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webextensions/taskpanes.xml" ContentType="application/vnd.ms-office.webextensiontaskpanes+xml"/>
  <Override PartName="/word/intelligence2.xml" ContentType="application/vnd.ms-office.intelligence2+xml"/>
  <Override PartName="/word/people.xml" ContentType="application/vnd.openxmlformats-officedocument.wordprocessingml.people+xml"/>
  <Override PartName="/word/webextensions/webextension1.xml" ContentType="application/vnd.ms-office.webextension+xml"/>
  <Override PartName="/word/webextensions/webextension2.xml" ContentType="application/vnd.ms-office.webextension+xml"/>
  <Override PartName="/word/webextensions/webextension3.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5" Type="http://schemas.microsoft.com/office/2011/relationships/webextensiontaskpanes" Target="word/webextensions/taskpanes.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29E4EB" w14:textId="77777777" w:rsidR="00E81A24" w:rsidRDefault="7614D8C0" w:rsidP="00B52511">
      <w:pPr>
        <w:jc w:val="center"/>
        <w:rPr>
          <w:b/>
          <w:sz w:val="32"/>
          <w:szCs w:val="32"/>
        </w:rPr>
      </w:pPr>
      <w:r w:rsidRPr="32689C28">
        <w:rPr>
          <w:b/>
          <w:bCs/>
          <w:sz w:val="32"/>
          <w:szCs w:val="32"/>
        </w:rPr>
        <w:t xml:space="preserve">Supplementary </w:t>
      </w:r>
      <w:proofErr w:type="spellStart"/>
      <w:r w:rsidRPr="32689C28">
        <w:rPr>
          <w:b/>
          <w:bCs/>
          <w:sz w:val="32"/>
          <w:szCs w:val="32"/>
        </w:rPr>
        <w:t>SymProFold</w:t>
      </w:r>
      <w:proofErr w:type="spellEnd"/>
    </w:p>
    <w:p w14:paraId="213FEFA1" w14:textId="77777777" w:rsidR="008C0279" w:rsidRPr="008C0279" w:rsidRDefault="008C0279" w:rsidP="76FAF38E">
      <w:pPr>
        <w:pStyle w:val="Heading6"/>
        <w:rPr>
          <w:rFonts w:eastAsia="Times New Roman"/>
          <w:sz w:val="22"/>
        </w:rPr>
      </w:pPr>
      <w:r w:rsidRPr="008C0279">
        <w:rPr>
          <w:rFonts w:eastAsia="Times New Roman"/>
          <w:b/>
          <w:bCs/>
          <w:sz w:val="22"/>
          <w:u w:val="none"/>
        </w:rPr>
        <w:t xml:space="preserve">Table S1. </w:t>
      </w:r>
      <w:r w:rsidRPr="008C0279">
        <w:rPr>
          <w:rFonts w:eastAsia="Times New Roman"/>
          <w:sz w:val="22"/>
          <w:u w:val="none"/>
        </w:rPr>
        <w:t xml:space="preserve">Available experimental structure of </w:t>
      </w:r>
      <w:r w:rsidR="006B2EB8" w:rsidRPr="006B2EB8">
        <w:rPr>
          <w:sz w:val="22"/>
          <w:u w:val="none"/>
        </w:rPr>
        <w:t>assembled S-layers and fragments of SLPs.</w:t>
      </w:r>
    </w:p>
    <w:tbl>
      <w:tblPr>
        <w:tblpPr w:leftFromText="180" w:rightFromText="180" w:vertAnchor="text" w:horzAnchor="margin" w:tblpY="163"/>
        <w:tblW w:w="0" w:type="auto"/>
        <w:tblBorders>
          <w:top w:val="single" w:sz="12" w:space="0" w:color="008000"/>
          <w:left w:val="nil"/>
          <w:bottom w:val="single" w:sz="12" w:space="0" w:color="008000"/>
          <w:right w:val="nil"/>
          <w:insideH w:val="nil"/>
          <w:insideV w:val="nil"/>
        </w:tblBorders>
        <w:tblLook w:val="00A0" w:firstRow="1" w:lastRow="0" w:firstColumn="1" w:lastColumn="0" w:noHBand="0" w:noVBand="0"/>
      </w:tblPr>
      <w:tblGrid>
        <w:gridCol w:w="3283"/>
        <w:gridCol w:w="2228"/>
        <w:gridCol w:w="3792"/>
        <w:gridCol w:w="3763"/>
        <w:gridCol w:w="1108"/>
      </w:tblGrid>
      <w:tr w:rsidR="008C0279" w:rsidRPr="00A4085B" w14:paraId="469E9FFD" w14:textId="77777777" w:rsidTr="5A78A2D9">
        <w:trPr>
          <w:trHeight w:val="340"/>
          <w:tblHeader/>
        </w:trPr>
        <w:tc>
          <w:tcPr>
            <w:tcW w:w="0" w:type="auto"/>
            <w:tcBorders>
              <w:bottom w:val="single" w:sz="6" w:space="0" w:color="008000"/>
            </w:tcBorders>
            <w:vAlign w:val="center"/>
          </w:tcPr>
          <w:p w14:paraId="2CD8A850" w14:textId="77777777" w:rsidR="008C0279" w:rsidRPr="00A4085B" w:rsidRDefault="008C0279">
            <w:pPr>
              <w:pStyle w:val="Heading7"/>
              <w:framePr w:hSpace="0" w:wrap="auto" w:vAnchor="margin" w:hAnchor="text" w:yAlign="inline"/>
              <w:jc w:val="left"/>
              <w:rPr>
                <w:sz w:val="22"/>
              </w:rPr>
            </w:pPr>
            <w:r w:rsidRPr="00A4085B">
              <w:rPr>
                <w:sz w:val="22"/>
              </w:rPr>
              <w:t>Organism</w:t>
            </w:r>
          </w:p>
        </w:tc>
        <w:tc>
          <w:tcPr>
            <w:tcW w:w="0" w:type="auto"/>
            <w:tcBorders>
              <w:bottom w:val="single" w:sz="6" w:space="0" w:color="008000"/>
            </w:tcBorders>
            <w:vAlign w:val="center"/>
          </w:tcPr>
          <w:p w14:paraId="0EBDE114" w14:textId="77777777" w:rsidR="008C0279" w:rsidRPr="00A4085B" w:rsidRDefault="008C0279">
            <w:pPr>
              <w:pStyle w:val="Heading7"/>
              <w:framePr w:hSpace="0" w:wrap="auto" w:vAnchor="margin" w:hAnchor="text" w:yAlign="inline"/>
              <w:jc w:val="left"/>
              <w:rPr>
                <w:sz w:val="22"/>
              </w:rPr>
            </w:pPr>
            <w:r>
              <w:rPr>
                <w:sz w:val="22"/>
              </w:rPr>
              <w:t>Protein / Accession</w:t>
            </w:r>
          </w:p>
        </w:tc>
        <w:tc>
          <w:tcPr>
            <w:tcW w:w="0" w:type="auto"/>
            <w:tcBorders>
              <w:bottom w:val="single" w:sz="6" w:space="0" w:color="008000"/>
            </w:tcBorders>
            <w:vAlign w:val="center"/>
          </w:tcPr>
          <w:p w14:paraId="257071D7" w14:textId="77777777" w:rsidR="008C0279" w:rsidRPr="00A4085B" w:rsidRDefault="008C0279">
            <w:pPr>
              <w:pStyle w:val="Heading7"/>
              <w:framePr w:hSpace="0" w:wrap="auto" w:vAnchor="margin" w:hAnchor="text" w:yAlign="inline"/>
              <w:jc w:val="left"/>
              <w:rPr>
                <w:sz w:val="22"/>
              </w:rPr>
            </w:pPr>
            <w:r>
              <w:rPr>
                <w:sz w:val="22"/>
              </w:rPr>
              <w:t>PDB Code</w:t>
            </w:r>
          </w:p>
        </w:tc>
        <w:tc>
          <w:tcPr>
            <w:tcW w:w="0" w:type="auto"/>
            <w:tcBorders>
              <w:bottom w:val="single" w:sz="6" w:space="0" w:color="008000"/>
            </w:tcBorders>
            <w:vAlign w:val="center"/>
          </w:tcPr>
          <w:p w14:paraId="65CC1A12" w14:textId="77777777" w:rsidR="008C0279" w:rsidRPr="00A4085B" w:rsidRDefault="008C0279">
            <w:pPr>
              <w:pStyle w:val="Heading7"/>
              <w:framePr w:hSpace="0" w:wrap="auto" w:vAnchor="margin" w:hAnchor="text" w:yAlign="inline"/>
              <w:jc w:val="left"/>
            </w:pPr>
            <w:r w:rsidRPr="76FAF38E">
              <w:rPr>
                <w:sz w:val="22"/>
              </w:rPr>
              <w:t>Note</w:t>
            </w:r>
          </w:p>
        </w:tc>
        <w:tc>
          <w:tcPr>
            <w:tcW w:w="0" w:type="auto"/>
            <w:tcBorders>
              <w:bottom w:val="single" w:sz="6" w:space="0" w:color="008000"/>
            </w:tcBorders>
            <w:vAlign w:val="center"/>
          </w:tcPr>
          <w:p w14:paraId="621123FE" w14:textId="77777777" w:rsidR="008C0279" w:rsidRPr="00A4085B" w:rsidRDefault="008C0279">
            <w:pPr>
              <w:pStyle w:val="Heading7"/>
              <w:framePr w:hSpace="0" w:wrap="auto" w:vAnchor="margin" w:hAnchor="text" w:yAlign="inline"/>
              <w:jc w:val="left"/>
              <w:rPr>
                <w:sz w:val="22"/>
              </w:rPr>
            </w:pPr>
            <w:r w:rsidRPr="76FAF38E">
              <w:rPr>
                <w:sz w:val="22"/>
              </w:rPr>
              <w:t>Reference</w:t>
            </w:r>
          </w:p>
        </w:tc>
      </w:tr>
      <w:tr w:rsidR="008C0279" w:rsidRPr="00A4085B" w14:paraId="0E1211C4" w14:textId="77777777" w:rsidTr="5A78A2D9">
        <w:trPr>
          <w:trHeight w:val="340"/>
        </w:trPr>
        <w:tc>
          <w:tcPr>
            <w:tcW w:w="0" w:type="auto"/>
            <w:vAlign w:val="center"/>
          </w:tcPr>
          <w:p w14:paraId="4E6C8925" w14:textId="77777777" w:rsidR="008C0279" w:rsidRPr="00A4085B" w:rsidRDefault="008C0279">
            <w:pPr>
              <w:pStyle w:val="Heading7"/>
              <w:framePr w:hSpace="0" w:wrap="auto" w:vAnchor="margin" w:hAnchor="text" w:yAlign="inline"/>
              <w:jc w:val="left"/>
              <w:rPr>
                <w:b/>
                <w:bCs/>
                <w:iCs/>
                <w:sz w:val="22"/>
              </w:rPr>
            </w:pPr>
            <w:r w:rsidRPr="00A4085B">
              <w:rPr>
                <w:b/>
                <w:bCs/>
                <w:iCs/>
                <w:sz w:val="22"/>
              </w:rPr>
              <w:t>Gram-positive</w:t>
            </w:r>
          </w:p>
        </w:tc>
        <w:tc>
          <w:tcPr>
            <w:tcW w:w="0" w:type="auto"/>
            <w:vAlign w:val="center"/>
          </w:tcPr>
          <w:p w14:paraId="34D64149" w14:textId="77777777" w:rsidR="008C0279" w:rsidRPr="00A4085B" w:rsidRDefault="008C0279">
            <w:pPr>
              <w:pStyle w:val="Heading7"/>
              <w:framePr w:hSpace="0" w:wrap="auto" w:vAnchor="margin" w:hAnchor="text" w:yAlign="inline"/>
              <w:jc w:val="left"/>
              <w:rPr>
                <w:sz w:val="22"/>
              </w:rPr>
            </w:pPr>
          </w:p>
        </w:tc>
        <w:tc>
          <w:tcPr>
            <w:tcW w:w="0" w:type="auto"/>
            <w:vAlign w:val="center"/>
          </w:tcPr>
          <w:p w14:paraId="1A935621" w14:textId="77777777" w:rsidR="008C0279" w:rsidRPr="00A4085B" w:rsidRDefault="008C0279">
            <w:pPr>
              <w:pStyle w:val="Heading7"/>
              <w:framePr w:hSpace="0" w:wrap="auto" w:vAnchor="margin" w:hAnchor="text" w:yAlign="inline"/>
              <w:jc w:val="left"/>
              <w:rPr>
                <w:sz w:val="22"/>
              </w:rPr>
            </w:pPr>
          </w:p>
        </w:tc>
        <w:tc>
          <w:tcPr>
            <w:tcW w:w="0" w:type="auto"/>
            <w:vAlign w:val="center"/>
          </w:tcPr>
          <w:p w14:paraId="215BE3D7" w14:textId="77777777" w:rsidR="008C0279" w:rsidRPr="00300B39" w:rsidRDefault="008C0279">
            <w:pPr>
              <w:pStyle w:val="Heading7"/>
              <w:framePr w:hSpace="0" w:wrap="auto" w:vAnchor="margin" w:hAnchor="text" w:yAlign="inline"/>
              <w:jc w:val="left"/>
              <w:rPr>
                <w:iCs/>
                <w:sz w:val="22"/>
              </w:rPr>
            </w:pPr>
          </w:p>
        </w:tc>
        <w:tc>
          <w:tcPr>
            <w:tcW w:w="0" w:type="auto"/>
            <w:vAlign w:val="center"/>
          </w:tcPr>
          <w:p w14:paraId="5D407D41" w14:textId="77777777" w:rsidR="008C0279" w:rsidRPr="00A4085B" w:rsidRDefault="008C0279">
            <w:pPr>
              <w:pStyle w:val="Heading7"/>
              <w:framePr w:hSpace="0" w:wrap="auto" w:vAnchor="margin" w:hAnchor="text" w:yAlign="inline"/>
              <w:jc w:val="left"/>
              <w:rPr>
                <w:sz w:val="22"/>
              </w:rPr>
            </w:pPr>
          </w:p>
        </w:tc>
      </w:tr>
      <w:tr w:rsidR="008C0279" w:rsidRPr="00B147CD" w14:paraId="67F67711" w14:textId="77777777" w:rsidTr="5A78A2D9">
        <w:trPr>
          <w:trHeight w:val="340"/>
        </w:trPr>
        <w:tc>
          <w:tcPr>
            <w:tcW w:w="0" w:type="auto"/>
            <w:vAlign w:val="center"/>
          </w:tcPr>
          <w:p w14:paraId="664035F0" w14:textId="77777777" w:rsidR="008C0279" w:rsidRPr="00832BD6" w:rsidRDefault="008C0279">
            <w:pPr>
              <w:pStyle w:val="Heading7"/>
              <w:framePr w:hSpace="0" w:wrap="auto" w:vAnchor="margin" w:hAnchor="text" w:yAlign="inline"/>
              <w:jc w:val="left"/>
              <w:rPr>
                <w:i/>
                <w:sz w:val="22"/>
              </w:rPr>
            </w:pPr>
            <w:r w:rsidRPr="00832BD6">
              <w:rPr>
                <w:i/>
                <w:sz w:val="22"/>
              </w:rPr>
              <w:t>L</w:t>
            </w:r>
            <w:r>
              <w:rPr>
                <w:i/>
                <w:sz w:val="22"/>
              </w:rPr>
              <w:t>actobacillus</w:t>
            </w:r>
            <w:r w:rsidRPr="00832BD6">
              <w:rPr>
                <w:i/>
                <w:sz w:val="22"/>
              </w:rPr>
              <w:t xml:space="preserve"> acidophilus</w:t>
            </w:r>
          </w:p>
        </w:tc>
        <w:tc>
          <w:tcPr>
            <w:tcW w:w="0" w:type="auto"/>
            <w:vAlign w:val="center"/>
          </w:tcPr>
          <w:p w14:paraId="486218B2" w14:textId="77777777" w:rsidR="008C0279" w:rsidRPr="00A4085B" w:rsidRDefault="008C0279">
            <w:pPr>
              <w:pStyle w:val="Heading7"/>
              <w:framePr w:hSpace="0" w:wrap="auto" w:vAnchor="margin" w:hAnchor="text" w:yAlign="inline"/>
              <w:jc w:val="left"/>
              <w:rPr>
                <w:sz w:val="22"/>
              </w:rPr>
            </w:pPr>
            <w:proofErr w:type="spellStart"/>
            <w:r w:rsidRPr="00BF684C">
              <w:t>SlpA</w:t>
            </w:r>
            <w:proofErr w:type="spellEnd"/>
            <w:r>
              <w:t xml:space="preserve"> (</w:t>
            </w:r>
            <w:r w:rsidRPr="009C3EA2">
              <w:t>P35829</w:t>
            </w:r>
            <w:r>
              <w:t>)</w:t>
            </w:r>
          </w:p>
        </w:tc>
        <w:tc>
          <w:tcPr>
            <w:tcW w:w="0" w:type="auto"/>
            <w:vAlign w:val="center"/>
          </w:tcPr>
          <w:p w14:paraId="765A3CB4" w14:textId="77777777" w:rsidR="008C0279" w:rsidRPr="00A4085B" w:rsidRDefault="008C0279">
            <w:pPr>
              <w:pStyle w:val="Heading7"/>
              <w:framePr w:hSpace="0" w:wrap="auto" w:vAnchor="margin" w:hAnchor="text" w:yAlign="inline"/>
              <w:jc w:val="left"/>
              <w:rPr>
                <w:sz w:val="22"/>
              </w:rPr>
            </w:pPr>
            <w:r w:rsidRPr="00BF684C">
              <w:t>7QLD, 7QFL, 7QLE, 7QFG, 8ALU, 8BT9</w:t>
            </w:r>
          </w:p>
        </w:tc>
        <w:tc>
          <w:tcPr>
            <w:tcW w:w="0" w:type="auto"/>
            <w:vAlign w:val="center"/>
          </w:tcPr>
          <w:p w14:paraId="7ED7AFA3" w14:textId="77777777" w:rsidR="008C0279" w:rsidRPr="00300B39" w:rsidRDefault="008C0279">
            <w:pPr>
              <w:pStyle w:val="Heading7"/>
              <w:framePr w:hSpace="0" w:wrap="auto" w:vAnchor="margin" w:hAnchor="text" w:yAlign="inline"/>
              <w:jc w:val="left"/>
              <w:rPr>
                <w:iCs/>
                <w:sz w:val="22"/>
              </w:rPr>
            </w:pPr>
            <w:r w:rsidRPr="035B212B">
              <w:rPr>
                <w:sz w:val="22"/>
              </w:rPr>
              <w:t>Crystal structures of fragments</w:t>
            </w:r>
          </w:p>
        </w:tc>
        <w:tc>
          <w:tcPr>
            <w:tcW w:w="0" w:type="auto"/>
            <w:vAlign w:val="center"/>
          </w:tcPr>
          <w:p w14:paraId="3379EFEF" w14:textId="77777777" w:rsidR="008C0279" w:rsidRPr="00A4085B" w:rsidRDefault="008C0279">
            <w:pPr>
              <w:pStyle w:val="Heading7"/>
              <w:framePr w:hSpace="0" w:wrap="auto" w:vAnchor="margin" w:hAnchor="text" w:yAlign="inline"/>
              <w:jc w:val="left"/>
              <w:rPr>
                <w:sz w:val="22"/>
              </w:rPr>
            </w:pPr>
            <w:r w:rsidRPr="76FAF38E">
              <w:rPr>
                <w:sz w:val="22"/>
              </w:rPr>
              <w:t>-</w:t>
            </w:r>
          </w:p>
        </w:tc>
      </w:tr>
      <w:tr w:rsidR="008C0279" w:rsidRPr="00A4085B" w14:paraId="0E7BB076" w14:textId="77777777" w:rsidTr="5A78A2D9">
        <w:trPr>
          <w:trHeight w:val="340"/>
        </w:trPr>
        <w:tc>
          <w:tcPr>
            <w:tcW w:w="0" w:type="auto"/>
            <w:vAlign w:val="center"/>
          </w:tcPr>
          <w:p w14:paraId="7542BFCF" w14:textId="77777777" w:rsidR="008C0279" w:rsidRPr="00A4085B" w:rsidRDefault="008C0279">
            <w:pPr>
              <w:pStyle w:val="Heading7"/>
              <w:framePr w:hSpace="0" w:wrap="auto" w:vAnchor="margin" w:hAnchor="text" w:yAlign="inline"/>
              <w:jc w:val="left"/>
              <w:rPr>
                <w:i/>
                <w:sz w:val="22"/>
              </w:rPr>
            </w:pPr>
            <w:r w:rsidRPr="00832BD6">
              <w:rPr>
                <w:i/>
                <w:sz w:val="22"/>
              </w:rPr>
              <w:t>L</w:t>
            </w:r>
            <w:r>
              <w:rPr>
                <w:i/>
                <w:sz w:val="22"/>
              </w:rPr>
              <w:t>actobacillus</w:t>
            </w:r>
            <w:r w:rsidRPr="00832BD6">
              <w:rPr>
                <w:i/>
                <w:sz w:val="22"/>
              </w:rPr>
              <w:t xml:space="preserve"> acidophilus</w:t>
            </w:r>
          </w:p>
        </w:tc>
        <w:tc>
          <w:tcPr>
            <w:tcW w:w="0" w:type="auto"/>
            <w:vAlign w:val="center"/>
          </w:tcPr>
          <w:p w14:paraId="1CC552F9" w14:textId="77777777" w:rsidR="008C0279" w:rsidRPr="00A4085B" w:rsidRDefault="008C0279">
            <w:pPr>
              <w:pStyle w:val="Heading7"/>
              <w:framePr w:hSpace="0" w:wrap="auto" w:vAnchor="margin" w:hAnchor="text" w:yAlign="inline"/>
              <w:jc w:val="left"/>
              <w:rPr>
                <w:sz w:val="22"/>
              </w:rPr>
            </w:pPr>
            <w:proofErr w:type="spellStart"/>
            <w:r>
              <w:rPr>
                <w:sz w:val="22"/>
              </w:rPr>
              <w:t>SlpX</w:t>
            </w:r>
            <w:proofErr w:type="spellEnd"/>
            <w:r>
              <w:rPr>
                <w:sz w:val="22"/>
              </w:rPr>
              <w:t xml:space="preserve"> (</w:t>
            </w:r>
            <w:r w:rsidRPr="00BC3722">
              <w:rPr>
                <w:sz w:val="22"/>
              </w:rPr>
              <w:t>Q5FLN0</w:t>
            </w:r>
            <w:r>
              <w:rPr>
                <w:sz w:val="22"/>
              </w:rPr>
              <w:t>)</w:t>
            </w:r>
          </w:p>
        </w:tc>
        <w:tc>
          <w:tcPr>
            <w:tcW w:w="0" w:type="auto"/>
          </w:tcPr>
          <w:p w14:paraId="590CEE27" w14:textId="77777777" w:rsidR="008C0279" w:rsidRPr="00A4085B" w:rsidRDefault="008C0279">
            <w:pPr>
              <w:pStyle w:val="Heading7"/>
              <w:framePr w:hSpace="0" w:wrap="auto" w:vAnchor="margin" w:hAnchor="text" w:yAlign="inline"/>
              <w:jc w:val="left"/>
              <w:rPr>
                <w:sz w:val="22"/>
              </w:rPr>
            </w:pPr>
            <w:r w:rsidRPr="00BF684C">
              <w:t>7QFI, 7QFJ, 7QFK, 8AOL</w:t>
            </w:r>
          </w:p>
        </w:tc>
        <w:tc>
          <w:tcPr>
            <w:tcW w:w="0" w:type="auto"/>
            <w:vAlign w:val="center"/>
          </w:tcPr>
          <w:p w14:paraId="601923E2" w14:textId="77777777" w:rsidR="008C0279" w:rsidRPr="00300B39" w:rsidRDefault="008C0279">
            <w:pPr>
              <w:pStyle w:val="Heading7"/>
              <w:framePr w:hSpace="0" w:wrap="auto" w:vAnchor="margin" w:hAnchor="text" w:yAlign="inline"/>
              <w:jc w:val="left"/>
              <w:rPr>
                <w:iCs/>
                <w:sz w:val="22"/>
              </w:rPr>
            </w:pPr>
            <w:r w:rsidRPr="035B212B">
              <w:rPr>
                <w:sz w:val="22"/>
              </w:rPr>
              <w:t>Crystal structures of fragments</w:t>
            </w:r>
          </w:p>
        </w:tc>
        <w:tc>
          <w:tcPr>
            <w:tcW w:w="0" w:type="auto"/>
            <w:vAlign w:val="center"/>
          </w:tcPr>
          <w:p w14:paraId="3F828D83" w14:textId="77777777" w:rsidR="008C0279" w:rsidRPr="00A4085B" w:rsidRDefault="008C0279">
            <w:pPr>
              <w:pStyle w:val="Heading7"/>
              <w:framePr w:hSpace="0" w:wrap="auto" w:vAnchor="margin" w:hAnchor="text" w:yAlign="inline"/>
              <w:jc w:val="left"/>
              <w:rPr>
                <w:sz w:val="22"/>
              </w:rPr>
            </w:pPr>
            <w:r w:rsidRPr="76FAF38E">
              <w:rPr>
                <w:sz w:val="22"/>
              </w:rPr>
              <w:t>-</w:t>
            </w:r>
          </w:p>
        </w:tc>
      </w:tr>
      <w:tr w:rsidR="008C0279" w:rsidRPr="00A4085B" w14:paraId="70A488A3" w14:textId="77777777" w:rsidTr="5A78A2D9">
        <w:trPr>
          <w:trHeight w:val="340"/>
        </w:trPr>
        <w:tc>
          <w:tcPr>
            <w:tcW w:w="0" w:type="auto"/>
            <w:vAlign w:val="center"/>
          </w:tcPr>
          <w:p w14:paraId="3A2D587D" w14:textId="77777777" w:rsidR="008C0279" w:rsidRPr="00A4085B" w:rsidRDefault="008C0279">
            <w:pPr>
              <w:pStyle w:val="Heading7"/>
              <w:framePr w:hSpace="0" w:wrap="auto" w:vAnchor="margin" w:hAnchor="text" w:yAlign="inline"/>
              <w:jc w:val="left"/>
              <w:rPr>
                <w:i/>
                <w:sz w:val="22"/>
              </w:rPr>
            </w:pPr>
            <w:r w:rsidRPr="00832BD6">
              <w:rPr>
                <w:i/>
                <w:sz w:val="22"/>
              </w:rPr>
              <w:t>L</w:t>
            </w:r>
            <w:r>
              <w:rPr>
                <w:i/>
                <w:sz w:val="22"/>
              </w:rPr>
              <w:t>actobacillus</w:t>
            </w:r>
            <w:r w:rsidRPr="00832BD6">
              <w:rPr>
                <w:i/>
                <w:sz w:val="22"/>
              </w:rPr>
              <w:t xml:space="preserve"> amylovorus</w:t>
            </w:r>
          </w:p>
        </w:tc>
        <w:tc>
          <w:tcPr>
            <w:tcW w:w="0" w:type="auto"/>
            <w:vAlign w:val="center"/>
          </w:tcPr>
          <w:p w14:paraId="78A88108" w14:textId="77777777" w:rsidR="008C0279" w:rsidRPr="00A4085B" w:rsidRDefault="008C0279">
            <w:pPr>
              <w:pStyle w:val="Heading7"/>
              <w:framePr w:hSpace="0" w:wrap="auto" w:vAnchor="margin" w:hAnchor="text" w:yAlign="inline"/>
              <w:jc w:val="left"/>
              <w:rPr>
                <w:sz w:val="22"/>
              </w:rPr>
            </w:pPr>
            <w:proofErr w:type="spellStart"/>
            <w:r>
              <w:rPr>
                <w:sz w:val="22"/>
              </w:rPr>
              <w:t>SlpA</w:t>
            </w:r>
            <w:proofErr w:type="spellEnd"/>
            <w:r>
              <w:rPr>
                <w:sz w:val="22"/>
              </w:rPr>
              <w:t xml:space="preserve"> (</w:t>
            </w:r>
            <w:r w:rsidRPr="006B13D4">
              <w:rPr>
                <w:sz w:val="22"/>
              </w:rPr>
              <w:t>E4SK47</w:t>
            </w:r>
            <w:r>
              <w:rPr>
                <w:sz w:val="22"/>
              </w:rPr>
              <w:t xml:space="preserve">) </w:t>
            </w:r>
          </w:p>
        </w:tc>
        <w:tc>
          <w:tcPr>
            <w:tcW w:w="0" w:type="auto"/>
          </w:tcPr>
          <w:p w14:paraId="736B1700" w14:textId="77777777" w:rsidR="008C0279" w:rsidRPr="00A4085B" w:rsidRDefault="008C0279">
            <w:pPr>
              <w:pStyle w:val="Heading7"/>
              <w:framePr w:hSpace="0" w:wrap="auto" w:vAnchor="margin" w:hAnchor="text" w:yAlign="inline"/>
              <w:jc w:val="left"/>
              <w:rPr>
                <w:sz w:val="22"/>
              </w:rPr>
            </w:pPr>
            <w:r w:rsidRPr="00BF684C">
              <w:t>7QLH, 7QEC, 7QEH</w:t>
            </w:r>
            <w:r>
              <w:t>, 8Q1O</w:t>
            </w:r>
          </w:p>
        </w:tc>
        <w:tc>
          <w:tcPr>
            <w:tcW w:w="0" w:type="auto"/>
            <w:vAlign w:val="center"/>
          </w:tcPr>
          <w:p w14:paraId="6E5E4805" w14:textId="77777777" w:rsidR="008C0279" w:rsidRPr="00300B39" w:rsidRDefault="008C0279">
            <w:pPr>
              <w:pStyle w:val="Heading7"/>
              <w:framePr w:hSpace="0" w:wrap="auto" w:vAnchor="margin" w:hAnchor="text" w:yAlign="inline"/>
              <w:jc w:val="left"/>
              <w:rPr>
                <w:iCs/>
                <w:sz w:val="22"/>
              </w:rPr>
            </w:pPr>
            <w:r w:rsidRPr="035B212B">
              <w:rPr>
                <w:sz w:val="22"/>
              </w:rPr>
              <w:t>Crystal structures of fragments</w:t>
            </w:r>
          </w:p>
        </w:tc>
        <w:tc>
          <w:tcPr>
            <w:tcW w:w="0" w:type="auto"/>
            <w:vAlign w:val="center"/>
          </w:tcPr>
          <w:p w14:paraId="31FDCCBF" w14:textId="77777777" w:rsidR="008C0279" w:rsidRPr="00A4085B" w:rsidRDefault="008C0279">
            <w:pPr>
              <w:pStyle w:val="Heading7"/>
              <w:framePr w:hSpace="0" w:wrap="auto" w:vAnchor="margin" w:hAnchor="text" w:yAlign="inline"/>
              <w:jc w:val="left"/>
              <w:rPr>
                <w:sz w:val="22"/>
              </w:rPr>
            </w:pPr>
            <w:r w:rsidRPr="76FAF38E">
              <w:rPr>
                <w:sz w:val="22"/>
              </w:rPr>
              <w:t>-</w:t>
            </w:r>
          </w:p>
        </w:tc>
      </w:tr>
      <w:tr w:rsidR="008C0279" w:rsidRPr="00A4085B" w14:paraId="6F369FE6" w14:textId="77777777" w:rsidTr="5A78A2D9">
        <w:trPr>
          <w:trHeight w:val="340"/>
        </w:trPr>
        <w:tc>
          <w:tcPr>
            <w:tcW w:w="0" w:type="auto"/>
            <w:vAlign w:val="center"/>
          </w:tcPr>
          <w:p w14:paraId="731AB977" w14:textId="77777777" w:rsidR="008C0279" w:rsidRPr="00A4085B" w:rsidRDefault="008C0279">
            <w:pPr>
              <w:pStyle w:val="Heading7"/>
              <w:framePr w:hSpace="0" w:wrap="auto" w:vAnchor="margin" w:hAnchor="text" w:yAlign="inline"/>
              <w:jc w:val="left"/>
              <w:rPr>
                <w:i/>
                <w:sz w:val="22"/>
              </w:rPr>
            </w:pPr>
            <w:proofErr w:type="spellStart"/>
            <w:r w:rsidRPr="00832BD6">
              <w:rPr>
                <w:i/>
                <w:sz w:val="22"/>
              </w:rPr>
              <w:t>G</w:t>
            </w:r>
            <w:r>
              <w:rPr>
                <w:i/>
                <w:sz w:val="22"/>
              </w:rPr>
              <w:t>eobacillus</w:t>
            </w:r>
            <w:proofErr w:type="spellEnd"/>
            <w:r w:rsidRPr="00832BD6">
              <w:rPr>
                <w:i/>
                <w:sz w:val="22"/>
              </w:rPr>
              <w:t xml:space="preserve"> stearothermophilus</w:t>
            </w:r>
          </w:p>
        </w:tc>
        <w:tc>
          <w:tcPr>
            <w:tcW w:w="0" w:type="auto"/>
            <w:vAlign w:val="center"/>
          </w:tcPr>
          <w:p w14:paraId="634A0BEE" w14:textId="77777777" w:rsidR="008C0279" w:rsidRPr="00A4085B" w:rsidRDefault="008C0279">
            <w:pPr>
              <w:pStyle w:val="Heading7"/>
              <w:framePr w:hSpace="0" w:wrap="auto" w:vAnchor="margin" w:hAnchor="text" w:yAlign="inline"/>
              <w:jc w:val="left"/>
              <w:rPr>
                <w:sz w:val="22"/>
              </w:rPr>
            </w:pPr>
            <w:proofErr w:type="spellStart"/>
            <w:r>
              <w:rPr>
                <w:sz w:val="22"/>
              </w:rPr>
              <w:t>SbsB</w:t>
            </w:r>
            <w:proofErr w:type="spellEnd"/>
            <w:r>
              <w:rPr>
                <w:sz w:val="22"/>
              </w:rPr>
              <w:t xml:space="preserve"> (</w:t>
            </w:r>
            <w:r w:rsidRPr="000609DA">
              <w:rPr>
                <w:sz w:val="22"/>
              </w:rPr>
              <w:t>Q45664</w:t>
            </w:r>
            <w:r>
              <w:rPr>
                <w:sz w:val="22"/>
              </w:rPr>
              <w:t>)</w:t>
            </w:r>
          </w:p>
        </w:tc>
        <w:tc>
          <w:tcPr>
            <w:tcW w:w="0" w:type="auto"/>
            <w:vAlign w:val="center"/>
          </w:tcPr>
          <w:p w14:paraId="2AB8937C" w14:textId="77777777" w:rsidR="008C0279" w:rsidRPr="00A4085B" w:rsidRDefault="008C0279">
            <w:pPr>
              <w:pStyle w:val="Heading7"/>
              <w:framePr w:hSpace="0" w:wrap="auto" w:vAnchor="margin" w:hAnchor="text" w:yAlign="inline"/>
              <w:jc w:val="left"/>
              <w:rPr>
                <w:sz w:val="22"/>
              </w:rPr>
            </w:pPr>
            <w:r w:rsidRPr="00724035">
              <w:rPr>
                <w:sz w:val="22"/>
              </w:rPr>
              <w:t>4AQ1</w:t>
            </w:r>
          </w:p>
        </w:tc>
        <w:tc>
          <w:tcPr>
            <w:tcW w:w="0" w:type="auto"/>
            <w:vAlign w:val="center"/>
          </w:tcPr>
          <w:p w14:paraId="05FED6B7" w14:textId="77777777" w:rsidR="008C0279" w:rsidRPr="00300B39" w:rsidRDefault="008C0279">
            <w:pPr>
              <w:pStyle w:val="Heading7"/>
              <w:framePr w:hSpace="0" w:wrap="auto" w:vAnchor="margin" w:hAnchor="text" w:yAlign="inline"/>
              <w:jc w:val="left"/>
              <w:rPr>
                <w:sz w:val="22"/>
              </w:rPr>
            </w:pPr>
            <w:r w:rsidRPr="6952D1B2">
              <w:rPr>
                <w:sz w:val="22"/>
              </w:rPr>
              <w:t>Assembly proposed based on EM projection map</w:t>
            </w:r>
          </w:p>
        </w:tc>
        <w:sdt>
          <w:sdtPr>
            <w:rPr>
              <w:color w:val="000000"/>
              <w:sz w:val="22"/>
              <w:vertAlign w:val="superscript"/>
            </w:rPr>
            <w:tag w:val="MENDELEY_CITATION_v3_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"/>
            <w:id w:val="556748650"/>
            <w:placeholder>
              <w:docPart w:val="FC440AE52E88974EB15C4C9A921924D4"/>
            </w:placeholder>
          </w:sdtPr>
          <w:sdtEndPr/>
          <w:sdtContent>
            <w:tc>
              <w:tcPr>
                <w:tcW w:w="0" w:type="auto"/>
                <w:vAlign w:val="center"/>
              </w:tcPr>
              <w:p w14:paraId="1C7FD5B7" w14:textId="77777777" w:rsidR="008C0279" w:rsidRPr="00A4085B" w:rsidRDefault="5A78A2D9" w:rsidP="5A78A2D9">
                <w:pPr>
                  <w:pStyle w:val="Heading7"/>
                  <w:framePr w:hSpace="0" w:wrap="auto" w:vAnchor="margin" w:hAnchor="text" w:yAlign="inline"/>
                  <w:jc w:val="left"/>
                  <w:rPr>
                    <w:color w:val="000000" w:themeColor="text1"/>
                    <w:sz w:val="22"/>
                    <w:vertAlign w:val="superscript"/>
                  </w:rPr>
                </w:pPr>
                <w:r w:rsidRPr="5A78A2D9">
                  <w:rPr>
                    <w:color w:val="000000" w:themeColor="text1"/>
                    <w:sz w:val="22"/>
                    <w:vertAlign w:val="superscript"/>
                  </w:rPr>
                  <w:t>1</w:t>
                </w:r>
              </w:p>
            </w:tc>
          </w:sdtContent>
        </w:sdt>
      </w:tr>
      <w:tr w:rsidR="008C0279" w:rsidRPr="008A59DD" w14:paraId="23508755" w14:textId="77777777" w:rsidTr="5A78A2D9">
        <w:trPr>
          <w:trHeight w:val="340"/>
        </w:trPr>
        <w:tc>
          <w:tcPr>
            <w:tcW w:w="0" w:type="auto"/>
            <w:vAlign w:val="center"/>
          </w:tcPr>
          <w:p w14:paraId="1DA13344" w14:textId="77777777" w:rsidR="008C0279" w:rsidRPr="00A4085B" w:rsidRDefault="008C0279">
            <w:pPr>
              <w:pStyle w:val="Heading7"/>
              <w:framePr w:hSpace="0" w:wrap="auto" w:vAnchor="margin" w:hAnchor="text" w:yAlign="inline"/>
              <w:jc w:val="left"/>
              <w:rPr>
                <w:i/>
                <w:sz w:val="22"/>
              </w:rPr>
            </w:pPr>
            <w:proofErr w:type="spellStart"/>
            <w:r w:rsidRPr="00832BD6">
              <w:rPr>
                <w:i/>
                <w:sz w:val="22"/>
              </w:rPr>
              <w:t>G</w:t>
            </w:r>
            <w:r>
              <w:rPr>
                <w:i/>
                <w:sz w:val="22"/>
              </w:rPr>
              <w:t>eobacillus</w:t>
            </w:r>
            <w:proofErr w:type="spellEnd"/>
            <w:r w:rsidRPr="00832BD6">
              <w:rPr>
                <w:i/>
                <w:sz w:val="22"/>
              </w:rPr>
              <w:t xml:space="preserve"> stearothermophilus</w:t>
            </w:r>
          </w:p>
        </w:tc>
        <w:tc>
          <w:tcPr>
            <w:tcW w:w="0" w:type="auto"/>
            <w:vAlign w:val="center"/>
          </w:tcPr>
          <w:p w14:paraId="4C388328" w14:textId="77777777" w:rsidR="008C0279" w:rsidRPr="00A4085B" w:rsidRDefault="008C0279">
            <w:pPr>
              <w:pStyle w:val="Heading7"/>
              <w:framePr w:hSpace="0" w:wrap="auto" w:vAnchor="margin" w:hAnchor="text" w:yAlign="inline"/>
              <w:jc w:val="left"/>
              <w:rPr>
                <w:sz w:val="22"/>
              </w:rPr>
            </w:pPr>
            <w:r>
              <w:rPr>
                <w:sz w:val="22"/>
              </w:rPr>
              <w:t>SbsC (</w:t>
            </w:r>
            <w:r w:rsidRPr="006B0CBA">
              <w:rPr>
                <w:sz w:val="22"/>
              </w:rPr>
              <w:t>O68840</w:t>
            </w:r>
            <w:r>
              <w:rPr>
                <w:sz w:val="22"/>
              </w:rPr>
              <w:t>)</w:t>
            </w:r>
          </w:p>
        </w:tc>
        <w:tc>
          <w:tcPr>
            <w:tcW w:w="0" w:type="auto"/>
          </w:tcPr>
          <w:p w14:paraId="2F0C6C00" w14:textId="77777777" w:rsidR="008C0279" w:rsidRPr="00A4085B" w:rsidRDefault="008C0279">
            <w:pPr>
              <w:pStyle w:val="Heading7"/>
              <w:framePr w:hSpace="0" w:wrap="auto" w:vAnchor="margin" w:hAnchor="text" w:yAlign="inline"/>
              <w:jc w:val="left"/>
              <w:rPr>
                <w:sz w:val="22"/>
              </w:rPr>
            </w:pPr>
            <w:r w:rsidRPr="00BF684C">
              <w:t>2RAI, 4UIC, 4UID, 4UIE, 4UJ6, 4UJ7, 4UJ8, 5FTX, 5FTY</w:t>
            </w:r>
          </w:p>
        </w:tc>
        <w:tc>
          <w:tcPr>
            <w:tcW w:w="0" w:type="auto"/>
            <w:vAlign w:val="center"/>
          </w:tcPr>
          <w:p w14:paraId="0A980702" w14:textId="77777777" w:rsidR="008C0279" w:rsidRPr="00300B39" w:rsidRDefault="008C0279">
            <w:pPr>
              <w:pStyle w:val="Heading7"/>
              <w:framePr w:hSpace="0" w:wrap="auto" w:vAnchor="margin" w:hAnchor="text" w:yAlign="inline"/>
              <w:jc w:val="left"/>
              <w:rPr>
                <w:iCs/>
                <w:sz w:val="22"/>
              </w:rPr>
            </w:pPr>
            <w:r w:rsidRPr="27B82949">
              <w:rPr>
                <w:sz w:val="22"/>
              </w:rPr>
              <w:t>Crystal structures of fragments</w:t>
            </w:r>
          </w:p>
        </w:tc>
        <w:sdt>
          <w:sdtPr>
            <w:rPr>
              <w:color w:val="000000"/>
              <w:sz w:val="22"/>
              <w:vertAlign w:val="superscript"/>
            </w:rPr>
            <w:tag w:val="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"/>
            <w:id w:val="-124618121"/>
            <w:placeholder>
              <w:docPart w:val="FC440AE52E88974EB15C4C9A921924D4"/>
            </w:placeholder>
          </w:sdtPr>
          <w:sdtEndPr/>
          <w:sdtContent>
            <w:tc>
              <w:tcPr>
                <w:tcW w:w="0" w:type="auto"/>
                <w:vAlign w:val="center"/>
              </w:tcPr>
              <w:p w14:paraId="05518463" w14:textId="77777777" w:rsidR="008C0279" w:rsidRPr="00A4085B" w:rsidRDefault="5A78A2D9" w:rsidP="5A78A2D9">
                <w:pPr>
                  <w:pStyle w:val="Heading7"/>
                  <w:framePr w:hSpace="0" w:wrap="auto" w:vAnchor="margin" w:hAnchor="text" w:yAlign="inline"/>
                  <w:jc w:val="left"/>
                  <w:rPr>
                    <w:color w:val="000000" w:themeColor="text1"/>
                    <w:sz w:val="22"/>
                    <w:vertAlign w:val="superscript"/>
                  </w:rPr>
                </w:pPr>
                <w:r w:rsidRPr="5A78A2D9">
                  <w:rPr>
                    <w:color w:val="000000" w:themeColor="text1"/>
                    <w:sz w:val="22"/>
                    <w:vertAlign w:val="superscript"/>
                  </w:rPr>
                  <w:t>2–5</w:t>
                </w:r>
              </w:p>
            </w:tc>
          </w:sdtContent>
        </w:sdt>
      </w:tr>
      <w:tr w:rsidR="008C0279" w:rsidRPr="008A59DD" w14:paraId="33032CAC" w14:textId="77777777" w:rsidTr="5A78A2D9">
        <w:trPr>
          <w:trHeight w:val="340"/>
        </w:trPr>
        <w:tc>
          <w:tcPr>
            <w:tcW w:w="0" w:type="auto"/>
            <w:vAlign w:val="center"/>
          </w:tcPr>
          <w:p w14:paraId="636498A6" w14:textId="77777777" w:rsidR="008C0279" w:rsidRPr="00A4085B" w:rsidRDefault="008C0279">
            <w:pPr>
              <w:pStyle w:val="Heading7"/>
              <w:framePr w:hSpace="0" w:wrap="auto" w:vAnchor="margin" w:hAnchor="text" w:yAlign="inline"/>
              <w:jc w:val="left"/>
              <w:rPr>
                <w:i/>
                <w:sz w:val="22"/>
              </w:rPr>
            </w:pPr>
            <w:r w:rsidRPr="00832BD6">
              <w:rPr>
                <w:i/>
                <w:sz w:val="22"/>
              </w:rPr>
              <w:t>Bacillus anthracis</w:t>
            </w:r>
          </w:p>
        </w:tc>
        <w:tc>
          <w:tcPr>
            <w:tcW w:w="0" w:type="auto"/>
            <w:vAlign w:val="center"/>
          </w:tcPr>
          <w:p w14:paraId="2541112A" w14:textId="77777777" w:rsidR="008C0279" w:rsidRPr="00A4085B" w:rsidRDefault="008C0279">
            <w:pPr>
              <w:pStyle w:val="Heading7"/>
              <w:framePr w:hSpace="0" w:wrap="auto" w:vAnchor="margin" w:hAnchor="text" w:yAlign="inline"/>
              <w:jc w:val="left"/>
              <w:rPr>
                <w:sz w:val="22"/>
              </w:rPr>
            </w:pPr>
            <w:r>
              <w:rPr>
                <w:sz w:val="22"/>
              </w:rPr>
              <w:t>Sap (</w:t>
            </w:r>
            <w:r w:rsidRPr="000C7B7F">
              <w:rPr>
                <w:sz w:val="22"/>
              </w:rPr>
              <w:t>P49051</w:t>
            </w:r>
            <w:r>
              <w:rPr>
                <w:sz w:val="22"/>
              </w:rPr>
              <w:t>)</w:t>
            </w:r>
          </w:p>
        </w:tc>
        <w:tc>
          <w:tcPr>
            <w:tcW w:w="0" w:type="auto"/>
            <w:vAlign w:val="center"/>
          </w:tcPr>
          <w:p w14:paraId="4C3C5192" w14:textId="77777777" w:rsidR="008C0279" w:rsidRPr="00A4085B" w:rsidRDefault="008C0279">
            <w:pPr>
              <w:pStyle w:val="Heading7"/>
              <w:framePr w:hSpace="0" w:wrap="auto" w:vAnchor="margin" w:hAnchor="text" w:yAlign="inline"/>
              <w:jc w:val="left"/>
              <w:rPr>
                <w:sz w:val="22"/>
              </w:rPr>
            </w:pPr>
            <w:r w:rsidRPr="00F31514">
              <w:rPr>
                <w:sz w:val="22"/>
              </w:rPr>
              <w:t>3PYW, 6BT4, 6QX4, 6HHU</w:t>
            </w:r>
          </w:p>
        </w:tc>
        <w:tc>
          <w:tcPr>
            <w:tcW w:w="0" w:type="auto"/>
            <w:vAlign w:val="center"/>
          </w:tcPr>
          <w:p w14:paraId="41123BA9" w14:textId="77777777" w:rsidR="008C0279" w:rsidRPr="006B2EB8" w:rsidRDefault="008C0279">
            <w:pPr>
              <w:pStyle w:val="Heading7"/>
              <w:framePr w:hSpace="0" w:wrap="auto" w:vAnchor="margin" w:hAnchor="text" w:yAlign="inline"/>
              <w:jc w:val="left"/>
              <w:rPr>
                <w:iCs/>
                <w:sz w:val="22"/>
              </w:rPr>
            </w:pPr>
            <w:r w:rsidRPr="006B2EB8">
              <w:rPr>
                <w:sz w:val="22"/>
              </w:rPr>
              <w:t>Crystal structures of fragments</w:t>
            </w:r>
          </w:p>
        </w:tc>
        <w:tc>
          <w:tcPr>
            <w:tcW w:w="0" w:type="auto"/>
            <w:vAlign w:val="center"/>
          </w:tcPr>
          <w:sdt>
            <w:sdtPr>
              <w:rPr>
                <w:color w:val="000000"/>
                <w:sz w:val="22"/>
                <w:szCs w:val="20"/>
                <w:vertAlign w:val="superscript"/>
              </w:rPr>
              <w:tag w:val="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"/>
              <w:id w:val="191198862"/>
              <w:placeholder>
                <w:docPart w:val="87BAA867A9C9FA4EBFD3AFC85038276C"/>
              </w:placeholder>
            </w:sdtPr>
            <w:sdtEndPr/>
            <w:sdtContent>
              <w:p w14:paraId="73879244" w14:textId="77777777" w:rsidR="008C0279" w:rsidRPr="006B2EB8" w:rsidRDefault="5A78A2D9" w:rsidP="5A78A2D9">
                <w:pPr>
                  <w:rPr>
                    <w:color w:val="000000"/>
                    <w:sz w:val="22"/>
                    <w:vertAlign w:val="superscript"/>
                  </w:rPr>
                </w:pPr>
                <w:r w:rsidRPr="5A78A2D9">
                  <w:rPr>
                    <w:color w:val="000000" w:themeColor="text1"/>
                    <w:sz w:val="22"/>
                    <w:vertAlign w:val="superscript"/>
                  </w:rPr>
                  <w:t>6–8</w:t>
                </w:r>
              </w:p>
            </w:sdtContent>
          </w:sdt>
        </w:tc>
      </w:tr>
      <w:tr w:rsidR="008C0279" w:rsidRPr="008A59DD" w14:paraId="3087EE76" w14:textId="77777777" w:rsidTr="5A78A2D9">
        <w:trPr>
          <w:trHeight w:val="340"/>
        </w:trPr>
        <w:tc>
          <w:tcPr>
            <w:tcW w:w="0" w:type="auto"/>
            <w:vAlign w:val="center"/>
          </w:tcPr>
          <w:p w14:paraId="1BD5809A" w14:textId="77777777" w:rsidR="008C0279" w:rsidRPr="00832BD6" w:rsidRDefault="008C0279">
            <w:pPr>
              <w:pStyle w:val="Heading7"/>
              <w:framePr w:hSpace="0" w:wrap="auto" w:vAnchor="margin" w:hAnchor="text" w:yAlign="inline"/>
              <w:jc w:val="left"/>
              <w:rPr>
                <w:i/>
                <w:sz w:val="22"/>
              </w:rPr>
            </w:pPr>
            <w:r w:rsidRPr="00FB0DF7">
              <w:rPr>
                <w:i/>
                <w:sz w:val="22"/>
              </w:rPr>
              <w:t>Bacillus anthracis</w:t>
            </w:r>
          </w:p>
        </w:tc>
        <w:tc>
          <w:tcPr>
            <w:tcW w:w="0" w:type="auto"/>
            <w:vAlign w:val="center"/>
          </w:tcPr>
          <w:p w14:paraId="68B35DAC" w14:textId="77777777" w:rsidR="008C0279" w:rsidRDefault="008C0279">
            <w:pPr>
              <w:pStyle w:val="Heading7"/>
              <w:framePr w:hSpace="0" w:wrap="auto" w:vAnchor="margin" w:hAnchor="text" w:yAlign="inline"/>
              <w:jc w:val="left"/>
              <w:rPr>
                <w:sz w:val="22"/>
              </w:rPr>
            </w:pPr>
            <w:r w:rsidRPr="76FAF38E">
              <w:rPr>
                <w:sz w:val="22"/>
              </w:rPr>
              <w:t>EA1</w:t>
            </w:r>
          </w:p>
        </w:tc>
        <w:tc>
          <w:tcPr>
            <w:tcW w:w="0" w:type="auto"/>
            <w:vAlign w:val="center"/>
          </w:tcPr>
          <w:p w14:paraId="441D857F" w14:textId="77777777" w:rsidR="008C0279" w:rsidRPr="00F31514" w:rsidRDefault="008C0279">
            <w:pPr>
              <w:pStyle w:val="Heading7"/>
              <w:framePr w:hSpace="0" w:wrap="auto" w:vAnchor="margin" w:hAnchor="text" w:yAlign="inline"/>
              <w:jc w:val="left"/>
              <w:rPr>
                <w:sz w:val="22"/>
              </w:rPr>
            </w:pPr>
            <w:r w:rsidRPr="76FAF38E">
              <w:rPr>
                <w:sz w:val="22"/>
              </w:rPr>
              <w:t>8OPR (unreleased PDB entry)</w:t>
            </w:r>
          </w:p>
        </w:tc>
        <w:tc>
          <w:tcPr>
            <w:tcW w:w="0" w:type="auto"/>
            <w:vAlign w:val="center"/>
          </w:tcPr>
          <w:p w14:paraId="3B973633" w14:textId="77777777" w:rsidR="008C0279" w:rsidRPr="00300B39" w:rsidRDefault="008C0279">
            <w:pPr>
              <w:pStyle w:val="Heading7"/>
              <w:framePr w:hSpace="0" w:wrap="auto" w:vAnchor="margin" w:hAnchor="text" w:yAlign="inline"/>
              <w:jc w:val="left"/>
              <w:rPr>
                <w:iCs/>
                <w:sz w:val="22"/>
              </w:rPr>
            </w:pPr>
          </w:p>
        </w:tc>
        <w:tc>
          <w:tcPr>
            <w:tcW w:w="0" w:type="auto"/>
            <w:vAlign w:val="center"/>
          </w:tcPr>
          <w:p w14:paraId="33070CEF" w14:textId="77777777" w:rsidR="008C0279" w:rsidRPr="005B08BB" w:rsidRDefault="008C0279">
            <w:pPr>
              <w:rPr>
                <w:color w:val="000000"/>
                <w:vertAlign w:val="superscript"/>
              </w:rPr>
            </w:pPr>
            <w:r w:rsidRPr="5749BEB3">
              <w:rPr>
                <w:color w:val="000000" w:themeColor="text1"/>
                <w:vertAlign w:val="superscript"/>
              </w:rPr>
              <w:t>-</w:t>
            </w:r>
          </w:p>
        </w:tc>
      </w:tr>
      <w:tr w:rsidR="008C0279" w:rsidRPr="0078014A" w14:paraId="11A95CF6" w14:textId="77777777" w:rsidTr="5A78A2D9">
        <w:trPr>
          <w:trHeight w:val="340"/>
        </w:trPr>
        <w:tc>
          <w:tcPr>
            <w:tcW w:w="0" w:type="auto"/>
            <w:vAlign w:val="center"/>
          </w:tcPr>
          <w:p w14:paraId="69D40333" w14:textId="77777777" w:rsidR="008C0279" w:rsidRPr="00832BD6" w:rsidRDefault="008C0279">
            <w:pPr>
              <w:pStyle w:val="Heading7"/>
              <w:framePr w:hSpace="0" w:wrap="auto" w:vAnchor="margin" w:hAnchor="text" w:yAlign="inline"/>
              <w:jc w:val="left"/>
              <w:rPr>
                <w:i/>
                <w:sz w:val="22"/>
              </w:rPr>
            </w:pPr>
            <w:r w:rsidRPr="00244474">
              <w:rPr>
                <w:i/>
                <w:sz w:val="22"/>
              </w:rPr>
              <w:t>Clostridium di</w:t>
            </w:r>
            <w:r>
              <w:rPr>
                <w:i/>
                <w:sz w:val="22"/>
              </w:rPr>
              <w:t>f</w:t>
            </w:r>
            <w:r w:rsidRPr="00244474">
              <w:rPr>
                <w:i/>
                <w:sz w:val="22"/>
              </w:rPr>
              <w:t>ficile</w:t>
            </w:r>
          </w:p>
        </w:tc>
        <w:tc>
          <w:tcPr>
            <w:tcW w:w="0" w:type="auto"/>
            <w:vAlign w:val="center"/>
          </w:tcPr>
          <w:p w14:paraId="058BAFAC" w14:textId="77777777" w:rsidR="008C0279" w:rsidRDefault="008C0279">
            <w:pPr>
              <w:pStyle w:val="Heading7"/>
              <w:framePr w:hSpace="0" w:wrap="auto" w:vAnchor="margin" w:hAnchor="text" w:yAlign="inline"/>
              <w:jc w:val="left"/>
              <w:rPr>
                <w:sz w:val="22"/>
              </w:rPr>
            </w:pPr>
            <w:proofErr w:type="spellStart"/>
            <w:r w:rsidRPr="0078014A">
              <w:rPr>
                <w:sz w:val="22"/>
              </w:rPr>
              <w:t>SlpA</w:t>
            </w:r>
            <w:proofErr w:type="spellEnd"/>
            <w:r>
              <w:rPr>
                <w:sz w:val="22"/>
              </w:rPr>
              <w:t xml:space="preserve"> (</w:t>
            </w:r>
            <w:r w:rsidRPr="00D10D9A">
              <w:rPr>
                <w:sz w:val="22"/>
              </w:rPr>
              <w:t>Q183M8</w:t>
            </w:r>
            <w:r>
              <w:rPr>
                <w:sz w:val="22"/>
              </w:rPr>
              <w:t>)</w:t>
            </w:r>
          </w:p>
        </w:tc>
        <w:tc>
          <w:tcPr>
            <w:tcW w:w="0" w:type="auto"/>
            <w:vAlign w:val="center"/>
          </w:tcPr>
          <w:p w14:paraId="5ADEFB6D" w14:textId="77777777" w:rsidR="008C0279" w:rsidRPr="00F31514" w:rsidRDefault="008C0279">
            <w:pPr>
              <w:pStyle w:val="Heading7"/>
              <w:framePr w:hSpace="0" w:wrap="auto" w:vAnchor="margin" w:hAnchor="text" w:yAlign="inline"/>
              <w:jc w:val="left"/>
              <w:rPr>
                <w:sz w:val="22"/>
              </w:rPr>
            </w:pPr>
            <w:r w:rsidRPr="0078014A">
              <w:rPr>
                <w:sz w:val="22"/>
              </w:rPr>
              <w:t>3CVZ, 7ACV, 7ACW, 7ACX, 7ACY, 7ACZ, 7QGQ, 8BBY</w:t>
            </w:r>
          </w:p>
        </w:tc>
        <w:tc>
          <w:tcPr>
            <w:tcW w:w="0" w:type="auto"/>
            <w:vAlign w:val="center"/>
          </w:tcPr>
          <w:p w14:paraId="3760694D" w14:textId="77777777" w:rsidR="008C0279" w:rsidRPr="00300B39" w:rsidRDefault="008C0279">
            <w:pPr>
              <w:pStyle w:val="Heading7"/>
              <w:framePr w:hSpace="0" w:wrap="auto" w:vAnchor="margin" w:hAnchor="text" w:yAlign="inline"/>
              <w:jc w:val="left"/>
              <w:rPr>
                <w:sz w:val="22"/>
              </w:rPr>
            </w:pPr>
            <w:r w:rsidRPr="5749BEB3">
              <w:rPr>
                <w:sz w:val="22"/>
              </w:rPr>
              <w:t xml:space="preserve">Full model, assembly seen in X-ray structures, fits to </w:t>
            </w:r>
            <w:proofErr w:type="spellStart"/>
            <w:r w:rsidRPr="5749BEB3">
              <w:rPr>
                <w:sz w:val="22"/>
              </w:rPr>
              <w:t>cryoET</w:t>
            </w:r>
            <w:proofErr w:type="spellEnd"/>
            <w:r w:rsidRPr="5749BEB3">
              <w:rPr>
                <w:sz w:val="22"/>
              </w:rPr>
              <w:t xml:space="preserve"> data</w:t>
            </w:r>
          </w:p>
        </w:tc>
        <w:sdt>
          <w:sdtPr>
            <w:rPr>
              <w:color w:val="000000"/>
              <w:sz w:val="22"/>
              <w:vertAlign w:val="superscript"/>
            </w:rPr>
            <w:tag w:val="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"/>
            <w:id w:val="-2057300171"/>
            <w:placeholder>
              <w:docPart w:val="FC440AE52E88974EB15C4C9A921924D4"/>
            </w:placeholder>
          </w:sdtPr>
          <w:sdtEndPr/>
          <w:sdtContent>
            <w:tc>
              <w:tcPr>
                <w:tcW w:w="0" w:type="auto"/>
                <w:vAlign w:val="center"/>
              </w:tcPr>
              <w:p w14:paraId="08B48D9C" w14:textId="77777777" w:rsidR="008C0279" w:rsidRPr="00BE2BB4" w:rsidRDefault="5A78A2D9" w:rsidP="5A78A2D9">
                <w:pPr>
                  <w:rPr>
                    <w:color w:val="000000"/>
                    <w:sz w:val="22"/>
                    <w:vertAlign w:val="superscript"/>
                  </w:rPr>
                </w:pPr>
                <w:r w:rsidRPr="5A78A2D9">
                  <w:rPr>
                    <w:color w:val="000000" w:themeColor="text1"/>
                    <w:sz w:val="22"/>
                    <w:vertAlign w:val="superscript"/>
                  </w:rPr>
                  <w:t>9,10</w:t>
                </w:r>
              </w:p>
            </w:tc>
          </w:sdtContent>
        </w:sdt>
      </w:tr>
      <w:tr w:rsidR="008C0279" w:rsidRPr="00A4085B" w14:paraId="42E2D18C" w14:textId="77777777" w:rsidTr="5A78A2D9">
        <w:trPr>
          <w:trHeight w:val="340"/>
        </w:trPr>
        <w:tc>
          <w:tcPr>
            <w:tcW w:w="0" w:type="auto"/>
            <w:vAlign w:val="center"/>
          </w:tcPr>
          <w:p w14:paraId="29600131" w14:textId="77777777" w:rsidR="008C0279" w:rsidRPr="00A4085B" w:rsidRDefault="008C0279">
            <w:pPr>
              <w:pStyle w:val="Heading7"/>
              <w:framePr w:hSpace="0" w:wrap="auto" w:vAnchor="margin" w:hAnchor="text" w:yAlign="inline"/>
              <w:jc w:val="left"/>
              <w:rPr>
                <w:b/>
                <w:bCs/>
                <w:iCs/>
                <w:sz w:val="22"/>
              </w:rPr>
            </w:pPr>
            <w:r w:rsidRPr="00A4085B">
              <w:rPr>
                <w:b/>
                <w:bCs/>
                <w:iCs/>
                <w:sz w:val="22"/>
              </w:rPr>
              <w:t>Gram-negative</w:t>
            </w:r>
          </w:p>
        </w:tc>
        <w:tc>
          <w:tcPr>
            <w:tcW w:w="0" w:type="auto"/>
            <w:vAlign w:val="center"/>
          </w:tcPr>
          <w:p w14:paraId="631A74A3" w14:textId="77777777" w:rsidR="008C0279" w:rsidRPr="00A4085B" w:rsidRDefault="008C0279">
            <w:pPr>
              <w:pStyle w:val="Heading7"/>
              <w:framePr w:hSpace="0" w:wrap="auto" w:vAnchor="margin" w:hAnchor="text" w:yAlign="inline"/>
              <w:jc w:val="left"/>
              <w:rPr>
                <w:sz w:val="22"/>
              </w:rPr>
            </w:pPr>
          </w:p>
        </w:tc>
        <w:tc>
          <w:tcPr>
            <w:tcW w:w="0" w:type="auto"/>
            <w:vAlign w:val="center"/>
          </w:tcPr>
          <w:p w14:paraId="08F98821" w14:textId="77777777" w:rsidR="008C0279" w:rsidRPr="00A4085B" w:rsidRDefault="008C0279">
            <w:pPr>
              <w:pStyle w:val="Heading7"/>
              <w:framePr w:hSpace="0" w:wrap="auto" w:vAnchor="margin" w:hAnchor="text" w:yAlign="inline"/>
              <w:jc w:val="left"/>
              <w:rPr>
                <w:sz w:val="22"/>
              </w:rPr>
            </w:pPr>
          </w:p>
        </w:tc>
        <w:tc>
          <w:tcPr>
            <w:tcW w:w="0" w:type="auto"/>
            <w:vAlign w:val="center"/>
          </w:tcPr>
          <w:p w14:paraId="67E81794" w14:textId="77777777" w:rsidR="008C0279" w:rsidRPr="00300B39" w:rsidRDefault="008C0279">
            <w:pPr>
              <w:pStyle w:val="Heading7"/>
              <w:framePr w:hSpace="0" w:wrap="auto" w:vAnchor="margin" w:hAnchor="text" w:yAlign="inline"/>
              <w:jc w:val="left"/>
              <w:rPr>
                <w:iCs/>
                <w:sz w:val="22"/>
              </w:rPr>
            </w:pPr>
          </w:p>
        </w:tc>
        <w:tc>
          <w:tcPr>
            <w:tcW w:w="0" w:type="auto"/>
            <w:vAlign w:val="center"/>
          </w:tcPr>
          <w:p w14:paraId="4DDD6E71" w14:textId="77777777" w:rsidR="008C0279" w:rsidRPr="00A4085B" w:rsidRDefault="008C0279">
            <w:pPr>
              <w:pStyle w:val="Heading7"/>
              <w:framePr w:hSpace="0" w:wrap="auto" w:vAnchor="margin" w:hAnchor="text" w:yAlign="inline"/>
              <w:jc w:val="left"/>
              <w:rPr>
                <w:sz w:val="22"/>
              </w:rPr>
            </w:pPr>
          </w:p>
        </w:tc>
      </w:tr>
      <w:tr w:rsidR="008C0279" w:rsidRPr="00843872" w14:paraId="02B3D2FA" w14:textId="77777777" w:rsidTr="5A78A2D9">
        <w:trPr>
          <w:trHeight w:val="340"/>
        </w:trPr>
        <w:tc>
          <w:tcPr>
            <w:tcW w:w="0" w:type="auto"/>
            <w:vAlign w:val="center"/>
          </w:tcPr>
          <w:p w14:paraId="128DC24D" w14:textId="77777777" w:rsidR="008C0279" w:rsidRPr="00A4085B" w:rsidRDefault="008C0279">
            <w:pPr>
              <w:pStyle w:val="Heading7"/>
              <w:framePr w:hSpace="0" w:wrap="auto" w:vAnchor="margin" w:hAnchor="text" w:yAlign="inline"/>
              <w:jc w:val="left"/>
              <w:rPr>
                <w:i/>
                <w:sz w:val="22"/>
              </w:rPr>
            </w:pPr>
            <w:proofErr w:type="spellStart"/>
            <w:r w:rsidRPr="00843872">
              <w:rPr>
                <w:i/>
                <w:sz w:val="22"/>
              </w:rPr>
              <w:t>D</w:t>
            </w:r>
            <w:r>
              <w:rPr>
                <w:i/>
                <w:sz w:val="22"/>
              </w:rPr>
              <w:t>einococcus</w:t>
            </w:r>
            <w:proofErr w:type="spellEnd"/>
            <w:r w:rsidRPr="00843872">
              <w:rPr>
                <w:i/>
                <w:sz w:val="22"/>
              </w:rPr>
              <w:t xml:space="preserve"> </w:t>
            </w:r>
            <w:proofErr w:type="spellStart"/>
            <w:r w:rsidRPr="00843872">
              <w:rPr>
                <w:i/>
                <w:sz w:val="22"/>
              </w:rPr>
              <w:t>radiodurans</w:t>
            </w:r>
            <w:proofErr w:type="spellEnd"/>
          </w:p>
        </w:tc>
        <w:tc>
          <w:tcPr>
            <w:tcW w:w="0" w:type="auto"/>
            <w:vAlign w:val="center"/>
          </w:tcPr>
          <w:p w14:paraId="6363C0AA" w14:textId="77777777" w:rsidR="008C0279" w:rsidRPr="00A4085B" w:rsidRDefault="008C0279">
            <w:pPr>
              <w:pStyle w:val="Heading7"/>
              <w:framePr w:hSpace="0" w:wrap="auto" w:vAnchor="margin" w:hAnchor="text" w:yAlign="inline"/>
              <w:jc w:val="left"/>
              <w:rPr>
                <w:sz w:val="22"/>
              </w:rPr>
            </w:pPr>
            <w:proofErr w:type="spellStart"/>
            <w:r>
              <w:rPr>
                <w:sz w:val="22"/>
              </w:rPr>
              <w:t>SlpA</w:t>
            </w:r>
            <w:proofErr w:type="spellEnd"/>
            <w:r>
              <w:rPr>
                <w:sz w:val="22"/>
              </w:rPr>
              <w:t xml:space="preserve"> (</w:t>
            </w:r>
            <w:r w:rsidRPr="00623919">
              <w:rPr>
                <w:sz w:val="22"/>
              </w:rPr>
              <w:t>Q9RRB6</w:t>
            </w:r>
            <w:r>
              <w:rPr>
                <w:sz w:val="22"/>
              </w:rPr>
              <w:t>)</w:t>
            </w:r>
          </w:p>
        </w:tc>
        <w:tc>
          <w:tcPr>
            <w:tcW w:w="0" w:type="auto"/>
            <w:vAlign w:val="center"/>
          </w:tcPr>
          <w:p w14:paraId="04E3188C" w14:textId="77777777" w:rsidR="008C0279" w:rsidRPr="00A4085B" w:rsidRDefault="008C0279">
            <w:pPr>
              <w:pStyle w:val="Heading7"/>
              <w:framePr w:hSpace="0" w:wrap="auto" w:vAnchor="margin" w:hAnchor="text" w:yAlign="inline"/>
              <w:jc w:val="left"/>
              <w:rPr>
                <w:sz w:val="22"/>
              </w:rPr>
            </w:pPr>
            <w:r w:rsidRPr="00843872">
              <w:rPr>
                <w:sz w:val="22"/>
              </w:rPr>
              <w:t>7ZGX, 7ZGY, 8AE1, 8ACQ, 8AGD</w:t>
            </w:r>
          </w:p>
        </w:tc>
        <w:tc>
          <w:tcPr>
            <w:tcW w:w="0" w:type="auto"/>
            <w:vAlign w:val="center"/>
          </w:tcPr>
          <w:p w14:paraId="17315DB9" w14:textId="77777777" w:rsidR="008C0279" w:rsidRPr="00300B39" w:rsidRDefault="008C0279">
            <w:pPr>
              <w:pStyle w:val="Heading7"/>
              <w:framePr w:hSpace="0" w:wrap="auto" w:vAnchor="margin" w:hAnchor="text" w:yAlign="inline"/>
              <w:jc w:val="left"/>
              <w:rPr>
                <w:iCs/>
                <w:sz w:val="22"/>
              </w:rPr>
            </w:pPr>
          </w:p>
        </w:tc>
        <w:sdt>
          <w:sdtPr>
            <w:rPr>
              <w:color w:val="000000"/>
              <w:sz w:val="22"/>
              <w:vertAlign w:val="superscript"/>
            </w:rPr>
            <w:tag w:val="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"/>
            <w:id w:val="-178578945"/>
            <w:placeholder>
              <w:docPart w:val="FC440AE52E88974EB15C4C9A921924D4"/>
            </w:placeholder>
          </w:sdtPr>
          <w:sdtEndPr/>
          <w:sdtContent>
            <w:tc>
              <w:tcPr>
                <w:tcW w:w="0" w:type="auto"/>
                <w:vAlign w:val="center"/>
              </w:tcPr>
              <w:p w14:paraId="5BE531C9" w14:textId="77777777" w:rsidR="008C0279" w:rsidRPr="00A4085B" w:rsidRDefault="5A78A2D9" w:rsidP="5A78A2D9">
                <w:pPr>
                  <w:pStyle w:val="Heading7"/>
                  <w:framePr w:hSpace="0" w:wrap="auto" w:vAnchor="margin" w:hAnchor="text" w:yAlign="inline"/>
                  <w:jc w:val="left"/>
                  <w:rPr>
                    <w:color w:val="000000" w:themeColor="text1"/>
                    <w:sz w:val="22"/>
                    <w:vertAlign w:val="superscript"/>
                  </w:rPr>
                </w:pPr>
                <w:r w:rsidRPr="5A78A2D9">
                  <w:rPr>
                    <w:color w:val="000000" w:themeColor="text1"/>
                    <w:sz w:val="22"/>
                    <w:vertAlign w:val="superscript"/>
                  </w:rPr>
                  <w:t>11,12</w:t>
                </w:r>
              </w:p>
            </w:tc>
          </w:sdtContent>
        </w:sdt>
      </w:tr>
      <w:tr w:rsidR="008C0279" w:rsidRPr="00843872" w14:paraId="0FB357BD" w14:textId="77777777" w:rsidTr="5A78A2D9">
        <w:trPr>
          <w:trHeight w:val="340"/>
        </w:trPr>
        <w:tc>
          <w:tcPr>
            <w:tcW w:w="0" w:type="auto"/>
            <w:vAlign w:val="center"/>
          </w:tcPr>
          <w:p w14:paraId="47B163F6" w14:textId="77777777" w:rsidR="008C0279" w:rsidRPr="00A4085B" w:rsidRDefault="008C0279">
            <w:pPr>
              <w:pStyle w:val="Heading7"/>
              <w:framePr w:hSpace="0" w:wrap="auto" w:vAnchor="margin" w:hAnchor="text" w:yAlign="inline"/>
              <w:jc w:val="left"/>
              <w:rPr>
                <w:i/>
                <w:sz w:val="22"/>
              </w:rPr>
            </w:pPr>
            <w:proofErr w:type="spellStart"/>
            <w:r w:rsidRPr="00843872">
              <w:rPr>
                <w:i/>
                <w:sz w:val="22"/>
              </w:rPr>
              <w:t>D</w:t>
            </w:r>
            <w:r>
              <w:rPr>
                <w:i/>
                <w:sz w:val="22"/>
              </w:rPr>
              <w:t>einococcus</w:t>
            </w:r>
            <w:proofErr w:type="spellEnd"/>
            <w:r w:rsidRPr="00843872">
              <w:rPr>
                <w:i/>
                <w:sz w:val="22"/>
              </w:rPr>
              <w:t xml:space="preserve"> </w:t>
            </w:r>
            <w:proofErr w:type="spellStart"/>
            <w:r w:rsidRPr="00843872">
              <w:rPr>
                <w:i/>
                <w:sz w:val="22"/>
              </w:rPr>
              <w:t>radiodurans</w:t>
            </w:r>
            <w:proofErr w:type="spellEnd"/>
          </w:p>
        </w:tc>
        <w:tc>
          <w:tcPr>
            <w:tcW w:w="0" w:type="auto"/>
            <w:vAlign w:val="center"/>
          </w:tcPr>
          <w:p w14:paraId="7B54B579" w14:textId="77777777" w:rsidR="008C0279" w:rsidRPr="00A4085B" w:rsidRDefault="008C0279">
            <w:pPr>
              <w:pStyle w:val="Heading7"/>
              <w:framePr w:hSpace="0" w:wrap="auto" w:vAnchor="margin" w:hAnchor="text" w:yAlign="inline"/>
              <w:jc w:val="left"/>
              <w:rPr>
                <w:sz w:val="22"/>
              </w:rPr>
            </w:pPr>
            <w:r>
              <w:rPr>
                <w:sz w:val="22"/>
              </w:rPr>
              <w:t>HPI (</w:t>
            </w:r>
            <w:r w:rsidRPr="00243C4A">
              <w:rPr>
                <w:sz w:val="22"/>
              </w:rPr>
              <w:t>P56867</w:t>
            </w:r>
            <w:r>
              <w:rPr>
                <w:sz w:val="22"/>
              </w:rPr>
              <w:t>)</w:t>
            </w:r>
          </w:p>
        </w:tc>
        <w:tc>
          <w:tcPr>
            <w:tcW w:w="0" w:type="auto"/>
            <w:vAlign w:val="center"/>
          </w:tcPr>
          <w:p w14:paraId="7BC2E361" w14:textId="77777777" w:rsidR="008C0279" w:rsidRPr="00A4085B" w:rsidRDefault="008C0279">
            <w:pPr>
              <w:pStyle w:val="Heading7"/>
              <w:framePr w:hSpace="0" w:wrap="auto" w:vAnchor="margin" w:hAnchor="text" w:yAlign="inline"/>
              <w:jc w:val="left"/>
              <w:rPr>
                <w:sz w:val="22"/>
              </w:rPr>
            </w:pPr>
            <w:r w:rsidRPr="003E4B1B">
              <w:rPr>
                <w:sz w:val="22"/>
              </w:rPr>
              <w:t>8CKA</w:t>
            </w:r>
          </w:p>
        </w:tc>
        <w:tc>
          <w:tcPr>
            <w:tcW w:w="0" w:type="auto"/>
            <w:vAlign w:val="center"/>
          </w:tcPr>
          <w:p w14:paraId="7E9A0D53" w14:textId="77777777" w:rsidR="008C0279" w:rsidRPr="00300B39" w:rsidRDefault="008C0279">
            <w:pPr>
              <w:pStyle w:val="Heading7"/>
              <w:framePr w:hSpace="0" w:wrap="auto" w:vAnchor="margin" w:hAnchor="text" w:yAlign="inline"/>
              <w:jc w:val="left"/>
              <w:rPr>
                <w:iCs/>
                <w:sz w:val="22"/>
              </w:rPr>
            </w:pPr>
          </w:p>
        </w:tc>
        <w:sdt>
          <w:sdtPr>
            <w:rPr>
              <w:color w:val="000000"/>
              <w:sz w:val="22"/>
              <w:vertAlign w:val="superscript"/>
            </w:rPr>
            <w:tag w:val="MENDELEY_CITATION_v3_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"/>
            <w:id w:val="-1621374850"/>
            <w:placeholder>
              <w:docPart w:val="FC440AE52E88974EB15C4C9A921924D4"/>
            </w:placeholder>
          </w:sdtPr>
          <w:sdtEndPr/>
          <w:sdtContent>
            <w:tc>
              <w:tcPr>
                <w:tcW w:w="0" w:type="auto"/>
                <w:vAlign w:val="center"/>
              </w:tcPr>
              <w:p w14:paraId="76FE2A8D" w14:textId="77777777" w:rsidR="008C0279" w:rsidRPr="00A4085B" w:rsidRDefault="5A78A2D9" w:rsidP="5A78A2D9">
                <w:pPr>
                  <w:pStyle w:val="Heading7"/>
                  <w:framePr w:hSpace="0" w:wrap="auto" w:vAnchor="margin" w:hAnchor="text" w:yAlign="inline"/>
                  <w:jc w:val="left"/>
                  <w:rPr>
                    <w:color w:val="000000" w:themeColor="text1"/>
                    <w:sz w:val="22"/>
                    <w:vertAlign w:val="superscript"/>
                  </w:rPr>
                </w:pPr>
                <w:r w:rsidRPr="5A78A2D9">
                  <w:rPr>
                    <w:color w:val="000000" w:themeColor="text1"/>
                    <w:sz w:val="22"/>
                    <w:vertAlign w:val="superscript"/>
                  </w:rPr>
                  <w:t>13</w:t>
                </w:r>
              </w:p>
            </w:tc>
          </w:sdtContent>
        </w:sdt>
      </w:tr>
      <w:tr w:rsidR="008C0279" w:rsidRPr="0072777D" w14:paraId="471B192E" w14:textId="77777777" w:rsidTr="5A78A2D9">
        <w:trPr>
          <w:trHeight w:val="340"/>
        </w:trPr>
        <w:tc>
          <w:tcPr>
            <w:tcW w:w="0" w:type="auto"/>
            <w:vAlign w:val="center"/>
          </w:tcPr>
          <w:p w14:paraId="6E39B284" w14:textId="77777777" w:rsidR="008C0279" w:rsidRPr="00A4085B" w:rsidRDefault="008C0279">
            <w:pPr>
              <w:pStyle w:val="Heading7"/>
              <w:framePr w:hSpace="0" w:wrap="auto" w:vAnchor="margin" w:hAnchor="text" w:yAlign="inline"/>
              <w:jc w:val="left"/>
              <w:rPr>
                <w:i/>
                <w:sz w:val="22"/>
              </w:rPr>
            </w:pPr>
            <w:r w:rsidRPr="00FD52F2">
              <w:rPr>
                <w:i/>
                <w:sz w:val="22"/>
              </w:rPr>
              <w:t>C</w:t>
            </w:r>
            <w:r>
              <w:rPr>
                <w:i/>
                <w:sz w:val="22"/>
              </w:rPr>
              <w:t>aulobacter</w:t>
            </w:r>
            <w:r w:rsidRPr="00FD52F2">
              <w:rPr>
                <w:i/>
                <w:sz w:val="22"/>
              </w:rPr>
              <w:t xml:space="preserve"> </w:t>
            </w:r>
            <w:proofErr w:type="spellStart"/>
            <w:r w:rsidRPr="00FD52F2">
              <w:rPr>
                <w:i/>
                <w:sz w:val="22"/>
              </w:rPr>
              <w:t>cresentus</w:t>
            </w:r>
            <w:proofErr w:type="spellEnd"/>
            <w:r>
              <w:rPr>
                <w:i/>
                <w:sz w:val="22"/>
              </w:rPr>
              <w:t xml:space="preserve"> (Caulobacter </w:t>
            </w:r>
            <w:proofErr w:type="spellStart"/>
            <w:r>
              <w:rPr>
                <w:i/>
                <w:sz w:val="22"/>
              </w:rPr>
              <w:t>vibrioides</w:t>
            </w:r>
            <w:proofErr w:type="spellEnd"/>
            <w:r>
              <w:rPr>
                <w:i/>
                <w:sz w:val="22"/>
              </w:rPr>
              <w:t>)</w:t>
            </w:r>
          </w:p>
        </w:tc>
        <w:tc>
          <w:tcPr>
            <w:tcW w:w="0" w:type="auto"/>
            <w:vAlign w:val="center"/>
          </w:tcPr>
          <w:p w14:paraId="36826F62" w14:textId="77777777" w:rsidR="008C0279" w:rsidRPr="00A4085B" w:rsidRDefault="008C0279">
            <w:pPr>
              <w:pStyle w:val="Heading7"/>
              <w:framePr w:hSpace="0" w:wrap="auto" w:vAnchor="margin" w:hAnchor="text" w:yAlign="inline"/>
              <w:jc w:val="left"/>
              <w:rPr>
                <w:sz w:val="22"/>
              </w:rPr>
            </w:pPr>
            <w:proofErr w:type="spellStart"/>
            <w:r>
              <w:rPr>
                <w:sz w:val="22"/>
              </w:rPr>
              <w:t>RsaA</w:t>
            </w:r>
            <w:proofErr w:type="spellEnd"/>
            <w:r>
              <w:rPr>
                <w:sz w:val="22"/>
              </w:rPr>
              <w:t xml:space="preserve"> (</w:t>
            </w:r>
            <w:r w:rsidRPr="00262E1D">
              <w:rPr>
                <w:sz w:val="22"/>
              </w:rPr>
              <w:t>P35828</w:t>
            </w:r>
            <w:r>
              <w:rPr>
                <w:sz w:val="22"/>
              </w:rPr>
              <w:t>)</w:t>
            </w:r>
          </w:p>
        </w:tc>
        <w:tc>
          <w:tcPr>
            <w:tcW w:w="0" w:type="auto"/>
            <w:vAlign w:val="center"/>
          </w:tcPr>
          <w:p w14:paraId="44F7DF23" w14:textId="77777777" w:rsidR="008C0279" w:rsidRPr="0072777D" w:rsidRDefault="008C0279">
            <w:pPr>
              <w:pStyle w:val="Heading7"/>
              <w:framePr w:hSpace="0" w:wrap="auto" w:vAnchor="margin" w:hAnchor="text" w:yAlign="inline"/>
              <w:jc w:val="left"/>
              <w:rPr>
                <w:sz w:val="22"/>
                <w:lang w:val="de-AT"/>
              </w:rPr>
            </w:pPr>
            <w:r w:rsidRPr="0072777D">
              <w:rPr>
                <w:sz w:val="22"/>
                <w:lang w:val="de-AT"/>
              </w:rPr>
              <w:t>5N8P, 6P5T, 6T72, 6Z7P, 7PEO, 8BQE, 5N97</w:t>
            </w:r>
          </w:p>
        </w:tc>
        <w:tc>
          <w:tcPr>
            <w:tcW w:w="0" w:type="auto"/>
            <w:vAlign w:val="center"/>
          </w:tcPr>
          <w:p w14:paraId="74382810" w14:textId="77777777" w:rsidR="008C0279" w:rsidRPr="00D53831" w:rsidRDefault="008C0279">
            <w:pPr>
              <w:pStyle w:val="Heading7"/>
              <w:framePr w:hSpace="0" w:wrap="auto" w:vAnchor="margin" w:hAnchor="text" w:yAlign="inline"/>
              <w:jc w:val="left"/>
              <w:rPr>
                <w:sz w:val="22"/>
              </w:rPr>
            </w:pPr>
            <w:r w:rsidRPr="5749BEB3">
              <w:rPr>
                <w:sz w:val="22"/>
              </w:rPr>
              <w:t xml:space="preserve">Full model, assembly seen in X-ray structures, fits to </w:t>
            </w:r>
            <w:proofErr w:type="spellStart"/>
            <w:r w:rsidRPr="5749BEB3">
              <w:rPr>
                <w:sz w:val="22"/>
              </w:rPr>
              <w:t>cryoET</w:t>
            </w:r>
            <w:proofErr w:type="spellEnd"/>
            <w:r w:rsidRPr="5749BEB3">
              <w:rPr>
                <w:sz w:val="22"/>
              </w:rPr>
              <w:t xml:space="preserve"> data</w:t>
            </w:r>
          </w:p>
        </w:tc>
        <w:sdt>
          <w:sdtPr>
            <w:rPr>
              <w:color w:val="000000"/>
              <w:sz w:val="22"/>
              <w:vertAlign w:val="superscript"/>
              <w:lang w:val="de-AT"/>
            </w:rPr>
            <w:tag w:val="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"/>
            <w:id w:val="587356962"/>
            <w:placeholder>
              <w:docPart w:val="FC440AE52E88974EB15C4C9A921924D4"/>
            </w:placeholder>
          </w:sdtPr>
          <w:sdtEndPr/>
          <w:sdtContent>
            <w:tc>
              <w:tcPr>
                <w:tcW w:w="0" w:type="auto"/>
                <w:vAlign w:val="center"/>
              </w:tcPr>
              <w:p w14:paraId="2965F2A9" w14:textId="77777777" w:rsidR="008C0279" w:rsidRPr="000C006F" w:rsidRDefault="5A78A2D9" w:rsidP="5A78A2D9">
                <w:pPr>
                  <w:pStyle w:val="Heading7"/>
                  <w:framePr w:hSpace="0" w:wrap="auto" w:vAnchor="margin" w:hAnchor="text" w:yAlign="inline"/>
                  <w:jc w:val="left"/>
                  <w:rPr>
                    <w:color w:val="000000" w:themeColor="text1"/>
                    <w:sz w:val="22"/>
                    <w:vertAlign w:val="superscript"/>
                    <w:lang w:val="de-AT"/>
                  </w:rPr>
                </w:pPr>
                <w:r w:rsidRPr="5A78A2D9">
                  <w:rPr>
                    <w:color w:val="000000" w:themeColor="text1"/>
                    <w:sz w:val="22"/>
                    <w:vertAlign w:val="superscript"/>
                    <w:lang w:val="de-AT"/>
                  </w:rPr>
                  <w:t>14–17</w:t>
                </w:r>
              </w:p>
            </w:tc>
          </w:sdtContent>
        </w:sdt>
      </w:tr>
      <w:tr w:rsidR="008C0279" w:rsidRPr="00A4085B" w14:paraId="05ECE154" w14:textId="77777777" w:rsidTr="5A78A2D9">
        <w:trPr>
          <w:trHeight w:val="340"/>
        </w:trPr>
        <w:tc>
          <w:tcPr>
            <w:tcW w:w="0" w:type="auto"/>
            <w:vAlign w:val="center"/>
          </w:tcPr>
          <w:p w14:paraId="75A1E71A" w14:textId="77777777" w:rsidR="008C0279" w:rsidRPr="00A4085B" w:rsidRDefault="008C0279">
            <w:pPr>
              <w:pStyle w:val="Heading7"/>
              <w:framePr w:hSpace="0" w:wrap="auto" w:vAnchor="margin" w:hAnchor="text" w:yAlign="inline"/>
              <w:jc w:val="left"/>
              <w:rPr>
                <w:b/>
                <w:bCs/>
                <w:iCs/>
                <w:sz w:val="22"/>
              </w:rPr>
            </w:pPr>
            <w:r w:rsidRPr="00A4085B">
              <w:rPr>
                <w:b/>
                <w:bCs/>
                <w:iCs/>
                <w:sz w:val="22"/>
              </w:rPr>
              <w:t>Archaea</w:t>
            </w:r>
          </w:p>
        </w:tc>
        <w:tc>
          <w:tcPr>
            <w:tcW w:w="0" w:type="auto"/>
            <w:vAlign w:val="center"/>
          </w:tcPr>
          <w:p w14:paraId="5F2BD824" w14:textId="77777777" w:rsidR="008C0279" w:rsidRPr="00A4085B" w:rsidRDefault="008C0279">
            <w:pPr>
              <w:pStyle w:val="Heading7"/>
              <w:framePr w:hSpace="0" w:wrap="auto" w:vAnchor="margin" w:hAnchor="text" w:yAlign="inline"/>
              <w:jc w:val="left"/>
              <w:rPr>
                <w:sz w:val="22"/>
              </w:rPr>
            </w:pPr>
          </w:p>
        </w:tc>
        <w:tc>
          <w:tcPr>
            <w:tcW w:w="0" w:type="auto"/>
            <w:vAlign w:val="center"/>
          </w:tcPr>
          <w:p w14:paraId="300FB51F" w14:textId="77777777" w:rsidR="008C0279" w:rsidRPr="00A4085B" w:rsidRDefault="008C0279">
            <w:pPr>
              <w:pStyle w:val="Heading7"/>
              <w:framePr w:hSpace="0" w:wrap="auto" w:vAnchor="margin" w:hAnchor="text" w:yAlign="inline"/>
              <w:jc w:val="left"/>
              <w:rPr>
                <w:sz w:val="22"/>
              </w:rPr>
            </w:pPr>
          </w:p>
        </w:tc>
        <w:tc>
          <w:tcPr>
            <w:tcW w:w="0" w:type="auto"/>
            <w:vAlign w:val="center"/>
          </w:tcPr>
          <w:p w14:paraId="65A42A25" w14:textId="77777777" w:rsidR="008C0279" w:rsidRPr="00300B39" w:rsidRDefault="008C0279">
            <w:pPr>
              <w:pStyle w:val="Heading7"/>
              <w:framePr w:hSpace="0" w:wrap="auto" w:vAnchor="margin" w:hAnchor="text" w:yAlign="inline"/>
              <w:jc w:val="left"/>
              <w:rPr>
                <w:iCs/>
                <w:sz w:val="22"/>
              </w:rPr>
            </w:pPr>
          </w:p>
        </w:tc>
        <w:tc>
          <w:tcPr>
            <w:tcW w:w="0" w:type="auto"/>
            <w:vAlign w:val="center"/>
          </w:tcPr>
          <w:p w14:paraId="65F1BD02" w14:textId="77777777" w:rsidR="008C0279" w:rsidRPr="00A4085B" w:rsidRDefault="008C0279">
            <w:pPr>
              <w:pStyle w:val="Heading7"/>
              <w:framePr w:hSpace="0" w:wrap="auto" w:vAnchor="margin" w:hAnchor="text" w:yAlign="inline"/>
              <w:jc w:val="left"/>
              <w:rPr>
                <w:sz w:val="22"/>
              </w:rPr>
            </w:pPr>
          </w:p>
        </w:tc>
      </w:tr>
      <w:tr w:rsidR="008C0279" w:rsidRPr="00A4085B" w14:paraId="03BCA26C" w14:textId="77777777" w:rsidTr="5A78A2D9">
        <w:trPr>
          <w:trHeight w:val="340"/>
        </w:trPr>
        <w:tc>
          <w:tcPr>
            <w:tcW w:w="0" w:type="auto"/>
            <w:vAlign w:val="center"/>
          </w:tcPr>
          <w:p w14:paraId="6B8D00B2" w14:textId="77777777" w:rsidR="008C0279" w:rsidRPr="00A4085B" w:rsidRDefault="008C0279">
            <w:pPr>
              <w:pStyle w:val="Heading7"/>
              <w:framePr w:hSpace="0" w:wrap="auto" w:vAnchor="margin" w:hAnchor="text" w:yAlign="inline"/>
              <w:jc w:val="left"/>
              <w:rPr>
                <w:i/>
                <w:sz w:val="22"/>
              </w:rPr>
            </w:pPr>
            <w:proofErr w:type="spellStart"/>
            <w:r w:rsidRPr="0015682D">
              <w:rPr>
                <w:i/>
                <w:sz w:val="22"/>
              </w:rPr>
              <w:t>Haloferax</w:t>
            </w:r>
            <w:proofErr w:type="spellEnd"/>
            <w:r w:rsidRPr="0015682D">
              <w:rPr>
                <w:i/>
                <w:sz w:val="22"/>
              </w:rPr>
              <w:t xml:space="preserve"> </w:t>
            </w:r>
            <w:proofErr w:type="spellStart"/>
            <w:r w:rsidRPr="0015682D">
              <w:rPr>
                <w:i/>
                <w:sz w:val="22"/>
              </w:rPr>
              <w:t>volcanii</w:t>
            </w:r>
            <w:proofErr w:type="spellEnd"/>
            <w:r w:rsidRPr="0015682D">
              <w:rPr>
                <w:i/>
                <w:sz w:val="22"/>
              </w:rPr>
              <w:t xml:space="preserve"> (Halobacterium </w:t>
            </w:r>
            <w:proofErr w:type="spellStart"/>
            <w:r w:rsidRPr="0015682D">
              <w:rPr>
                <w:i/>
                <w:sz w:val="22"/>
              </w:rPr>
              <w:t>volcanii</w:t>
            </w:r>
            <w:proofErr w:type="spellEnd"/>
            <w:r w:rsidRPr="0015682D">
              <w:rPr>
                <w:i/>
                <w:sz w:val="22"/>
              </w:rPr>
              <w:t>)</w:t>
            </w:r>
          </w:p>
        </w:tc>
        <w:tc>
          <w:tcPr>
            <w:tcW w:w="0" w:type="auto"/>
            <w:vAlign w:val="center"/>
          </w:tcPr>
          <w:p w14:paraId="1B609AD0" w14:textId="77777777" w:rsidR="008C0279" w:rsidRPr="00A4085B" w:rsidRDefault="008C0279">
            <w:pPr>
              <w:pStyle w:val="Heading7"/>
              <w:framePr w:hSpace="0" w:wrap="auto" w:vAnchor="margin" w:hAnchor="text" w:yAlign="inline"/>
              <w:jc w:val="left"/>
              <w:rPr>
                <w:sz w:val="22"/>
              </w:rPr>
            </w:pPr>
            <w:proofErr w:type="spellStart"/>
            <w:r>
              <w:rPr>
                <w:sz w:val="22"/>
              </w:rPr>
              <w:t>c</w:t>
            </w:r>
            <w:r w:rsidRPr="0015682D">
              <w:rPr>
                <w:sz w:val="22"/>
              </w:rPr>
              <w:t>sg</w:t>
            </w:r>
            <w:proofErr w:type="spellEnd"/>
            <w:r>
              <w:rPr>
                <w:sz w:val="22"/>
              </w:rPr>
              <w:t xml:space="preserve"> (</w:t>
            </w:r>
            <w:r w:rsidRPr="00847B0C">
              <w:rPr>
                <w:sz w:val="22"/>
              </w:rPr>
              <w:t>P25062</w:t>
            </w:r>
            <w:r>
              <w:rPr>
                <w:sz w:val="22"/>
              </w:rPr>
              <w:t>)</w:t>
            </w:r>
          </w:p>
        </w:tc>
        <w:tc>
          <w:tcPr>
            <w:tcW w:w="0" w:type="auto"/>
            <w:vAlign w:val="center"/>
          </w:tcPr>
          <w:p w14:paraId="641FD1A3" w14:textId="77777777" w:rsidR="008C0279" w:rsidRPr="00A4085B" w:rsidRDefault="008C0279">
            <w:pPr>
              <w:pStyle w:val="Heading7"/>
              <w:framePr w:hSpace="0" w:wrap="auto" w:vAnchor="margin" w:hAnchor="text" w:yAlign="inline"/>
              <w:jc w:val="left"/>
              <w:rPr>
                <w:sz w:val="22"/>
              </w:rPr>
            </w:pPr>
            <w:r w:rsidRPr="0015682D">
              <w:rPr>
                <w:sz w:val="22"/>
              </w:rPr>
              <w:t>7PTP, 7PTR, 7PTT, 7PTU</w:t>
            </w:r>
          </w:p>
        </w:tc>
        <w:tc>
          <w:tcPr>
            <w:tcW w:w="0" w:type="auto"/>
            <w:vAlign w:val="center"/>
          </w:tcPr>
          <w:p w14:paraId="33BA3D45" w14:textId="77777777" w:rsidR="008C0279" w:rsidRPr="00300B39" w:rsidRDefault="008C0279">
            <w:pPr>
              <w:pStyle w:val="Heading7"/>
              <w:framePr w:hSpace="0" w:wrap="auto" w:vAnchor="margin" w:hAnchor="text" w:yAlign="inline"/>
              <w:jc w:val="left"/>
              <w:rPr>
                <w:iCs/>
                <w:sz w:val="22"/>
              </w:rPr>
            </w:pPr>
            <w:r w:rsidRPr="00300B39">
              <w:rPr>
                <w:iCs/>
                <w:sz w:val="22"/>
              </w:rPr>
              <w:t>Full model</w:t>
            </w:r>
            <w:r>
              <w:rPr>
                <w:iCs/>
                <w:sz w:val="22"/>
              </w:rPr>
              <w:t xml:space="preserve">, </w:t>
            </w:r>
            <w:proofErr w:type="spellStart"/>
            <w:r>
              <w:rPr>
                <w:iCs/>
                <w:sz w:val="22"/>
              </w:rPr>
              <w:t>cryoEM</w:t>
            </w:r>
            <w:proofErr w:type="spellEnd"/>
            <w:r>
              <w:rPr>
                <w:iCs/>
                <w:sz w:val="22"/>
              </w:rPr>
              <w:t xml:space="preserve">, </w:t>
            </w:r>
            <w:proofErr w:type="spellStart"/>
            <w:r>
              <w:rPr>
                <w:iCs/>
                <w:sz w:val="22"/>
              </w:rPr>
              <w:t>cryoET</w:t>
            </w:r>
            <w:proofErr w:type="spellEnd"/>
          </w:p>
        </w:tc>
        <w:sdt>
          <w:sdtPr>
            <w:rPr>
              <w:color w:val="000000"/>
              <w:sz w:val="22"/>
              <w:vertAlign w:val="superscript"/>
            </w:rPr>
            <w:tag w:val="MENDELEY_CITATION_v3_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"/>
            <w:id w:val="-819719847"/>
            <w:placeholder>
              <w:docPart w:val="FC440AE52E88974EB15C4C9A921924D4"/>
            </w:placeholder>
          </w:sdtPr>
          <w:sdtEndPr/>
          <w:sdtContent>
            <w:tc>
              <w:tcPr>
                <w:tcW w:w="0" w:type="auto"/>
                <w:vAlign w:val="center"/>
              </w:tcPr>
              <w:p w14:paraId="0ACD5EDB" w14:textId="77777777" w:rsidR="008C0279" w:rsidRPr="00A4085B" w:rsidRDefault="5A78A2D9" w:rsidP="5A78A2D9">
                <w:pPr>
                  <w:pStyle w:val="Heading7"/>
                  <w:framePr w:hSpace="0" w:wrap="auto" w:vAnchor="margin" w:hAnchor="text" w:yAlign="inline"/>
                  <w:jc w:val="left"/>
                  <w:rPr>
                    <w:color w:val="000000" w:themeColor="text1"/>
                    <w:sz w:val="22"/>
                    <w:vertAlign w:val="superscript"/>
                  </w:rPr>
                </w:pPr>
                <w:r w:rsidRPr="5A78A2D9">
                  <w:rPr>
                    <w:color w:val="000000" w:themeColor="text1"/>
                    <w:sz w:val="22"/>
                    <w:vertAlign w:val="superscript"/>
                  </w:rPr>
                  <w:t>18</w:t>
                </w:r>
              </w:p>
            </w:tc>
          </w:sdtContent>
        </w:sdt>
      </w:tr>
      <w:tr w:rsidR="008C0279" w:rsidRPr="00A4085B" w14:paraId="182A5AC5" w14:textId="77777777" w:rsidTr="5A78A2D9">
        <w:trPr>
          <w:trHeight w:val="340"/>
        </w:trPr>
        <w:tc>
          <w:tcPr>
            <w:tcW w:w="0" w:type="auto"/>
            <w:vAlign w:val="center"/>
          </w:tcPr>
          <w:p w14:paraId="76AFB8D0" w14:textId="77777777" w:rsidR="008C0279" w:rsidRPr="00A4085B" w:rsidRDefault="008C0279">
            <w:pPr>
              <w:pStyle w:val="Heading7"/>
              <w:framePr w:hSpace="0" w:wrap="auto" w:vAnchor="margin" w:hAnchor="text" w:yAlign="inline"/>
              <w:jc w:val="left"/>
              <w:rPr>
                <w:i/>
                <w:sz w:val="22"/>
              </w:rPr>
            </w:pPr>
            <w:proofErr w:type="spellStart"/>
            <w:r w:rsidRPr="001658CD">
              <w:rPr>
                <w:i/>
                <w:sz w:val="22"/>
              </w:rPr>
              <w:t>Methanosarcina</w:t>
            </w:r>
            <w:proofErr w:type="spellEnd"/>
            <w:r w:rsidRPr="001658CD">
              <w:rPr>
                <w:i/>
                <w:sz w:val="22"/>
              </w:rPr>
              <w:t xml:space="preserve"> </w:t>
            </w:r>
            <w:proofErr w:type="spellStart"/>
            <w:r w:rsidRPr="001658CD">
              <w:rPr>
                <w:i/>
                <w:sz w:val="22"/>
              </w:rPr>
              <w:t>mazei</w:t>
            </w:r>
            <w:proofErr w:type="spellEnd"/>
          </w:p>
        </w:tc>
        <w:tc>
          <w:tcPr>
            <w:tcW w:w="0" w:type="auto"/>
            <w:vAlign w:val="center"/>
          </w:tcPr>
          <w:p w14:paraId="4E51EA83" w14:textId="77777777" w:rsidR="008C0279" w:rsidRPr="00A4085B" w:rsidRDefault="008C0279">
            <w:pPr>
              <w:pStyle w:val="Heading7"/>
              <w:framePr w:hSpace="0" w:wrap="auto" w:vAnchor="margin" w:hAnchor="text" w:yAlign="inline"/>
              <w:jc w:val="left"/>
              <w:rPr>
                <w:sz w:val="22"/>
              </w:rPr>
            </w:pPr>
            <w:r w:rsidRPr="004A5F9F">
              <w:rPr>
                <w:sz w:val="22"/>
              </w:rPr>
              <w:t>ORF492</w:t>
            </w:r>
            <w:r>
              <w:rPr>
                <w:sz w:val="22"/>
              </w:rPr>
              <w:t xml:space="preserve"> (</w:t>
            </w:r>
            <w:r w:rsidRPr="004A5F9F">
              <w:rPr>
                <w:sz w:val="22"/>
              </w:rPr>
              <w:t>Q50245</w:t>
            </w:r>
            <w:r>
              <w:rPr>
                <w:sz w:val="22"/>
              </w:rPr>
              <w:t>)</w:t>
            </w:r>
          </w:p>
        </w:tc>
        <w:tc>
          <w:tcPr>
            <w:tcW w:w="0" w:type="auto"/>
            <w:vAlign w:val="center"/>
          </w:tcPr>
          <w:p w14:paraId="379E939C" w14:textId="77777777" w:rsidR="008C0279" w:rsidRPr="00A4085B" w:rsidRDefault="008C0279">
            <w:pPr>
              <w:pStyle w:val="Heading7"/>
              <w:framePr w:hSpace="0" w:wrap="auto" w:vAnchor="margin" w:hAnchor="text" w:yAlign="inline"/>
              <w:jc w:val="left"/>
              <w:rPr>
                <w:sz w:val="22"/>
              </w:rPr>
            </w:pPr>
            <w:r w:rsidRPr="004A5F9F">
              <w:rPr>
                <w:sz w:val="22"/>
              </w:rPr>
              <w:t>1L0Q</w:t>
            </w:r>
          </w:p>
        </w:tc>
        <w:tc>
          <w:tcPr>
            <w:tcW w:w="0" w:type="auto"/>
            <w:vAlign w:val="center"/>
          </w:tcPr>
          <w:p w14:paraId="5991905A" w14:textId="77777777" w:rsidR="008C0279" w:rsidRPr="00300B39" w:rsidRDefault="008C0279">
            <w:pPr>
              <w:pStyle w:val="Heading7"/>
              <w:framePr w:hSpace="0" w:wrap="auto" w:vAnchor="margin" w:hAnchor="text" w:yAlign="inline"/>
              <w:jc w:val="left"/>
              <w:rPr>
                <w:iCs/>
                <w:sz w:val="22"/>
              </w:rPr>
            </w:pPr>
          </w:p>
        </w:tc>
        <w:sdt>
          <w:sdtPr>
            <w:rPr>
              <w:color w:val="000000"/>
              <w:sz w:val="22"/>
              <w:vertAlign w:val="superscript"/>
            </w:rPr>
            <w:tag w:val="MENDELEY_CITATION_v3_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"/>
            <w:id w:val="531691377"/>
            <w:placeholder>
              <w:docPart w:val="FC440AE52E88974EB15C4C9A921924D4"/>
            </w:placeholder>
          </w:sdtPr>
          <w:sdtEndPr/>
          <w:sdtContent>
            <w:tc>
              <w:tcPr>
                <w:tcW w:w="0" w:type="auto"/>
                <w:vAlign w:val="center"/>
              </w:tcPr>
              <w:p w14:paraId="405BADE1" w14:textId="77777777" w:rsidR="008C0279" w:rsidRPr="00A4085B" w:rsidRDefault="5A78A2D9" w:rsidP="5A78A2D9">
                <w:pPr>
                  <w:pStyle w:val="Heading7"/>
                  <w:framePr w:hSpace="0" w:wrap="auto" w:vAnchor="margin" w:hAnchor="text" w:yAlign="inline"/>
                  <w:jc w:val="left"/>
                  <w:rPr>
                    <w:color w:val="000000" w:themeColor="text1"/>
                    <w:sz w:val="22"/>
                    <w:vertAlign w:val="superscript"/>
                  </w:rPr>
                </w:pPr>
                <w:r w:rsidRPr="5A78A2D9">
                  <w:rPr>
                    <w:color w:val="000000" w:themeColor="text1"/>
                    <w:sz w:val="22"/>
                    <w:vertAlign w:val="superscript"/>
                  </w:rPr>
                  <w:t>19</w:t>
                </w:r>
              </w:p>
            </w:tc>
          </w:sdtContent>
        </w:sdt>
      </w:tr>
      <w:tr w:rsidR="008C0279" w:rsidRPr="00A4085B" w14:paraId="5B59671C" w14:textId="77777777" w:rsidTr="5A78A2D9">
        <w:trPr>
          <w:trHeight w:val="340"/>
        </w:trPr>
        <w:tc>
          <w:tcPr>
            <w:tcW w:w="0" w:type="auto"/>
            <w:vAlign w:val="center"/>
          </w:tcPr>
          <w:p w14:paraId="2BE8FCBA" w14:textId="77777777" w:rsidR="008C0279" w:rsidRPr="00A4085B" w:rsidRDefault="008C0279">
            <w:pPr>
              <w:pStyle w:val="Heading7"/>
              <w:framePr w:hSpace="0" w:wrap="auto" w:vAnchor="margin" w:hAnchor="text" w:yAlign="inline"/>
              <w:jc w:val="left"/>
              <w:rPr>
                <w:i/>
                <w:sz w:val="22"/>
              </w:rPr>
            </w:pPr>
            <w:proofErr w:type="spellStart"/>
            <w:r w:rsidRPr="00C03DCD">
              <w:rPr>
                <w:i/>
                <w:sz w:val="22"/>
              </w:rPr>
              <w:t>M</w:t>
            </w:r>
            <w:r>
              <w:rPr>
                <w:i/>
                <w:sz w:val="22"/>
              </w:rPr>
              <w:t>ethanosarcina</w:t>
            </w:r>
            <w:proofErr w:type="spellEnd"/>
            <w:r w:rsidRPr="00C03DCD">
              <w:rPr>
                <w:i/>
                <w:sz w:val="22"/>
              </w:rPr>
              <w:t xml:space="preserve"> </w:t>
            </w:r>
            <w:proofErr w:type="spellStart"/>
            <w:r w:rsidRPr="00C03DCD">
              <w:rPr>
                <w:i/>
                <w:sz w:val="22"/>
              </w:rPr>
              <w:t>acetivorans</w:t>
            </w:r>
            <w:proofErr w:type="spellEnd"/>
          </w:p>
        </w:tc>
        <w:tc>
          <w:tcPr>
            <w:tcW w:w="0" w:type="auto"/>
            <w:vAlign w:val="center"/>
          </w:tcPr>
          <w:p w14:paraId="24343826" w14:textId="77777777" w:rsidR="008C0279" w:rsidRPr="00A4085B" w:rsidRDefault="008C0279">
            <w:pPr>
              <w:pStyle w:val="Heading7"/>
              <w:framePr w:hSpace="0" w:wrap="auto" w:vAnchor="margin" w:hAnchor="text" w:yAlign="inline"/>
              <w:jc w:val="left"/>
              <w:rPr>
                <w:sz w:val="22"/>
              </w:rPr>
            </w:pPr>
            <w:r>
              <w:rPr>
                <w:sz w:val="22"/>
              </w:rPr>
              <w:t>Major S-layer protein (</w:t>
            </w:r>
            <w:r w:rsidRPr="000F2946">
              <w:rPr>
                <w:sz w:val="22"/>
              </w:rPr>
              <w:t>Q8TSG7</w:t>
            </w:r>
            <w:r>
              <w:rPr>
                <w:sz w:val="22"/>
              </w:rPr>
              <w:t>)</w:t>
            </w:r>
          </w:p>
        </w:tc>
        <w:tc>
          <w:tcPr>
            <w:tcW w:w="0" w:type="auto"/>
            <w:vAlign w:val="center"/>
          </w:tcPr>
          <w:p w14:paraId="025AD5B6" w14:textId="77777777" w:rsidR="008C0279" w:rsidRPr="00A4085B" w:rsidRDefault="008C0279">
            <w:pPr>
              <w:pStyle w:val="Heading7"/>
              <w:framePr w:hSpace="0" w:wrap="auto" w:vAnchor="margin" w:hAnchor="text" w:yAlign="inline"/>
              <w:jc w:val="left"/>
              <w:rPr>
                <w:sz w:val="22"/>
              </w:rPr>
            </w:pPr>
            <w:r w:rsidRPr="00C03DCD">
              <w:rPr>
                <w:sz w:val="22"/>
              </w:rPr>
              <w:t>3U2H, 3U2G</w:t>
            </w:r>
          </w:p>
        </w:tc>
        <w:tc>
          <w:tcPr>
            <w:tcW w:w="0" w:type="auto"/>
            <w:vAlign w:val="center"/>
          </w:tcPr>
          <w:p w14:paraId="71C55AAA" w14:textId="77777777" w:rsidR="008C0279" w:rsidRPr="00300B39" w:rsidRDefault="008C0279">
            <w:pPr>
              <w:pStyle w:val="Heading7"/>
              <w:framePr w:hSpace="0" w:wrap="auto" w:vAnchor="margin" w:hAnchor="text" w:yAlign="inline"/>
              <w:jc w:val="left"/>
              <w:rPr>
                <w:sz w:val="22"/>
              </w:rPr>
            </w:pPr>
            <w:r w:rsidRPr="6952D1B2">
              <w:rPr>
                <w:sz w:val="22"/>
              </w:rPr>
              <w:t>Full model, Assembly seen in X-ray structures</w:t>
            </w:r>
          </w:p>
        </w:tc>
        <w:sdt>
          <w:sdtPr>
            <w:rPr>
              <w:color w:val="000000"/>
              <w:sz w:val="22"/>
              <w:vertAlign w:val="superscript"/>
            </w:rPr>
            <w:tag w:val="MENDELEY_CITATION_v3_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"/>
            <w:id w:val="1466081209"/>
            <w:placeholder>
              <w:docPart w:val="FC440AE52E88974EB15C4C9A921924D4"/>
            </w:placeholder>
          </w:sdtPr>
          <w:sdtEndPr/>
          <w:sdtContent>
            <w:tc>
              <w:tcPr>
                <w:tcW w:w="0" w:type="auto"/>
                <w:vAlign w:val="center"/>
              </w:tcPr>
              <w:p w14:paraId="3B342AC4" w14:textId="77777777" w:rsidR="008C0279" w:rsidRPr="00A4085B" w:rsidRDefault="5A78A2D9" w:rsidP="5A78A2D9">
                <w:pPr>
                  <w:pStyle w:val="Heading7"/>
                  <w:framePr w:hSpace="0" w:wrap="auto" w:vAnchor="margin" w:hAnchor="text" w:yAlign="inline"/>
                  <w:jc w:val="left"/>
                  <w:rPr>
                    <w:color w:val="000000" w:themeColor="text1"/>
                    <w:sz w:val="22"/>
                    <w:vertAlign w:val="superscript"/>
                  </w:rPr>
                </w:pPr>
                <w:r w:rsidRPr="5A78A2D9">
                  <w:rPr>
                    <w:color w:val="000000" w:themeColor="text1"/>
                    <w:sz w:val="22"/>
                    <w:vertAlign w:val="superscript"/>
                  </w:rPr>
                  <w:t>20</w:t>
                </w:r>
              </w:p>
            </w:tc>
          </w:sdtContent>
        </w:sdt>
      </w:tr>
      <w:tr w:rsidR="008C0279" w:rsidRPr="00A4085B" w14:paraId="18B0533D" w14:textId="77777777" w:rsidTr="5A78A2D9">
        <w:trPr>
          <w:trHeight w:val="340"/>
        </w:trPr>
        <w:tc>
          <w:tcPr>
            <w:tcW w:w="0" w:type="auto"/>
            <w:vAlign w:val="center"/>
          </w:tcPr>
          <w:p w14:paraId="0FD58912" w14:textId="77777777" w:rsidR="008C0279" w:rsidRPr="00C03DCD" w:rsidRDefault="008C0279">
            <w:pPr>
              <w:pStyle w:val="Heading7"/>
              <w:framePr w:hSpace="0" w:wrap="auto" w:vAnchor="margin" w:hAnchor="text" w:yAlign="inline"/>
              <w:jc w:val="left"/>
              <w:rPr>
                <w:i/>
                <w:sz w:val="22"/>
              </w:rPr>
            </w:pPr>
            <w:r w:rsidRPr="00B95772">
              <w:rPr>
                <w:i/>
                <w:sz w:val="22"/>
              </w:rPr>
              <w:t xml:space="preserve">Sulfolobus </w:t>
            </w:r>
            <w:proofErr w:type="spellStart"/>
            <w:r w:rsidRPr="00B95772">
              <w:rPr>
                <w:i/>
                <w:sz w:val="22"/>
              </w:rPr>
              <w:t>acidocaldarius</w:t>
            </w:r>
            <w:proofErr w:type="spellEnd"/>
          </w:p>
        </w:tc>
        <w:tc>
          <w:tcPr>
            <w:tcW w:w="0" w:type="auto"/>
            <w:vAlign w:val="center"/>
          </w:tcPr>
          <w:p w14:paraId="0DF84099" w14:textId="77777777" w:rsidR="008C0279" w:rsidRDefault="008C0279">
            <w:pPr>
              <w:pStyle w:val="Heading7"/>
              <w:framePr w:hSpace="0" w:wrap="auto" w:vAnchor="margin" w:hAnchor="text" w:yAlign="inline"/>
              <w:jc w:val="left"/>
              <w:rPr>
                <w:sz w:val="22"/>
              </w:rPr>
            </w:pPr>
            <w:proofErr w:type="spellStart"/>
            <w:r>
              <w:rPr>
                <w:sz w:val="22"/>
              </w:rPr>
              <w:t>SlaA</w:t>
            </w:r>
            <w:proofErr w:type="spellEnd"/>
            <w:r>
              <w:rPr>
                <w:sz w:val="22"/>
              </w:rPr>
              <w:t xml:space="preserve"> (</w:t>
            </w:r>
            <w:r w:rsidRPr="00D82ED6">
              <w:rPr>
                <w:sz w:val="22"/>
              </w:rPr>
              <w:t>Q4J6E5</w:t>
            </w:r>
            <w:r>
              <w:rPr>
                <w:sz w:val="22"/>
              </w:rPr>
              <w:t>)</w:t>
            </w:r>
          </w:p>
        </w:tc>
        <w:tc>
          <w:tcPr>
            <w:tcW w:w="0" w:type="auto"/>
            <w:vAlign w:val="center"/>
          </w:tcPr>
          <w:p w14:paraId="07D2E4E2" w14:textId="77777777" w:rsidR="008C0279" w:rsidRPr="00C03DCD" w:rsidRDefault="008C0279">
            <w:pPr>
              <w:pStyle w:val="Heading7"/>
              <w:framePr w:hSpace="0" w:wrap="auto" w:vAnchor="margin" w:hAnchor="text" w:yAlign="inline"/>
              <w:jc w:val="left"/>
              <w:rPr>
                <w:sz w:val="22"/>
              </w:rPr>
            </w:pPr>
            <w:r w:rsidRPr="00B95772">
              <w:rPr>
                <w:sz w:val="22"/>
              </w:rPr>
              <w:t>8AN2,</w:t>
            </w:r>
            <w:r>
              <w:rPr>
                <w:sz w:val="22"/>
              </w:rPr>
              <w:t xml:space="preserve"> 8AN3, </w:t>
            </w:r>
            <w:r w:rsidRPr="00B95772">
              <w:rPr>
                <w:sz w:val="22"/>
              </w:rPr>
              <w:t>7ZCX</w:t>
            </w:r>
          </w:p>
        </w:tc>
        <w:tc>
          <w:tcPr>
            <w:tcW w:w="0" w:type="auto"/>
            <w:vAlign w:val="center"/>
          </w:tcPr>
          <w:p w14:paraId="40A36787" w14:textId="77777777" w:rsidR="008C0279" w:rsidRPr="00300B39" w:rsidRDefault="008C0279">
            <w:pPr>
              <w:pStyle w:val="Heading7"/>
              <w:framePr w:hSpace="0" w:wrap="auto" w:vAnchor="margin" w:hAnchor="text" w:yAlign="inline"/>
              <w:jc w:val="left"/>
              <w:rPr>
                <w:iCs/>
                <w:sz w:val="22"/>
              </w:rPr>
            </w:pPr>
            <w:r w:rsidRPr="00300B39">
              <w:rPr>
                <w:iCs/>
                <w:sz w:val="22"/>
              </w:rPr>
              <w:t>Full model</w:t>
            </w:r>
            <w:r>
              <w:rPr>
                <w:iCs/>
                <w:sz w:val="22"/>
              </w:rPr>
              <w:t xml:space="preserve">, </w:t>
            </w:r>
            <w:proofErr w:type="spellStart"/>
            <w:r>
              <w:rPr>
                <w:iCs/>
                <w:sz w:val="22"/>
              </w:rPr>
              <w:t>cryoEM</w:t>
            </w:r>
            <w:proofErr w:type="spellEnd"/>
            <w:r>
              <w:rPr>
                <w:iCs/>
                <w:sz w:val="22"/>
              </w:rPr>
              <w:t xml:space="preserve">, </w:t>
            </w:r>
            <w:proofErr w:type="spellStart"/>
            <w:r>
              <w:rPr>
                <w:iCs/>
                <w:sz w:val="22"/>
              </w:rPr>
              <w:t>cryoET</w:t>
            </w:r>
            <w:proofErr w:type="spellEnd"/>
          </w:p>
        </w:tc>
        <w:sdt>
          <w:sdtPr>
            <w:rPr>
              <w:color w:val="000000"/>
              <w:sz w:val="22"/>
              <w:vertAlign w:val="superscript"/>
            </w:rPr>
            <w:tag w:val="MENDELEY_CITATION_v3_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"/>
            <w:id w:val="-2009741844"/>
            <w:placeholder>
              <w:docPart w:val="FC440AE52E88974EB15C4C9A921924D4"/>
            </w:placeholder>
          </w:sdtPr>
          <w:sdtEndPr/>
          <w:sdtContent>
            <w:tc>
              <w:tcPr>
                <w:tcW w:w="0" w:type="auto"/>
                <w:vAlign w:val="center"/>
              </w:tcPr>
              <w:p w14:paraId="57C76D13" w14:textId="77777777" w:rsidR="008C0279" w:rsidRPr="005936E3" w:rsidRDefault="5A78A2D9" w:rsidP="5A78A2D9">
                <w:pPr>
                  <w:pStyle w:val="Heading7"/>
                  <w:framePr w:hSpace="0" w:wrap="auto" w:vAnchor="margin" w:hAnchor="text" w:yAlign="inline"/>
                  <w:jc w:val="left"/>
                  <w:rPr>
                    <w:color w:val="000000"/>
                    <w:sz w:val="22"/>
                    <w:vertAlign w:val="superscript"/>
                  </w:rPr>
                </w:pPr>
                <w:r w:rsidRPr="5A78A2D9">
                  <w:rPr>
                    <w:color w:val="000000" w:themeColor="text1"/>
                    <w:sz w:val="22"/>
                    <w:vertAlign w:val="superscript"/>
                  </w:rPr>
                  <w:t>21</w:t>
                </w:r>
              </w:p>
            </w:tc>
          </w:sdtContent>
        </w:sdt>
      </w:tr>
      <w:tr w:rsidR="008C0279" w:rsidRPr="00A4085B" w14:paraId="2865DD66" w14:textId="77777777" w:rsidTr="5A78A2D9">
        <w:trPr>
          <w:trHeight w:val="340"/>
        </w:trPr>
        <w:tc>
          <w:tcPr>
            <w:tcW w:w="0" w:type="auto"/>
            <w:vAlign w:val="center"/>
          </w:tcPr>
          <w:p w14:paraId="3F75FCC3" w14:textId="77777777" w:rsidR="008C0279" w:rsidRPr="00B95772" w:rsidRDefault="008C0279">
            <w:pPr>
              <w:pStyle w:val="Heading7"/>
              <w:framePr w:hSpace="0" w:wrap="auto" w:vAnchor="margin" w:hAnchor="text" w:yAlign="inline"/>
              <w:jc w:val="left"/>
              <w:rPr>
                <w:i/>
                <w:sz w:val="22"/>
              </w:rPr>
            </w:pPr>
            <w:r w:rsidRPr="00B95772">
              <w:rPr>
                <w:i/>
                <w:sz w:val="22"/>
              </w:rPr>
              <w:t xml:space="preserve">Sulfolobus </w:t>
            </w:r>
            <w:proofErr w:type="spellStart"/>
            <w:r w:rsidRPr="00B95772">
              <w:rPr>
                <w:i/>
                <w:sz w:val="22"/>
              </w:rPr>
              <w:t>acidocaldarius</w:t>
            </w:r>
            <w:proofErr w:type="spellEnd"/>
          </w:p>
        </w:tc>
        <w:tc>
          <w:tcPr>
            <w:tcW w:w="0" w:type="auto"/>
            <w:vAlign w:val="center"/>
          </w:tcPr>
          <w:p w14:paraId="2C6EA81F" w14:textId="77777777" w:rsidR="008C0279" w:rsidRDefault="008C0279">
            <w:pPr>
              <w:pStyle w:val="Heading7"/>
              <w:framePr w:hSpace="0" w:wrap="auto" w:vAnchor="margin" w:hAnchor="text" w:yAlign="inline"/>
              <w:jc w:val="left"/>
              <w:rPr>
                <w:sz w:val="22"/>
              </w:rPr>
            </w:pPr>
            <w:proofErr w:type="spellStart"/>
            <w:r>
              <w:rPr>
                <w:sz w:val="22"/>
              </w:rPr>
              <w:t>SlaA</w:t>
            </w:r>
            <w:proofErr w:type="spellEnd"/>
            <w:r>
              <w:rPr>
                <w:sz w:val="22"/>
              </w:rPr>
              <w:t>/</w:t>
            </w:r>
            <w:proofErr w:type="spellStart"/>
            <w:r>
              <w:rPr>
                <w:sz w:val="22"/>
              </w:rPr>
              <w:t>SlaB</w:t>
            </w:r>
            <w:proofErr w:type="spellEnd"/>
          </w:p>
        </w:tc>
        <w:tc>
          <w:tcPr>
            <w:tcW w:w="0" w:type="auto"/>
            <w:vAlign w:val="center"/>
          </w:tcPr>
          <w:p w14:paraId="2C347A97" w14:textId="77777777" w:rsidR="008C0279" w:rsidRPr="00C03DCD" w:rsidRDefault="008C0279">
            <w:pPr>
              <w:pStyle w:val="Heading7"/>
              <w:framePr w:hSpace="0" w:wrap="auto" w:vAnchor="margin" w:hAnchor="text" w:yAlign="inline"/>
              <w:jc w:val="left"/>
              <w:rPr>
                <w:sz w:val="22"/>
              </w:rPr>
            </w:pPr>
            <w:r w:rsidRPr="76FAF38E">
              <w:rPr>
                <w:sz w:val="22"/>
              </w:rPr>
              <w:t>8QOX (unreleased PDB entry)</w:t>
            </w:r>
          </w:p>
        </w:tc>
        <w:tc>
          <w:tcPr>
            <w:tcW w:w="0" w:type="auto"/>
            <w:vAlign w:val="center"/>
          </w:tcPr>
          <w:p w14:paraId="744FB7B6" w14:textId="77777777" w:rsidR="008C0279" w:rsidRPr="00300B39" w:rsidRDefault="008C0279">
            <w:pPr>
              <w:pStyle w:val="Heading7"/>
              <w:framePr w:hSpace="0" w:wrap="auto" w:vAnchor="margin" w:hAnchor="text" w:yAlign="inline"/>
              <w:jc w:val="left"/>
              <w:rPr>
                <w:iCs/>
                <w:sz w:val="22"/>
              </w:rPr>
            </w:pPr>
          </w:p>
        </w:tc>
        <w:tc>
          <w:tcPr>
            <w:tcW w:w="0" w:type="auto"/>
            <w:vAlign w:val="center"/>
          </w:tcPr>
          <w:p w14:paraId="3147BE8C" w14:textId="77777777" w:rsidR="008C0279" w:rsidRPr="005936E3" w:rsidRDefault="008C0279">
            <w:pPr>
              <w:pStyle w:val="Heading7"/>
              <w:framePr w:hSpace="0" w:wrap="auto" w:vAnchor="margin" w:hAnchor="text" w:yAlign="inline"/>
              <w:jc w:val="left"/>
              <w:rPr>
                <w:color w:val="000000"/>
                <w:sz w:val="22"/>
                <w:vertAlign w:val="superscript"/>
              </w:rPr>
            </w:pPr>
            <w:r w:rsidRPr="76FAF38E">
              <w:rPr>
                <w:color w:val="000000" w:themeColor="text1"/>
                <w:sz w:val="22"/>
                <w:vertAlign w:val="superscript"/>
              </w:rPr>
              <w:t>-</w:t>
            </w:r>
          </w:p>
        </w:tc>
      </w:tr>
      <w:tr w:rsidR="008C0279" w:rsidRPr="00A4085B" w14:paraId="7160D96F" w14:textId="77777777" w:rsidTr="5A78A2D9">
        <w:trPr>
          <w:trHeight w:val="340"/>
        </w:trPr>
        <w:tc>
          <w:tcPr>
            <w:tcW w:w="0" w:type="auto"/>
            <w:vAlign w:val="center"/>
          </w:tcPr>
          <w:p w14:paraId="66EB520B" w14:textId="77777777" w:rsidR="008C0279" w:rsidRPr="00B95772" w:rsidRDefault="008C0279">
            <w:pPr>
              <w:pStyle w:val="Heading7"/>
              <w:framePr w:hSpace="0" w:wrap="auto" w:vAnchor="margin" w:hAnchor="text" w:yAlign="inline"/>
              <w:jc w:val="left"/>
              <w:rPr>
                <w:i/>
                <w:sz w:val="22"/>
              </w:rPr>
            </w:pPr>
          </w:p>
        </w:tc>
        <w:tc>
          <w:tcPr>
            <w:tcW w:w="0" w:type="auto"/>
            <w:vAlign w:val="center"/>
          </w:tcPr>
          <w:p w14:paraId="6CB74E7A" w14:textId="77777777" w:rsidR="008C0279" w:rsidRDefault="008C0279">
            <w:pPr>
              <w:pStyle w:val="Heading7"/>
              <w:framePr w:hSpace="0" w:wrap="auto" w:vAnchor="margin" w:hAnchor="text" w:yAlign="inline"/>
              <w:jc w:val="left"/>
              <w:rPr>
                <w:sz w:val="22"/>
              </w:rPr>
            </w:pPr>
          </w:p>
        </w:tc>
        <w:tc>
          <w:tcPr>
            <w:tcW w:w="0" w:type="auto"/>
            <w:vAlign w:val="center"/>
          </w:tcPr>
          <w:p w14:paraId="4F4AA065" w14:textId="77777777" w:rsidR="008C0279" w:rsidRPr="00F553F4" w:rsidRDefault="008C0279">
            <w:pPr>
              <w:pStyle w:val="Heading7"/>
              <w:framePr w:hSpace="0" w:wrap="auto" w:vAnchor="margin" w:hAnchor="text" w:yAlign="inline"/>
              <w:jc w:val="left"/>
              <w:rPr>
                <w:sz w:val="22"/>
              </w:rPr>
            </w:pPr>
          </w:p>
        </w:tc>
        <w:tc>
          <w:tcPr>
            <w:tcW w:w="0" w:type="auto"/>
            <w:vAlign w:val="center"/>
          </w:tcPr>
          <w:p w14:paraId="7CF8291D" w14:textId="77777777" w:rsidR="008C0279" w:rsidRPr="00300B39" w:rsidRDefault="008C0279">
            <w:pPr>
              <w:pStyle w:val="Heading7"/>
              <w:framePr w:hSpace="0" w:wrap="auto" w:vAnchor="margin" w:hAnchor="text" w:yAlign="inline"/>
              <w:jc w:val="left"/>
              <w:rPr>
                <w:iCs/>
                <w:sz w:val="22"/>
              </w:rPr>
            </w:pPr>
          </w:p>
        </w:tc>
        <w:tc>
          <w:tcPr>
            <w:tcW w:w="0" w:type="auto"/>
            <w:vAlign w:val="center"/>
          </w:tcPr>
          <w:p w14:paraId="574E495A" w14:textId="77777777" w:rsidR="008C0279" w:rsidRPr="005936E3" w:rsidRDefault="008C0279">
            <w:pPr>
              <w:pStyle w:val="Heading7"/>
              <w:framePr w:hSpace="0" w:wrap="auto" w:vAnchor="margin" w:hAnchor="text" w:yAlign="inline"/>
              <w:jc w:val="left"/>
              <w:rPr>
                <w:color w:val="000000"/>
                <w:sz w:val="22"/>
                <w:vertAlign w:val="superscript"/>
              </w:rPr>
            </w:pPr>
          </w:p>
        </w:tc>
      </w:tr>
    </w:tbl>
    <w:p w14:paraId="2B826C10" w14:textId="77777777" w:rsidR="008C0279" w:rsidRPr="008C0279" w:rsidRDefault="008C0279" w:rsidP="008C0279">
      <w:pPr>
        <w:sectPr w:rsidR="008C0279" w:rsidRPr="008C0279" w:rsidSect="008C0279">
          <w:pgSz w:w="16838" w:h="11906" w:orient="landscape"/>
          <w:pgMar w:top="390" w:right="1440" w:bottom="475" w:left="1440" w:header="720" w:footer="720" w:gutter="0"/>
          <w:cols w:space="720"/>
          <w:docGrid w:linePitch="360"/>
        </w:sectPr>
      </w:pPr>
    </w:p>
    <w:p w14:paraId="45787BA7" w14:textId="77777777" w:rsidR="0558058C" w:rsidRDefault="36313797" w:rsidP="76FAF38E">
      <w:pPr>
        <w:pStyle w:val="Heading6"/>
        <w:rPr>
          <w:rFonts w:eastAsia="Times New Roman"/>
        </w:rPr>
      </w:pPr>
      <w:r w:rsidRPr="580C10F1">
        <w:rPr>
          <w:rFonts w:eastAsia="Times New Roman"/>
        </w:rPr>
        <w:lastRenderedPageBreak/>
        <w:t xml:space="preserve">Domain Identification using </w:t>
      </w:r>
      <w:proofErr w:type="spellStart"/>
      <w:r w:rsidR="0C933413" w:rsidRPr="580C10F1">
        <w:rPr>
          <w:rFonts w:eastAsia="Times New Roman"/>
        </w:rPr>
        <w:t>D</w:t>
      </w:r>
      <w:r w:rsidR="7614D8C0" w:rsidRPr="580C10F1">
        <w:rPr>
          <w:rFonts w:eastAsia="Times New Roman"/>
        </w:rPr>
        <w:t>omain_</w:t>
      </w:r>
      <w:r w:rsidR="0E3530CD" w:rsidRPr="580C10F1">
        <w:rPr>
          <w:rFonts w:eastAsia="Times New Roman"/>
        </w:rPr>
        <w:t>S</w:t>
      </w:r>
      <w:r w:rsidR="17291502" w:rsidRPr="580C10F1">
        <w:rPr>
          <w:rFonts w:eastAsia="Times New Roman"/>
        </w:rPr>
        <w:t>e</w:t>
      </w:r>
      <w:r w:rsidR="7614D8C0" w:rsidRPr="580C10F1">
        <w:rPr>
          <w:rFonts w:eastAsia="Times New Roman"/>
        </w:rPr>
        <w:t>parator</w:t>
      </w:r>
      <w:proofErr w:type="spellEnd"/>
    </w:p>
    <w:p w14:paraId="3A2C8757" w14:textId="77777777" w:rsidR="0558058C" w:rsidRDefault="5A78A2D9" w:rsidP="5A78A2D9">
      <w:pPr>
        <w:rPr>
          <w:rFonts w:eastAsia="Times New Roman"/>
        </w:rPr>
      </w:pPr>
      <w:r w:rsidRPr="5A78A2D9">
        <w:rPr>
          <w:rFonts w:eastAsia="Times New Roman"/>
        </w:rPr>
        <w:t xml:space="preserve">We tested </w:t>
      </w:r>
      <w:proofErr w:type="spellStart"/>
      <w:r w:rsidRPr="5A78A2D9">
        <w:rPr>
          <w:rFonts w:eastAsia="Times New Roman"/>
        </w:rPr>
        <w:t>Domain_Separator</w:t>
      </w:r>
      <w:proofErr w:type="spellEnd"/>
      <w:r w:rsidRPr="5A78A2D9">
        <w:rPr>
          <w:rFonts w:eastAsia="Times New Roman"/>
        </w:rPr>
        <w:t xml:space="preserve"> on 500 randomly selected structures between 800 and 2000 amino acids from the </w:t>
      </w:r>
      <w:proofErr w:type="spellStart"/>
      <w:r w:rsidRPr="5A78A2D9">
        <w:rPr>
          <w:rFonts w:eastAsia="Times New Roman"/>
        </w:rPr>
        <w:t>AlphaFold</w:t>
      </w:r>
      <w:proofErr w:type="spellEnd"/>
      <w:r w:rsidRPr="5A78A2D9">
        <w:rPr>
          <w:rFonts w:eastAsia="Times New Roman"/>
        </w:rPr>
        <w:t xml:space="preserve"> Protein Structure Database </w:t>
      </w:r>
      <w:sdt>
        <w:sdtPr>
          <w:tag w:val="MENDELEY_CITATION_v3_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"/>
          <w:id w:val="1937306805"/>
          <w:placeholder>
            <w:docPart w:val="DefaultPlaceholder_1081868574"/>
          </w:placeholder>
        </w:sdtPr>
        <w:sdtEndPr/>
        <w:sdtContent>
          <w:r w:rsidRPr="5A78A2D9">
            <w:rPr>
              <w:rFonts w:eastAsia="Times New Roman"/>
              <w:color w:val="000000" w:themeColor="text1"/>
              <w:vertAlign w:val="superscript"/>
            </w:rPr>
            <w:t>22</w:t>
          </w:r>
        </w:sdtContent>
      </w:sdt>
      <w:r>
        <w:t xml:space="preserve"> . In Figure S1, the protein A0A0C5WNU2 is shown as an example. The </w:t>
      </w:r>
      <w:proofErr w:type="spellStart"/>
      <w:r w:rsidRPr="5A78A2D9">
        <w:rPr>
          <w:rFonts w:eastAsia="Times New Roman"/>
        </w:rPr>
        <w:t>Domain_Separator</w:t>
      </w:r>
      <w:proofErr w:type="spellEnd"/>
      <w:r w:rsidRPr="5A78A2D9">
        <w:rPr>
          <w:rFonts w:eastAsia="Times New Roman"/>
        </w:rPr>
        <w:t xml:space="preserve"> reliably identifies in several iterations the different domains and colors them accordingly (Figure S1B). Then, the linker regions between the domains, colored red, are cut after the blue amino acid (circled in Figure S1B), and the sequences of the individual domains are written in a </w:t>
      </w:r>
      <w:proofErr w:type="spellStart"/>
      <w:r w:rsidRPr="5A78A2D9">
        <w:rPr>
          <w:rFonts w:eastAsia="Times New Roman"/>
        </w:rPr>
        <w:t>fasta</w:t>
      </w:r>
      <w:proofErr w:type="spellEnd"/>
      <w:r w:rsidRPr="5A78A2D9">
        <w:rPr>
          <w:rFonts w:eastAsia="Times New Roman"/>
        </w:rPr>
        <w:t xml:space="preserve"> file output in separated lines (Figure S1C). This file can be used as the direct input for </w:t>
      </w:r>
      <w:proofErr w:type="spellStart"/>
      <w:r w:rsidRPr="5A78A2D9">
        <w:rPr>
          <w:rFonts w:eastAsia="Times New Roman"/>
        </w:rPr>
        <w:t>SymProFold</w:t>
      </w:r>
      <w:proofErr w:type="spellEnd"/>
      <w:r w:rsidRPr="5A78A2D9">
        <w:rPr>
          <w:rFonts w:eastAsia="Times New Roman"/>
        </w:rPr>
        <w:t xml:space="preserve">. In our test cases, </w:t>
      </w:r>
      <w:proofErr w:type="spellStart"/>
      <w:r w:rsidRPr="5A78A2D9">
        <w:rPr>
          <w:rFonts w:eastAsia="Times New Roman"/>
        </w:rPr>
        <w:t>Domain_Separator</w:t>
      </w:r>
      <w:proofErr w:type="spellEnd"/>
      <w:r w:rsidRPr="5A78A2D9">
        <w:rPr>
          <w:rFonts w:eastAsia="Times New Roman"/>
        </w:rPr>
        <w:t xml:space="preserve"> achieved comparable results, with slight differences in linker length, as we would have split the domains manually. The </w:t>
      </w:r>
      <w:proofErr w:type="spellStart"/>
      <w:r w:rsidRPr="5A78A2D9">
        <w:rPr>
          <w:rFonts w:eastAsia="Times New Roman"/>
        </w:rPr>
        <w:t>fasta</w:t>
      </w:r>
      <w:proofErr w:type="spellEnd"/>
      <w:r w:rsidRPr="5A78A2D9">
        <w:rPr>
          <w:rFonts w:eastAsia="Times New Roman"/>
        </w:rPr>
        <w:t xml:space="preserve"> file output from </w:t>
      </w:r>
      <w:proofErr w:type="spellStart"/>
      <w:r w:rsidRPr="5A78A2D9">
        <w:rPr>
          <w:rFonts w:eastAsia="Times New Roman"/>
        </w:rPr>
        <w:t>Domain_Separator</w:t>
      </w:r>
      <w:proofErr w:type="spellEnd"/>
      <w:r w:rsidRPr="5A78A2D9">
        <w:rPr>
          <w:rFonts w:eastAsia="Times New Roman"/>
        </w:rPr>
        <w:t xml:space="preserve"> can still be manually modified before starting </w:t>
      </w:r>
      <w:proofErr w:type="spellStart"/>
      <w:r w:rsidRPr="5A78A2D9">
        <w:rPr>
          <w:rFonts w:eastAsia="Times New Roman"/>
        </w:rPr>
        <w:t>SymProFold</w:t>
      </w:r>
      <w:proofErr w:type="spellEnd"/>
      <w:r w:rsidRPr="5A78A2D9">
        <w:rPr>
          <w:rFonts w:eastAsia="Times New Roman"/>
        </w:rPr>
        <w:t xml:space="preserve">. </w:t>
      </w:r>
    </w:p>
    <w:p w14:paraId="5950EDFE" w14:textId="77777777" w:rsidR="0558058C" w:rsidRDefault="0558058C" w:rsidP="0558058C">
      <w:pPr>
        <w:rPr>
          <w:rFonts w:eastAsia="Times New Roman"/>
          <w:szCs w:val="24"/>
        </w:rPr>
      </w:pPr>
      <w:r>
        <w:rPr>
          <w:noProof/>
        </w:rPr>
        <w:drawing>
          <wp:inline distT="0" distB="0" distL="0" distR="0" wp14:anchorId="1A442434" wp14:editId="432D955D">
            <wp:extent cx="5724524" cy="1771650"/>
            <wp:effectExtent l="0" t="0" r="0" b="0"/>
            <wp:docPr id="542059425" name="Grafik 542059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724524" cy="1771650"/>
                    </a:xfrm>
                    <a:prstGeom prst="rect">
                      <a:avLst/>
                    </a:prstGeom>
                  </pic:spPr>
                </pic:pic>
              </a:graphicData>
            </a:graphic>
          </wp:inline>
        </w:drawing>
      </w:r>
    </w:p>
    <w:p w14:paraId="10C71DDD" w14:textId="77777777" w:rsidR="00636D55" w:rsidRPr="00CF66A8" w:rsidRDefault="5A78A2D9" w:rsidP="00CF66A8">
      <w:pPr>
        <w:pStyle w:val="Affiliation"/>
        <w:rPr>
          <w:rFonts w:eastAsia="Times New Roman"/>
        </w:rPr>
      </w:pPr>
      <w:r w:rsidRPr="5A78A2D9">
        <w:rPr>
          <w:rFonts w:eastAsia="Times New Roman"/>
          <w:b/>
        </w:rPr>
        <w:t xml:space="preserve">Figure S1: Output of </w:t>
      </w:r>
      <w:proofErr w:type="spellStart"/>
      <w:r w:rsidRPr="5A78A2D9">
        <w:rPr>
          <w:rFonts w:eastAsia="Times New Roman"/>
          <w:b/>
        </w:rPr>
        <w:t>Domain_Separator</w:t>
      </w:r>
      <w:proofErr w:type="spellEnd"/>
      <w:r w:rsidRPr="5A78A2D9">
        <w:rPr>
          <w:rFonts w:eastAsia="Times New Roman"/>
          <w:b/>
        </w:rPr>
        <w:t>.</w:t>
      </w:r>
      <w:r w:rsidRPr="5A78A2D9">
        <w:rPr>
          <w:rFonts w:eastAsia="Times New Roman"/>
        </w:rPr>
        <w:t xml:space="preserve"> </w:t>
      </w:r>
      <w:proofErr w:type="spellStart"/>
      <w:r w:rsidRPr="5A78A2D9">
        <w:rPr>
          <w:rFonts w:eastAsia="Times New Roman"/>
        </w:rPr>
        <w:t>Domain_Separator</w:t>
      </w:r>
      <w:proofErr w:type="spellEnd"/>
      <w:r w:rsidRPr="5A78A2D9">
        <w:rPr>
          <w:rFonts w:eastAsia="Times New Roman"/>
        </w:rPr>
        <w:t xml:space="preserve"> uses a predicted structure </w:t>
      </w:r>
      <w:r w:rsidRPr="5A78A2D9">
        <w:rPr>
          <w:rFonts w:eastAsia="Times New Roman"/>
          <w:b/>
        </w:rPr>
        <w:t>A</w:t>
      </w:r>
      <w:r w:rsidRPr="5A78A2D9">
        <w:rPr>
          <w:rFonts w:eastAsia="Times New Roman"/>
        </w:rPr>
        <w:t xml:space="preserve">) and creates a </w:t>
      </w:r>
      <w:proofErr w:type="spellStart"/>
      <w:r w:rsidRPr="5A78A2D9">
        <w:rPr>
          <w:rFonts w:eastAsia="Times New Roman"/>
        </w:rPr>
        <w:t>ChimeraX</w:t>
      </w:r>
      <w:proofErr w:type="spellEnd"/>
      <w:r w:rsidRPr="5A78A2D9">
        <w:rPr>
          <w:rFonts w:eastAsia="Times New Roman"/>
        </w:rPr>
        <w:t xml:space="preserve"> session with the found domains colored separately </w:t>
      </w:r>
      <w:r w:rsidRPr="5A78A2D9">
        <w:rPr>
          <w:rFonts w:eastAsia="Times New Roman"/>
          <w:b/>
        </w:rPr>
        <w:t>B</w:t>
      </w:r>
      <w:r w:rsidRPr="5A78A2D9">
        <w:rPr>
          <w:rFonts w:eastAsia="Times New Roman"/>
        </w:rPr>
        <w:t xml:space="preserve">). Linker regions are colored red, and amino acid, where the sequence gets cut, is colored blue (circled in B). </w:t>
      </w:r>
      <w:r w:rsidRPr="5A78A2D9">
        <w:rPr>
          <w:rFonts w:eastAsia="Times New Roman"/>
          <w:b/>
        </w:rPr>
        <w:t>C)</w:t>
      </w:r>
      <w:r w:rsidRPr="5A78A2D9">
        <w:rPr>
          <w:rFonts w:eastAsia="Times New Roman"/>
        </w:rPr>
        <w:t xml:space="preserve"> shows the output of </w:t>
      </w:r>
      <w:proofErr w:type="spellStart"/>
      <w:r w:rsidRPr="5A78A2D9">
        <w:rPr>
          <w:rFonts w:eastAsia="Times New Roman"/>
        </w:rPr>
        <w:t>Domain_Ssparator</w:t>
      </w:r>
      <w:proofErr w:type="spellEnd"/>
      <w:r w:rsidRPr="5A78A2D9">
        <w:rPr>
          <w:rFonts w:eastAsia="Times New Roman"/>
        </w:rPr>
        <w:t xml:space="preserve">, a </w:t>
      </w:r>
      <w:proofErr w:type="spellStart"/>
      <w:r w:rsidRPr="5A78A2D9">
        <w:rPr>
          <w:rFonts w:eastAsia="Times New Roman"/>
        </w:rPr>
        <w:t>fasta</w:t>
      </w:r>
      <w:proofErr w:type="spellEnd"/>
      <w:r w:rsidRPr="5A78A2D9">
        <w:rPr>
          <w:rFonts w:eastAsia="Times New Roman"/>
        </w:rPr>
        <w:t xml:space="preserve"> file with the sequence separated by line breaks. Each line equals one domain.</w:t>
      </w:r>
    </w:p>
    <w:p w14:paraId="41D1730A" w14:textId="77777777" w:rsidR="1F8EE087" w:rsidRDefault="3F5CEF7E" w:rsidP="1F8EE087">
      <w:pPr>
        <w:rPr>
          <w:u w:val="single"/>
        </w:rPr>
      </w:pPr>
      <w:proofErr w:type="spellStart"/>
      <w:r w:rsidRPr="76FAF38E">
        <w:rPr>
          <w:u w:val="single"/>
        </w:rPr>
        <w:t>Subchain</w:t>
      </w:r>
      <w:proofErr w:type="spellEnd"/>
      <w:r w:rsidRPr="76FAF38E">
        <w:rPr>
          <w:u w:val="single"/>
        </w:rPr>
        <w:t xml:space="preserve"> </w:t>
      </w:r>
      <w:r w:rsidR="211A59D5" w:rsidRPr="76FAF38E">
        <w:rPr>
          <w:u w:val="single"/>
        </w:rPr>
        <w:t>S</w:t>
      </w:r>
      <w:r w:rsidRPr="76FAF38E">
        <w:rPr>
          <w:u w:val="single"/>
        </w:rPr>
        <w:t>ets</w:t>
      </w:r>
    </w:p>
    <w:p w14:paraId="1B37129D" w14:textId="77777777" w:rsidR="1F8EE087" w:rsidRDefault="1F8EE087" w:rsidP="1F8EE087">
      <w:r>
        <w:t xml:space="preserve">A set of </w:t>
      </w:r>
      <w:proofErr w:type="spellStart"/>
      <w:r>
        <w:t>subchains</w:t>
      </w:r>
      <w:proofErr w:type="spellEnd"/>
      <w:r>
        <w:t xml:space="preserve"> is defined, each </w:t>
      </w:r>
      <w:proofErr w:type="spellStart"/>
      <w:r>
        <w:t>subchain</w:t>
      </w:r>
      <w:proofErr w:type="spellEnd"/>
      <w:r>
        <w:t xml:space="preserve"> covering a different range of domains of the protein (Table S1). All </w:t>
      </w:r>
      <w:proofErr w:type="spellStart"/>
      <w:r>
        <w:t>subchains</w:t>
      </w:r>
      <w:proofErr w:type="spellEnd"/>
      <w:r>
        <w:t xml:space="preserve"> start and end at previously defined domain boundaries. The </w:t>
      </w:r>
      <w:r w:rsidRPr="580C10F1">
        <w:rPr>
          <w:i/>
          <w:iCs/>
        </w:rPr>
        <w:t xml:space="preserve">standard </w:t>
      </w:r>
      <w:proofErr w:type="spellStart"/>
      <w:r w:rsidRPr="580C10F1">
        <w:rPr>
          <w:i/>
          <w:iCs/>
        </w:rPr>
        <w:t>subchain</w:t>
      </w:r>
      <w:proofErr w:type="spellEnd"/>
      <w:r w:rsidRPr="580C10F1">
        <w:rPr>
          <w:i/>
          <w:iCs/>
        </w:rPr>
        <w:t xml:space="preserve"> set</w:t>
      </w:r>
      <w:r>
        <w:t xml:space="preserve"> includes 5 </w:t>
      </w:r>
      <w:proofErr w:type="spellStart"/>
      <w:r>
        <w:t>subchains</w:t>
      </w:r>
      <w:proofErr w:type="spellEnd"/>
      <w:r>
        <w:t xml:space="preserve">, including the full length (FL) sequence, a </w:t>
      </w:r>
      <w:proofErr w:type="spellStart"/>
      <w:r>
        <w:t>subchain</w:t>
      </w:r>
      <w:proofErr w:type="spellEnd"/>
      <w:r>
        <w:t xml:space="preserve"> without the N</w:t>
      </w:r>
      <w:r w:rsidR="61A594DD">
        <w:t>-</w:t>
      </w:r>
      <w:r>
        <w:t xml:space="preserve">terminus, a </w:t>
      </w:r>
      <w:proofErr w:type="spellStart"/>
      <w:r>
        <w:t>subchain</w:t>
      </w:r>
      <w:proofErr w:type="spellEnd"/>
      <w:r>
        <w:t xml:space="preserve"> without the C</w:t>
      </w:r>
      <w:r w:rsidR="2EC3ED9E">
        <w:t>-</w:t>
      </w:r>
      <w:r>
        <w:t>terminus, the first third of the domains</w:t>
      </w:r>
      <w:r w:rsidR="00536B57">
        <w:t>,</w:t>
      </w:r>
      <w:r>
        <w:t xml:space="preserve"> and the last third of the domains. To mitigate the effects of very large or small </w:t>
      </w:r>
      <w:r>
        <w:lastRenderedPageBreak/>
        <w:t xml:space="preserve">domains, minimum lengths were defined. The </w:t>
      </w:r>
      <w:r w:rsidRPr="580C10F1">
        <w:rPr>
          <w:i/>
          <w:iCs/>
        </w:rPr>
        <w:t xml:space="preserve">extended </w:t>
      </w:r>
      <w:proofErr w:type="spellStart"/>
      <w:r w:rsidRPr="580C10F1">
        <w:rPr>
          <w:i/>
          <w:iCs/>
        </w:rPr>
        <w:t>subchain</w:t>
      </w:r>
      <w:proofErr w:type="spellEnd"/>
      <w:r w:rsidRPr="580C10F1">
        <w:rPr>
          <w:i/>
          <w:iCs/>
        </w:rPr>
        <w:t xml:space="preserve"> set</w:t>
      </w:r>
      <w:r>
        <w:t xml:space="preserve"> additionally contains a </w:t>
      </w:r>
      <w:proofErr w:type="spellStart"/>
      <w:r>
        <w:t>subchain</w:t>
      </w:r>
      <w:proofErr w:type="spellEnd"/>
      <w:r>
        <w:t xml:space="preserve"> with the middle third of domains.</w:t>
      </w:r>
    </w:p>
    <w:p w14:paraId="2AD1CB8E" w14:textId="77777777" w:rsidR="1F8EE087" w:rsidRDefault="1F8EE087" w:rsidP="1F8EE087">
      <w:pPr>
        <w:pStyle w:val="Affiliation"/>
        <w:rPr>
          <w:rFonts w:eastAsia="Times New Roman"/>
        </w:rPr>
      </w:pPr>
      <w:r w:rsidRPr="32689C28">
        <w:rPr>
          <w:rFonts w:eastAsia="Times New Roman"/>
          <w:b/>
        </w:rPr>
        <w:t>Table S</w:t>
      </w:r>
      <w:r w:rsidR="1CC0B05A" w:rsidRPr="32689C28">
        <w:rPr>
          <w:rFonts w:eastAsia="Times New Roman"/>
          <w:b/>
        </w:rPr>
        <w:t>2</w:t>
      </w:r>
      <w:r w:rsidRPr="32689C28">
        <w:rPr>
          <w:rFonts w:eastAsia="Times New Roman"/>
          <w:b/>
        </w:rPr>
        <w:t>:</w:t>
      </w:r>
      <w:r w:rsidRPr="32689C28">
        <w:rPr>
          <w:rFonts w:eastAsia="Times New Roman"/>
        </w:rPr>
        <w:t xml:space="preserve"> Predefined sets of </w:t>
      </w:r>
      <w:proofErr w:type="spellStart"/>
      <w:r w:rsidRPr="32689C28">
        <w:rPr>
          <w:rFonts w:eastAsia="Times New Roman"/>
        </w:rPr>
        <w:t>subchains</w:t>
      </w:r>
      <w:proofErr w:type="spellEnd"/>
      <w:r w:rsidRPr="32689C28">
        <w:rPr>
          <w:rFonts w:eastAsia="Times New Roman"/>
        </w:rPr>
        <w:t xml:space="preserve"> covering different parts of the full-length protein. </w:t>
      </w:r>
      <w:r w:rsidRPr="32689C28">
        <w:rPr>
          <w:rFonts w:eastAsia="Times New Roman"/>
          <w:i/>
          <w:iCs/>
        </w:rPr>
        <w:t xml:space="preserve">x </w:t>
      </w:r>
      <w:r w:rsidRPr="32689C28">
        <w:rPr>
          <w:rFonts w:eastAsia="Times New Roman"/>
        </w:rPr>
        <w:t xml:space="preserve">is the number of amino acids that cover a full domain as defined in the </w:t>
      </w:r>
      <w:proofErr w:type="spellStart"/>
      <w:r w:rsidRPr="32689C28">
        <w:rPr>
          <w:rFonts w:eastAsia="Times New Roman"/>
        </w:rPr>
        <w:t>fasta</w:t>
      </w:r>
      <w:proofErr w:type="spellEnd"/>
      <w:r w:rsidRPr="32689C28">
        <w:rPr>
          <w:rFonts w:eastAsia="Times New Roman"/>
        </w:rPr>
        <w:t xml:space="preserve"> input.</w:t>
      </w:r>
    </w:p>
    <w:tbl>
      <w:tblPr>
        <w:tblW w:w="0" w:type="auto"/>
        <w:tblBorders>
          <w:top w:val="single" w:sz="6" w:space="0" w:color="auto"/>
          <w:left w:val="single" w:sz="6" w:space="0" w:color="auto"/>
          <w:bottom w:val="single" w:sz="6" w:space="0" w:color="auto"/>
          <w:right w:val="single" w:sz="6" w:space="0" w:color="auto"/>
        </w:tblBorders>
        <w:tblLayout w:type="fixed"/>
        <w:tblLook w:val="00A0" w:firstRow="1" w:lastRow="0" w:firstColumn="1" w:lastColumn="0" w:noHBand="0" w:noVBand="0"/>
      </w:tblPr>
      <w:tblGrid>
        <w:gridCol w:w="1138"/>
        <w:gridCol w:w="3338"/>
        <w:gridCol w:w="1513"/>
        <w:gridCol w:w="1513"/>
        <w:gridCol w:w="1513"/>
      </w:tblGrid>
      <w:tr w:rsidR="1F8EE087" w14:paraId="07B1D26B" w14:textId="77777777" w:rsidTr="5A78A2D9">
        <w:trPr>
          <w:trHeight w:val="300"/>
        </w:trPr>
        <w:tc>
          <w:tcPr>
            <w:tcW w:w="1138" w:type="dxa"/>
            <w:tcBorders>
              <w:top w:val="single" w:sz="12" w:space="0" w:color="008000"/>
              <w:left w:val="nil"/>
              <w:bottom w:val="single" w:sz="6" w:space="0" w:color="008000"/>
              <w:right w:val="nil"/>
            </w:tcBorders>
            <w:tcMar>
              <w:left w:w="105" w:type="dxa"/>
              <w:right w:w="105" w:type="dxa"/>
            </w:tcMar>
            <w:vAlign w:val="center"/>
          </w:tcPr>
          <w:p w14:paraId="4D7ADB1B" w14:textId="77777777" w:rsidR="1F8EE087" w:rsidRDefault="1F8EE087" w:rsidP="1F8EE087">
            <w:pPr>
              <w:pStyle w:val="Heading7"/>
              <w:framePr w:wrap="around"/>
              <w:jc w:val="left"/>
              <w:rPr>
                <w:rFonts w:eastAsia="Times New Roman"/>
                <w:sz w:val="20"/>
                <w:szCs w:val="20"/>
              </w:rPr>
            </w:pPr>
            <w:proofErr w:type="spellStart"/>
            <w:r w:rsidRPr="1F8EE087">
              <w:rPr>
                <w:rFonts w:eastAsia="Times New Roman"/>
                <w:sz w:val="20"/>
                <w:szCs w:val="20"/>
              </w:rPr>
              <w:t>Subchain</w:t>
            </w:r>
            <w:proofErr w:type="spellEnd"/>
            <w:r w:rsidRPr="1F8EE087">
              <w:rPr>
                <w:rFonts w:eastAsia="Times New Roman"/>
                <w:sz w:val="20"/>
                <w:szCs w:val="20"/>
              </w:rPr>
              <w:t xml:space="preserve"> name</w:t>
            </w:r>
          </w:p>
        </w:tc>
        <w:tc>
          <w:tcPr>
            <w:tcW w:w="3338" w:type="dxa"/>
            <w:tcBorders>
              <w:top w:val="single" w:sz="12" w:space="0" w:color="008000"/>
              <w:left w:val="nil"/>
              <w:bottom w:val="single" w:sz="6" w:space="0" w:color="008000"/>
              <w:right w:val="nil"/>
            </w:tcBorders>
            <w:tcMar>
              <w:left w:w="105" w:type="dxa"/>
              <w:right w:w="105" w:type="dxa"/>
            </w:tcMar>
            <w:vAlign w:val="center"/>
          </w:tcPr>
          <w:p w14:paraId="7D347073" w14:textId="77777777" w:rsidR="1F8EE087" w:rsidRDefault="1F8EE087" w:rsidP="1F8EE087">
            <w:pPr>
              <w:pStyle w:val="Heading7"/>
              <w:framePr w:wrap="around"/>
              <w:jc w:val="left"/>
              <w:rPr>
                <w:rFonts w:eastAsia="Times New Roman"/>
                <w:sz w:val="20"/>
                <w:szCs w:val="20"/>
              </w:rPr>
            </w:pPr>
            <w:proofErr w:type="spellStart"/>
            <w:r w:rsidRPr="1F8EE087">
              <w:rPr>
                <w:rFonts w:eastAsia="Times New Roman"/>
                <w:sz w:val="20"/>
                <w:szCs w:val="20"/>
              </w:rPr>
              <w:t>Subchain</w:t>
            </w:r>
            <w:proofErr w:type="spellEnd"/>
            <w:r w:rsidRPr="1F8EE087">
              <w:rPr>
                <w:rFonts w:eastAsia="Times New Roman"/>
                <w:sz w:val="20"/>
                <w:szCs w:val="20"/>
              </w:rPr>
              <w:t xml:space="preserve"> definition</w:t>
            </w:r>
          </w:p>
        </w:tc>
        <w:tc>
          <w:tcPr>
            <w:tcW w:w="1513" w:type="dxa"/>
            <w:tcBorders>
              <w:top w:val="single" w:sz="12" w:space="0" w:color="008000"/>
              <w:left w:val="nil"/>
              <w:bottom w:val="single" w:sz="6" w:space="0" w:color="008000"/>
              <w:right w:val="nil"/>
            </w:tcBorders>
            <w:tcMar>
              <w:left w:w="105" w:type="dxa"/>
              <w:right w:w="105" w:type="dxa"/>
            </w:tcMar>
            <w:vAlign w:val="center"/>
          </w:tcPr>
          <w:p w14:paraId="5FCADD38"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 xml:space="preserve">Example with </w:t>
            </w:r>
            <w:r>
              <w:br/>
            </w:r>
            <w:r w:rsidRPr="1F8EE087">
              <w:rPr>
                <w:rFonts w:eastAsia="Times New Roman"/>
                <w:sz w:val="20"/>
                <w:szCs w:val="20"/>
              </w:rPr>
              <w:t>6 domains</w:t>
            </w:r>
          </w:p>
        </w:tc>
        <w:tc>
          <w:tcPr>
            <w:tcW w:w="1513" w:type="dxa"/>
            <w:tcBorders>
              <w:top w:val="single" w:sz="12" w:space="0" w:color="008000"/>
              <w:left w:val="nil"/>
              <w:bottom w:val="single" w:sz="6" w:space="0" w:color="008000"/>
              <w:right w:val="nil"/>
            </w:tcBorders>
            <w:tcMar>
              <w:left w:w="105" w:type="dxa"/>
              <w:right w:w="105" w:type="dxa"/>
            </w:tcMar>
            <w:vAlign w:val="center"/>
          </w:tcPr>
          <w:p w14:paraId="0495877D"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 xml:space="preserve">Example with </w:t>
            </w:r>
            <w:r>
              <w:br/>
            </w:r>
            <w:r w:rsidRPr="1F8EE087">
              <w:rPr>
                <w:rFonts w:eastAsia="Times New Roman"/>
                <w:sz w:val="20"/>
                <w:szCs w:val="20"/>
              </w:rPr>
              <w:t>3 domains</w:t>
            </w:r>
          </w:p>
        </w:tc>
        <w:tc>
          <w:tcPr>
            <w:tcW w:w="1513" w:type="dxa"/>
            <w:tcBorders>
              <w:top w:val="single" w:sz="12" w:space="0" w:color="008000"/>
              <w:left w:val="nil"/>
              <w:bottom w:val="single" w:sz="6" w:space="0" w:color="008000"/>
              <w:right w:val="nil"/>
            </w:tcBorders>
            <w:tcMar>
              <w:left w:w="105" w:type="dxa"/>
              <w:right w:w="105" w:type="dxa"/>
            </w:tcMar>
            <w:vAlign w:val="center"/>
          </w:tcPr>
          <w:p w14:paraId="777B673A"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Predefined</w:t>
            </w:r>
          </w:p>
          <w:p w14:paraId="54340B57" w14:textId="77777777" w:rsidR="1F8EE087" w:rsidRDefault="1F8EE087" w:rsidP="1F8EE087">
            <w:pPr>
              <w:pStyle w:val="Heading7"/>
              <w:framePr w:wrap="around"/>
              <w:jc w:val="left"/>
            </w:pPr>
            <w:proofErr w:type="spellStart"/>
            <w:r w:rsidRPr="1F8EE087">
              <w:rPr>
                <w:rFonts w:eastAsia="Times New Roman"/>
                <w:sz w:val="20"/>
                <w:szCs w:val="20"/>
              </w:rPr>
              <w:t>subchain</w:t>
            </w:r>
            <w:proofErr w:type="spellEnd"/>
          </w:p>
          <w:p w14:paraId="6BA3D867" w14:textId="77777777" w:rsidR="1F8EE087" w:rsidRDefault="1F8EE087" w:rsidP="1F8EE087">
            <w:pPr>
              <w:pStyle w:val="Heading7"/>
              <w:framePr w:wrap="around"/>
              <w:jc w:val="left"/>
            </w:pPr>
            <w:r w:rsidRPr="1F8EE087">
              <w:rPr>
                <w:rFonts w:eastAsia="Times New Roman"/>
                <w:sz w:val="20"/>
                <w:szCs w:val="20"/>
              </w:rPr>
              <w:t>set</w:t>
            </w:r>
          </w:p>
        </w:tc>
      </w:tr>
      <w:tr w:rsidR="1F8EE087" w14:paraId="720E6B0F" w14:textId="77777777" w:rsidTr="5A78A2D9">
        <w:trPr>
          <w:trHeight w:val="300"/>
        </w:trPr>
        <w:tc>
          <w:tcPr>
            <w:tcW w:w="1138" w:type="dxa"/>
            <w:tcBorders>
              <w:top w:val="single" w:sz="6" w:space="0" w:color="008000"/>
              <w:left w:val="nil"/>
              <w:bottom w:val="nil"/>
              <w:right w:val="nil"/>
            </w:tcBorders>
            <w:tcMar>
              <w:left w:w="105" w:type="dxa"/>
              <w:right w:w="105" w:type="dxa"/>
            </w:tcMar>
            <w:vAlign w:val="center"/>
          </w:tcPr>
          <w:p w14:paraId="4BE21508" w14:textId="77777777" w:rsidR="1F8EE087" w:rsidRDefault="5A78A2D9" w:rsidP="1F8EE087">
            <w:pPr>
              <w:pStyle w:val="Heading7"/>
              <w:framePr w:wrap="around"/>
              <w:jc w:val="left"/>
              <w:rPr>
                <w:rFonts w:eastAsia="Times New Roman"/>
                <w:sz w:val="20"/>
                <w:szCs w:val="20"/>
              </w:rPr>
            </w:pPr>
            <w:r w:rsidRPr="5A78A2D9">
              <w:rPr>
                <w:rFonts w:eastAsia="Times New Roman"/>
                <w:sz w:val="20"/>
                <w:szCs w:val="20"/>
              </w:rPr>
              <w:t>full-length</w:t>
            </w:r>
          </w:p>
        </w:tc>
        <w:tc>
          <w:tcPr>
            <w:tcW w:w="3338" w:type="dxa"/>
            <w:tcBorders>
              <w:top w:val="single" w:sz="6" w:space="0" w:color="008000"/>
              <w:left w:val="nil"/>
              <w:bottom w:val="nil"/>
              <w:right w:val="nil"/>
            </w:tcBorders>
            <w:tcMar>
              <w:left w:w="105" w:type="dxa"/>
              <w:right w:w="105" w:type="dxa"/>
            </w:tcMar>
            <w:vAlign w:val="center"/>
          </w:tcPr>
          <w:p w14:paraId="3B4DBCA8" w14:textId="77777777" w:rsidR="1F8EE087" w:rsidRDefault="00536B57" w:rsidP="1F8EE087">
            <w:pPr>
              <w:pStyle w:val="Heading7"/>
              <w:framePr w:wrap="around"/>
              <w:jc w:val="left"/>
              <w:rPr>
                <w:rFonts w:eastAsia="Times New Roman"/>
                <w:sz w:val="20"/>
                <w:szCs w:val="20"/>
              </w:rPr>
            </w:pPr>
            <w:r>
              <w:rPr>
                <w:rFonts w:eastAsia="Times New Roman"/>
                <w:sz w:val="20"/>
                <w:szCs w:val="20"/>
              </w:rPr>
              <w:t>Full-length</w:t>
            </w:r>
            <w:r w:rsidR="1F8EE087" w:rsidRPr="1F8EE087">
              <w:rPr>
                <w:rFonts w:eastAsia="Times New Roman"/>
                <w:sz w:val="20"/>
                <w:szCs w:val="20"/>
              </w:rPr>
              <w:t xml:space="preserve"> (FL) sequence</w:t>
            </w:r>
          </w:p>
        </w:tc>
        <w:tc>
          <w:tcPr>
            <w:tcW w:w="1513" w:type="dxa"/>
            <w:tcBorders>
              <w:top w:val="single" w:sz="6" w:space="0" w:color="008000"/>
              <w:left w:val="nil"/>
              <w:bottom w:val="nil"/>
              <w:right w:val="nil"/>
            </w:tcBorders>
            <w:tcMar>
              <w:left w:w="105" w:type="dxa"/>
              <w:right w:w="105" w:type="dxa"/>
            </w:tcMar>
            <w:vAlign w:val="center"/>
          </w:tcPr>
          <w:p w14:paraId="304B5053"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w:t>
            </w:r>
            <w:proofErr w:type="spellStart"/>
            <w:r w:rsidRPr="1F8EE087">
              <w:rPr>
                <w:rFonts w:eastAsia="Times New Roman"/>
                <w:sz w:val="20"/>
                <w:szCs w:val="20"/>
              </w:rPr>
              <w:t>i</w:t>
            </w:r>
            <w:proofErr w:type="spellEnd"/>
            <w:r w:rsidRPr="1F8EE087">
              <w:rPr>
                <w:rFonts w:eastAsia="Times New Roman"/>
                <w:sz w:val="20"/>
                <w:szCs w:val="20"/>
              </w:rPr>
              <w:t>]-[ii]-[iii]-[iv]-[v]-[vi]</w:t>
            </w:r>
          </w:p>
        </w:tc>
        <w:tc>
          <w:tcPr>
            <w:tcW w:w="1513" w:type="dxa"/>
            <w:tcBorders>
              <w:top w:val="single" w:sz="6" w:space="0" w:color="008000"/>
              <w:left w:val="nil"/>
              <w:bottom w:val="nil"/>
              <w:right w:val="nil"/>
            </w:tcBorders>
            <w:tcMar>
              <w:left w:w="105" w:type="dxa"/>
              <w:right w:w="105" w:type="dxa"/>
            </w:tcMar>
            <w:vAlign w:val="center"/>
          </w:tcPr>
          <w:p w14:paraId="54554B14"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w:t>
            </w:r>
            <w:proofErr w:type="spellStart"/>
            <w:r w:rsidRPr="1F8EE087">
              <w:rPr>
                <w:rFonts w:eastAsia="Times New Roman"/>
                <w:sz w:val="20"/>
                <w:szCs w:val="20"/>
              </w:rPr>
              <w:t>i</w:t>
            </w:r>
            <w:proofErr w:type="spellEnd"/>
            <w:r w:rsidRPr="1F8EE087">
              <w:rPr>
                <w:rFonts w:eastAsia="Times New Roman"/>
                <w:sz w:val="20"/>
                <w:szCs w:val="20"/>
              </w:rPr>
              <w:t>]-[ii]-[iii]</w:t>
            </w:r>
          </w:p>
        </w:tc>
        <w:tc>
          <w:tcPr>
            <w:tcW w:w="1513" w:type="dxa"/>
            <w:tcBorders>
              <w:top w:val="single" w:sz="6" w:space="0" w:color="008000"/>
              <w:left w:val="nil"/>
              <w:bottom w:val="nil"/>
              <w:right w:val="nil"/>
            </w:tcBorders>
            <w:tcMar>
              <w:left w:w="105" w:type="dxa"/>
              <w:right w:w="105" w:type="dxa"/>
            </w:tcMar>
            <w:vAlign w:val="center"/>
          </w:tcPr>
          <w:p w14:paraId="672E30AE"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standard</w:t>
            </w:r>
          </w:p>
        </w:tc>
      </w:tr>
      <w:tr w:rsidR="1F8EE087" w14:paraId="1D61C2A4" w14:textId="77777777" w:rsidTr="5A78A2D9">
        <w:trPr>
          <w:trHeight w:val="300"/>
        </w:trPr>
        <w:tc>
          <w:tcPr>
            <w:tcW w:w="1138" w:type="dxa"/>
            <w:tcBorders>
              <w:top w:val="nil"/>
              <w:left w:val="nil"/>
              <w:bottom w:val="nil"/>
              <w:right w:val="nil"/>
            </w:tcBorders>
            <w:tcMar>
              <w:left w:w="105" w:type="dxa"/>
              <w:right w:w="105" w:type="dxa"/>
            </w:tcMar>
            <w:vAlign w:val="center"/>
          </w:tcPr>
          <w:p w14:paraId="2E2E1536"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 xml:space="preserve">w/o </w:t>
            </w:r>
            <w:r>
              <w:br/>
            </w:r>
            <w:r w:rsidRPr="1F8EE087">
              <w:rPr>
                <w:rFonts w:eastAsia="Times New Roman"/>
                <w:sz w:val="20"/>
                <w:szCs w:val="20"/>
              </w:rPr>
              <w:t>N-terminus</w:t>
            </w:r>
          </w:p>
        </w:tc>
        <w:tc>
          <w:tcPr>
            <w:tcW w:w="3338" w:type="dxa"/>
            <w:tcBorders>
              <w:top w:val="nil"/>
              <w:left w:val="nil"/>
              <w:bottom w:val="nil"/>
              <w:right w:val="nil"/>
            </w:tcBorders>
            <w:tcMar>
              <w:left w:w="105" w:type="dxa"/>
              <w:right w:w="105" w:type="dxa"/>
            </w:tcMar>
            <w:vAlign w:val="center"/>
          </w:tcPr>
          <w:p w14:paraId="38F08EB6" w14:textId="77777777" w:rsidR="1F8EE087" w:rsidRDefault="1F8EE087" w:rsidP="1F8EE087">
            <w:pPr>
              <w:pStyle w:val="Heading7"/>
              <w:framePr w:wrap="around"/>
              <w:jc w:val="left"/>
              <w:rPr>
                <w:rFonts w:eastAsia="Times New Roman"/>
                <w:sz w:val="20"/>
                <w:szCs w:val="20"/>
              </w:rPr>
            </w:pPr>
            <w:r w:rsidRPr="580C10F1">
              <w:rPr>
                <w:rFonts w:eastAsia="Times New Roman"/>
                <w:sz w:val="20"/>
                <w:szCs w:val="20"/>
              </w:rPr>
              <w:t xml:space="preserve">Removal of 10 % + </w:t>
            </w:r>
            <w:r w:rsidRPr="580C10F1">
              <w:rPr>
                <w:rFonts w:eastAsia="Times New Roman"/>
                <w:i/>
                <w:iCs/>
                <w:sz w:val="20"/>
                <w:szCs w:val="20"/>
              </w:rPr>
              <w:t>x</w:t>
            </w:r>
            <w:r w:rsidRPr="580C10F1">
              <w:rPr>
                <w:rFonts w:eastAsia="Times New Roman"/>
                <w:sz w:val="20"/>
                <w:szCs w:val="20"/>
              </w:rPr>
              <w:t xml:space="preserve"> (sequence length) from the N</w:t>
            </w:r>
            <w:r w:rsidR="3D13CB95" w:rsidRPr="580C10F1">
              <w:rPr>
                <w:rFonts w:eastAsia="Times New Roman"/>
                <w:sz w:val="20"/>
                <w:szCs w:val="20"/>
              </w:rPr>
              <w:t>-</w:t>
            </w:r>
            <w:r w:rsidRPr="580C10F1">
              <w:rPr>
                <w:rFonts w:eastAsia="Times New Roman"/>
                <w:sz w:val="20"/>
                <w:szCs w:val="20"/>
              </w:rPr>
              <w:t>terminus.</w:t>
            </w:r>
          </w:p>
        </w:tc>
        <w:tc>
          <w:tcPr>
            <w:tcW w:w="1513" w:type="dxa"/>
            <w:tcBorders>
              <w:top w:val="nil"/>
              <w:left w:val="nil"/>
              <w:bottom w:val="nil"/>
              <w:right w:val="nil"/>
            </w:tcBorders>
            <w:tcMar>
              <w:left w:w="105" w:type="dxa"/>
              <w:right w:w="105" w:type="dxa"/>
            </w:tcMar>
            <w:vAlign w:val="center"/>
          </w:tcPr>
          <w:p w14:paraId="7F9FAAA3"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[ii]-[iii]-[iv]-[v]-[vi]</w:t>
            </w:r>
          </w:p>
        </w:tc>
        <w:tc>
          <w:tcPr>
            <w:tcW w:w="1513" w:type="dxa"/>
            <w:tcBorders>
              <w:top w:val="nil"/>
              <w:left w:val="nil"/>
              <w:bottom w:val="nil"/>
              <w:right w:val="nil"/>
            </w:tcBorders>
            <w:tcMar>
              <w:left w:w="105" w:type="dxa"/>
              <w:right w:w="105" w:type="dxa"/>
            </w:tcMar>
            <w:vAlign w:val="center"/>
          </w:tcPr>
          <w:p w14:paraId="2B623D35"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[ii]-[iii]</w:t>
            </w:r>
          </w:p>
        </w:tc>
        <w:tc>
          <w:tcPr>
            <w:tcW w:w="1513" w:type="dxa"/>
            <w:tcBorders>
              <w:top w:val="nil"/>
              <w:left w:val="nil"/>
              <w:bottom w:val="nil"/>
              <w:right w:val="nil"/>
            </w:tcBorders>
            <w:tcMar>
              <w:left w:w="105" w:type="dxa"/>
              <w:right w:w="105" w:type="dxa"/>
            </w:tcMar>
            <w:vAlign w:val="center"/>
          </w:tcPr>
          <w:p w14:paraId="72D2D5D2" w14:textId="77777777" w:rsidR="1F8EE087" w:rsidRDefault="1F8EE087" w:rsidP="1F8EE087">
            <w:pPr>
              <w:rPr>
                <w:rFonts w:eastAsia="Times New Roman"/>
                <w:sz w:val="20"/>
                <w:szCs w:val="20"/>
              </w:rPr>
            </w:pPr>
            <w:r w:rsidRPr="1F8EE087">
              <w:rPr>
                <w:rFonts w:eastAsia="Times New Roman"/>
                <w:sz w:val="20"/>
                <w:szCs w:val="20"/>
              </w:rPr>
              <w:t>standard</w:t>
            </w:r>
          </w:p>
        </w:tc>
      </w:tr>
      <w:tr w:rsidR="1F8EE087" w14:paraId="4CEA8604" w14:textId="77777777" w:rsidTr="5A78A2D9">
        <w:trPr>
          <w:trHeight w:val="300"/>
        </w:trPr>
        <w:tc>
          <w:tcPr>
            <w:tcW w:w="1138" w:type="dxa"/>
            <w:tcBorders>
              <w:top w:val="nil"/>
              <w:left w:val="nil"/>
              <w:bottom w:val="nil"/>
              <w:right w:val="nil"/>
            </w:tcBorders>
            <w:tcMar>
              <w:left w:w="105" w:type="dxa"/>
              <w:right w:w="105" w:type="dxa"/>
            </w:tcMar>
            <w:vAlign w:val="center"/>
          </w:tcPr>
          <w:p w14:paraId="4A74D00A"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w/o C-terminus</w:t>
            </w:r>
          </w:p>
        </w:tc>
        <w:tc>
          <w:tcPr>
            <w:tcW w:w="3338" w:type="dxa"/>
            <w:tcBorders>
              <w:top w:val="nil"/>
              <w:left w:val="nil"/>
              <w:bottom w:val="nil"/>
              <w:right w:val="nil"/>
            </w:tcBorders>
            <w:tcMar>
              <w:left w:w="105" w:type="dxa"/>
              <w:right w:w="105" w:type="dxa"/>
            </w:tcMar>
            <w:vAlign w:val="center"/>
          </w:tcPr>
          <w:p w14:paraId="7E5DEDE4" w14:textId="77777777" w:rsidR="1F8EE087" w:rsidRDefault="1F8EE087" w:rsidP="1F8EE087">
            <w:pPr>
              <w:pStyle w:val="Heading7"/>
              <w:framePr w:wrap="around"/>
              <w:jc w:val="left"/>
              <w:rPr>
                <w:rFonts w:eastAsia="Times New Roman"/>
                <w:sz w:val="20"/>
                <w:szCs w:val="20"/>
              </w:rPr>
            </w:pPr>
            <w:r w:rsidRPr="580C10F1">
              <w:rPr>
                <w:rFonts w:eastAsia="Times New Roman"/>
                <w:sz w:val="20"/>
                <w:szCs w:val="20"/>
              </w:rPr>
              <w:t xml:space="preserve">Removal of 10 % + </w:t>
            </w:r>
            <w:r w:rsidRPr="580C10F1">
              <w:rPr>
                <w:rFonts w:eastAsia="Times New Roman"/>
                <w:i/>
                <w:iCs/>
                <w:sz w:val="20"/>
                <w:szCs w:val="20"/>
              </w:rPr>
              <w:t>x</w:t>
            </w:r>
            <w:r w:rsidRPr="580C10F1">
              <w:rPr>
                <w:rFonts w:eastAsia="Times New Roman"/>
                <w:sz w:val="20"/>
                <w:szCs w:val="20"/>
              </w:rPr>
              <w:t xml:space="preserve"> (sequence length) from the C</w:t>
            </w:r>
            <w:r w:rsidR="1E6B86B8" w:rsidRPr="580C10F1">
              <w:rPr>
                <w:rFonts w:eastAsia="Times New Roman"/>
                <w:sz w:val="20"/>
                <w:szCs w:val="20"/>
              </w:rPr>
              <w:t>-</w:t>
            </w:r>
            <w:r w:rsidRPr="580C10F1">
              <w:rPr>
                <w:rFonts w:eastAsia="Times New Roman"/>
                <w:sz w:val="20"/>
                <w:szCs w:val="20"/>
              </w:rPr>
              <w:t>terminus.</w:t>
            </w:r>
          </w:p>
        </w:tc>
        <w:tc>
          <w:tcPr>
            <w:tcW w:w="1513" w:type="dxa"/>
            <w:tcBorders>
              <w:top w:val="nil"/>
              <w:left w:val="nil"/>
              <w:bottom w:val="nil"/>
              <w:right w:val="nil"/>
            </w:tcBorders>
            <w:tcMar>
              <w:left w:w="105" w:type="dxa"/>
              <w:right w:w="105" w:type="dxa"/>
            </w:tcMar>
            <w:vAlign w:val="center"/>
          </w:tcPr>
          <w:p w14:paraId="747C30FF"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w:t>
            </w:r>
            <w:proofErr w:type="spellStart"/>
            <w:r w:rsidRPr="1F8EE087">
              <w:rPr>
                <w:rFonts w:eastAsia="Times New Roman"/>
                <w:sz w:val="20"/>
                <w:szCs w:val="20"/>
              </w:rPr>
              <w:t>i</w:t>
            </w:r>
            <w:proofErr w:type="spellEnd"/>
            <w:r w:rsidRPr="1F8EE087">
              <w:rPr>
                <w:rFonts w:eastAsia="Times New Roman"/>
                <w:sz w:val="20"/>
                <w:szCs w:val="20"/>
              </w:rPr>
              <w:t>]-[ii]-[iii]-[iv]-[v]</w:t>
            </w:r>
          </w:p>
        </w:tc>
        <w:tc>
          <w:tcPr>
            <w:tcW w:w="1513" w:type="dxa"/>
            <w:tcBorders>
              <w:top w:val="nil"/>
              <w:left w:val="nil"/>
              <w:bottom w:val="nil"/>
              <w:right w:val="nil"/>
            </w:tcBorders>
            <w:tcMar>
              <w:left w:w="105" w:type="dxa"/>
              <w:right w:w="105" w:type="dxa"/>
            </w:tcMar>
            <w:vAlign w:val="center"/>
          </w:tcPr>
          <w:p w14:paraId="5B709980"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w:t>
            </w:r>
            <w:proofErr w:type="spellStart"/>
            <w:r w:rsidRPr="1F8EE087">
              <w:rPr>
                <w:rFonts w:eastAsia="Times New Roman"/>
                <w:sz w:val="20"/>
                <w:szCs w:val="20"/>
              </w:rPr>
              <w:t>i</w:t>
            </w:r>
            <w:proofErr w:type="spellEnd"/>
            <w:r w:rsidRPr="1F8EE087">
              <w:rPr>
                <w:rFonts w:eastAsia="Times New Roman"/>
                <w:sz w:val="20"/>
                <w:szCs w:val="20"/>
              </w:rPr>
              <w:t>]-[ii]</w:t>
            </w:r>
          </w:p>
        </w:tc>
        <w:tc>
          <w:tcPr>
            <w:tcW w:w="1513" w:type="dxa"/>
            <w:tcBorders>
              <w:top w:val="nil"/>
              <w:left w:val="nil"/>
              <w:bottom w:val="nil"/>
              <w:right w:val="nil"/>
            </w:tcBorders>
            <w:tcMar>
              <w:left w:w="105" w:type="dxa"/>
              <w:right w:w="105" w:type="dxa"/>
            </w:tcMar>
            <w:vAlign w:val="center"/>
          </w:tcPr>
          <w:p w14:paraId="09BDAEE0" w14:textId="77777777" w:rsidR="1F8EE087" w:rsidRDefault="1F8EE087" w:rsidP="1F8EE087">
            <w:pPr>
              <w:rPr>
                <w:rFonts w:eastAsia="Times New Roman"/>
                <w:sz w:val="20"/>
                <w:szCs w:val="20"/>
              </w:rPr>
            </w:pPr>
            <w:r w:rsidRPr="1F8EE087">
              <w:rPr>
                <w:rFonts w:eastAsia="Times New Roman"/>
                <w:sz w:val="20"/>
                <w:szCs w:val="20"/>
              </w:rPr>
              <w:t>standard</w:t>
            </w:r>
          </w:p>
        </w:tc>
      </w:tr>
      <w:tr w:rsidR="1F8EE087" w14:paraId="7DC7E6EC" w14:textId="77777777" w:rsidTr="5A78A2D9">
        <w:trPr>
          <w:trHeight w:val="300"/>
        </w:trPr>
        <w:tc>
          <w:tcPr>
            <w:tcW w:w="1138" w:type="dxa"/>
            <w:tcBorders>
              <w:top w:val="nil"/>
              <w:left w:val="nil"/>
              <w:bottom w:val="nil"/>
              <w:right w:val="nil"/>
            </w:tcBorders>
            <w:tcMar>
              <w:left w:w="105" w:type="dxa"/>
              <w:right w:w="105" w:type="dxa"/>
            </w:tcMar>
            <w:vAlign w:val="center"/>
          </w:tcPr>
          <w:p w14:paraId="5C241B99"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 xml:space="preserve">first </w:t>
            </w:r>
            <w:r>
              <w:br/>
            </w:r>
            <w:r w:rsidRPr="1F8EE087">
              <w:rPr>
                <w:rFonts w:eastAsia="Times New Roman"/>
                <w:sz w:val="20"/>
                <w:szCs w:val="20"/>
              </w:rPr>
              <w:t>1/3</w:t>
            </w:r>
          </w:p>
        </w:tc>
        <w:tc>
          <w:tcPr>
            <w:tcW w:w="3338" w:type="dxa"/>
            <w:tcBorders>
              <w:top w:val="nil"/>
              <w:left w:val="nil"/>
              <w:bottom w:val="nil"/>
              <w:right w:val="nil"/>
            </w:tcBorders>
            <w:tcMar>
              <w:left w:w="105" w:type="dxa"/>
              <w:right w:w="105" w:type="dxa"/>
            </w:tcMar>
            <w:vAlign w:val="center"/>
          </w:tcPr>
          <w:p w14:paraId="704395BE"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First third of domains.</w:t>
            </w:r>
          </w:p>
          <w:p w14:paraId="6BD4A011" w14:textId="77777777" w:rsidR="1F8EE087" w:rsidRDefault="1F8EE087" w:rsidP="1F8EE087">
            <w:pPr>
              <w:pStyle w:val="Heading7"/>
              <w:framePr w:wrap="around"/>
              <w:jc w:val="left"/>
              <w:rPr>
                <w:rFonts w:eastAsia="Times New Roman"/>
                <w:sz w:val="20"/>
                <w:szCs w:val="20"/>
              </w:rPr>
            </w:pPr>
            <w:r w:rsidRPr="580C10F1">
              <w:rPr>
                <w:rFonts w:eastAsia="Times New Roman"/>
                <w:sz w:val="20"/>
                <w:szCs w:val="20"/>
              </w:rPr>
              <w:t xml:space="preserve">At least 20 % + </w:t>
            </w:r>
            <w:r w:rsidRPr="580C10F1">
              <w:rPr>
                <w:rFonts w:eastAsia="Times New Roman"/>
                <w:i/>
                <w:iCs/>
                <w:sz w:val="20"/>
                <w:szCs w:val="20"/>
              </w:rPr>
              <w:t>x</w:t>
            </w:r>
            <w:r w:rsidRPr="580C10F1">
              <w:rPr>
                <w:rFonts w:eastAsia="Times New Roman"/>
                <w:sz w:val="20"/>
                <w:szCs w:val="20"/>
              </w:rPr>
              <w:t xml:space="preserve"> (sequence length) </w:t>
            </w:r>
            <w:r>
              <w:br/>
            </w:r>
            <w:r w:rsidRPr="580C10F1">
              <w:rPr>
                <w:rFonts w:eastAsia="Times New Roman"/>
                <w:sz w:val="20"/>
                <w:szCs w:val="20"/>
              </w:rPr>
              <w:t>from the N</w:t>
            </w:r>
            <w:r w:rsidR="48664816" w:rsidRPr="580C10F1">
              <w:rPr>
                <w:rFonts w:eastAsia="Times New Roman"/>
                <w:sz w:val="20"/>
                <w:szCs w:val="20"/>
              </w:rPr>
              <w:t>-</w:t>
            </w:r>
            <w:r w:rsidRPr="580C10F1">
              <w:rPr>
                <w:rFonts w:eastAsia="Times New Roman"/>
                <w:sz w:val="20"/>
                <w:szCs w:val="20"/>
              </w:rPr>
              <w:t>terminus.</w:t>
            </w:r>
          </w:p>
        </w:tc>
        <w:tc>
          <w:tcPr>
            <w:tcW w:w="1513" w:type="dxa"/>
            <w:tcBorders>
              <w:top w:val="nil"/>
              <w:left w:val="nil"/>
              <w:bottom w:val="nil"/>
              <w:right w:val="nil"/>
            </w:tcBorders>
            <w:tcMar>
              <w:left w:w="105" w:type="dxa"/>
              <w:right w:w="105" w:type="dxa"/>
            </w:tcMar>
            <w:vAlign w:val="center"/>
          </w:tcPr>
          <w:p w14:paraId="570DAABB"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w:t>
            </w:r>
            <w:proofErr w:type="spellStart"/>
            <w:r w:rsidRPr="1F8EE087">
              <w:rPr>
                <w:rFonts w:eastAsia="Times New Roman"/>
                <w:sz w:val="20"/>
                <w:szCs w:val="20"/>
              </w:rPr>
              <w:t>i</w:t>
            </w:r>
            <w:proofErr w:type="spellEnd"/>
            <w:r w:rsidRPr="1F8EE087">
              <w:rPr>
                <w:rFonts w:eastAsia="Times New Roman"/>
                <w:sz w:val="20"/>
                <w:szCs w:val="20"/>
              </w:rPr>
              <w:t>]-[ii]</w:t>
            </w:r>
          </w:p>
        </w:tc>
        <w:tc>
          <w:tcPr>
            <w:tcW w:w="1513" w:type="dxa"/>
            <w:tcBorders>
              <w:top w:val="nil"/>
              <w:left w:val="nil"/>
              <w:bottom w:val="nil"/>
              <w:right w:val="nil"/>
            </w:tcBorders>
            <w:tcMar>
              <w:left w:w="105" w:type="dxa"/>
              <w:right w:w="105" w:type="dxa"/>
            </w:tcMar>
            <w:vAlign w:val="center"/>
          </w:tcPr>
          <w:p w14:paraId="425B99D5"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w:t>
            </w:r>
            <w:proofErr w:type="spellStart"/>
            <w:r w:rsidRPr="1F8EE087">
              <w:rPr>
                <w:rFonts w:eastAsia="Times New Roman"/>
                <w:sz w:val="20"/>
                <w:szCs w:val="20"/>
              </w:rPr>
              <w:t>i</w:t>
            </w:r>
            <w:proofErr w:type="spellEnd"/>
            <w:r w:rsidRPr="1F8EE087">
              <w:rPr>
                <w:rFonts w:eastAsia="Times New Roman"/>
                <w:sz w:val="20"/>
                <w:szCs w:val="20"/>
              </w:rPr>
              <w:t>]</w:t>
            </w:r>
          </w:p>
        </w:tc>
        <w:tc>
          <w:tcPr>
            <w:tcW w:w="1513" w:type="dxa"/>
            <w:tcBorders>
              <w:top w:val="nil"/>
              <w:left w:val="nil"/>
              <w:bottom w:val="nil"/>
              <w:right w:val="nil"/>
            </w:tcBorders>
            <w:tcMar>
              <w:left w:w="105" w:type="dxa"/>
              <w:right w:w="105" w:type="dxa"/>
            </w:tcMar>
            <w:vAlign w:val="center"/>
          </w:tcPr>
          <w:p w14:paraId="4F29484F" w14:textId="77777777" w:rsidR="1F8EE087" w:rsidRDefault="1F8EE087" w:rsidP="1F8EE087">
            <w:pPr>
              <w:rPr>
                <w:rFonts w:eastAsia="Times New Roman"/>
                <w:sz w:val="20"/>
                <w:szCs w:val="20"/>
              </w:rPr>
            </w:pPr>
            <w:r w:rsidRPr="1F8EE087">
              <w:rPr>
                <w:rFonts w:eastAsia="Times New Roman"/>
                <w:sz w:val="20"/>
                <w:szCs w:val="20"/>
              </w:rPr>
              <w:t>standard</w:t>
            </w:r>
          </w:p>
        </w:tc>
      </w:tr>
      <w:tr w:rsidR="1F8EE087" w14:paraId="19569526" w14:textId="77777777" w:rsidTr="5A78A2D9">
        <w:trPr>
          <w:trHeight w:val="300"/>
        </w:trPr>
        <w:tc>
          <w:tcPr>
            <w:tcW w:w="1138" w:type="dxa"/>
            <w:tcBorders>
              <w:top w:val="nil"/>
              <w:left w:val="nil"/>
              <w:bottom w:val="nil"/>
              <w:right w:val="nil"/>
            </w:tcBorders>
            <w:tcMar>
              <w:left w:w="105" w:type="dxa"/>
              <w:right w:w="105" w:type="dxa"/>
            </w:tcMar>
            <w:vAlign w:val="center"/>
          </w:tcPr>
          <w:p w14:paraId="78F2DEF9"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 xml:space="preserve">last </w:t>
            </w:r>
            <w:r>
              <w:br/>
            </w:r>
            <w:r w:rsidRPr="1F8EE087">
              <w:rPr>
                <w:rFonts w:eastAsia="Times New Roman"/>
                <w:sz w:val="20"/>
                <w:szCs w:val="20"/>
              </w:rPr>
              <w:t>1/3</w:t>
            </w:r>
          </w:p>
        </w:tc>
        <w:tc>
          <w:tcPr>
            <w:tcW w:w="3338" w:type="dxa"/>
            <w:tcBorders>
              <w:top w:val="nil"/>
              <w:left w:val="nil"/>
              <w:bottom w:val="nil"/>
              <w:right w:val="nil"/>
            </w:tcBorders>
            <w:tcMar>
              <w:left w:w="105" w:type="dxa"/>
              <w:right w:w="105" w:type="dxa"/>
            </w:tcMar>
            <w:vAlign w:val="center"/>
          </w:tcPr>
          <w:p w14:paraId="1860DE63"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Last third of domains.</w:t>
            </w:r>
          </w:p>
          <w:p w14:paraId="57402D0B" w14:textId="77777777" w:rsidR="1F8EE087" w:rsidRDefault="1F8EE087" w:rsidP="1F8EE087">
            <w:pPr>
              <w:pStyle w:val="Heading7"/>
              <w:framePr w:wrap="around"/>
              <w:jc w:val="left"/>
              <w:rPr>
                <w:rFonts w:eastAsia="Times New Roman"/>
                <w:sz w:val="20"/>
                <w:szCs w:val="20"/>
              </w:rPr>
            </w:pPr>
            <w:r w:rsidRPr="580C10F1">
              <w:rPr>
                <w:rFonts w:eastAsia="Times New Roman"/>
                <w:sz w:val="20"/>
                <w:szCs w:val="20"/>
              </w:rPr>
              <w:t xml:space="preserve">At least 20 % + </w:t>
            </w:r>
            <w:r w:rsidRPr="580C10F1">
              <w:rPr>
                <w:rFonts w:eastAsia="Times New Roman"/>
                <w:i/>
                <w:iCs/>
                <w:sz w:val="20"/>
                <w:szCs w:val="20"/>
              </w:rPr>
              <w:t>x</w:t>
            </w:r>
            <w:r w:rsidRPr="580C10F1">
              <w:rPr>
                <w:rFonts w:eastAsia="Times New Roman"/>
                <w:sz w:val="20"/>
                <w:szCs w:val="20"/>
              </w:rPr>
              <w:t xml:space="preserve"> (sequence length) </w:t>
            </w:r>
            <w:r>
              <w:br/>
            </w:r>
            <w:r w:rsidRPr="580C10F1">
              <w:rPr>
                <w:rFonts w:eastAsia="Times New Roman"/>
                <w:sz w:val="20"/>
                <w:szCs w:val="20"/>
              </w:rPr>
              <w:t>from the C</w:t>
            </w:r>
            <w:r w:rsidR="1DD9D0C9" w:rsidRPr="580C10F1">
              <w:rPr>
                <w:rFonts w:eastAsia="Times New Roman"/>
                <w:sz w:val="20"/>
                <w:szCs w:val="20"/>
              </w:rPr>
              <w:t>-</w:t>
            </w:r>
            <w:r w:rsidRPr="580C10F1">
              <w:rPr>
                <w:rFonts w:eastAsia="Times New Roman"/>
                <w:sz w:val="20"/>
                <w:szCs w:val="20"/>
              </w:rPr>
              <w:t>terminus.</w:t>
            </w:r>
          </w:p>
        </w:tc>
        <w:tc>
          <w:tcPr>
            <w:tcW w:w="1513" w:type="dxa"/>
            <w:tcBorders>
              <w:top w:val="nil"/>
              <w:left w:val="nil"/>
              <w:bottom w:val="nil"/>
              <w:right w:val="nil"/>
            </w:tcBorders>
            <w:tcMar>
              <w:left w:w="105" w:type="dxa"/>
              <w:right w:w="105" w:type="dxa"/>
            </w:tcMar>
            <w:vAlign w:val="center"/>
          </w:tcPr>
          <w:p w14:paraId="540CD7DC"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[v]-[vi]</w:t>
            </w:r>
          </w:p>
        </w:tc>
        <w:tc>
          <w:tcPr>
            <w:tcW w:w="1513" w:type="dxa"/>
            <w:tcBorders>
              <w:top w:val="nil"/>
              <w:left w:val="nil"/>
              <w:bottom w:val="nil"/>
              <w:right w:val="nil"/>
            </w:tcBorders>
            <w:tcMar>
              <w:left w:w="105" w:type="dxa"/>
              <w:right w:w="105" w:type="dxa"/>
            </w:tcMar>
            <w:vAlign w:val="center"/>
          </w:tcPr>
          <w:p w14:paraId="0BC1FD19"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[iii]</w:t>
            </w:r>
          </w:p>
        </w:tc>
        <w:tc>
          <w:tcPr>
            <w:tcW w:w="1513" w:type="dxa"/>
            <w:tcBorders>
              <w:top w:val="nil"/>
              <w:left w:val="nil"/>
              <w:bottom w:val="nil"/>
              <w:right w:val="nil"/>
            </w:tcBorders>
            <w:tcMar>
              <w:left w:w="105" w:type="dxa"/>
              <w:right w:w="105" w:type="dxa"/>
            </w:tcMar>
            <w:vAlign w:val="center"/>
          </w:tcPr>
          <w:p w14:paraId="2C176A52" w14:textId="77777777" w:rsidR="1F8EE087" w:rsidRDefault="1F8EE087" w:rsidP="1F8EE087">
            <w:pPr>
              <w:rPr>
                <w:rFonts w:eastAsia="Times New Roman"/>
                <w:sz w:val="20"/>
                <w:szCs w:val="20"/>
              </w:rPr>
            </w:pPr>
            <w:r w:rsidRPr="1F8EE087">
              <w:rPr>
                <w:rFonts w:eastAsia="Times New Roman"/>
                <w:sz w:val="20"/>
                <w:szCs w:val="20"/>
              </w:rPr>
              <w:t>standard</w:t>
            </w:r>
          </w:p>
        </w:tc>
      </w:tr>
      <w:tr w:rsidR="1F8EE087" w14:paraId="432FD788" w14:textId="77777777" w:rsidTr="5A78A2D9">
        <w:trPr>
          <w:trHeight w:val="300"/>
        </w:trPr>
        <w:tc>
          <w:tcPr>
            <w:tcW w:w="1138" w:type="dxa"/>
            <w:tcBorders>
              <w:top w:val="nil"/>
              <w:left w:val="nil"/>
              <w:bottom w:val="single" w:sz="12" w:space="0" w:color="008000"/>
              <w:right w:val="nil"/>
            </w:tcBorders>
            <w:tcMar>
              <w:left w:w="105" w:type="dxa"/>
              <w:right w:w="105" w:type="dxa"/>
            </w:tcMar>
            <w:vAlign w:val="center"/>
          </w:tcPr>
          <w:p w14:paraId="29A47F9D"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 xml:space="preserve">middle </w:t>
            </w:r>
            <w:r>
              <w:br/>
            </w:r>
            <w:r w:rsidRPr="1F8EE087">
              <w:rPr>
                <w:rFonts w:eastAsia="Times New Roman"/>
                <w:sz w:val="20"/>
                <w:szCs w:val="20"/>
              </w:rPr>
              <w:t>1/3</w:t>
            </w:r>
          </w:p>
        </w:tc>
        <w:tc>
          <w:tcPr>
            <w:tcW w:w="3338" w:type="dxa"/>
            <w:tcBorders>
              <w:top w:val="nil"/>
              <w:left w:val="nil"/>
              <w:bottom w:val="single" w:sz="12" w:space="0" w:color="008000"/>
              <w:right w:val="nil"/>
            </w:tcBorders>
            <w:tcMar>
              <w:left w:w="105" w:type="dxa"/>
              <w:right w:w="105" w:type="dxa"/>
            </w:tcMar>
            <w:vAlign w:val="center"/>
          </w:tcPr>
          <w:p w14:paraId="26C07557"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Middle third of domains.</w:t>
            </w:r>
          </w:p>
          <w:p w14:paraId="40625323"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 xml:space="preserve">Full length less “first 1/3” and </w:t>
            </w:r>
            <w:r>
              <w:br/>
            </w:r>
            <w:r w:rsidRPr="1F8EE087">
              <w:rPr>
                <w:rFonts w:eastAsia="Times New Roman"/>
                <w:sz w:val="20"/>
                <w:szCs w:val="20"/>
              </w:rPr>
              <w:t>“last 1/3”.</w:t>
            </w:r>
          </w:p>
        </w:tc>
        <w:tc>
          <w:tcPr>
            <w:tcW w:w="1513" w:type="dxa"/>
            <w:tcBorders>
              <w:top w:val="nil"/>
              <w:left w:val="nil"/>
              <w:bottom w:val="single" w:sz="12" w:space="0" w:color="008000"/>
              <w:right w:val="nil"/>
            </w:tcBorders>
            <w:tcMar>
              <w:left w:w="105" w:type="dxa"/>
              <w:right w:w="105" w:type="dxa"/>
            </w:tcMar>
            <w:vAlign w:val="center"/>
          </w:tcPr>
          <w:p w14:paraId="171C38F7"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[iii]-[iv]</w:t>
            </w:r>
          </w:p>
        </w:tc>
        <w:tc>
          <w:tcPr>
            <w:tcW w:w="1513" w:type="dxa"/>
            <w:tcBorders>
              <w:top w:val="nil"/>
              <w:left w:val="nil"/>
              <w:bottom w:val="single" w:sz="12" w:space="0" w:color="008000"/>
              <w:right w:val="nil"/>
            </w:tcBorders>
            <w:tcMar>
              <w:left w:w="105" w:type="dxa"/>
              <w:right w:w="105" w:type="dxa"/>
            </w:tcMar>
            <w:vAlign w:val="center"/>
          </w:tcPr>
          <w:p w14:paraId="30C207A4" w14:textId="77777777" w:rsidR="1F8EE087" w:rsidRDefault="1F8EE087" w:rsidP="1F8EE087">
            <w:pPr>
              <w:pStyle w:val="Heading7"/>
              <w:framePr w:wrap="around"/>
              <w:jc w:val="left"/>
              <w:rPr>
                <w:rFonts w:eastAsia="Times New Roman"/>
                <w:sz w:val="20"/>
                <w:szCs w:val="20"/>
              </w:rPr>
            </w:pPr>
            <w:r w:rsidRPr="1F8EE087">
              <w:rPr>
                <w:rFonts w:eastAsia="Times New Roman"/>
                <w:sz w:val="20"/>
                <w:szCs w:val="20"/>
              </w:rPr>
              <w:t>[ii]</w:t>
            </w:r>
          </w:p>
        </w:tc>
        <w:tc>
          <w:tcPr>
            <w:tcW w:w="1513" w:type="dxa"/>
            <w:tcBorders>
              <w:top w:val="nil"/>
              <w:left w:val="nil"/>
              <w:bottom w:val="single" w:sz="12" w:space="0" w:color="008000"/>
              <w:right w:val="nil"/>
            </w:tcBorders>
            <w:tcMar>
              <w:left w:w="105" w:type="dxa"/>
              <w:right w:w="105" w:type="dxa"/>
            </w:tcMar>
            <w:vAlign w:val="center"/>
          </w:tcPr>
          <w:p w14:paraId="1EABE2FD" w14:textId="77777777" w:rsidR="1F8EE087" w:rsidRDefault="1F8EE087" w:rsidP="1F8EE087">
            <w:pPr>
              <w:rPr>
                <w:rFonts w:eastAsia="Times New Roman"/>
                <w:sz w:val="20"/>
                <w:szCs w:val="20"/>
              </w:rPr>
            </w:pPr>
            <w:r w:rsidRPr="1F8EE087">
              <w:rPr>
                <w:rFonts w:eastAsia="Times New Roman"/>
                <w:sz w:val="20"/>
                <w:szCs w:val="20"/>
              </w:rPr>
              <w:t>extended</w:t>
            </w:r>
          </w:p>
        </w:tc>
      </w:tr>
    </w:tbl>
    <w:p w14:paraId="1D6C4B29" w14:textId="77777777" w:rsidR="1F8EE087" w:rsidRDefault="1F8EE087" w:rsidP="1F8EE087"/>
    <w:p w14:paraId="5E8C13B2" w14:textId="77777777" w:rsidR="008C0279" w:rsidRDefault="05EC05CD" w:rsidP="76FAF38E">
      <w:pPr>
        <w:rPr>
          <w:b/>
          <w:bCs/>
          <w:u w:val="single"/>
        </w:rPr>
      </w:pPr>
      <w:bookmarkStart w:id="0" w:name="_Hlk147905764"/>
      <w:bookmarkEnd w:id="0"/>
      <w:r w:rsidRPr="76FAF38E">
        <w:rPr>
          <w:b/>
          <w:bCs/>
          <w:u w:val="single"/>
        </w:rPr>
        <w:t xml:space="preserve">Clustering via </w:t>
      </w:r>
      <w:r w:rsidR="1AB013BD" w:rsidRPr="76FAF38E">
        <w:rPr>
          <w:b/>
          <w:bCs/>
          <w:u w:val="single"/>
        </w:rPr>
        <w:t>I</w:t>
      </w:r>
      <w:r w:rsidRPr="76FAF38E">
        <w:rPr>
          <w:b/>
          <w:bCs/>
          <w:u w:val="single"/>
        </w:rPr>
        <w:t>nterfaces</w:t>
      </w:r>
    </w:p>
    <w:p w14:paraId="3EDC8F85" w14:textId="77777777" w:rsidR="6A42F823" w:rsidRDefault="5114E20E" w:rsidP="76FAF38E">
      <w:pPr>
        <w:rPr>
          <w:rFonts w:eastAsia="Times New Roman"/>
          <w:szCs w:val="24"/>
        </w:rPr>
      </w:pPr>
      <w:r w:rsidRPr="76FAF38E">
        <w:rPr>
          <w:rFonts w:eastAsia="Times New Roman"/>
          <w:szCs w:val="24"/>
          <w:u w:val="single"/>
        </w:rPr>
        <w:t xml:space="preserve">Calculation of </w:t>
      </w:r>
      <w:r w:rsidR="2ABD41C3" w:rsidRPr="76FAF38E">
        <w:rPr>
          <w:rFonts w:eastAsia="Times New Roman"/>
          <w:szCs w:val="24"/>
          <w:u w:val="single"/>
        </w:rPr>
        <w:t>I</w:t>
      </w:r>
      <w:r w:rsidRPr="76FAF38E">
        <w:rPr>
          <w:rFonts w:eastAsia="Times New Roman"/>
          <w:szCs w:val="24"/>
          <w:u w:val="single"/>
        </w:rPr>
        <w:t xml:space="preserve">nterface </w:t>
      </w:r>
      <w:r w:rsidR="3123D827" w:rsidRPr="76FAF38E">
        <w:rPr>
          <w:rFonts w:eastAsia="Times New Roman"/>
          <w:szCs w:val="24"/>
          <w:u w:val="single"/>
        </w:rPr>
        <w:t>M</w:t>
      </w:r>
      <w:r w:rsidRPr="76FAF38E">
        <w:rPr>
          <w:rFonts w:eastAsia="Times New Roman"/>
          <w:szCs w:val="24"/>
          <w:u w:val="single"/>
        </w:rPr>
        <w:t>atrix</w:t>
      </w:r>
    </w:p>
    <w:p w14:paraId="2E7AC4D3" w14:textId="77777777" w:rsidR="5114E20E" w:rsidRDefault="5114E20E" w:rsidP="76FAF38E">
      <w:pPr>
        <w:rPr>
          <w:rFonts w:eastAsia="Times New Roman"/>
          <w:szCs w:val="24"/>
        </w:rPr>
      </w:pPr>
      <w:r w:rsidRPr="76FAF38E">
        <w:rPr>
          <w:rFonts w:eastAsia="Times New Roman"/>
          <w:szCs w:val="24"/>
        </w:rPr>
        <w:t xml:space="preserve">For all individual symmetry complexes, an interface matrix </w:t>
      </w:r>
      <w:r w:rsidRPr="76FAF38E">
        <w:rPr>
          <w:rFonts w:eastAsia="Times New Roman"/>
          <w:i/>
          <w:iCs/>
          <w:szCs w:val="24"/>
        </w:rPr>
        <w:t>D</w:t>
      </w:r>
      <w:r w:rsidRPr="76FAF38E">
        <w:rPr>
          <w:rFonts w:eastAsia="Times New Roman"/>
          <w:szCs w:val="24"/>
        </w:rPr>
        <w:t xml:space="preserve"> is created. The matrix elements</w:t>
      </w:r>
      <w:r w:rsidRPr="76FAF38E">
        <w:rPr>
          <w:rFonts w:eastAsia="Times New Roman"/>
          <w:i/>
          <w:iCs/>
          <w:szCs w:val="24"/>
        </w:rPr>
        <w:t xml:space="preserve"> </w:t>
      </w:r>
      <w:proofErr w:type="spellStart"/>
      <w:r w:rsidRPr="76FAF38E">
        <w:rPr>
          <w:rFonts w:eastAsia="Times New Roman"/>
          <w:i/>
          <w:iCs/>
          <w:szCs w:val="24"/>
        </w:rPr>
        <w:t>d</w:t>
      </w:r>
      <w:r w:rsidRPr="76FAF38E">
        <w:rPr>
          <w:rFonts w:eastAsia="Times New Roman"/>
          <w:i/>
          <w:iCs/>
          <w:szCs w:val="24"/>
          <w:vertAlign w:val="subscript"/>
        </w:rPr>
        <w:t>ij</w:t>
      </w:r>
      <w:proofErr w:type="spellEnd"/>
      <w:r w:rsidRPr="76FAF38E">
        <w:rPr>
          <w:rFonts w:eastAsia="Times New Roman"/>
          <w:szCs w:val="24"/>
        </w:rPr>
        <w:t xml:space="preserve"> represent the distances between the interface residues </w:t>
      </w:r>
      <w:proofErr w:type="spellStart"/>
      <w:r w:rsidRPr="76FAF38E">
        <w:rPr>
          <w:rFonts w:eastAsia="Times New Roman"/>
          <w:i/>
          <w:iCs/>
          <w:szCs w:val="24"/>
        </w:rPr>
        <w:t>i</w:t>
      </w:r>
      <w:proofErr w:type="spellEnd"/>
      <w:r w:rsidRPr="76FAF38E">
        <w:rPr>
          <w:rFonts w:eastAsia="Times New Roman"/>
          <w:i/>
          <w:iCs/>
          <w:szCs w:val="24"/>
        </w:rPr>
        <w:t>, j</w:t>
      </w:r>
      <w:r w:rsidRPr="76FAF38E">
        <w:rPr>
          <w:rFonts w:eastAsia="Times New Roman"/>
          <w:szCs w:val="24"/>
        </w:rPr>
        <w:t xml:space="preserve"> of two adjacent monomers of the symmetry complex.</w:t>
      </w:r>
    </w:p>
    <w:p w14:paraId="36DD8E85" w14:textId="77777777" w:rsidR="27196271" w:rsidRDefault="6A9C6046" w:rsidP="27196271">
      <w:pPr>
        <w:rPr>
          <w:rFonts w:eastAsia="Times New Roman"/>
        </w:rPr>
      </w:pPr>
      <w:r w:rsidRPr="6A9C6046">
        <w:rPr>
          <w:rFonts w:eastAsia="Times New Roman"/>
        </w:rPr>
        <w:t xml:space="preserve">The interface residues are determined using the command </w:t>
      </w:r>
      <w:r w:rsidRPr="6A9C6046">
        <w:rPr>
          <w:rFonts w:eastAsia="Times New Roman"/>
          <w:i/>
          <w:iCs/>
        </w:rPr>
        <w:t xml:space="preserve">interface </w:t>
      </w:r>
      <w:r w:rsidRPr="6A9C6046">
        <w:rPr>
          <w:rFonts w:eastAsia="Times New Roman"/>
        </w:rPr>
        <w:t xml:space="preserve">in the </w:t>
      </w:r>
      <w:proofErr w:type="spellStart"/>
      <w:proofErr w:type="gramStart"/>
      <w:r w:rsidRPr="6A9C6046">
        <w:rPr>
          <w:rFonts w:eastAsia="Times New Roman"/>
        </w:rPr>
        <w:t>ChimeraX</w:t>
      </w:r>
      <w:proofErr w:type="spellEnd"/>
      <w:r w:rsidRPr="6A9C6046">
        <w:rPr>
          <w:rFonts w:eastAsia="Times New Roman"/>
        </w:rPr>
        <w:t xml:space="preserve"> </w:t>
      </w:r>
      <w:r w:rsidRPr="6A9C6046">
        <w:rPr>
          <w:rFonts w:eastAsia="Times New Roman"/>
          <w:color w:val="000000" w:themeColor="text1"/>
          <w:sz w:val="19"/>
          <w:szCs w:val="19"/>
        </w:rPr>
        <w:t xml:space="preserve"> </w:t>
      </w:r>
      <w:r w:rsidRPr="6A9C6046">
        <w:rPr>
          <w:rFonts w:eastAsia="Times New Roman"/>
          <w:color w:val="000000" w:themeColor="text1"/>
          <w:vertAlign w:val="superscript"/>
        </w:rPr>
        <w:t>1</w:t>
      </w:r>
      <w:proofErr w:type="gramEnd"/>
      <w:r w:rsidRPr="6A9C6046">
        <w:rPr>
          <w:rFonts w:eastAsia="Times New Roman"/>
          <w:color w:val="000000" w:themeColor="text1"/>
          <w:sz w:val="19"/>
          <w:szCs w:val="19"/>
        </w:rPr>
        <w:t xml:space="preserve"> </w:t>
      </w:r>
      <w:r w:rsidRPr="6A9C6046">
        <w:rPr>
          <w:rFonts w:eastAsia="Times New Roman"/>
        </w:rPr>
        <w:t xml:space="preserve"> function library. The indices of each matrix element </w:t>
      </w:r>
      <w:proofErr w:type="spellStart"/>
      <w:r w:rsidRPr="6A9C6046">
        <w:rPr>
          <w:rFonts w:eastAsia="Times New Roman"/>
          <w:i/>
          <w:iCs/>
        </w:rPr>
        <w:t>d</w:t>
      </w:r>
      <w:r w:rsidRPr="6A9C6046">
        <w:rPr>
          <w:rFonts w:eastAsia="Times New Roman"/>
          <w:i/>
          <w:iCs/>
          <w:vertAlign w:val="subscript"/>
        </w:rPr>
        <w:t>ij</w:t>
      </w:r>
      <w:proofErr w:type="spellEnd"/>
      <w:r w:rsidRPr="6A9C6046">
        <w:rPr>
          <w:rFonts w:eastAsia="Times New Roman"/>
        </w:rPr>
        <w:t xml:space="preserve"> correspond to the residue indices </w:t>
      </w:r>
      <w:proofErr w:type="spellStart"/>
      <w:r w:rsidRPr="6A9C6046">
        <w:rPr>
          <w:rFonts w:eastAsia="Times New Roman"/>
          <w:i/>
          <w:iCs/>
        </w:rPr>
        <w:t>i</w:t>
      </w:r>
      <w:proofErr w:type="spellEnd"/>
      <w:r w:rsidRPr="6A9C6046">
        <w:rPr>
          <w:rFonts w:eastAsia="Times New Roman"/>
          <w:i/>
          <w:iCs/>
        </w:rPr>
        <w:t>, j</w:t>
      </w:r>
      <w:r w:rsidRPr="6A9C6046">
        <w:rPr>
          <w:rFonts w:eastAsia="Times New Roman"/>
        </w:rPr>
        <w:t xml:space="preserve"> of both monomers. Values of the matrix elements </w:t>
      </w:r>
      <w:proofErr w:type="spellStart"/>
      <w:r w:rsidRPr="6A9C6046">
        <w:rPr>
          <w:rFonts w:eastAsia="Times New Roman"/>
          <w:i/>
          <w:iCs/>
        </w:rPr>
        <w:t>d</w:t>
      </w:r>
      <w:r w:rsidRPr="6A9C6046">
        <w:rPr>
          <w:rFonts w:eastAsia="Times New Roman"/>
          <w:i/>
          <w:iCs/>
          <w:vertAlign w:val="subscript"/>
        </w:rPr>
        <w:t>ij</w:t>
      </w:r>
      <w:proofErr w:type="spellEnd"/>
      <w:r w:rsidRPr="6A9C6046">
        <w:rPr>
          <w:rFonts w:eastAsia="Times New Roman"/>
        </w:rPr>
        <w:t xml:space="preserve"> are the intermolecular C</w:t>
      </w:r>
      <w:r w:rsidRPr="6A9C6046">
        <w:rPr>
          <w:rFonts w:eastAsia="Times New Roman"/>
          <w:vertAlign w:val="subscript"/>
        </w:rPr>
        <w:t>α</w:t>
      </w:r>
      <w:r w:rsidRPr="6A9C6046">
        <w:rPr>
          <w:rFonts w:eastAsia="Times New Roman"/>
        </w:rPr>
        <w:t xml:space="preserve"> atom distances in Angstrom. Matrix elements between non-interface residues or distances larger than a cutoff value of 10 Å are set to zero, as well as matrix elements denoted by at least one empty residue or at least one residue of a N- or C-terminus.</w:t>
      </w:r>
    </w:p>
    <w:p w14:paraId="6CB1632C" w14:textId="77777777" w:rsidR="6A9C6046" w:rsidRDefault="6A9C6046" w:rsidP="6A9C6046">
      <w:pPr>
        <w:rPr>
          <w:rFonts w:eastAsia="Times New Roman"/>
        </w:rPr>
      </w:pPr>
    </w:p>
    <w:p w14:paraId="6C368D89" w14:textId="77777777" w:rsidR="5114E20E" w:rsidRDefault="6A9C6046" w:rsidP="6A9C6046">
      <w:pPr>
        <w:rPr>
          <w:rFonts w:eastAsia="Times New Roman"/>
        </w:rPr>
      </w:pPr>
      <w:r w:rsidRPr="6A9C6046">
        <w:rPr>
          <w:rFonts w:eastAsia="Times New Roman"/>
          <w:u w:val="single"/>
        </w:rPr>
        <w:t>Calculation of Correlation Coefficient</w:t>
      </w:r>
    </w:p>
    <w:p w14:paraId="03E0B909" w14:textId="77777777" w:rsidR="5114E20E" w:rsidRDefault="27196271" w:rsidP="27196271">
      <w:pPr>
        <w:rPr>
          <w:rFonts w:eastAsia="Times New Roman"/>
        </w:rPr>
      </w:pPr>
      <w:r w:rsidRPr="27196271">
        <w:rPr>
          <w:rFonts w:eastAsia="Times New Roman"/>
        </w:rPr>
        <w:lastRenderedPageBreak/>
        <w:t xml:space="preserve">Interface matrices as defined in this study are generally asymmetric but can be symmetric in special cases. The order of the axes in both interface matrices </w:t>
      </w:r>
      <w:r w:rsidRPr="6A9C6046">
        <w:rPr>
          <w:rFonts w:eastAsia="Times New Roman"/>
          <w:i/>
          <w:iCs/>
        </w:rPr>
        <w:t>D</w:t>
      </w:r>
      <w:r w:rsidRPr="6A9C6046">
        <w:rPr>
          <w:rFonts w:eastAsia="Times New Roman"/>
          <w:i/>
          <w:iCs/>
          <w:vertAlign w:val="superscript"/>
        </w:rPr>
        <w:t>k</w:t>
      </w:r>
      <w:r w:rsidRPr="27196271">
        <w:rPr>
          <w:rFonts w:eastAsia="Times New Roman"/>
        </w:rPr>
        <w:t xml:space="preserve"> and </w:t>
      </w:r>
      <w:r w:rsidRPr="6A9C6046">
        <w:rPr>
          <w:rFonts w:eastAsia="Times New Roman"/>
          <w:i/>
          <w:iCs/>
        </w:rPr>
        <w:t>D</w:t>
      </w:r>
      <w:r w:rsidRPr="6A9C6046">
        <w:rPr>
          <w:rFonts w:eastAsia="Times New Roman"/>
          <w:i/>
          <w:iCs/>
          <w:vertAlign w:val="superscript"/>
        </w:rPr>
        <w:t>l</w:t>
      </w:r>
      <w:r w:rsidRPr="27196271">
        <w:rPr>
          <w:rFonts w:eastAsia="Times New Roman"/>
        </w:rPr>
        <w:t xml:space="preserve"> can be different reflecting the exchangeable order of the underlying interface monomers. Therefore, correlations between two interface matrices </w:t>
      </w:r>
      <w:r w:rsidRPr="6A9C6046">
        <w:rPr>
          <w:rFonts w:eastAsia="Times New Roman"/>
          <w:i/>
          <w:iCs/>
        </w:rPr>
        <w:t>D</w:t>
      </w:r>
      <w:r w:rsidRPr="6A9C6046">
        <w:rPr>
          <w:rFonts w:eastAsia="Times New Roman"/>
          <w:i/>
          <w:iCs/>
          <w:vertAlign w:val="superscript"/>
        </w:rPr>
        <w:t>k</w:t>
      </w:r>
      <w:r w:rsidRPr="27196271">
        <w:rPr>
          <w:rFonts w:eastAsia="Times New Roman"/>
        </w:rPr>
        <w:t xml:space="preserve"> and </w:t>
      </w:r>
      <w:r w:rsidRPr="6A9C6046">
        <w:rPr>
          <w:rFonts w:eastAsia="Times New Roman"/>
          <w:i/>
          <w:iCs/>
        </w:rPr>
        <w:t>D</w:t>
      </w:r>
      <w:r w:rsidRPr="6A9C6046">
        <w:rPr>
          <w:rFonts w:eastAsia="Times New Roman"/>
          <w:i/>
          <w:iCs/>
          <w:vertAlign w:val="superscript"/>
        </w:rPr>
        <w:t>l</w:t>
      </w:r>
      <w:r w:rsidRPr="27196271">
        <w:rPr>
          <w:rFonts w:eastAsia="Times New Roman"/>
        </w:rPr>
        <w:t xml:space="preserve"> must be determined for both possible pairwise transposition states </w:t>
      </w:r>
      <m:oMath>
        <m:d>
          <m:dPr>
            <m:ctrlPr>
              <w:rPr>
                <w:rFonts w:ascii="Cambria Math" w:hAnsi="Cambria Math"/>
              </w:rPr>
            </m:ctrlPr>
          </m:dPr>
          <m:e>
            <m:sSup>
              <m:sSupPr>
                <m:ctrlPr>
                  <w:rPr>
                    <w:rFonts w:ascii="Cambria Math" w:hAnsi="Cambria Math"/>
                  </w:rPr>
                </m:ctrlPr>
              </m:sSupPr>
              <m:e>
                <m:r>
                  <w:rPr>
                    <w:rFonts w:ascii="Cambria Math" w:hAnsi="Cambria Math"/>
                  </w:rPr>
                  <m:t>D</m:t>
                </m:r>
              </m:e>
              <m:sup>
                <m:r>
                  <w:rPr>
                    <w:rFonts w:ascii="Cambria Math" w:hAnsi="Cambria Math"/>
                  </w:rPr>
                  <m:t>k</m:t>
                </m:r>
              </m:sup>
            </m:sSup>
            <m:r>
              <w:rPr>
                <w:rFonts w:ascii="Cambria Math" w:hAnsi="Cambria Math"/>
              </w:rPr>
              <m:t>,</m:t>
            </m:r>
            <m:sSup>
              <m:sSupPr>
                <m:ctrlPr>
                  <w:rPr>
                    <w:rFonts w:ascii="Cambria Math" w:hAnsi="Cambria Math"/>
                  </w:rPr>
                </m:ctrlPr>
              </m:sSupPr>
              <m:e>
                <m:r>
                  <w:rPr>
                    <w:rFonts w:ascii="Cambria Math" w:hAnsi="Cambria Math"/>
                  </w:rPr>
                  <m:t>D</m:t>
                </m:r>
              </m:e>
              <m:sup>
                <m:r>
                  <w:rPr>
                    <w:rFonts w:ascii="Cambria Math" w:hAnsi="Cambria Math"/>
                  </w:rPr>
                  <m:t>l</m:t>
                </m:r>
              </m:sup>
            </m:sSup>
          </m:e>
        </m:d>
      </m:oMath>
      <w:r w:rsidRPr="27196271">
        <w:rPr>
          <w:rFonts w:eastAsia="Times New Roman"/>
        </w:rPr>
        <w:t xml:space="preserve"> and </w:t>
      </w:r>
      <m:oMath>
        <m:d>
          <m:dPr>
            <m:ctrlPr>
              <w:rPr>
                <w:rFonts w:ascii="Cambria Math" w:hAnsi="Cambria Math"/>
              </w:rPr>
            </m:ctrlPr>
          </m:dPr>
          <m:e>
            <m:sSup>
              <m:sSupPr>
                <m:ctrlPr>
                  <w:rPr>
                    <w:rFonts w:ascii="Cambria Math" w:hAnsi="Cambria Math"/>
                  </w:rPr>
                </m:ctrlPr>
              </m:sSupPr>
              <m:e>
                <m:r>
                  <w:rPr>
                    <w:rFonts w:ascii="Cambria Math" w:hAnsi="Cambria Math"/>
                  </w:rPr>
                  <m:t>D</m:t>
                </m:r>
              </m:e>
              <m:sup>
                <m:r>
                  <w:rPr>
                    <w:rFonts w:ascii="Cambria Math" w:hAnsi="Cambria Math"/>
                  </w:rPr>
                  <m:t>k</m:t>
                </m:r>
              </m:sup>
            </m:sSup>
            <m:r>
              <w:rPr>
                <w:rFonts w:ascii="Cambria Math" w:hAnsi="Cambria Math"/>
              </w:rPr>
              <m:t>,</m:t>
            </m:r>
            <m:sSup>
              <m:sSupPr>
                <m:ctrlPr>
                  <w:rPr>
                    <w:rFonts w:ascii="Cambria Math" w:hAnsi="Cambria Math"/>
                  </w:rPr>
                </m:ctrlPr>
              </m:sSupPr>
              <m:e>
                <m:r>
                  <w:rPr>
                    <w:rFonts w:ascii="Cambria Math" w:hAnsi="Cambria Math"/>
                  </w:rPr>
                  <m:t>D</m:t>
                </m:r>
              </m:e>
              <m:sup>
                <m:sSup>
                  <m:sSupPr>
                    <m:ctrlPr>
                      <w:rPr>
                        <w:rFonts w:ascii="Cambria Math" w:hAnsi="Cambria Math"/>
                      </w:rPr>
                    </m:ctrlPr>
                  </m:sSupPr>
                  <m:e>
                    <m:r>
                      <w:rPr>
                        <w:rFonts w:ascii="Cambria Math" w:hAnsi="Cambria Math"/>
                      </w:rPr>
                      <m:t>l</m:t>
                    </m:r>
                  </m:e>
                  <m:sup>
                    <m:r>
                      <m:rPr>
                        <m:nor/>
                      </m:rPr>
                      <m:t>T</m:t>
                    </m:r>
                  </m:sup>
                </m:sSup>
              </m:sup>
            </m:sSup>
          </m:e>
        </m:d>
      </m:oMath>
      <w:r w:rsidRPr="27196271">
        <w:rPr>
          <w:rFonts w:eastAsia="Times New Roman"/>
        </w:rPr>
        <w:t xml:space="preserve">. For the same transposition state of both matrices </w:t>
      </w:r>
      <w:r w:rsidRPr="6A9C6046">
        <w:rPr>
          <w:rFonts w:eastAsia="Times New Roman"/>
          <w:i/>
          <w:iCs/>
        </w:rPr>
        <w:t>D</w:t>
      </w:r>
      <w:r w:rsidRPr="6A9C6046">
        <w:rPr>
          <w:rFonts w:eastAsia="Times New Roman"/>
          <w:i/>
          <w:iCs/>
          <w:vertAlign w:val="superscript"/>
        </w:rPr>
        <w:t>k</w:t>
      </w:r>
      <w:r w:rsidRPr="27196271">
        <w:rPr>
          <w:rFonts w:eastAsia="Times New Roman"/>
        </w:rPr>
        <w:t xml:space="preserve"> and </w:t>
      </w:r>
      <w:r w:rsidRPr="6A9C6046">
        <w:rPr>
          <w:rFonts w:eastAsia="Times New Roman"/>
          <w:i/>
          <w:iCs/>
        </w:rPr>
        <w:t>D</w:t>
      </w:r>
      <w:r w:rsidRPr="6A9C6046">
        <w:rPr>
          <w:rFonts w:eastAsia="Times New Roman"/>
          <w:i/>
          <w:iCs/>
          <w:vertAlign w:val="superscript"/>
        </w:rPr>
        <w:t>l</w:t>
      </w:r>
      <w:r w:rsidRPr="27196271">
        <w:rPr>
          <w:rFonts w:eastAsia="Times New Roman"/>
        </w:rPr>
        <w:t xml:space="preserve">, the correlation </w:t>
      </w:r>
      <w:proofErr w:type="spellStart"/>
      <m:oMath>
        <m:r>
          <m:rPr>
            <m:nor/>
          </m:rPr>
          <m:t>corr</m:t>
        </m:r>
        <w:proofErr w:type="spellEnd"/>
        <m:d>
          <m:dPr>
            <m:ctrlPr>
              <w:rPr>
                <w:rFonts w:ascii="Cambria Math" w:hAnsi="Cambria Math"/>
              </w:rPr>
            </m:ctrlPr>
          </m:dPr>
          <m:e>
            <m:sSup>
              <m:sSupPr>
                <m:ctrlPr>
                  <w:rPr>
                    <w:rFonts w:ascii="Cambria Math" w:hAnsi="Cambria Math"/>
                  </w:rPr>
                </m:ctrlPr>
              </m:sSupPr>
              <m:e>
                <m:r>
                  <w:rPr>
                    <w:rFonts w:ascii="Cambria Math" w:hAnsi="Cambria Math"/>
                  </w:rPr>
                  <m:t>D</m:t>
                </m:r>
              </m:e>
              <m:sup>
                <m:r>
                  <w:rPr>
                    <w:rFonts w:ascii="Cambria Math" w:hAnsi="Cambria Math"/>
                  </w:rPr>
                  <m:t>k</m:t>
                </m:r>
              </m:sup>
            </m:sSup>
            <m:r>
              <w:rPr>
                <w:rFonts w:ascii="Cambria Math" w:hAnsi="Cambria Math"/>
              </w:rPr>
              <m:t>,</m:t>
            </m:r>
            <m:sSup>
              <m:sSupPr>
                <m:ctrlPr>
                  <w:rPr>
                    <w:rFonts w:ascii="Cambria Math" w:hAnsi="Cambria Math"/>
                  </w:rPr>
                </m:ctrlPr>
              </m:sSupPr>
              <m:e>
                <m:r>
                  <w:rPr>
                    <w:rFonts w:ascii="Cambria Math" w:hAnsi="Cambria Math"/>
                  </w:rPr>
                  <m:t>D</m:t>
                </m:r>
              </m:e>
              <m:sup>
                <m:r>
                  <w:rPr>
                    <w:rFonts w:ascii="Cambria Math" w:hAnsi="Cambria Math"/>
                  </w:rPr>
                  <m:t>l</m:t>
                </m:r>
              </m:sup>
            </m:sSup>
          </m:e>
        </m:d>
      </m:oMath>
      <w:r w:rsidRPr="27196271">
        <w:rPr>
          <w:rFonts w:eastAsia="Times New Roman"/>
        </w:rPr>
        <w:t xml:space="preserve"> is calculated as the sum of all ratios of twice non-zero matrix elements </w:t>
      </w:r>
      <w:proofErr w:type="spellStart"/>
      <w:r w:rsidRPr="6A9C6046">
        <w:rPr>
          <w:rFonts w:eastAsia="Times New Roman"/>
          <w:i/>
          <w:iCs/>
        </w:rPr>
        <w:t>d</w:t>
      </w:r>
      <w:r w:rsidRPr="6A9C6046">
        <w:rPr>
          <w:rFonts w:eastAsia="Times New Roman"/>
          <w:i/>
          <w:iCs/>
          <w:vertAlign w:val="superscript"/>
        </w:rPr>
        <w:t>k</w:t>
      </w:r>
      <w:r w:rsidRPr="6A9C6046">
        <w:rPr>
          <w:rFonts w:eastAsia="Times New Roman"/>
          <w:i/>
          <w:iCs/>
          <w:vertAlign w:val="subscript"/>
        </w:rPr>
        <w:t>ij</w:t>
      </w:r>
      <w:proofErr w:type="spellEnd"/>
      <w:r w:rsidRPr="27196271">
        <w:rPr>
          <w:rFonts w:eastAsia="Times New Roman"/>
        </w:rPr>
        <w:t xml:space="preserve"> and</w:t>
      </w:r>
      <w:r w:rsidRPr="6A9C6046">
        <w:rPr>
          <w:rFonts w:eastAsia="Times New Roman"/>
          <w:i/>
          <w:iCs/>
        </w:rPr>
        <w:t xml:space="preserve"> </w:t>
      </w:r>
      <w:proofErr w:type="spellStart"/>
      <w:r w:rsidRPr="6A9C6046">
        <w:rPr>
          <w:rFonts w:eastAsia="Times New Roman"/>
          <w:i/>
          <w:iCs/>
        </w:rPr>
        <w:t>d</w:t>
      </w:r>
      <w:r w:rsidRPr="6A9C6046">
        <w:rPr>
          <w:rFonts w:eastAsia="Times New Roman"/>
          <w:i/>
          <w:iCs/>
          <w:vertAlign w:val="superscript"/>
        </w:rPr>
        <w:t>l</w:t>
      </w:r>
      <w:r w:rsidRPr="6A9C6046">
        <w:rPr>
          <w:rFonts w:eastAsia="Times New Roman"/>
          <w:i/>
          <w:iCs/>
          <w:vertAlign w:val="subscript"/>
        </w:rPr>
        <w:t>ij</w:t>
      </w:r>
      <w:proofErr w:type="spellEnd"/>
      <w:r w:rsidRPr="27196271">
        <w:rPr>
          <w:rFonts w:eastAsia="Times New Roman"/>
        </w:rPr>
        <w:t xml:space="preserve"> with a scaling factor. The indices </w:t>
      </w:r>
      <w:r w:rsidRPr="6A9C6046">
        <w:rPr>
          <w:rFonts w:eastAsia="Times New Roman"/>
          <w:i/>
          <w:iCs/>
        </w:rPr>
        <w:t>k</w:t>
      </w:r>
      <w:r w:rsidRPr="27196271">
        <w:rPr>
          <w:rFonts w:eastAsia="Times New Roman"/>
        </w:rPr>
        <w:t xml:space="preserve">, </w:t>
      </w:r>
      <w:r w:rsidRPr="6A9C6046">
        <w:rPr>
          <w:rFonts w:eastAsia="Times New Roman"/>
          <w:i/>
          <w:iCs/>
        </w:rPr>
        <w:t>l</w:t>
      </w:r>
      <w:r w:rsidRPr="27196271">
        <w:rPr>
          <w:rFonts w:eastAsia="Times New Roman"/>
        </w:rPr>
        <w:t xml:space="preserve"> label different symmetry complexes (nodes), the indices </w:t>
      </w:r>
      <w:proofErr w:type="spellStart"/>
      <w:r w:rsidRPr="6A9C6046">
        <w:rPr>
          <w:rFonts w:eastAsia="Times New Roman"/>
          <w:i/>
          <w:iCs/>
        </w:rPr>
        <w:t>i</w:t>
      </w:r>
      <w:proofErr w:type="spellEnd"/>
      <w:r w:rsidRPr="27196271">
        <w:rPr>
          <w:rFonts w:eastAsia="Times New Roman"/>
        </w:rPr>
        <w:t xml:space="preserve">, </w:t>
      </w:r>
      <w:r w:rsidRPr="6A9C6046">
        <w:rPr>
          <w:rFonts w:eastAsia="Times New Roman"/>
          <w:i/>
          <w:iCs/>
        </w:rPr>
        <w:t>j</w:t>
      </w:r>
      <w:r w:rsidRPr="27196271">
        <w:rPr>
          <w:rFonts w:eastAsia="Times New Roman"/>
        </w:rPr>
        <w:t xml:space="preserve"> are the residue indices within the respective monomers.</w:t>
      </w:r>
    </w:p>
    <w:p w14:paraId="5F272FE9" w14:textId="77777777" w:rsidR="76FAF38E" w:rsidRDefault="00E56DA9" w:rsidP="76FAF38E">
      <w:pPr>
        <w:jc w:val="center"/>
      </w:pPr>
      <w:proofErr w:type="spellStart"/>
      <m:oMathPara>
        <m:oMath>
          <m:r>
            <m:rPr>
              <m:nor/>
            </m:rPr>
            <m:t>corr</m:t>
          </m:r>
          <w:proofErr w:type="spellEnd"/>
          <m:d>
            <m:dPr>
              <m:ctrlPr>
                <w:rPr>
                  <w:rFonts w:ascii="Cambria Math" w:hAnsi="Cambria Math"/>
                </w:rPr>
              </m:ctrlPr>
            </m:dPr>
            <m:e>
              <m:sSup>
                <m:sSupPr>
                  <m:ctrlPr>
                    <w:rPr>
                      <w:rFonts w:ascii="Cambria Math" w:hAnsi="Cambria Math"/>
                    </w:rPr>
                  </m:ctrlPr>
                </m:sSupPr>
                <m:e>
                  <m:r>
                    <w:rPr>
                      <w:rFonts w:ascii="Cambria Math" w:hAnsi="Cambria Math"/>
                    </w:rPr>
                    <m:t>D</m:t>
                  </m:r>
                </m:e>
                <m:sup>
                  <m:r>
                    <w:rPr>
                      <w:rFonts w:ascii="Cambria Math" w:hAnsi="Cambria Math"/>
                    </w:rPr>
                    <m:t>k</m:t>
                  </m:r>
                </m:sup>
              </m:sSup>
              <m:r>
                <w:rPr>
                  <w:rFonts w:ascii="Cambria Math" w:hAnsi="Cambria Math"/>
                </w:rPr>
                <m:t>,</m:t>
              </m:r>
              <m:sSup>
                <m:sSupPr>
                  <m:ctrlPr>
                    <w:rPr>
                      <w:rFonts w:ascii="Cambria Math" w:hAnsi="Cambria Math"/>
                    </w:rPr>
                  </m:ctrlPr>
                </m:sSupPr>
                <m:e>
                  <m:r>
                    <w:rPr>
                      <w:rFonts w:ascii="Cambria Math" w:hAnsi="Cambria Math"/>
                    </w:rPr>
                    <m:t>D</m:t>
                  </m:r>
                </m:e>
                <m:sup>
                  <m:r>
                    <w:rPr>
                      <w:rFonts w:ascii="Cambria Math" w:hAnsi="Cambria Math"/>
                    </w:rPr>
                    <m:t>l</m:t>
                  </m:r>
                </m:sup>
              </m:sSup>
            </m:e>
          </m:d>
          <m:r>
            <w:rPr>
              <w:rFonts w:ascii="Cambria Math" w:hAnsi="Cambria Math"/>
            </w:rPr>
            <m:t>=</m:t>
          </m:r>
          <m:f>
            <m:fPr>
              <m:ctrlPr>
                <w:rPr>
                  <w:rFonts w:ascii="Cambria Math" w:hAnsi="Cambria Math"/>
                </w:rPr>
              </m:ctrlPr>
            </m:fPr>
            <m:num>
              <m:r>
                <w:rPr>
                  <w:rFonts w:ascii="Cambria Math" w:hAnsi="Cambria Math"/>
                </w:rPr>
                <m:t>1</m:t>
              </m:r>
            </m:num>
            <m:den>
              <m:r>
                <w:rPr>
                  <w:rFonts w:ascii="Cambria Math" w:hAnsi="Cambria Math"/>
                </w:rPr>
                <m:t>n</m:t>
              </m:r>
            </m:den>
          </m:f>
          <m:nary>
            <m:naryPr>
              <m:chr m:val="∑"/>
              <m:ctrlPr>
                <w:rPr>
                  <w:rFonts w:ascii="Cambria Math" w:hAnsi="Cambria Math"/>
                </w:rPr>
              </m:ctrlPr>
            </m:naryPr>
            <m:sub>
              <m:sSubSup>
                <m:sSubSupPr>
                  <m:ctrlPr>
                    <w:rPr>
                      <w:rFonts w:ascii="Cambria Math" w:hAnsi="Cambria Math"/>
                    </w:rPr>
                  </m:ctrlPr>
                </m:sSubSupPr>
                <m:e>
                  <m:r>
                    <w:rPr>
                      <w:rFonts w:ascii="Cambria Math" w:hAnsi="Cambria Math"/>
                    </w:rPr>
                    <m:t>d</m:t>
                  </m:r>
                </m:e>
                <m:sub>
                  <m:r>
                    <w:rPr>
                      <w:rFonts w:ascii="Cambria Math" w:hAnsi="Cambria Math"/>
                    </w:rPr>
                    <m:t>ij </m:t>
                  </m:r>
                </m:sub>
                <m:sup>
                  <m:r>
                    <w:rPr>
                      <w:rFonts w:ascii="Cambria Math" w:hAnsi="Cambria Math"/>
                    </w:rPr>
                    <m:t>k</m:t>
                  </m:r>
                </m:sup>
              </m:sSubSup>
              <m:r>
                <w:rPr>
                  <w:rFonts w:ascii="Cambria Math" w:hAnsi="Cambria Math"/>
                </w:rPr>
                <m:t>≠0 ∧ </m:t>
              </m:r>
              <m:sSubSup>
                <m:sSubSupPr>
                  <m:ctrlPr>
                    <w:rPr>
                      <w:rFonts w:ascii="Cambria Math" w:hAnsi="Cambria Math"/>
                    </w:rPr>
                  </m:ctrlPr>
                </m:sSubSupPr>
                <m:e>
                  <m:r>
                    <w:rPr>
                      <w:rFonts w:ascii="Cambria Math" w:hAnsi="Cambria Math"/>
                    </w:rPr>
                    <m:t>d</m:t>
                  </m:r>
                </m:e>
                <m:sub>
                  <m:r>
                    <w:rPr>
                      <w:rFonts w:ascii="Cambria Math" w:hAnsi="Cambria Math"/>
                    </w:rPr>
                    <m:t>ij </m:t>
                  </m:r>
                </m:sub>
                <m:sup>
                  <m:r>
                    <w:rPr>
                      <w:rFonts w:ascii="Cambria Math" w:hAnsi="Cambria Math"/>
                    </w:rPr>
                    <m:t>l</m:t>
                  </m:r>
                </m:sup>
              </m:sSubSup>
              <m:r>
                <w:rPr>
                  <w:rFonts w:ascii="Cambria Math" w:hAnsi="Cambria Math"/>
                </w:rPr>
                <m:t>≠0</m:t>
              </m:r>
            </m:sub>
            <m:sup>
              <m:r>
                <w:rPr>
                  <w:rFonts w:ascii="Cambria Math" w:hAnsi="Cambria Math"/>
                </w:rPr>
                <m:t> </m:t>
              </m:r>
            </m:sup>
            <m:e>
              <m:f>
                <m:fPr>
                  <m:ctrlPr>
                    <w:rPr>
                      <w:rFonts w:ascii="Cambria Math" w:hAnsi="Cambria Math"/>
                    </w:rPr>
                  </m:ctrlPr>
                </m:fPr>
                <m:num>
                  <m:func>
                    <m:funcPr>
                      <m:ctrlPr>
                        <w:rPr>
                          <w:rFonts w:ascii="Cambria Math" w:hAnsi="Cambria Math"/>
                        </w:rPr>
                      </m:ctrlPr>
                    </m:funcPr>
                    <m:fName>
                      <m:r>
                        <m:rPr>
                          <m:sty m:val="p"/>
                        </m:rPr>
                        <w:rPr>
                          <w:rFonts w:ascii="Cambria Math" w:hAnsi="Cambria Math"/>
                        </w:rPr>
                        <m:t>min</m:t>
                      </m:r>
                    </m:fName>
                    <m:e>
                      <m:d>
                        <m:dPr>
                          <m:ctrlPr>
                            <w:rPr>
                              <w:rFonts w:ascii="Cambria Math" w:hAnsi="Cambria Math"/>
                            </w:rPr>
                          </m:ctrlPr>
                        </m:dPr>
                        <m:e>
                          <m:sSubSup>
                            <m:sSubSupPr>
                              <m:ctrlPr>
                                <w:rPr>
                                  <w:rFonts w:ascii="Cambria Math" w:hAnsi="Cambria Math"/>
                                </w:rPr>
                              </m:ctrlPr>
                            </m:sSubSupPr>
                            <m:e>
                              <m:r>
                                <w:rPr>
                                  <w:rFonts w:ascii="Cambria Math" w:hAnsi="Cambria Math"/>
                                </w:rPr>
                                <m:t>d</m:t>
                              </m:r>
                            </m:e>
                            <m:sub>
                              <m:r>
                                <w:rPr>
                                  <w:rFonts w:ascii="Cambria Math" w:hAnsi="Cambria Math"/>
                                </w:rPr>
                                <m:t>ij </m:t>
                              </m:r>
                            </m:sub>
                            <m:sup>
                              <m:r>
                                <w:rPr>
                                  <w:rFonts w:ascii="Cambria Math" w:hAnsi="Cambria Math"/>
                                </w:rPr>
                                <m:t>k</m:t>
                              </m:r>
                            </m:sup>
                          </m:sSubSup>
                          <m:r>
                            <w:rPr>
                              <w:rFonts w:ascii="Cambria Math" w:hAnsi="Cambria Math"/>
                            </w:rPr>
                            <m:t>,</m:t>
                          </m:r>
                          <m:sSubSup>
                            <m:sSubSupPr>
                              <m:ctrlPr>
                                <w:rPr>
                                  <w:rFonts w:ascii="Cambria Math" w:hAnsi="Cambria Math"/>
                                </w:rPr>
                              </m:ctrlPr>
                            </m:sSubSupPr>
                            <m:e>
                              <m:r>
                                <w:rPr>
                                  <w:rFonts w:ascii="Cambria Math" w:hAnsi="Cambria Math"/>
                                </w:rPr>
                                <m:t>d</m:t>
                              </m:r>
                            </m:e>
                            <m:sub>
                              <m:r>
                                <w:rPr>
                                  <w:rFonts w:ascii="Cambria Math" w:hAnsi="Cambria Math"/>
                                </w:rPr>
                                <m:t>ij </m:t>
                              </m:r>
                            </m:sub>
                            <m:sup>
                              <m:r>
                                <w:rPr>
                                  <w:rFonts w:ascii="Cambria Math" w:hAnsi="Cambria Math"/>
                                </w:rPr>
                                <m:t>l</m:t>
                              </m:r>
                            </m:sup>
                          </m:sSubSup>
                        </m:e>
                      </m:d>
                    </m:e>
                  </m:func>
                </m:num>
                <m:den>
                  <m:func>
                    <m:funcPr>
                      <m:ctrlPr>
                        <w:rPr>
                          <w:rFonts w:ascii="Cambria Math" w:hAnsi="Cambria Math"/>
                        </w:rPr>
                      </m:ctrlPr>
                    </m:funcPr>
                    <m:fName>
                      <m:r>
                        <m:rPr>
                          <m:sty m:val="p"/>
                        </m:rPr>
                        <w:rPr>
                          <w:rFonts w:ascii="Cambria Math" w:hAnsi="Cambria Math"/>
                        </w:rPr>
                        <m:t>max</m:t>
                      </m:r>
                    </m:fName>
                    <m:e>
                      <m:d>
                        <m:dPr>
                          <m:ctrlPr>
                            <w:rPr>
                              <w:rFonts w:ascii="Cambria Math" w:hAnsi="Cambria Math"/>
                            </w:rPr>
                          </m:ctrlPr>
                        </m:dPr>
                        <m:e>
                          <m:sSubSup>
                            <m:sSubSupPr>
                              <m:ctrlPr>
                                <w:rPr>
                                  <w:rFonts w:ascii="Cambria Math" w:hAnsi="Cambria Math"/>
                                </w:rPr>
                              </m:ctrlPr>
                            </m:sSubSupPr>
                            <m:e>
                              <m:r>
                                <w:rPr>
                                  <w:rFonts w:ascii="Cambria Math" w:hAnsi="Cambria Math"/>
                                </w:rPr>
                                <m:t>d</m:t>
                              </m:r>
                            </m:e>
                            <m:sub>
                              <m:r>
                                <w:rPr>
                                  <w:rFonts w:ascii="Cambria Math" w:hAnsi="Cambria Math"/>
                                </w:rPr>
                                <m:t>ij </m:t>
                              </m:r>
                            </m:sub>
                            <m:sup>
                              <m:r>
                                <w:rPr>
                                  <w:rFonts w:ascii="Cambria Math" w:hAnsi="Cambria Math"/>
                                </w:rPr>
                                <m:t>k</m:t>
                              </m:r>
                            </m:sup>
                          </m:sSubSup>
                          <m:r>
                            <w:rPr>
                              <w:rFonts w:ascii="Cambria Math" w:hAnsi="Cambria Math"/>
                            </w:rPr>
                            <m:t>,</m:t>
                          </m:r>
                          <m:sSubSup>
                            <m:sSubSupPr>
                              <m:ctrlPr>
                                <w:rPr>
                                  <w:rFonts w:ascii="Cambria Math" w:hAnsi="Cambria Math"/>
                                </w:rPr>
                              </m:ctrlPr>
                            </m:sSubSupPr>
                            <m:e>
                              <m:r>
                                <w:rPr>
                                  <w:rFonts w:ascii="Cambria Math" w:hAnsi="Cambria Math"/>
                                </w:rPr>
                                <m:t>d</m:t>
                              </m:r>
                            </m:e>
                            <m:sub>
                              <m:r>
                                <w:rPr>
                                  <w:rFonts w:ascii="Cambria Math" w:hAnsi="Cambria Math"/>
                                </w:rPr>
                                <m:t>ij </m:t>
                              </m:r>
                            </m:sub>
                            <m:sup>
                              <m:r>
                                <w:rPr>
                                  <w:rFonts w:ascii="Cambria Math" w:hAnsi="Cambria Math"/>
                                </w:rPr>
                                <m:t>l</m:t>
                              </m:r>
                            </m:sup>
                          </m:sSubSup>
                        </m:e>
                      </m:d>
                    </m:e>
                  </m:func>
                </m:den>
              </m:f>
            </m:e>
          </m:nary>
        </m:oMath>
      </m:oMathPara>
    </w:p>
    <w:p w14:paraId="7D65ECD6" w14:textId="77777777" w:rsidR="5114E20E" w:rsidRDefault="5A3ADB21" w:rsidP="6952D1B2">
      <w:pPr>
        <w:jc w:val="center"/>
        <w:rPr>
          <w:rFonts w:eastAsia="Times New Roman"/>
          <w:sz w:val="19"/>
          <w:szCs w:val="19"/>
        </w:rPr>
      </w:pPr>
      <w:r w:rsidRPr="32689C28">
        <w:rPr>
          <w:rFonts w:eastAsia="Times New Roman"/>
          <w:i/>
          <w:iCs/>
        </w:rPr>
        <w:t>n</w:t>
      </w:r>
      <w:r w:rsidRPr="32689C28">
        <w:rPr>
          <w:rFonts w:eastAsia="Times New Roman"/>
        </w:rPr>
        <w:t xml:space="preserve">: number of matrix elements that are non-zero in </w:t>
      </w:r>
      <w:r w:rsidRPr="32689C28">
        <w:rPr>
          <w:rFonts w:eastAsia="Times New Roman"/>
          <w:i/>
          <w:iCs/>
        </w:rPr>
        <w:t>D</w:t>
      </w:r>
      <w:r w:rsidRPr="32689C28">
        <w:rPr>
          <w:rFonts w:eastAsia="Times New Roman"/>
          <w:i/>
          <w:iCs/>
          <w:vertAlign w:val="superscript"/>
        </w:rPr>
        <w:t>k</w:t>
      </w:r>
      <w:r w:rsidRPr="32689C28">
        <w:rPr>
          <w:rFonts w:eastAsia="Times New Roman"/>
        </w:rPr>
        <w:t xml:space="preserve"> and </w:t>
      </w:r>
      <w:r w:rsidRPr="32689C28">
        <w:rPr>
          <w:rFonts w:eastAsia="Times New Roman"/>
          <w:i/>
          <w:iCs/>
        </w:rPr>
        <w:t>D</w:t>
      </w:r>
      <w:r w:rsidRPr="32689C28">
        <w:rPr>
          <w:rFonts w:eastAsia="Times New Roman"/>
          <w:i/>
          <w:iCs/>
          <w:vertAlign w:val="superscript"/>
        </w:rPr>
        <w:t>l</w:t>
      </w:r>
    </w:p>
    <w:p w14:paraId="4A3BBCDC" w14:textId="77777777" w:rsidR="76FAF38E" w:rsidRDefault="76FAF38E" w:rsidP="76FAF38E">
      <w:pPr>
        <w:jc w:val="center"/>
      </w:pPr>
      <m:oMathPara>
        <m:oMath>
          <m:r>
            <w:rPr>
              <w:rFonts w:ascii="Cambria Math" w:hAnsi="Cambria Math"/>
            </w:rPr>
            <m:t>n=</m:t>
          </m:r>
          <m:nary>
            <m:naryPr>
              <m:chr m:val="∑"/>
              <m:ctrlPr>
                <w:rPr>
                  <w:rFonts w:ascii="Cambria Math" w:hAnsi="Cambria Math"/>
                </w:rPr>
              </m:ctrlPr>
            </m:naryPr>
            <m:sub>
              <m:sSubSup>
                <m:sSubSupPr>
                  <m:ctrlPr>
                    <w:rPr>
                      <w:rFonts w:ascii="Cambria Math" w:hAnsi="Cambria Math"/>
                    </w:rPr>
                  </m:ctrlPr>
                </m:sSubSupPr>
                <m:e>
                  <m:r>
                    <w:rPr>
                      <w:rFonts w:ascii="Cambria Math" w:hAnsi="Cambria Math"/>
                    </w:rPr>
                    <m:t>d</m:t>
                  </m:r>
                </m:e>
                <m:sub>
                  <m:r>
                    <w:rPr>
                      <w:rFonts w:ascii="Cambria Math" w:hAnsi="Cambria Math"/>
                    </w:rPr>
                    <m:t>ij </m:t>
                  </m:r>
                </m:sub>
                <m:sup>
                  <m:r>
                    <w:rPr>
                      <w:rFonts w:ascii="Cambria Math" w:hAnsi="Cambria Math"/>
                    </w:rPr>
                    <m:t>k</m:t>
                  </m:r>
                </m:sup>
              </m:sSubSup>
              <m:r>
                <w:rPr>
                  <w:rFonts w:ascii="Cambria Math" w:hAnsi="Cambria Math"/>
                </w:rPr>
                <m:t>≠0 ∧ </m:t>
              </m:r>
              <m:sSubSup>
                <m:sSubSupPr>
                  <m:ctrlPr>
                    <w:rPr>
                      <w:rFonts w:ascii="Cambria Math" w:hAnsi="Cambria Math"/>
                    </w:rPr>
                  </m:ctrlPr>
                </m:sSubSupPr>
                <m:e>
                  <m:r>
                    <w:rPr>
                      <w:rFonts w:ascii="Cambria Math" w:hAnsi="Cambria Math"/>
                    </w:rPr>
                    <m:t>d</m:t>
                  </m:r>
                </m:e>
                <m:sub>
                  <m:r>
                    <w:rPr>
                      <w:rFonts w:ascii="Cambria Math" w:hAnsi="Cambria Math"/>
                    </w:rPr>
                    <m:t>ij </m:t>
                  </m:r>
                </m:sub>
                <m:sup>
                  <m:r>
                    <w:rPr>
                      <w:rFonts w:ascii="Cambria Math" w:hAnsi="Cambria Math"/>
                    </w:rPr>
                    <m:t>l</m:t>
                  </m:r>
                </m:sup>
              </m:sSubSup>
              <m:r>
                <w:rPr>
                  <w:rFonts w:ascii="Cambria Math" w:hAnsi="Cambria Math"/>
                </w:rPr>
                <m:t>≠0</m:t>
              </m:r>
            </m:sub>
            <m:sup>
              <m:r>
                <w:rPr>
                  <w:rFonts w:ascii="Cambria Math" w:hAnsi="Cambria Math"/>
                </w:rPr>
                <m:t> </m:t>
              </m:r>
            </m:sup>
            <m:e>
              <m:r>
                <w:rPr>
                  <w:rFonts w:ascii="Cambria Math" w:hAnsi="Cambria Math"/>
                </w:rPr>
                <m:t>1</m:t>
              </m:r>
            </m:e>
          </m:nary>
        </m:oMath>
      </m:oMathPara>
    </w:p>
    <w:p w14:paraId="70C92C25" w14:textId="77777777" w:rsidR="27196271" w:rsidRDefault="27196271" w:rsidP="27196271">
      <w:pPr>
        <w:jc w:val="left"/>
        <w:rPr>
          <w:rFonts w:eastAsia="Times New Roman"/>
        </w:rPr>
      </w:pPr>
      <w:r>
        <w:t xml:space="preserve">The correlation for the opposite transposition state </w:t>
      </w:r>
      <w:proofErr w:type="spellStart"/>
      <m:oMath>
        <m:r>
          <m:rPr>
            <m:nor/>
          </m:rPr>
          <m:t>corr</m:t>
        </m:r>
        <w:proofErr w:type="spellEnd"/>
        <m:d>
          <m:dPr>
            <m:ctrlPr>
              <w:rPr>
                <w:rFonts w:ascii="Cambria Math" w:hAnsi="Cambria Math"/>
              </w:rPr>
            </m:ctrlPr>
          </m:dPr>
          <m:e>
            <m:sSup>
              <m:sSupPr>
                <m:ctrlPr>
                  <w:rPr>
                    <w:rFonts w:ascii="Cambria Math" w:hAnsi="Cambria Math"/>
                  </w:rPr>
                </m:ctrlPr>
              </m:sSupPr>
              <m:e>
                <m:r>
                  <w:rPr>
                    <w:rFonts w:ascii="Cambria Math" w:hAnsi="Cambria Math"/>
                  </w:rPr>
                  <m:t>D</m:t>
                </m:r>
              </m:e>
              <m:sup>
                <m:r>
                  <w:rPr>
                    <w:rFonts w:ascii="Cambria Math" w:hAnsi="Cambria Math"/>
                  </w:rPr>
                  <m:t>k</m:t>
                </m:r>
              </m:sup>
            </m:sSup>
            <m:r>
              <w:rPr>
                <w:rFonts w:ascii="Cambria Math" w:hAnsi="Cambria Math"/>
              </w:rPr>
              <m:t>,</m:t>
            </m:r>
            <m:sSup>
              <m:sSupPr>
                <m:ctrlPr>
                  <w:rPr>
                    <w:rFonts w:ascii="Cambria Math" w:hAnsi="Cambria Math"/>
                  </w:rPr>
                </m:ctrlPr>
              </m:sSupPr>
              <m:e>
                <m:r>
                  <w:rPr>
                    <w:rFonts w:ascii="Cambria Math" w:hAnsi="Cambria Math"/>
                  </w:rPr>
                  <m:t>D</m:t>
                </m:r>
              </m:e>
              <m:sup>
                <m:sSup>
                  <m:sSupPr>
                    <m:ctrlPr>
                      <w:rPr>
                        <w:rFonts w:ascii="Cambria Math" w:hAnsi="Cambria Math"/>
                      </w:rPr>
                    </m:ctrlPr>
                  </m:sSupPr>
                  <m:e>
                    <m:r>
                      <w:rPr>
                        <w:rFonts w:ascii="Cambria Math" w:hAnsi="Cambria Math"/>
                      </w:rPr>
                      <m:t>l</m:t>
                    </m:r>
                  </m:e>
                  <m:sup>
                    <m:r>
                      <m:rPr>
                        <m:nor/>
                      </m:rPr>
                      <m:t>T</m:t>
                    </m:r>
                  </m:sup>
                </m:sSup>
              </m:sup>
            </m:sSup>
          </m:e>
        </m:d>
      </m:oMath>
      <w:r w:rsidRPr="27196271">
        <w:rPr>
          <w:rFonts w:eastAsia="Times New Roman"/>
        </w:rPr>
        <w:t xml:space="preserve"> is calculated accordingly with transposed residue indices of </w:t>
      </w:r>
      <w:proofErr w:type="spellStart"/>
      <w:r w:rsidRPr="6A9C6046">
        <w:rPr>
          <w:rFonts w:eastAsia="Times New Roman"/>
          <w:i/>
          <w:iCs/>
        </w:rPr>
        <w:t>d</w:t>
      </w:r>
      <w:r w:rsidRPr="6A9C6046">
        <w:rPr>
          <w:rFonts w:eastAsia="Times New Roman"/>
          <w:i/>
          <w:iCs/>
          <w:vertAlign w:val="superscript"/>
        </w:rPr>
        <w:t>l</w:t>
      </w:r>
      <w:r w:rsidRPr="6A9C6046">
        <w:rPr>
          <w:rFonts w:eastAsia="Times New Roman"/>
          <w:i/>
          <w:iCs/>
          <w:vertAlign w:val="subscript"/>
        </w:rPr>
        <w:t>ji</w:t>
      </w:r>
      <w:proofErr w:type="spellEnd"/>
      <w:r w:rsidRPr="27196271">
        <w:rPr>
          <w:rFonts w:eastAsia="Times New Roman"/>
        </w:rPr>
        <w:t>.</w:t>
      </w:r>
    </w:p>
    <w:p w14:paraId="70AF7AAE" w14:textId="77777777" w:rsidR="27196271" w:rsidRDefault="27196271" w:rsidP="27196271">
      <w:pPr>
        <w:jc w:val="left"/>
      </w:pPr>
      <w:r>
        <w:t xml:space="preserve">The resulting correlation </w:t>
      </w:r>
      <w:proofErr w:type="spellStart"/>
      <w:r w:rsidRPr="27196271">
        <w:rPr>
          <w:i/>
          <w:iCs/>
        </w:rPr>
        <w:t>c</w:t>
      </w:r>
      <w:r w:rsidRPr="27196271">
        <w:rPr>
          <w:i/>
          <w:iCs/>
          <w:vertAlign w:val="subscript"/>
        </w:rPr>
        <w:t>kl</w:t>
      </w:r>
      <w:proofErr w:type="spellEnd"/>
      <w:r>
        <w:t xml:space="preserve"> is determined as the maximum correlation of both transposition states.</w:t>
      </w:r>
    </w:p>
    <w:p w14:paraId="17024D24" w14:textId="77777777" w:rsidR="27196271" w:rsidRDefault="00F13DE4" w:rsidP="27196271">
      <w:pPr>
        <w:jc w:val="center"/>
      </w:pPr>
      <m:oMathPara>
        <m:oMath>
          <m:sSub>
            <m:sSubPr>
              <m:ctrlPr>
                <w:rPr>
                  <w:rFonts w:ascii="Cambria Math" w:hAnsi="Cambria Math"/>
                </w:rPr>
              </m:ctrlPr>
            </m:sSubPr>
            <m:e>
              <m:r>
                <w:rPr>
                  <w:rFonts w:ascii="Cambria Math" w:hAnsi="Cambria Math"/>
                </w:rPr>
                <m:t>c</m:t>
              </m:r>
            </m:e>
            <m:sub>
              <m:r>
                <w:rPr>
                  <w:rFonts w:ascii="Cambria Math" w:hAnsi="Cambria Math"/>
                </w:rPr>
                <m:t>kl</m:t>
              </m:r>
            </m:sub>
          </m:sSub>
          <m:r>
            <w:rPr>
              <w:rFonts w:ascii="Cambria Math" w:hAnsi="Cambria Math"/>
            </w:rPr>
            <m:t>=</m:t>
          </m:r>
          <m:func>
            <m:funcPr>
              <m:ctrlPr>
                <w:rPr>
                  <w:rFonts w:ascii="Cambria Math" w:hAnsi="Cambria Math"/>
                </w:rPr>
              </m:ctrlPr>
            </m:funcPr>
            <m:fName>
              <m:r>
                <m:rPr>
                  <m:sty m:val="p"/>
                </m:rPr>
                <w:rPr>
                  <w:rFonts w:ascii="Cambria Math" w:hAnsi="Cambria Math"/>
                </w:rPr>
                <m:t>max</m:t>
              </m:r>
            </m:fName>
            <m:e>
              <m:d>
                <m:dPr>
                  <m:begChr m:val="["/>
                  <m:endChr m:val="]"/>
                  <m:ctrlPr>
                    <w:rPr>
                      <w:rFonts w:ascii="Cambria Math" w:hAnsi="Cambria Math"/>
                    </w:rPr>
                  </m:ctrlPr>
                </m:dPr>
                <m:e>
                  <m:r>
                    <m:rPr>
                      <m:nor/>
                    </m:rPr>
                    <m:t>corr</m:t>
                  </m:r>
                  <m:d>
                    <m:dPr>
                      <m:ctrlPr>
                        <w:rPr>
                          <w:rFonts w:ascii="Cambria Math" w:hAnsi="Cambria Math"/>
                        </w:rPr>
                      </m:ctrlPr>
                    </m:dPr>
                    <m:e>
                      <m:sSup>
                        <m:sSupPr>
                          <m:ctrlPr>
                            <w:rPr>
                              <w:rFonts w:ascii="Cambria Math" w:hAnsi="Cambria Math"/>
                            </w:rPr>
                          </m:ctrlPr>
                        </m:sSupPr>
                        <m:e>
                          <m:r>
                            <w:rPr>
                              <w:rFonts w:ascii="Cambria Math" w:hAnsi="Cambria Math"/>
                            </w:rPr>
                            <m:t>D</m:t>
                          </m:r>
                        </m:e>
                        <m:sup>
                          <m:r>
                            <w:rPr>
                              <w:rFonts w:ascii="Cambria Math" w:hAnsi="Cambria Math"/>
                            </w:rPr>
                            <m:t>k</m:t>
                          </m:r>
                        </m:sup>
                      </m:sSup>
                      <m:r>
                        <w:rPr>
                          <w:rFonts w:ascii="Cambria Math" w:hAnsi="Cambria Math"/>
                        </w:rPr>
                        <m:t>,</m:t>
                      </m:r>
                      <m:sSup>
                        <m:sSupPr>
                          <m:ctrlPr>
                            <w:rPr>
                              <w:rFonts w:ascii="Cambria Math" w:hAnsi="Cambria Math"/>
                            </w:rPr>
                          </m:ctrlPr>
                        </m:sSupPr>
                        <m:e>
                          <m:r>
                            <w:rPr>
                              <w:rFonts w:ascii="Cambria Math" w:hAnsi="Cambria Math"/>
                            </w:rPr>
                            <m:t>D</m:t>
                          </m:r>
                        </m:e>
                        <m:sup>
                          <m:r>
                            <w:rPr>
                              <w:rFonts w:ascii="Cambria Math" w:hAnsi="Cambria Math"/>
                            </w:rPr>
                            <m:t>l</m:t>
                          </m:r>
                        </m:sup>
                      </m:sSup>
                    </m:e>
                  </m:d>
                  <m:r>
                    <w:rPr>
                      <w:rFonts w:ascii="Cambria Math" w:hAnsi="Cambria Math"/>
                    </w:rPr>
                    <m:t>,</m:t>
                  </m:r>
                  <m:r>
                    <m:rPr>
                      <m:nor/>
                    </m:rPr>
                    <m:t>corr</m:t>
                  </m:r>
                  <m:d>
                    <m:dPr>
                      <m:ctrlPr>
                        <w:rPr>
                          <w:rFonts w:ascii="Cambria Math" w:hAnsi="Cambria Math"/>
                        </w:rPr>
                      </m:ctrlPr>
                    </m:dPr>
                    <m:e>
                      <m:sSup>
                        <m:sSupPr>
                          <m:ctrlPr>
                            <w:rPr>
                              <w:rFonts w:ascii="Cambria Math" w:hAnsi="Cambria Math"/>
                            </w:rPr>
                          </m:ctrlPr>
                        </m:sSupPr>
                        <m:e>
                          <m:r>
                            <w:rPr>
                              <w:rFonts w:ascii="Cambria Math" w:hAnsi="Cambria Math"/>
                            </w:rPr>
                            <m:t>D</m:t>
                          </m:r>
                        </m:e>
                        <m:sup>
                          <m:r>
                            <w:rPr>
                              <w:rFonts w:ascii="Cambria Math" w:hAnsi="Cambria Math"/>
                            </w:rPr>
                            <m:t>k</m:t>
                          </m:r>
                        </m:sup>
                      </m:sSup>
                      <m:r>
                        <w:rPr>
                          <w:rFonts w:ascii="Cambria Math" w:hAnsi="Cambria Math"/>
                        </w:rPr>
                        <m:t>,</m:t>
                      </m:r>
                      <m:sSup>
                        <m:sSupPr>
                          <m:ctrlPr>
                            <w:rPr>
                              <w:rFonts w:ascii="Cambria Math" w:hAnsi="Cambria Math"/>
                            </w:rPr>
                          </m:ctrlPr>
                        </m:sSupPr>
                        <m:e>
                          <m:r>
                            <w:rPr>
                              <w:rFonts w:ascii="Cambria Math" w:hAnsi="Cambria Math"/>
                            </w:rPr>
                            <m:t>D</m:t>
                          </m:r>
                        </m:e>
                        <m:sup>
                          <m:sSup>
                            <m:sSupPr>
                              <m:ctrlPr>
                                <w:rPr>
                                  <w:rFonts w:ascii="Cambria Math" w:hAnsi="Cambria Math"/>
                                </w:rPr>
                              </m:ctrlPr>
                            </m:sSupPr>
                            <m:e>
                              <m:r>
                                <w:rPr>
                                  <w:rFonts w:ascii="Cambria Math" w:hAnsi="Cambria Math"/>
                                </w:rPr>
                                <m:t>l</m:t>
                              </m:r>
                            </m:e>
                            <m:sup>
                              <m:r>
                                <m:rPr>
                                  <m:nor/>
                                </m:rPr>
                                <m:t>T</m:t>
                              </m:r>
                            </m:sup>
                          </m:sSup>
                        </m:sup>
                      </m:sSup>
                    </m:e>
                  </m:d>
                </m:e>
              </m:d>
            </m:e>
          </m:func>
        </m:oMath>
      </m:oMathPara>
    </w:p>
    <w:p w14:paraId="4E560F28" w14:textId="77777777" w:rsidR="27196271" w:rsidRDefault="27196271" w:rsidP="27196271">
      <w:pPr>
        <w:jc w:val="left"/>
      </w:pPr>
    </w:p>
    <w:p w14:paraId="56904A65" w14:textId="77777777" w:rsidR="5114E20E" w:rsidRDefault="5114E20E" w:rsidP="76FAF38E">
      <w:pPr>
        <w:jc w:val="left"/>
        <w:rPr>
          <w:rFonts w:eastAsia="Times New Roman"/>
          <w:szCs w:val="24"/>
        </w:rPr>
      </w:pPr>
      <w:r w:rsidRPr="76FAF38E">
        <w:rPr>
          <w:rFonts w:eastAsia="Times New Roman"/>
          <w:szCs w:val="24"/>
          <w:u w:val="single"/>
        </w:rPr>
        <w:t xml:space="preserve">Parameter for </w:t>
      </w:r>
      <w:r w:rsidR="696006A4" w:rsidRPr="76FAF38E">
        <w:rPr>
          <w:rFonts w:eastAsia="Times New Roman"/>
          <w:szCs w:val="24"/>
          <w:u w:val="single"/>
        </w:rPr>
        <w:t>P</w:t>
      </w:r>
      <w:r w:rsidRPr="76FAF38E">
        <w:rPr>
          <w:rFonts w:eastAsia="Times New Roman"/>
          <w:szCs w:val="24"/>
          <w:u w:val="single"/>
        </w:rPr>
        <w:t xml:space="preserve">artitioning using the Louvain </w:t>
      </w:r>
      <w:r w:rsidR="7759DEC2" w:rsidRPr="76FAF38E">
        <w:rPr>
          <w:rFonts w:eastAsia="Times New Roman"/>
          <w:szCs w:val="24"/>
          <w:u w:val="single"/>
        </w:rPr>
        <w:t>M</w:t>
      </w:r>
      <w:r w:rsidRPr="76FAF38E">
        <w:rPr>
          <w:rFonts w:eastAsia="Times New Roman"/>
          <w:szCs w:val="24"/>
          <w:u w:val="single"/>
        </w:rPr>
        <w:t>ethod</w:t>
      </w:r>
    </w:p>
    <w:p w14:paraId="7882EEDD" w14:textId="77777777" w:rsidR="5114E20E" w:rsidRDefault="5A78A2D9" w:rsidP="5A78A2D9">
      <w:pPr>
        <w:rPr>
          <w:rFonts w:eastAsia="Times New Roman"/>
        </w:rPr>
      </w:pPr>
      <w:r w:rsidRPr="5A78A2D9">
        <w:rPr>
          <w:rFonts w:eastAsia="Times New Roman"/>
        </w:rPr>
        <w:t xml:space="preserve">Louvain partitioning </w:t>
      </w:r>
      <w:sdt>
        <w:sdtPr>
          <w:tag w:val="MENDELEY_CITATION_v3_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"/>
          <w:id w:val="104627024"/>
          <w:placeholder>
            <w:docPart w:val="DefaultPlaceholder_1081868574"/>
          </w:placeholder>
        </w:sdtPr>
        <w:sdtEndPr/>
        <w:sdtContent>
          <w:r w:rsidRPr="5A78A2D9">
            <w:rPr>
              <w:rFonts w:eastAsia="Times New Roman"/>
              <w:color w:val="000000" w:themeColor="text1"/>
              <w:vertAlign w:val="superscript"/>
            </w:rPr>
            <w:t>23</w:t>
          </w:r>
        </w:sdtContent>
      </w:sdt>
      <w:r>
        <w:t xml:space="preserve"> is performed using the implementation in the </w:t>
      </w:r>
      <w:r w:rsidRPr="5A78A2D9">
        <w:rPr>
          <w:rFonts w:eastAsia="Times New Roman"/>
          <w:i/>
          <w:iCs/>
        </w:rPr>
        <w:t>python-</w:t>
      </w:r>
      <w:proofErr w:type="spellStart"/>
      <w:r w:rsidRPr="5A78A2D9">
        <w:rPr>
          <w:rFonts w:eastAsia="Times New Roman"/>
          <w:i/>
          <w:iCs/>
        </w:rPr>
        <w:t>louvain</w:t>
      </w:r>
      <w:proofErr w:type="spellEnd"/>
      <w:r w:rsidRPr="5A78A2D9">
        <w:rPr>
          <w:rFonts w:eastAsia="Times New Roman"/>
        </w:rPr>
        <w:t xml:space="preserve"> library. The edge weights </w:t>
      </w:r>
      <w:proofErr w:type="spellStart"/>
      <w:r w:rsidRPr="5A78A2D9">
        <w:rPr>
          <w:rFonts w:eastAsia="Times New Roman"/>
          <w:i/>
          <w:iCs/>
        </w:rPr>
        <w:t>A</w:t>
      </w:r>
      <w:r w:rsidRPr="5A78A2D9">
        <w:rPr>
          <w:rFonts w:eastAsia="Times New Roman"/>
          <w:i/>
          <w:iCs/>
          <w:vertAlign w:val="subscript"/>
        </w:rPr>
        <w:t>kl</w:t>
      </w:r>
      <w:proofErr w:type="spellEnd"/>
      <w:r w:rsidRPr="5A78A2D9">
        <w:rPr>
          <w:rFonts w:eastAsia="Times New Roman"/>
        </w:rPr>
        <w:t xml:space="preserve"> are set proportional to the correlation coefficients </w:t>
      </w:r>
      <w:proofErr w:type="spellStart"/>
      <w:r w:rsidRPr="5A78A2D9">
        <w:rPr>
          <w:rFonts w:eastAsia="Times New Roman"/>
          <w:i/>
          <w:iCs/>
        </w:rPr>
        <w:t>c</w:t>
      </w:r>
      <w:r w:rsidRPr="5A78A2D9">
        <w:rPr>
          <w:rFonts w:eastAsia="Times New Roman"/>
          <w:i/>
          <w:iCs/>
          <w:vertAlign w:val="subscript"/>
        </w:rPr>
        <w:t>kl</w:t>
      </w:r>
      <w:proofErr w:type="spellEnd"/>
      <w:r w:rsidRPr="5A78A2D9">
        <w:rPr>
          <w:rFonts w:eastAsia="Times New Roman"/>
        </w:rPr>
        <w:t xml:space="preserve"> using a proportionality constant of </w:t>
      </w:r>
      <w:r w:rsidRPr="5A78A2D9">
        <w:rPr>
          <w:rFonts w:eastAsia="Times New Roman"/>
          <w:i/>
          <w:iCs/>
        </w:rPr>
        <w:t>α</w:t>
      </w:r>
      <w:r w:rsidRPr="5A78A2D9">
        <w:rPr>
          <w:rFonts w:eastAsia="Times New Roman"/>
        </w:rPr>
        <w:t>=1.</w:t>
      </w:r>
    </w:p>
    <w:p w14:paraId="52127CE2" w14:textId="77777777" w:rsidR="006B2EB8" w:rsidRPr="00C71E1F" w:rsidRDefault="00F13DE4" w:rsidP="00C71E1F">
      <w:pPr>
        <w:jc w:val="center"/>
        <w:rPr>
          <w:rFonts w:eastAsia="Times New Roman"/>
          <w:szCs w:val="24"/>
        </w:rPr>
      </w:pPr>
      <m:oMathPara>
        <m:oMath>
          <m:sSub>
            <m:sSubPr>
              <m:ctrlPr>
                <w:rPr>
                  <w:rFonts w:ascii="Cambria Math" w:hAnsi="Cambria Math"/>
                </w:rPr>
              </m:ctrlPr>
            </m:sSubPr>
            <m:e>
              <m:r>
                <w:rPr>
                  <w:rFonts w:ascii="Cambria Math" w:hAnsi="Cambria Math"/>
                </w:rPr>
                <m:t>A</m:t>
              </m:r>
            </m:e>
            <m:sub>
              <m:r>
                <w:rPr>
                  <w:rFonts w:ascii="Cambria Math" w:hAnsi="Cambria Math"/>
                </w:rPr>
                <m:t>kl</m:t>
              </m:r>
            </m:sub>
          </m:sSub>
          <m:r>
            <w:rPr>
              <w:rFonts w:ascii="Cambria Math" w:hAnsi="Cambria Math"/>
            </w:rPr>
            <m:t>=α</m:t>
          </m:r>
          <m:sSub>
            <m:sSubPr>
              <m:ctrlPr>
                <w:rPr>
                  <w:rFonts w:ascii="Cambria Math" w:hAnsi="Cambria Math"/>
                </w:rPr>
              </m:ctrlPr>
            </m:sSubPr>
            <m:e>
              <m:r>
                <w:rPr>
                  <w:rFonts w:ascii="Cambria Math" w:hAnsi="Cambria Math"/>
                </w:rPr>
                <m:t>c</m:t>
              </m:r>
            </m:e>
            <m:sub>
              <m:r>
                <w:rPr>
                  <w:rFonts w:ascii="Cambria Math" w:hAnsi="Cambria Math"/>
                </w:rPr>
                <m:t>kl</m:t>
              </m:r>
            </m:sub>
          </m:sSub>
        </m:oMath>
      </m:oMathPara>
    </w:p>
    <w:p w14:paraId="2A4DD9D2" w14:textId="77777777" w:rsidR="00C71E1F" w:rsidRDefault="00C71E1F">
      <w:pPr>
        <w:spacing w:before="0" w:after="160" w:line="259" w:lineRule="auto"/>
        <w:jc w:val="left"/>
        <w:rPr>
          <w:u w:val="single"/>
        </w:rPr>
      </w:pPr>
      <w:r>
        <w:br w:type="page"/>
      </w:r>
    </w:p>
    <w:p w14:paraId="07AA2077" w14:textId="77777777" w:rsidR="0558058C" w:rsidRDefault="0E9FCFCF" w:rsidP="64707EB0">
      <w:pPr>
        <w:pStyle w:val="Heading6"/>
      </w:pPr>
      <w:r>
        <w:lastRenderedPageBreak/>
        <w:t xml:space="preserve">Symmetry Complex </w:t>
      </w:r>
      <w:r w:rsidR="7507B9F1">
        <w:t>C</w:t>
      </w:r>
      <w:r>
        <w:t>lustering</w:t>
      </w:r>
    </w:p>
    <w:p w14:paraId="24AC1A2C" w14:textId="77777777" w:rsidR="000D3B86" w:rsidRPr="00B346A0" w:rsidRDefault="26F014FA" w:rsidP="000D3B86">
      <w:pPr>
        <w:pStyle w:val="Affiliation"/>
      </w:pPr>
      <w:r>
        <w:rPr>
          <w:noProof/>
        </w:rPr>
        <w:drawing>
          <wp:inline distT="0" distB="0" distL="0" distR="0" wp14:anchorId="46C7ECA6" wp14:editId="7ECE6A4D">
            <wp:extent cx="5760000" cy="2880000"/>
            <wp:effectExtent l="0" t="0" r="0" b="0"/>
            <wp:docPr id="1354029799" name="Grafik 135402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000" cy="2880000"/>
                    </a:xfrm>
                    <a:prstGeom prst="rect">
                      <a:avLst/>
                    </a:prstGeom>
                  </pic:spPr>
                </pic:pic>
              </a:graphicData>
            </a:graphic>
          </wp:inline>
        </w:drawing>
      </w:r>
      <w:r>
        <w:rPr>
          <w:noProof/>
        </w:rPr>
        <w:drawing>
          <wp:inline distT="0" distB="0" distL="0" distR="0" wp14:anchorId="4FD10F8C" wp14:editId="224E4634">
            <wp:extent cx="5724525" cy="2862262"/>
            <wp:effectExtent l="0" t="0" r="0" b="0"/>
            <wp:docPr id="856263508" name="Grafik 856263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24525" cy="2862262"/>
                    </a:xfrm>
                    <a:prstGeom prst="rect">
                      <a:avLst/>
                    </a:prstGeom>
                  </pic:spPr>
                </pic:pic>
              </a:graphicData>
            </a:graphic>
          </wp:inline>
        </w:drawing>
      </w:r>
      <w:r w:rsidR="5D76410D" w:rsidRPr="5D76410D">
        <w:rPr>
          <w:b/>
        </w:rPr>
        <w:t>Figure S2. Clustering of predicted symmetry complexes for different S-layer species.</w:t>
      </w:r>
      <w:r w:rsidR="5D76410D">
        <w:t xml:space="preserve"> Comparison of symmetry axis orders (fold) determined by ab initio prediction. The circle diameters represent the respective ranking score. In this Figure, for each species two clusters with non-coinciding symmetry axes and the highest </w:t>
      </w:r>
      <w:proofErr w:type="spellStart"/>
      <w:r w:rsidR="5D76410D">
        <w:t>ipTM+pTM</w:t>
      </w:r>
      <w:proofErr w:type="spellEnd"/>
      <w:r w:rsidR="5D76410D">
        <w:t xml:space="preserve"> scores are shown. For each </w:t>
      </w:r>
      <w:proofErr w:type="spellStart"/>
      <w:r w:rsidR="5D76410D">
        <w:t>subchain</w:t>
      </w:r>
      <w:proofErr w:type="spellEnd"/>
      <w:r w:rsidR="5D76410D">
        <w:t xml:space="preserve">, the symmetry complex with the highest </w:t>
      </w:r>
      <w:proofErr w:type="spellStart"/>
      <w:r w:rsidR="5D76410D">
        <w:t>ipTM+pTM</w:t>
      </w:r>
      <w:proofErr w:type="spellEnd"/>
      <w:r w:rsidR="5D76410D">
        <w:t xml:space="preserve"> score is shown.</w:t>
      </w:r>
    </w:p>
    <w:p w14:paraId="7974D283" w14:textId="77777777" w:rsidR="76FAF38E" w:rsidRDefault="76FAF38E">
      <w:r>
        <w:br w:type="page"/>
      </w:r>
    </w:p>
    <w:p w14:paraId="11BCE534" w14:textId="77777777" w:rsidR="60467585" w:rsidRDefault="74C53525" w:rsidP="76FAF38E">
      <w:pPr>
        <w:pStyle w:val="Affiliation"/>
      </w:pPr>
      <w:r>
        <w:rPr>
          <w:noProof/>
        </w:rPr>
        <w:lastRenderedPageBreak/>
        <w:drawing>
          <wp:inline distT="0" distB="0" distL="0" distR="0" wp14:anchorId="2FE7F249" wp14:editId="7046B99A">
            <wp:extent cx="5759450" cy="3240634"/>
            <wp:effectExtent l="0" t="0" r="0" b="0"/>
            <wp:docPr id="1018587844" name="Picture 1018587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cstate="print">
                      <a:extLst>
                        <a:ext uri="{28A0092B-C50C-407E-A947-70E740481C1C}">
                          <a14:useLocalDpi xmlns:a14="http://schemas.microsoft.com/office/drawing/2010/main" val="0"/>
                        </a:ext>
                      </a:extLst>
                    </a:blip>
                    <a:srcRect b="6223"/>
                    <a:stretch/>
                  </pic:blipFill>
                  <pic:spPr bwMode="auto">
                    <a:xfrm>
                      <a:off x="0" y="0"/>
                      <a:ext cx="5759450" cy="3240634"/>
                    </a:xfrm>
                    <a:prstGeom prst="rect">
                      <a:avLst/>
                    </a:prstGeom>
                    <a:ln>
                      <a:noFill/>
                    </a:ln>
                    <a:extLst>
                      <a:ext uri="{53640926-AAD7-44d8-BBD7-CCE9431645EC}">
                        <a14:shadowObscured xmlns:a14="http://schemas.microsoft.com/office/drawing/2010/main"/>
                      </a:ext>
                    </a:extLst>
                  </pic:spPr>
                </pic:pic>
              </a:graphicData>
            </a:graphic>
          </wp:inline>
        </w:drawing>
      </w:r>
      <w:r w:rsidR="45FB9446" w:rsidRPr="45FB9446">
        <w:rPr>
          <w:b/>
        </w:rPr>
        <w:t xml:space="preserve">Figure S3. Clustering of predicted symmetry complexes for </w:t>
      </w:r>
      <w:proofErr w:type="spellStart"/>
      <w:r w:rsidR="45FB9446" w:rsidRPr="45FB9446">
        <w:rPr>
          <w:b/>
          <w:i/>
          <w:iCs/>
        </w:rPr>
        <w:t>Desulfurococcus</w:t>
      </w:r>
      <w:proofErr w:type="spellEnd"/>
      <w:r w:rsidR="45FB9446" w:rsidRPr="45FB9446">
        <w:rPr>
          <w:b/>
          <w:i/>
          <w:iCs/>
        </w:rPr>
        <w:t xml:space="preserve"> </w:t>
      </w:r>
      <w:proofErr w:type="spellStart"/>
      <w:r w:rsidR="45FB9446" w:rsidRPr="45FB9446">
        <w:rPr>
          <w:b/>
          <w:i/>
          <w:iCs/>
        </w:rPr>
        <w:t>mucosus</w:t>
      </w:r>
      <w:proofErr w:type="spellEnd"/>
      <w:r w:rsidR="45FB9446" w:rsidRPr="45FB9446">
        <w:rPr>
          <w:b/>
          <w:i/>
          <w:iCs/>
        </w:rPr>
        <w:t xml:space="preserve"> </w:t>
      </w:r>
      <w:r w:rsidR="45FB9446" w:rsidRPr="45FB9446">
        <w:rPr>
          <w:b/>
        </w:rPr>
        <w:t>S-layer</w:t>
      </w:r>
      <w:r w:rsidR="45FB9446" w:rsidRPr="45FB9446">
        <w:rPr>
          <w:b/>
          <w:i/>
          <w:iCs/>
        </w:rPr>
        <w:t xml:space="preserve"> </w:t>
      </w:r>
      <w:r w:rsidR="45FB9446" w:rsidRPr="45FB9446">
        <w:rPr>
          <w:b/>
        </w:rPr>
        <w:t>(E8R795).</w:t>
      </w:r>
      <w:r w:rsidR="45FB9446">
        <w:t xml:space="preserve"> The circle diameters represent the respective ranking scores, each color represents a </w:t>
      </w:r>
      <w:proofErr w:type="spellStart"/>
      <w:r w:rsidR="45FB9446">
        <w:t>subchain</w:t>
      </w:r>
      <w:proofErr w:type="spellEnd"/>
      <w:r w:rsidR="45FB9446">
        <w:t xml:space="preserve">. For axis A cluster, prediction scores clearly indicate a 2-fold symmetry, for axis B a 4-fold symmetry axis. The 4-fold symmetry for cluster B is also supported insofar as the same </w:t>
      </w:r>
      <w:proofErr w:type="spellStart"/>
      <w:r w:rsidR="45FB9446">
        <w:t>subchain</w:t>
      </w:r>
      <w:proofErr w:type="spellEnd"/>
      <w:r w:rsidR="45FB9446">
        <w:t xml:space="preserve"> leads to the same order of symmetry (k-fold) for different molecule counts (n-</w:t>
      </w:r>
      <w:proofErr w:type="spellStart"/>
      <w:r w:rsidR="45FB9446">
        <w:t>mer</w:t>
      </w:r>
      <w:proofErr w:type="spellEnd"/>
      <w:r w:rsidR="45FB9446">
        <w:t>) in the prediction.</w:t>
      </w:r>
    </w:p>
    <w:p w14:paraId="16B1A7E0" w14:textId="77777777" w:rsidR="76FAF38E" w:rsidRPr="002F277B" w:rsidRDefault="02C1B465" w:rsidP="002F277B">
      <w:pPr>
        <w:pStyle w:val="NoSpacing"/>
        <w:spacing w:line="360" w:lineRule="auto"/>
        <w:rPr>
          <w:rFonts w:ascii="Times New Roman" w:eastAsiaTheme="minorEastAsia" w:hAnsi="Times New Roman" w:cs="Times New Roman"/>
          <w:bCs/>
        </w:rPr>
      </w:pPr>
      <w:r>
        <w:rPr>
          <w:noProof/>
        </w:rPr>
        <w:drawing>
          <wp:inline distT="0" distB="0" distL="0" distR="0" wp14:anchorId="644B360A" wp14:editId="34650975">
            <wp:extent cx="5758815" cy="3101644"/>
            <wp:effectExtent l="0" t="0" r="0" b="0"/>
            <wp:docPr id="218017447" name="Grafik 218017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017447"/>
                    <pic:cNvPicPr/>
                  </pic:nvPicPr>
                  <pic:blipFill rotWithShape="1">
                    <a:blip r:embed="rId13">
                      <a:extLst>
                        <a:ext uri="{28A0092B-C50C-407E-A947-70E740481C1C}">
                          <a14:useLocalDpi xmlns:a14="http://schemas.microsoft.com/office/drawing/2010/main" val="0"/>
                        </a:ext>
                      </a:extLst>
                    </a:blip>
                    <a:srcRect t="4021" b="6214"/>
                    <a:stretch/>
                  </pic:blipFill>
                  <pic:spPr bwMode="auto">
                    <a:xfrm>
                      <a:off x="0" y="0"/>
                      <a:ext cx="5759998" cy="3102281"/>
                    </a:xfrm>
                    <a:prstGeom prst="rect">
                      <a:avLst/>
                    </a:prstGeom>
                    <a:ln>
                      <a:noFill/>
                    </a:ln>
                    <a:extLst>
                      <a:ext uri="{53640926-AAD7-44d8-BBD7-CCE9431645EC}">
                        <a14:shadowObscured xmlns:a14="http://schemas.microsoft.com/office/drawing/2010/main"/>
                      </a:ext>
                    </a:extLst>
                  </pic:spPr>
                </pic:pic>
              </a:graphicData>
            </a:graphic>
          </wp:inline>
        </w:drawing>
      </w:r>
      <w:r w:rsidR="5D76410D" w:rsidRPr="5D76410D">
        <w:rPr>
          <w:rStyle w:val="AffiliationChar"/>
          <w:b/>
        </w:rPr>
        <w:t xml:space="preserve">Figure S4. Clustering of predicted </w:t>
      </w:r>
      <w:r w:rsidR="5D76410D" w:rsidRPr="5D76410D">
        <w:rPr>
          <w:rFonts w:ascii="Times New Roman" w:hAnsi="Times New Roman" w:cs="Times New Roman"/>
          <w:b/>
          <w:bCs/>
        </w:rPr>
        <w:t>symmetry complexes</w:t>
      </w:r>
      <w:r w:rsidR="5D76410D" w:rsidRPr="5D76410D">
        <w:rPr>
          <w:rStyle w:val="AffiliationChar"/>
          <w:b/>
        </w:rPr>
        <w:t xml:space="preserve"> for </w:t>
      </w:r>
      <w:proofErr w:type="spellStart"/>
      <w:r w:rsidR="5D76410D" w:rsidRPr="5D76410D">
        <w:rPr>
          <w:rStyle w:val="AffiliationChar"/>
          <w:b/>
          <w:i/>
          <w:iCs/>
        </w:rPr>
        <w:t>Desulfurococcus</w:t>
      </w:r>
      <w:proofErr w:type="spellEnd"/>
      <w:r w:rsidR="5D76410D" w:rsidRPr="5D76410D">
        <w:rPr>
          <w:rStyle w:val="AffiliationChar"/>
          <w:b/>
          <w:i/>
          <w:iCs/>
        </w:rPr>
        <w:t xml:space="preserve"> </w:t>
      </w:r>
      <w:proofErr w:type="spellStart"/>
      <w:r w:rsidR="5D76410D" w:rsidRPr="5D76410D">
        <w:rPr>
          <w:rStyle w:val="AffiliationChar"/>
          <w:b/>
          <w:i/>
          <w:iCs/>
        </w:rPr>
        <w:t>amylolyticus</w:t>
      </w:r>
      <w:proofErr w:type="spellEnd"/>
      <w:r w:rsidR="5D76410D" w:rsidRPr="5D76410D">
        <w:rPr>
          <w:rStyle w:val="AffiliationChar"/>
          <w:b/>
        </w:rPr>
        <w:t xml:space="preserve"> S-layer (I3XTG6). </w:t>
      </w:r>
      <w:r w:rsidR="5D76410D" w:rsidRPr="5D76410D">
        <w:rPr>
          <w:rStyle w:val="AffiliationChar"/>
        </w:rPr>
        <w:t xml:space="preserve">The circle diameters represent the respective </w:t>
      </w:r>
      <w:proofErr w:type="spellStart"/>
      <w:r w:rsidR="5D76410D" w:rsidRPr="5D76410D">
        <w:rPr>
          <w:rStyle w:val="AffiliationChar"/>
        </w:rPr>
        <w:t>ipTM+pTM</w:t>
      </w:r>
      <w:proofErr w:type="spellEnd"/>
      <w:r w:rsidR="5D76410D" w:rsidRPr="5D76410D">
        <w:rPr>
          <w:rStyle w:val="AffiliationChar"/>
        </w:rPr>
        <w:t xml:space="preserve"> scores, each color represents a </w:t>
      </w:r>
      <w:proofErr w:type="spellStart"/>
      <w:r w:rsidR="5D76410D" w:rsidRPr="5D76410D">
        <w:rPr>
          <w:rStyle w:val="AffiliationChar"/>
        </w:rPr>
        <w:t>subchain</w:t>
      </w:r>
      <w:proofErr w:type="spellEnd"/>
      <w:r w:rsidR="5D76410D" w:rsidRPr="5D76410D">
        <w:rPr>
          <w:rStyle w:val="AffiliationChar"/>
        </w:rPr>
        <w:t xml:space="preserve">. For axis A cluster, prediction scores clearly indicate a 2-fold symmetry, for axis B a 4-fold symmetry axis. The 4-fold symmetry for cluster B is also supported insofar as the </w:t>
      </w:r>
      <w:r w:rsidR="5D76410D" w:rsidRPr="5D76410D">
        <w:rPr>
          <w:rStyle w:val="AffiliationChar"/>
        </w:rPr>
        <w:lastRenderedPageBreak/>
        <w:t xml:space="preserve">same </w:t>
      </w:r>
      <w:proofErr w:type="spellStart"/>
      <w:r w:rsidR="5D76410D" w:rsidRPr="5D76410D">
        <w:rPr>
          <w:rStyle w:val="AffiliationChar"/>
        </w:rPr>
        <w:t>subchain</w:t>
      </w:r>
      <w:proofErr w:type="spellEnd"/>
      <w:r w:rsidR="5D76410D" w:rsidRPr="5D76410D">
        <w:rPr>
          <w:rStyle w:val="AffiliationChar"/>
        </w:rPr>
        <w:t xml:space="preserve"> leads to the same order of symmetry (k-fold) for different molecule counts (n-</w:t>
      </w:r>
      <w:proofErr w:type="spellStart"/>
      <w:r w:rsidR="5D76410D" w:rsidRPr="5D76410D">
        <w:rPr>
          <w:rStyle w:val="AffiliationChar"/>
        </w:rPr>
        <w:t>mer</w:t>
      </w:r>
      <w:proofErr w:type="spellEnd"/>
      <w:r w:rsidR="5D76410D" w:rsidRPr="5D76410D">
        <w:rPr>
          <w:rStyle w:val="AffiliationChar"/>
        </w:rPr>
        <w:t>) in the prediction.</w:t>
      </w:r>
    </w:p>
    <w:p w14:paraId="388207C1" w14:textId="77777777" w:rsidR="006201B0" w:rsidRDefault="5AAE6359" w:rsidP="006201B0">
      <w:pPr>
        <w:rPr>
          <w:rStyle w:val="AffiliationChar"/>
          <w:sz w:val="22"/>
        </w:rPr>
      </w:pPr>
      <w:r>
        <w:rPr>
          <w:noProof/>
        </w:rPr>
        <w:drawing>
          <wp:inline distT="0" distB="0" distL="0" distR="0" wp14:anchorId="23288F98" wp14:editId="661975A3">
            <wp:extent cx="5758747" cy="3130906"/>
            <wp:effectExtent l="0" t="0" r="0" b="6350"/>
            <wp:docPr id="571663201" name="Picture 571663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cstate="print">
                      <a:extLst>
                        <a:ext uri="{28A0092B-C50C-407E-A947-70E740481C1C}">
                          <a14:useLocalDpi xmlns:a14="http://schemas.microsoft.com/office/drawing/2010/main" val="0"/>
                        </a:ext>
                      </a:extLst>
                    </a:blip>
                    <a:srcRect t="3811" b="5576"/>
                    <a:stretch/>
                  </pic:blipFill>
                  <pic:spPr bwMode="auto">
                    <a:xfrm>
                      <a:off x="0" y="0"/>
                      <a:ext cx="5760000" cy="3131587"/>
                    </a:xfrm>
                    <a:prstGeom prst="rect">
                      <a:avLst/>
                    </a:prstGeom>
                    <a:ln>
                      <a:noFill/>
                    </a:ln>
                    <a:extLst>
                      <a:ext uri="{53640926-AAD7-44d8-BBD7-CCE9431645EC}">
                        <a14:shadowObscured xmlns:a14="http://schemas.microsoft.com/office/drawing/2010/main"/>
                      </a:ext>
                    </a:extLst>
                  </pic:spPr>
                </pic:pic>
              </a:graphicData>
            </a:graphic>
          </wp:inline>
        </w:drawing>
      </w:r>
      <w:r w:rsidR="45FB9446" w:rsidRPr="45FB9446">
        <w:rPr>
          <w:rStyle w:val="AffiliationChar"/>
          <w:b/>
          <w:sz w:val="22"/>
        </w:rPr>
        <w:t xml:space="preserve">Figure S5. Clustering of predicted symmetry complexes for </w:t>
      </w:r>
      <w:proofErr w:type="spellStart"/>
      <w:r w:rsidR="45FB9446" w:rsidRPr="45FB9446">
        <w:rPr>
          <w:rStyle w:val="AffiliationChar"/>
          <w:b/>
          <w:i/>
          <w:iCs/>
          <w:sz w:val="22"/>
        </w:rPr>
        <w:t>Sporosarcina</w:t>
      </w:r>
      <w:proofErr w:type="spellEnd"/>
      <w:r w:rsidR="45FB9446" w:rsidRPr="45FB9446">
        <w:rPr>
          <w:rStyle w:val="AffiliationChar"/>
          <w:b/>
          <w:i/>
          <w:iCs/>
          <w:sz w:val="22"/>
        </w:rPr>
        <w:t xml:space="preserve"> </w:t>
      </w:r>
      <w:proofErr w:type="spellStart"/>
      <w:r w:rsidR="45FB9446" w:rsidRPr="45FB9446">
        <w:rPr>
          <w:rStyle w:val="AffiliationChar"/>
          <w:b/>
          <w:i/>
          <w:iCs/>
          <w:sz w:val="22"/>
        </w:rPr>
        <w:t>ureae</w:t>
      </w:r>
      <w:proofErr w:type="spellEnd"/>
      <w:r w:rsidR="45FB9446" w:rsidRPr="45FB9446">
        <w:rPr>
          <w:rStyle w:val="AffiliationChar"/>
          <w:b/>
          <w:sz w:val="22"/>
        </w:rPr>
        <w:t xml:space="preserve"> S-layer (Q0VJW4).</w:t>
      </w:r>
      <w:r w:rsidR="45FB9446" w:rsidRPr="45FB9446">
        <w:rPr>
          <w:rStyle w:val="AffiliationChar"/>
          <w:sz w:val="22"/>
        </w:rPr>
        <w:t xml:space="preserve"> The circle diameters represent the respective </w:t>
      </w:r>
      <w:proofErr w:type="spellStart"/>
      <w:r w:rsidR="45FB9446" w:rsidRPr="45FB9446">
        <w:rPr>
          <w:rStyle w:val="AffiliationChar"/>
          <w:sz w:val="22"/>
        </w:rPr>
        <w:t>ipTM+pTM</w:t>
      </w:r>
      <w:proofErr w:type="spellEnd"/>
      <w:r w:rsidR="45FB9446" w:rsidRPr="45FB9446">
        <w:rPr>
          <w:rStyle w:val="AffiliationChar"/>
          <w:sz w:val="22"/>
        </w:rPr>
        <w:t xml:space="preserve"> scores, each color represents a </w:t>
      </w:r>
      <w:proofErr w:type="spellStart"/>
      <w:r w:rsidR="45FB9446" w:rsidRPr="45FB9446">
        <w:rPr>
          <w:rStyle w:val="AffiliationChar"/>
          <w:sz w:val="22"/>
        </w:rPr>
        <w:t>subchain</w:t>
      </w:r>
      <w:proofErr w:type="spellEnd"/>
      <w:r w:rsidR="45FB9446" w:rsidRPr="45FB9446">
        <w:rPr>
          <w:rStyle w:val="AffiliationChar"/>
          <w:sz w:val="22"/>
        </w:rPr>
        <w:t xml:space="preserve">. For axis B cluster, prediction scores indicate a 2-fold symmetry. For axis A cluster, prediction scores indicate a 6-fold symmetry axis as first, then a 3-fold and a 4-fold symmetry. A 4-fold symmetry for cluster A is supported insofar as the same </w:t>
      </w:r>
      <w:proofErr w:type="spellStart"/>
      <w:r w:rsidR="45FB9446" w:rsidRPr="45FB9446">
        <w:rPr>
          <w:rStyle w:val="AffiliationChar"/>
          <w:sz w:val="22"/>
        </w:rPr>
        <w:t>subchain</w:t>
      </w:r>
      <w:proofErr w:type="spellEnd"/>
      <w:r w:rsidR="45FB9446" w:rsidRPr="45FB9446">
        <w:rPr>
          <w:rStyle w:val="AffiliationChar"/>
          <w:sz w:val="22"/>
        </w:rPr>
        <w:t xml:space="preserve"> leads to the same order of symmetry (4-fold) for different molecule counts (3-mer, 4-mer) in the prediction. A 6-fold symmetry for cluster A is not supported by different molecule counts in the prediction. Layer assembly without large number of clashes is possible with a 4-fold symmetry for cluster A, not for 6-fold symmetry.</w:t>
      </w:r>
    </w:p>
    <w:p w14:paraId="6F70469C" w14:textId="77777777" w:rsidR="0B6761ED" w:rsidRPr="002F277B" w:rsidRDefault="465A1BF9" w:rsidP="006201B0">
      <w:pPr>
        <w:rPr>
          <w:rStyle w:val="AffiliationChar"/>
          <w:sz w:val="22"/>
        </w:rPr>
      </w:pPr>
      <w:r>
        <w:rPr>
          <w:noProof/>
        </w:rPr>
        <w:lastRenderedPageBreak/>
        <w:drawing>
          <wp:inline distT="0" distB="0" distL="0" distR="0" wp14:anchorId="79C2C9A0" wp14:editId="40BDF00B">
            <wp:extent cx="5758815" cy="3145536"/>
            <wp:effectExtent l="0" t="0" r="0" b="4445"/>
            <wp:docPr id="952467404" name="Grafik 952467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2467404"/>
                    <pic:cNvPicPr/>
                  </pic:nvPicPr>
                  <pic:blipFill rotWithShape="1">
                    <a:blip r:embed="rId15">
                      <a:extLst>
                        <a:ext uri="{28A0092B-C50C-407E-A947-70E740481C1C}">
                          <a14:useLocalDpi xmlns:a14="http://schemas.microsoft.com/office/drawing/2010/main" val="0"/>
                        </a:ext>
                      </a:extLst>
                    </a:blip>
                    <a:srcRect t="3176" b="5789"/>
                    <a:stretch/>
                  </pic:blipFill>
                  <pic:spPr bwMode="auto">
                    <a:xfrm>
                      <a:off x="0" y="0"/>
                      <a:ext cx="5759998" cy="3146182"/>
                    </a:xfrm>
                    <a:prstGeom prst="rect">
                      <a:avLst/>
                    </a:prstGeom>
                    <a:ln>
                      <a:noFill/>
                    </a:ln>
                    <a:extLst>
                      <a:ext uri="{53640926-AAD7-44d8-BBD7-CCE9431645EC}">
                        <a14:shadowObscured xmlns:a14="http://schemas.microsoft.com/office/drawing/2010/main"/>
                      </a:ext>
                    </a:extLst>
                  </pic:spPr>
                </pic:pic>
              </a:graphicData>
            </a:graphic>
          </wp:inline>
        </w:drawing>
      </w:r>
      <w:r w:rsidR="5D76410D" w:rsidRPr="002F277B">
        <w:rPr>
          <w:rStyle w:val="AffiliationChar"/>
          <w:b/>
          <w:sz w:val="22"/>
        </w:rPr>
        <w:t xml:space="preserve">Figure S6. Clustering of predicted symmetry complexes for </w:t>
      </w:r>
      <w:r w:rsidR="5D76410D" w:rsidRPr="002F277B">
        <w:rPr>
          <w:rStyle w:val="AffiliationChar"/>
          <w:b/>
          <w:i/>
          <w:iCs/>
          <w:sz w:val="22"/>
        </w:rPr>
        <w:t xml:space="preserve">Aeromonas </w:t>
      </w:r>
      <w:proofErr w:type="spellStart"/>
      <w:r w:rsidR="5D76410D" w:rsidRPr="002F277B">
        <w:rPr>
          <w:rStyle w:val="AffiliationChar"/>
          <w:b/>
          <w:i/>
          <w:iCs/>
          <w:sz w:val="22"/>
        </w:rPr>
        <w:t>salmonicida</w:t>
      </w:r>
      <w:proofErr w:type="spellEnd"/>
      <w:r w:rsidR="5D76410D" w:rsidRPr="002F277B">
        <w:rPr>
          <w:rStyle w:val="AffiliationChar"/>
          <w:b/>
          <w:sz w:val="22"/>
        </w:rPr>
        <w:t xml:space="preserve"> S-layer (P35823).</w:t>
      </w:r>
      <w:r w:rsidR="5D76410D" w:rsidRPr="002F277B">
        <w:rPr>
          <w:rStyle w:val="AffiliationChar"/>
          <w:sz w:val="22"/>
        </w:rPr>
        <w:t xml:space="preserve"> The circle diameters represent the respective </w:t>
      </w:r>
      <w:proofErr w:type="spellStart"/>
      <w:r w:rsidR="5D76410D" w:rsidRPr="002F277B">
        <w:rPr>
          <w:rStyle w:val="AffiliationChar"/>
          <w:sz w:val="22"/>
        </w:rPr>
        <w:t>ipTM+pTM</w:t>
      </w:r>
      <w:proofErr w:type="spellEnd"/>
      <w:r w:rsidR="5D76410D" w:rsidRPr="002F277B">
        <w:rPr>
          <w:rStyle w:val="AffiliationChar"/>
          <w:sz w:val="22"/>
        </w:rPr>
        <w:t xml:space="preserve"> scores, each color represents a </w:t>
      </w:r>
      <w:proofErr w:type="spellStart"/>
      <w:r w:rsidR="5D76410D" w:rsidRPr="002F277B">
        <w:rPr>
          <w:rStyle w:val="AffiliationChar"/>
          <w:sz w:val="22"/>
        </w:rPr>
        <w:t>subchain</w:t>
      </w:r>
      <w:proofErr w:type="spellEnd"/>
      <w:r w:rsidR="5D76410D" w:rsidRPr="002F277B">
        <w:rPr>
          <w:rStyle w:val="AffiliationChar"/>
          <w:sz w:val="22"/>
        </w:rPr>
        <w:t xml:space="preserve">. For axis A cluster and axis B cluster, prediction scores clearly indicate a 4-fold symmetry axis each. Both 4-fold symmetries are also supported insofar as the same </w:t>
      </w:r>
      <w:proofErr w:type="spellStart"/>
      <w:r w:rsidR="5D76410D" w:rsidRPr="002F277B">
        <w:rPr>
          <w:rStyle w:val="AffiliationChar"/>
          <w:sz w:val="22"/>
        </w:rPr>
        <w:t>subchains</w:t>
      </w:r>
      <w:proofErr w:type="spellEnd"/>
      <w:r w:rsidR="5D76410D" w:rsidRPr="002F277B">
        <w:rPr>
          <w:rStyle w:val="AffiliationChar"/>
          <w:sz w:val="22"/>
        </w:rPr>
        <w:t xml:space="preserve"> lead to the same order of symmetry (4-fold) for different molecule counts (n-</w:t>
      </w:r>
      <w:proofErr w:type="spellStart"/>
      <w:r w:rsidR="5D76410D" w:rsidRPr="002F277B">
        <w:rPr>
          <w:rStyle w:val="AffiliationChar"/>
          <w:sz w:val="22"/>
        </w:rPr>
        <w:t>mer</w:t>
      </w:r>
      <w:proofErr w:type="spellEnd"/>
      <w:r w:rsidR="5D76410D" w:rsidRPr="002F277B">
        <w:rPr>
          <w:rStyle w:val="AffiliationChar"/>
          <w:sz w:val="22"/>
        </w:rPr>
        <w:t>) in the prediction.</w:t>
      </w:r>
    </w:p>
    <w:p w14:paraId="4151C429" w14:textId="77777777" w:rsidR="0B6761ED" w:rsidRDefault="271F5E18" w:rsidP="45FB9446">
      <w:pPr>
        <w:rPr>
          <w:rStyle w:val="AffiliationChar"/>
          <w:sz w:val="22"/>
        </w:rPr>
      </w:pPr>
      <w:r>
        <w:rPr>
          <w:noProof/>
        </w:rPr>
        <w:drawing>
          <wp:inline distT="0" distB="0" distL="0" distR="0" wp14:anchorId="51AEA5A5" wp14:editId="34158801">
            <wp:extent cx="5759147" cy="3174797"/>
            <wp:effectExtent l="0" t="0" r="0" b="635"/>
            <wp:docPr id="1163319388" name="Picture 1163319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cstate="print">
                      <a:extLst>
                        <a:ext uri="{28A0092B-C50C-407E-A947-70E740481C1C}">
                          <a14:useLocalDpi xmlns:a14="http://schemas.microsoft.com/office/drawing/2010/main" val="0"/>
                        </a:ext>
                      </a:extLst>
                    </a:blip>
                    <a:srcRect t="2328" b="5794"/>
                    <a:stretch/>
                  </pic:blipFill>
                  <pic:spPr bwMode="auto">
                    <a:xfrm>
                      <a:off x="0" y="0"/>
                      <a:ext cx="5760000" cy="3175267"/>
                    </a:xfrm>
                    <a:prstGeom prst="rect">
                      <a:avLst/>
                    </a:prstGeom>
                    <a:ln>
                      <a:noFill/>
                    </a:ln>
                    <a:extLst>
                      <a:ext uri="{53640926-AAD7-44d8-BBD7-CCE9431645EC}">
                        <a14:shadowObscured xmlns:a14="http://schemas.microsoft.com/office/drawing/2010/main"/>
                      </a:ext>
                    </a:extLst>
                  </pic:spPr>
                </pic:pic>
              </a:graphicData>
            </a:graphic>
          </wp:inline>
        </w:drawing>
      </w:r>
      <w:r w:rsidR="45FB9446" w:rsidRPr="45FB9446">
        <w:rPr>
          <w:rStyle w:val="AffiliationChar"/>
          <w:b/>
          <w:sz w:val="22"/>
        </w:rPr>
        <w:t xml:space="preserve">Figure S7. Clustering of predicted symmetry complexes for </w:t>
      </w:r>
      <w:r w:rsidR="45FB9446" w:rsidRPr="45FB9446">
        <w:rPr>
          <w:rStyle w:val="AffiliationChar"/>
          <w:b/>
          <w:i/>
          <w:iCs/>
          <w:sz w:val="22"/>
        </w:rPr>
        <w:t>Vibrio aerogenes</w:t>
      </w:r>
      <w:r w:rsidR="45FB9446" w:rsidRPr="45FB9446">
        <w:rPr>
          <w:rStyle w:val="AffiliationChar"/>
          <w:b/>
          <w:sz w:val="22"/>
        </w:rPr>
        <w:t xml:space="preserve"> S-layer (A0A1M5ZCF8).</w:t>
      </w:r>
      <w:r w:rsidR="45FB9446" w:rsidRPr="45FB9446">
        <w:rPr>
          <w:rStyle w:val="AffiliationChar"/>
          <w:sz w:val="22"/>
        </w:rPr>
        <w:t xml:space="preserve"> The circle diameters represent the respective </w:t>
      </w:r>
      <w:proofErr w:type="spellStart"/>
      <w:r w:rsidR="45FB9446" w:rsidRPr="45FB9446">
        <w:rPr>
          <w:rStyle w:val="AffiliationChar"/>
          <w:sz w:val="22"/>
        </w:rPr>
        <w:t>ipTM+pTM</w:t>
      </w:r>
      <w:proofErr w:type="spellEnd"/>
      <w:r w:rsidR="45FB9446" w:rsidRPr="45FB9446">
        <w:rPr>
          <w:rStyle w:val="AffiliationChar"/>
          <w:sz w:val="22"/>
        </w:rPr>
        <w:t xml:space="preserve"> scores, each color represents a </w:t>
      </w:r>
      <w:proofErr w:type="spellStart"/>
      <w:r w:rsidR="45FB9446" w:rsidRPr="45FB9446">
        <w:rPr>
          <w:rStyle w:val="AffiliationChar"/>
          <w:sz w:val="22"/>
        </w:rPr>
        <w:t>subchain</w:t>
      </w:r>
      <w:proofErr w:type="spellEnd"/>
      <w:r w:rsidR="45FB9446" w:rsidRPr="45FB9446">
        <w:rPr>
          <w:rStyle w:val="AffiliationChar"/>
          <w:sz w:val="22"/>
        </w:rPr>
        <w:t xml:space="preserve">. For axis A cluster and axis B cluster, prediction scores clearly indicate a 4-fold symmetry axis each. Both 4-fold symmetries are also supported insofar as the same </w:t>
      </w:r>
      <w:proofErr w:type="spellStart"/>
      <w:r w:rsidR="45FB9446" w:rsidRPr="45FB9446">
        <w:rPr>
          <w:rStyle w:val="AffiliationChar"/>
          <w:sz w:val="22"/>
        </w:rPr>
        <w:t>subchains</w:t>
      </w:r>
      <w:proofErr w:type="spellEnd"/>
      <w:r w:rsidR="45FB9446" w:rsidRPr="45FB9446">
        <w:rPr>
          <w:rStyle w:val="AffiliationChar"/>
          <w:sz w:val="22"/>
        </w:rPr>
        <w:t xml:space="preserve"> lead to the same order of symmetry (4-fold) for different molecule counts (n-</w:t>
      </w:r>
      <w:proofErr w:type="spellStart"/>
      <w:r w:rsidR="45FB9446" w:rsidRPr="45FB9446">
        <w:rPr>
          <w:rStyle w:val="AffiliationChar"/>
          <w:sz w:val="22"/>
        </w:rPr>
        <w:t>mer</w:t>
      </w:r>
      <w:proofErr w:type="spellEnd"/>
      <w:r w:rsidR="45FB9446" w:rsidRPr="45FB9446">
        <w:rPr>
          <w:rStyle w:val="AffiliationChar"/>
          <w:sz w:val="22"/>
        </w:rPr>
        <w:t>) in the prediction.</w:t>
      </w:r>
    </w:p>
    <w:p w14:paraId="78DF2B8A" w14:textId="77777777" w:rsidR="643AC1B1" w:rsidRDefault="0F6B487E" w:rsidP="5D76410D">
      <w:pPr>
        <w:rPr>
          <w:rFonts w:eastAsia="Times New Roman"/>
          <w:sz w:val="22"/>
        </w:rPr>
      </w:pPr>
      <w:r>
        <w:rPr>
          <w:noProof/>
        </w:rPr>
        <w:lastRenderedPageBreak/>
        <w:drawing>
          <wp:inline distT="0" distB="0" distL="0" distR="0" wp14:anchorId="390F58C5" wp14:editId="1CCD3F35">
            <wp:extent cx="5758457" cy="3137662"/>
            <wp:effectExtent l="0" t="0" r="0" b="0"/>
            <wp:docPr id="1738641756" name="Grafik 1738641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8641756"/>
                    <pic:cNvPicPr/>
                  </pic:nvPicPr>
                  <pic:blipFill rotWithShape="1">
                    <a:blip r:embed="rId17">
                      <a:extLst>
                        <a:ext uri="{28A0092B-C50C-407E-A947-70E740481C1C}">
                          <a14:useLocalDpi xmlns:a14="http://schemas.microsoft.com/office/drawing/2010/main" val="0"/>
                        </a:ext>
                      </a:extLst>
                    </a:blip>
                    <a:srcRect t="3176" b="6011"/>
                    <a:stretch/>
                  </pic:blipFill>
                  <pic:spPr bwMode="auto">
                    <a:xfrm>
                      <a:off x="0" y="0"/>
                      <a:ext cx="5759998" cy="3138502"/>
                    </a:xfrm>
                    <a:prstGeom prst="rect">
                      <a:avLst/>
                    </a:prstGeom>
                    <a:ln>
                      <a:noFill/>
                    </a:ln>
                    <a:extLst>
                      <a:ext uri="{53640926-AAD7-44d8-BBD7-CCE9431645EC}">
                        <a14:shadowObscured xmlns:a14="http://schemas.microsoft.com/office/drawing/2010/main"/>
                      </a:ext>
                    </a:extLst>
                  </pic:spPr>
                </pic:pic>
              </a:graphicData>
            </a:graphic>
          </wp:inline>
        </w:drawing>
      </w:r>
      <w:r w:rsidR="5D76410D" w:rsidRPr="5D76410D">
        <w:rPr>
          <w:rFonts w:eastAsia="Times New Roman"/>
          <w:b/>
          <w:bCs/>
          <w:sz w:val="22"/>
        </w:rPr>
        <w:t xml:space="preserve">Figure S8. Clustering of predicted symmetry complexes for Vibrio </w:t>
      </w:r>
      <w:proofErr w:type="spellStart"/>
      <w:r w:rsidR="5D76410D" w:rsidRPr="5D76410D">
        <w:rPr>
          <w:rFonts w:eastAsia="Times New Roman"/>
          <w:b/>
          <w:bCs/>
          <w:sz w:val="22"/>
        </w:rPr>
        <w:t>quintilis</w:t>
      </w:r>
      <w:proofErr w:type="spellEnd"/>
      <w:r w:rsidR="5D76410D" w:rsidRPr="5D76410D">
        <w:rPr>
          <w:rFonts w:eastAsia="Times New Roman"/>
          <w:b/>
          <w:bCs/>
          <w:sz w:val="22"/>
        </w:rPr>
        <w:t xml:space="preserve"> (A0A1M7YYM3).</w:t>
      </w:r>
      <w:r w:rsidR="5D76410D" w:rsidRPr="5D76410D">
        <w:rPr>
          <w:rFonts w:eastAsia="Times New Roman"/>
          <w:sz w:val="22"/>
        </w:rPr>
        <w:t xml:space="preserve"> The circle diameters represent the respective ranking scores, each color represents a </w:t>
      </w:r>
      <w:proofErr w:type="spellStart"/>
      <w:r w:rsidR="5D76410D" w:rsidRPr="5D76410D">
        <w:rPr>
          <w:rFonts w:eastAsia="Times New Roman"/>
          <w:sz w:val="22"/>
        </w:rPr>
        <w:t>subchain</w:t>
      </w:r>
      <w:proofErr w:type="spellEnd"/>
      <w:r w:rsidR="5D76410D" w:rsidRPr="5D76410D">
        <w:rPr>
          <w:rFonts w:eastAsia="Times New Roman"/>
          <w:sz w:val="22"/>
        </w:rPr>
        <w:t xml:space="preserve">. For axis A cluster and axis B clusters, prediction scores clearly indicate a 4-fold symmetry axis each. Both 4-fold symmetries are also supported insofar as the same </w:t>
      </w:r>
      <w:proofErr w:type="spellStart"/>
      <w:r w:rsidR="5D76410D" w:rsidRPr="5D76410D">
        <w:rPr>
          <w:rFonts w:eastAsia="Times New Roman"/>
          <w:sz w:val="22"/>
        </w:rPr>
        <w:t>subchains</w:t>
      </w:r>
      <w:proofErr w:type="spellEnd"/>
      <w:r w:rsidR="5D76410D" w:rsidRPr="5D76410D">
        <w:rPr>
          <w:rFonts w:eastAsia="Times New Roman"/>
          <w:sz w:val="22"/>
        </w:rPr>
        <w:t xml:space="preserve"> lead to the same order of symmetry (4-fold) for different molecule counts (n-</w:t>
      </w:r>
      <w:proofErr w:type="spellStart"/>
      <w:r w:rsidR="5D76410D" w:rsidRPr="5D76410D">
        <w:rPr>
          <w:rFonts w:eastAsia="Times New Roman"/>
          <w:sz w:val="22"/>
        </w:rPr>
        <w:t>mer</w:t>
      </w:r>
      <w:proofErr w:type="spellEnd"/>
      <w:r w:rsidR="5D76410D" w:rsidRPr="5D76410D">
        <w:rPr>
          <w:rFonts w:eastAsia="Times New Roman"/>
          <w:sz w:val="22"/>
        </w:rPr>
        <w:t>) in the prediction.</w:t>
      </w:r>
    </w:p>
    <w:p w14:paraId="24963463" w14:textId="77777777" w:rsidR="4318028B" w:rsidRPr="000D3B86" w:rsidRDefault="0B7C13F1" w:rsidP="45FB9446">
      <w:pPr>
        <w:rPr>
          <w:rStyle w:val="AffiliationChar"/>
          <w:sz w:val="22"/>
        </w:rPr>
      </w:pPr>
      <w:r>
        <w:rPr>
          <w:noProof/>
        </w:rPr>
        <w:drawing>
          <wp:inline distT="0" distB="0" distL="0" distR="0" wp14:anchorId="08FE8C3B" wp14:editId="28565AD9">
            <wp:extent cx="5759088" cy="3101442"/>
            <wp:effectExtent l="0" t="0" r="0" b="0"/>
            <wp:docPr id="632331269" name="Picture 632331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cstate="print">
                      <a:extLst>
                        <a:ext uri="{28A0092B-C50C-407E-A947-70E740481C1C}">
                          <a14:useLocalDpi xmlns:a14="http://schemas.microsoft.com/office/drawing/2010/main" val="0"/>
                        </a:ext>
                      </a:extLst>
                    </a:blip>
                    <a:srcRect t="3598" b="6646"/>
                    <a:stretch/>
                  </pic:blipFill>
                  <pic:spPr bwMode="auto">
                    <a:xfrm>
                      <a:off x="0" y="0"/>
                      <a:ext cx="5760000" cy="3101933"/>
                    </a:xfrm>
                    <a:prstGeom prst="rect">
                      <a:avLst/>
                    </a:prstGeom>
                    <a:ln>
                      <a:noFill/>
                    </a:ln>
                    <a:extLst>
                      <a:ext uri="{53640926-AAD7-44d8-BBD7-CCE9431645EC}">
                        <a14:shadowObscured xmlns:a14="http://schemas.microsoft.com/office/drawing/2010/main"/>
                      </a:ext>
                    </a:extLst>
                  </pic:spPr>
                </pic:pic>
              </a:graphicData>
            </a:graphic>
          </wp:inline>
        </w:drawing>
      </w:r>
      <w:r w:rsidR="45FB9446" w:rsidRPr="45FB9446">
        <w:rPr>
          <w:rStyle w:val="AffiliationChar"/>
          <w:b/>
          <w:sz w:val="22"/>
        </w:rPr>
        <w:t xml:space="preserve">Figure S9. Clustering of predicted symmetry complexes for </w:t>
      </w:r>
      <w:proofErr w:type="spellStart"/>
      <w:r w:rsidR="45FB9446" w:rsidRPr="45FB9446">
        <w:rPr>
          <w:rStyle w:val="AffiliationChar"/>
          <w:b/>
          <w:i/>
          <w:iCs/>
          <w:sz w:val="22"/>
        </w:rPr>
        <w:t>Aneurinibacillus</w:t>
      </w:r>
      <w:proofErr w:type="spellEnd"/>
      <w:r w:rsidR="45FB9446" w:rsidRPr="45FB9446">
        <w:rPr>
          <w:rStyle w:val="AffiliationChar"/>
          <w:b/>
          <w:i/>
          <w:iCs/>
          <w:sz w:val="22"/>
        </w:rPr>
        <w:t xml:space="preserve"> </w:t>
      </w:r>
      <w:proofErr w:type="spellStart"/>
      <w:r w:rsidR="45FB9446" w:rsidRPr="45FB9446">
        <w:rPr>
          <w:rStyle w:val="AffiliationChar"/>
          <w:b/>
          <w:i/>
          <w:iCs/>
          <w:sz w:val="22"/>
        </w:rPr>
        <w:t>thermoaerophilus</w:t>
      </w:r>
      <w:proofErr w:type="spellEnd"/>
      <w:r w:rsidR="45FB9446" w:rsidRPr="45FB9446">
        <w:rPr>
          <w:rStyle w:val="AffiliationChar"/>
          <w:b/>
          <w:sz w:val="22"/>
        </w:rPr>
        <w:t xml:space="preserve"> S-layer (Q6TL21).</w:t>
      </w:r>
      <w:r w:rsidR="45FB9446" w:rsidRPr="45FB9446">
        <w:rPr>
          <w:rStyle w:val="AffiliationChar"/>
          <w:sz w:val="22"/>
        </w:rPr>
        <w:t xml:space="preserve"> The circle diameters represent the respective </w:t>
      </w:r>
      <w:proofErr w:type="spellStart"/>
      <w:r w:rsidR="45FB9446" w:rsidRPr="45FB9446">
        <w:rPr>
          <w:rStyle w:val="AffiliationChar"/>
          <w:sz w:val="22"/>
        </w:rPr>
        <w:t>ipTM+pTM</w:t>
      </w:r>
      <w:proofErr w:type="spellEnd"/>
      <w:r w:rsidR="45FB9446" w:rsidRPr="45FB9446">
        <w:rPr>
          <w:rStyle w:val="AffiliationChar"/>
          <w:sz w:val="22"/>
        </w:rPr>
        <w:t xml:space="preserve"> scores, each color represents a </w:t>
      </w:r>
      <w:proofErr w:type="spellStart"/>
      <w:r w:rsidR="45FB9446" w:rsidRPr="45FB9446">
        <w:rPr>
          <w:rStyle w:val="AffiliationChar"/>
          <w:sz w:val="22"/>
        </w:rPr>
        <w:t>subchain</w:t>
      </w:r>
      <w:proofErr w:type="spellEnd"/>
      <w:r w:rsidR="45FB9446" w:rsidRPr="45FB9446">
        <w:rPr>
          <w:rStyle w:val="AffiliationChar"/>
          <w:sz w:val="22"/>
        </w:rPr>
        <w:t xml:space="preserve">. Axis A cluster and axis B cluster show the highest prediction scores, clearly indicating a 4-fold axis each. Both 4-fold symmetries are also supported insofar as the same </w:t>
      </w:r>
      <w:proofErr w:type="spellStart"/>
      <w:r w:rsidR="45FB9446" w:rsidRPr="45FB9446">
        <w:rPr>
          <w:rStyle w:val="AffiliationChar"/>
          <w:sz w:val="22"/>
        </w:rPr>
        <w:t>subchains</w:t>
      </w:r>
      <w:proofErr w:type="spellEnd"/>
      <w:r w:rsidR="45FB9446" w:rsidRPr="45FB9446">
        <w:rPr>
          <w:rStyle w:val="AffiliationChar"/>
          <w:sz w:val="22"/>
        </w:rPr>
        <w:t xml:space="preserve"> lead to the same order of symmetry (4-fold) for different molecule counts (n-</w:t>
      </w:r>
      <w:proofErr w:type="spellStart"/>
      <w:r w:rsidR="45FB9446" w:rsidRPr="45FB9446">
        <w:rPr>
          <w:rStyle w:val="AffiliationChar"/>
          <w:sz w:val="22"/>
        </w:rPr>
        <w:t>mer</w:t>
      </w:r>
      <w:proofErr w:type="spellEnd"/>
      <w:r w:rsidR="45FB9446" w:rsidRPr="45FB9446">
        <w:rPr>
          <w:rStyle w:val="AffiliationChar"/>
          <w:sz w:val="22"/>
        </w:rPr>
        <w:t>) in the prediction.</w:t>
      </w:r>
    </w:p>
    <w:p w14:paraId="31647921" w14:textId="77777777" w:rsidR="00062D6B" w:rsidRDefault="21668A73" w:rsidP="45FB9446">
      <w:pPr>
        <w:rPr>
          <w:sz w:val="22"/>
        </w:rPr>
      </w:pPr>
      <w:r>
        <w:rPr>
          <w:noProof/>
        </w:rPr>
        <w:lastRenderedPageBreak/>
        <w:drawing>
          <wp:inline distT="0" distB="0" distL="0" distR="0" wp14:anchorId="13E7FF24" wp14:editId="4633C66B">
            <wp:extent cx="5758623" cy="3167482"/>
            <wp:effectExtent l="0" t="0" r="0" b="0"/>
            <wp:docPr id="1980384438" name="Picture 1980384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cstate="print">
                      <a:extLst>
                        <a:ext uri="{28A0092B-C50C-407E-A947-70E740481C1C}">
                          <a14:useLocalDpi xmlns:a14="http://schemas.microsoft.com/office/drawing/2010/main" val="0"/>
                        </a:ext>
                      </a:extLst>
                    </a:blip>
                    <a:srcRect t="2539" b="5786"/>
                    <a:stretch/>
                  </pic:blipFill>
                  <pic:spPr bwMode="auto">
                    <a:xfrm>
                      <a:off x="0" y="0"/>
                      <a:ext cx="5760000" cy="3168239"/>
                    </a:xfrm>
                    <a:prstGeom prst="rect">
                      <a:avLst/>
                    </a:prstGeom>
                    <a:ln>
                      <a:noFill/>
                    </a:ln>
                    <a:extLst>
                      <a:ext uri="{53640926-AAD7-44d8-BBD7-CCE9431645EC}">
                        <a14:shadowObscured xmlns:a14="http://schemas.microsoft.com/office/drawing/2010/main"/>
                      </a:ext>
                    </a:extLst>
                  </pic:spPr>
                </pic:pic>
              </a:graphicData>
            </a:graphic>
          </wp:inline>
        </w:drawing>
      </w:r>
      <w:r w:rsidR="45FB9446" w:rsidRPr="45FB9446">
        <w:rPr>
          <w:b/>
          <w:bCs/>
          <w:sz w:val="22"/>
        </w:rPr>
        <w:t xml:space="preserve">Figure S10. Clustering of predicted symmetry complexes for </w:t>
      </w:r>
      <w:proofErr w:type="spellStart"/>
      <w:r w:rsidR="45FB9446" w:rsidRPr="45FB9446">
        <w:rPr>
          <w:b/>
          <w:bCs/>
          <w:i/>
          <w:iCs/>
          <w:sz w:val="22"/>
        </w:rPr>
        <w:t>Viridibacillus</w:t>
      </w:r>
      <w:proofErr w:type="spellEnd"/>
      <w:r w:rsidR="45FB9446" w:rsidRPr="45FB9446">
        <w:rPr>
          <w:b/>
          <w:bCs/>
          <w:i/>
          <w:iCs/>
          <w:sz w:val="22"/>
        </w:rPr>
        <w:t xml:space="preserve"> </w:t>
      </w:r>
      <w:proofErr w:type="spellStart"/>
      <w:r w:rsidR="45FB9446" w:rsidRPr="45FB9446">
        <w:rPr>
          <w:b/>
          <w:bCs/>
          <w:i/>
          <w:iCs/>
          <w:sz w:val="22"/>
        </w:rPr>
        <w:t>arvi</w:t>
      </w:r>
      <w:proofErr w:type="spellEnd"/>
      <w:r w:rsidR="45FB9446" w:rsidRPr="45FB9446">
        <w:rPr>
          <w:b/>
          <w:bCs/>
          <w:sz w:val="22"/>
        </w:rPr>
        <w:t xml:space="preserve"> S-layer (slp1, A0A0K2Z0V7).</w:t>
      </w:r>
      <w:r w:rsidR="45FB9446" w:rsidRPr="45FB9446">
        <w:rPr>
          <w:sz w:val="22"/>
        </w:rPr>
        <w:t xml:space="preserve"> The circle diameters represent the respective </w:t>
      </w:r>
      <w:proofErr w:type="spellStart"/>
      <w:r w:rsidR="45FB9446" w:rsidRPr="45FB9446">
        <w:rPr>
          <w:sz w:val="22"/>
        </w:rPr>
        <w:t>ipTM+pTM</w:t>
      </w:r>
      <w:proofErr w:type="spellEnd"/>
      <w:r w:rsidR="45FB9446" w:rsidRPr="45FB9446">
        <w:rPr>
          <w:sz w:val="22"/>
        </w:rPr>
        <w:t xml:space="preserve"> scores, each color represents a </w:t>
      </w:r>
      <w:proofErr w:type="spellStart"/>
      <w:r w:rsidR="45FB9446" w:rsidRPr="45FB9446">
        <w:rPr>
          <w:sz w:val="22"/>
        </w:rPr>
        <w:t>subchain</w:t>
      </w:r>
      <w:proofErr w:type="spellEnd"/>
      <w:r w:rsidR="45FB9446" w:rsidRPr="45FB9446">
        <w:rPr>
          <w:sz w:val="22"/>
        </w:rPr>
        <w:t>. For axis A cluster, prediction scores indicate a 4-fold symmetry axis as first and a 3-fold symmetry as second. For axis B cluster, prediction scores indicate a 6-fold symmetry as first and a 4-fold symmetry as second.</w:t>
      </w:r>
    </w:p>
    <w:p w14:paraId="7687C58B" w14:textId="77777777" w:rsidR="0E2984D8" w:rsidRDefault="1848F4AC" w:rsidP="45FB9446">
      <w:pPr>
        <w:rPr>
          <w:sz w:val="22"/>
        </w:rPr>
      </w:pPr>
      <w:r>
        <w:rPr>
          <w:noProof/>
        </w:rPr>
        <w:drawing>
          <wp:inline distT="0" distB="0" distL="0" distR="0" wp14:anchorId="4B4FD581" wp14:editId="50BE9F83">
            <wp:extent cx="5759274" cy="3160166"/>
            <wp:effectExtent l="0" t="0" r="0" b="2540"/>
            <wp:docPr id="1872721215" name="Picture 1872721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cstate="print">
                      <a:extLst>
                        <a:ext uri="{28A0092B-C50C-407E-A947-70E740481C1C}">
                          <a14:useLocalDpi xmlns:a14="http://schemas.microsoft.com/office/drawing/2010/main" val="0"/>
                        </a:ext>
                      </a:extLst>
                    </a:blip>
                    <a:srcRect t="3600" b="4949"/>
                    <a:stretch/>
                  </pic:blipFill>
                  <pic:spPr bwMode="auto">
                    <a:xfrm>
                      <a:off x="0" y="0"/>
                      <a:ext cx="5760000" cy="3160564"/>
                    </a:xfrm>
                    <a:prstGeom prst="rect">
                      <a:avLst/>
                    </a:prstGeom>
                    <a:ln>
                      <a:noFill/>
                    </a:ln>
                    <a:extLst>
                      <a:ext uri="{53640926-AAD7-44d8-BBD7-CCE9431645EC}">
                        <a14:shadowObscured xmlns:a14="http://schemas.microsoft.com/office/drawing/2010/main"/>
                      </a:ext>
                    </a:extLst>
                  </pic:spPr>
                </pic:pic>
              </a:graphicData>
            </a:graphic>
          </wp:inline>
        </w:drawing>
      </w:r>
      <w:r w:rsidR="45FB9446" w:rsidRPr="45FB9446">
        <w:rPr>
          <w:b/>
          <w:bCs/>
          <w:sz w:val="22"/>
        </w:rPr>
        <w:t xml:space="preserve">Figure S11. Clustering of predicted symmetry complexes for </w:t>
      </w:r>
      <w:proofErr w:type="spellStart"/>
      <w:r w:rsidR="45FB9446" w:rsidRPr="45FB9446">
        <w:rPr>
          <w:b/>
          <w:bCs/>
          <w:i/>
          <w:iCs/>
          <w:sz w:val="22"/>
        </w:rPr>
        <w:t>Paenibacillus</w:t>
      </w:r>
      <w:proofErr w:type="spellEnd"/>
      <w:r w:rsidR="45FB9446" w:rsidRPr="45FB9446">
        <w:rPr>
          <w:b/>
          <w:bCs/>
          <w:i/>
          <w:iCs/>
          <w:sz w:val="22"/>
        </w:rPr>
        <w:t xml:space="preserve"> </w:t>
      </w:r>
      <w:proofErr w:type="spellStart"/>
      <w:proofErr w:type="gramStart"/>
      <w:r w:rsidR="45FB9446" w:rsidRPr="45FB9446">
        <w:rPr>
          <w:b/>
          <w:bCs/>
          <w:i/>
          <w:iCs/>
          <w:sz w:val="22"/>
        </w:rPr>
        <w:t>naphthalenovorans</w:t>
      </w:r>
      <w:proofErr w:type="spellEnd"/>
      <w:r w:rsidR="45FB9446" w:rsidRPr="45FB9446">
        <w:rPr>
          <w:b/>
          <w:bCs/>
          <w:sz w:val="22"/>
        </w:rPr>
        <w:t xml:space="preserve">  S</w:t>
      </w:r>
      <w:proofErr w:type="gramEnd"/>
      <w:r w:rsidR="45FB9446" w:rsidRPr="45FB9446">
        <w:rPr>
          <w:b/>
          <w:bCs/>
          <w:sz w:val="22"/>
        </w:rPr>
        <w:t>-layer (A0A0U2M877).</w:t>
      </w:r>
      <w:r w:rsidR="45FB9446" w:rsidRPr="45FB9446">
        <w:rPr>
          <w:sz w:val="22"/>
        </w:rPr>
        <w:t xml:space="preserve"> The circle diameters represent the respective </w:t>
      </w:r>
      <w:proofErr w:type="spellStart"/>
      <w:r w:rsidR="45FB9446" w:rsidRPr="45FB9446">
        <w:rPr>
          <w:sz w:val="22"/>
        </w:rPr>
        <w:t>ipTM+pTM</w:t>
      </w:r>
      <w:proofErr w:type="spellEnd"/>
      <w:r w:rsidR="45FB9446" w:rsidRPr="45FB9446">
        <w:rPr>
          <w:sz w:val="22"/>
        </w:rPr>
        <w:t xml:space="preserve"> scores, each color represents a </w:t>
      </w:r>
      <w:proofErr w:type="spellStart"/>
      <w:r w:rsidR="45FB9446" w:rsidRPr="45FB9446">
        <w:rPr>
          <w:sz w:val="22"/>
        </w:rPr>
        <w:t>subchain</w:t>
      </w:r>
      <w:proofErr w:type="spellEnd"/>
      <w:r w:rsidR="45FB9446" w:rsidRPr="45FB9446">
        <w:rPr>
          <w:sz w:val="22"/>
        </w:rPr>
        <w:t>. Axes A and B coincide, prediction scores indicate a 4-fold symmetry axis. Layer assembly is possible with a 4-fold symmetry for cluster C.</w:t>
      </w:r>
    </w:p>
    <w:p w14:paraId="51B26E8A" w14:textId="77777777" w:rsidR="006201B0" w:rsidRDefault="2F6648C0" w:rsidP="5D76410D">
      <w:pPr>
        <w:rPr>
          <w:sz w:val="22"/>
        </w:rPr>
      </w:pPr>
      <w:r>
        <w:rPr>
          <w:noProof/>
        </w:rPr>
        <w:lastRenderedPageBreak/>
        <w:drawing>
          <wp:inline distT="0" distB="0" distL="0" distR="0" wp14:anchorId="3BFA42C6" wp14:editId="0AE08C23">
            <wp:extent cx="5759000" cy="3167228"/>
            <wp:effectExtent l="0" t="0" r="0" b="0"/>
            <wp:docPr id="1524574431" name="Grafik 1524574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cstate="print">
                      <a:extLst>
                        <a:ext uri="{28A0092B-C50C-407E-A947-70E740481C1C}">
                          <a14:useLocalDpi xmlns:a14="http://schemas.microsoft.com/office/drawing/2010/main" val="0"/>
                        </a:ext>
                      </a:extLst>
                    </a:blip>
                    <a:srcRect t="2540" b="5799"/>
                    <a:stretch/>
                  </pic:blipFill>
                  <pic:spPr bwMode="auto">
                    <a:xfrm>
                      <a:off x="0" y="0"/>
                      <a:ext cx="5760000" cy="3167778"/>
                    </a:xfrm>
                    <a:prstGeom prst="rect">
                      <a:avLst/>
                    </a:prstGeom>
                    <a:ln>
                      <a:noFill/>
                    </a:ln>
                    <a:extLst>
                      <a:ext uri="{53640926-AAD7-44d8-BBD7-CCE9431645EC}">
                        <a14:shadowObscured xmlns:a14="http://schemas.microsoft.com/office/drawing/2010/main"/>
                      </a:ext>
                    </a:extLst>
                  </pic:spPr>
                </pic:pic>
              </a:graphicData>
            </a:graphic>
          </wp:inline>
        </w:drawing>
      </w:r>
      <w:r w:rsidR="0E9FCFCF" w:rsidRPr="580C10F1">
        <w:rPr>
          <w:b/>
          <w:bCs/>
          <w:sz w:val="22"/>
        </w:rPr>
        <w:t>Figure S1</w:t>
      </w:r>
      <w:r w:rsidR="36B80448" w:rsidRPr="580C10F1">
        <w:rPr>
          <w:b/>
          <w:bCs/>
          <w:sz w:val="22"/>
        </w:rPr>
        <w:t>2</w:t>
      </w:r>
      <w:r w:rsidR="0E9FCFCF" w:rsidRPr="580C10F1">
        <w:rPr>
          <w:b/>
          <w:bCs/>
          <w:sz w:val="22"/>
        </w:rPr>
        <w:t xml:space="preserve">. Clustering of predicted symmetry complexes for </w:t>
      </w:r>
      <w:proofErr w:type="spellStart"/>
      <w:r w:rsidR="0E9FCFCF" w:rsidRPr="580C10F1">
        <w:rPr>
          <w:b/>
          <w:bCs/>
          <w:i/>
          <w:iCs/>
          <w:sz w:val="22"/>
        </w:rPr>
        <w:t>Methanococcus</w:t>
      </w:r>
      <w:proofErr w:type="spellEnd"/>
      <w:r w:rsidR="0E9FCFCF" w:rsidRPr="580C10F1">
        <w:rPr>
          <w:b/>
          <w:bCs/>
          <w:i/>
          <w:iCs/>
          <w:sz w:val="22"/>
        </w:rPr>
        <w:t xml:space="preserve"> </w:t>
      </w:r>
      <w:proofErr w:type="spellStart"/>
      <w:r w:rsidR="0E9FCFCF" w:rsidRPr="580C10F1">
        <w:rPr>
          <w:b/>
          <w:bCs/>
          <w:i/>
          <w:iCs/>
          <w:sz w:val="22"/>
        </w:rPr>
        <w:t>vannielii</w:t>
      </w:r>
      <w:proofErr w:type="spellEnd"/>
      <w:r w:rsidR="0E9FCFCF" w:rsidRPr="580C10F1">
        <w:rPr>
          <w:b/>
          <w:bCs/>
          <w:sz w:val="22"/>
        </w:rPr>
        <w:t xml:space="preserve"> </w:t>
      </w:r>
      <w:r w:rsidR="1CB6F569" w:rsidRPr="580C10F1">
        <w:rPr>
          <w:b/>
          <w:bCs/>
          <w:sz w:val="22"/>
        </w:rPr>
        <w:t xml:space="preserve">S-layer </w:t>
      </w:r>
      <w:r w:rsidR="0E9FCFCF" w:rsidRPr="580C10F1">
        <w:rPr>
          <w:b/>
          <w:bCs/>
          <w:sz w:val="22"/>
        </w:rPr>
        <w:t>(A6URZ5).</w:t>
      </w:r>
      <w:r w:rsidR="0E9FCFCF" w:rsidRPr="580C10F1">
        <w:rPr>
          <w:sz w:val="22"/>
        </w:rPr>
        <w:t xml:space="preserve"> The circle diameters represent the respective </w:t>
      </w:r>
      <w:proofErr w:type="spellStart"/>
      <w:r w:rsidR="04A0E1CA" w:rsidRPr="580C10F1">
        <w:rPr>
          <w:sz w:val="22"/>
        </w:rPr>
        <w:t>ipTM+pTM</w:t>
      </w:r>
      <w:proofErr w:type="spellEnd"/>
      <w:r w:rsidR="04A0E1CA" w:rsidRPr="580C10F1">
        <w:rPr>
          <w:sz w:val="22"/>
        </w:rPr>
        <w:t xml:space="preserve"> scores</w:t>
      </w:r>
      <w:r w:rsidR="0E9FCFCF" w:rsidRPr="580C10F1">
        <w:rPr>
          <w:sz w:val="22"/>
        </w:rPr>
        <w:t xml:space="preserve">, each color represents a </w:t>
      </w:r>
      <w:proofErr w:type="spellStart"/>
      <w:r w:rsidR="0E9FCFCF" w:rsidRPr="580C10F1">
        <w:rPr>
          <w:sz w:val="22"/>
        </w:rPr>
        <w:t>subchain</w:t>
      </w:r>
      <w:proofErr w:type="spellEnd"/>
      <w:r w:rsidR="0E9FCFCF" w:rsidRPr="580C10F1">
        <w:rPr>
          <w:sz w:val="22"/>
        </w:rPr>
        <w:t xml:space="preserve">. For axis A cluster, prediction scores clearly indicate a </w:t>
      </w:r>
      <w:r w:rsidR="3E7CC5B8" w:rsidRPr="580C10F1">
        <w:rPr>
          <w:sz w:val="22"/>
        </w:rPr>
        <w:t>6</w:t>
      </w:r>
      <w:r w:rsidR="0E9FCFCF" w:rsidRPr="580C10F1">
        <w:rPr>
          <w:sz w:val="22"/>
        </w:rPr>
        <w:t xml:space="preserve">-fold symmetry, for axis B clearly a </w:t>
      </w:r>
      <w:r w:rsidR="424D710A" w:rsidRPr="580C10F1">
        <w:rPr>
          <w:sz w:val="22"/>
        </w:rPr>
        <w:t>2</w:t>
      </w:r>
      <w:r w:rsidR="0E9FCFCF" w:rsidRPr="580C10F1">
        <w:rPr>
          <w:sz w:val="22"/>
        </w:rPr>
        <w:t xml:space="preserve">-fold symmetry axis. The 6-fold symmetry for cluster </w:t>
      </w:r>
      <w:r w:rsidR="7A4884D5" w:rsidRPr="580C10F1">
        <w:rPr>
          <w:sz w:val="22"/>
        </w:rPr>
        <w:t>A</w:t>
      </w:r>
      <w:r w:rsidR="0E9FCFCF" w:rsidRPr="580C10F1">
        <w:rPr>
          <w:sz w:val="22"/>
        </w:rPr>
        <w:t xml:space="preserve"> is also supported insofar as the same </w:t>
      </w:r>
      <w:proofErr w:type="spellStart"/>
      <w:r w:rsidR="0E9FCFCF" w:rsidRPr="580C10F1">
        <w:rPr>
          <w:sz w:val="22"/>
        </w:rPr>
        <w:t>subchain</w:t>
      </w:r>
      <w:proofErr w:type="spellEnd"/>
      <w:r w:rsidR="0E9FCFCF" w:rsidRPr="580C10F1">
        <w:rPr>
          <w:sz w:val="22"/>
        </w:rPr>
        <w:t xml:space="preserve"> leads to the same order of symmetry (6-fold) for different molecule counts (4-mer, 6-mer) in the prediction.</w:t>
      </w:r>
    </w:p>
    <w:p w14:paraId="45478683" w14:textId="77777777" w:rsidR="7667741F" w:rsidRDefault="77062023" w:rsidP="5D76410D">
      <w:pPr>
        <w:rPr>
          <w:sz w:val="22"/>
        </w:rPr>
      </w:pPr>
      <w:r>
        <w:rPr>
          <w:noProof/>
        </w:rPr>
        <w:drawing>
          <wp:inline distT="0" distB="0" distL="0" distR="0" wp14:anchorId="636CC4E6" wp14:editId="5ECA8F82">
            <wp:extent cx="5758815" cy="3152851"/>
            <wp:effectExtent l="0" t="0" r="0" b="0"/>
            <wp:docPr id="1242720528" name="Grafik 1242720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2720528"/>
                    <pic:cNvPicPr/>
                  </pic:nvPicPr>
                  <pic:blipFill rotWithShape="1">
                    <a:blip r:embed="rId22">
                      <a:extLst>
                        <a:ext uri="{28A0092B-C50C-407E-A947-70E740481C1C}">
                          <a14:useLocalDpi xmlns:a14="http://schemas.microsoft.com/office/drawing/2010/main" val="0"/>
                        </a:ext>
                      </a:extLst>
                    </a:blip>
                    <a:srcRect t="3599" b="5154"/>
                    <a:stretch/>
                  </pic:blipFill>
                  <pic:spPr bwMode="auto">
                    <a:xfrm>
                      <a:off x="0" y="0"/>
                      <a:ext cx="5759998" cy="3153499"/>
                    </a:xfrm>
                    <a:prstGeom prst="rect">
                      <a:avLst/>
                    </a:prstGeom>
                    <a:ln>
                      <a:noFill/>
                    </a:ln>
                    <a:extLst>
                      <a:ext uri="{53640926-AAD7-44d8-BBD7-CCE9431645EC}">
                        <a14:shadowObscured xmlns:a14="http://schemas.microsoft.com/office/drawing/2010/main"/>
                      </a:ext>
                    </a:extLst>
                  </pic:spPr>
                </pic:pic>
              </a:graphicData>
            </a:graphic>
          </wp:inline>
        </w:drawing>
      </w:r>
      <w:r w:rsidR="5D76410D" w:rsidRPr="5D76410D">
        <w:rPr>
          <w:b/>
          <w:bCs/>
          <w:sz w:val="22"/>
        </w:rPr>
        <w:t xml:space="preserve">Figure S13. Clustering of predicted symmetry complexes for </w:t>
      </w:r>
      <w:proofErr w:type="spellStart"/>
      <w:r w:rsidR="5D76410D" w:rsidRPr="5D76410D">
        <w:rPr>
          <w:b/>
          <w:bCs/>
          <w:i/>
          <w:iCs/>
          <w:sz w:val="22"/>
        </w:rPr>
        <w:t>Methanococcus</w:t>
      </w:r>
      <w:proofErr w:type="spellEnd"/>
      <w:r w:rsidR="5D76410D" w:rsidRPr="5D76410D">
        <w:rPr>
          <w:b/>
          <w:bCs/>
          <w:i/>
          <w:iCs/>
          <w:sz w:val="22"/>
        </w:rPr>
        <w:t xml:space="preserve"> </w:t>
      </w:r>
      <w:proofErr w:type="spellStart"/>
      <w:r w:rsidR="5D76410D" w:rsidRPr="5D76410D">
        <w:rPr>
          <w:b/>
          <w:bCs/>
          <w:i/>
          <w:iCs/>
          <w:sz w:val="22"/>
        </w:rPr>
        <w:t>voltae</w:t>
      </w:r>
      <w:proofErr w:type="spellEnd"/>
      <w:r w:rsidR="5D76410D" w:rsidRPr="5D76410D">
        <w:rPr>
          <w:b/>
          <w:bCs/>
          <w:sz w:val="22"/>
        </w:rPr>
        <w:t xml:space="preserve"> S-layer (Q50833).</w:t>
      </w:r>
      <w:r w:rsidR="5D76410D" w:rsidRPr="5D76410D">
        <w:rPr>
          <w:sz w:val="22"/>
        </w:rPr>
        <w:t xml:space="preserve"> The circle diameters represent the respective </w:t>
      </w:r>
      <w:proofErr w:type="spellStart"/>
      <w:r w:rsidR="5D76410D" w:rsidRPr="5D76410D">
        <w:rPr>
          <w:sz w:val="22"/>
        </w:rPr>
        <w:t>ipTM+pTM</w:t>
      </w:r>
      <w:proofErr w:type="spellEnd"/>
      <w:r w:rsidR="5D76410D" w:rsidRPr="5D76410D">
        <w:rPr>
          <w:sz w:val="22"/>
        </w:rPr>
        <w:t xml:space="preserve"> scores, each color represents a </w:t>
      </w:r>
      <w:proofErr w:type="spellStart"/>
      <w:r w:rsidR="5D76410D" w:rsidRPr="5D76410D">
        <w:rPr>
          <w:sz w:val="22"/>
        </w:rPr>
        <w:t>subchain</w:t>
      </w:r>
      <w:proofErr w:type="spellEnd"/>
      <w:r w:rsidR="5D76410D" w:rsidRPr="5D76410D">
        <w:rPr>
          <w:sz w:val="22"/>
        </w:rPr>
        <w:t xml:space="preserve">. For axis A cluster, prediction scores clearly indicate a 6-fold symmetry, for axis B clearly a 2-fold symmetry axis. The 6-fold symmetry for cluster A is also supported insofar as the same </w:t>
      </w:r>
      <w:proofErr w:type="spellStart"/>
      <w:r w:rsidR="5D76410D" w:rsidRPr="5D76410D">
        <w:rPr>
          <w:sz w:val="22"/>
        </w:rPr>
        <w:lastRenderedPageBreak/>
        <w:t>subchain</w:t>
      </w:r>
      <w:proofErr w:type="spellEnd"/>
      <w:r w:rsidR="5D76410D" w:rsidRPr="5D76410D">
        <w:rPr>
          <w:sz w:val="22"/>
        </w:rPr>
        <w:t xml:space="preserve"> leads to the same order of symmetry (6-fold) for different molecule counts (4-mer, 6-mer) in the prediction.</w:t>
      </w:r>
    </w:p>
    <w:p w14:paraId="64003C62" w14:textId="77777777" w:rsidR="7667741F" w:rsidRPr="000D3B86" w:rsidRDefault="700D534D" w:rsidP="5D76410D">
      <w:pPr>
        <w:rPr>
          <w:sz w:val="22"/>
        </w:rPr>
      </w:pPr>
      <w:r>
        <w:rPr>
          <w:noProof/>
        </w:rPr>
        <w:drawing>
          <wp:inline distT="0" distB="0" distL="0" distR="0" wp14:anchorId="1BF053E8" wp14:editId="6DCFB169">
            <wp:extent cx="5758416" cy="3159582"/>
            <wp:effectExtent l="0" t="0" r="0" b="3175"/>
            <wp:docPr id="591683818" name="Grafik 591683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1683818"/>
                    <pic:cNvPicPr/>
                  </pic:nvPicPr>
                  <pic:blipFill rotWithShape="1">
                    <a:blip r:embed="rId23">
                      <a:extLst>
                        <a:ext uri="{28A0092B-C50C-407E-A947-70E740481C1C}">
                          <a14:useLocalDpi xmlns:a14="http://schemas.microsoft.com/office/drawing/2010/main" val="0"/>
                        </a:ext>
                      </a:extLst>
                    </a:blip>
                    <a:srcRect t="2964" b="5587"/>
                    <a:stretch/>
                  </pic:blipFill>
                  <pic:spPr bwMode="auto">
                    <a:xfrm>
                      <a:off x="0" y="0"/>
                      <a:ext cx="5759998" cy="3160450"/>
                    </a:xfrm>
                    <a:prstGeom prst="rect">
                      <a:avLst/>
                    </a:prstGeom>
                    <a:ln>
                      <a:noFill/>
                    </a:ln>
                    <a:extLst>
                      <a:ext uri="{53640926-AAD7-44d8-BBD7-CCE9431645EC}">
                        <a14:shadowObscured xmlns:a14="http://schemas.microsoft.com/office/drawing/2010/main"/>
                      </a:ext>
                    </a:extLst>
                  </pic:spPr>
                </pic:pic>
              </a:graphicData>
            </a:graphic>
          </wp:inline>
        </w:drawing>
      </w:r>
      <w:r w:rsidR="5D76410D" w:rsidRPr="5D76410D">
        <w:rPr>
          <w:b/>
          <w:bCs/>
          <w:sz w:val="22"/>
        </w:rPr>
        <w:t xml:space="preserve">Figure S14. Clustering of predicted symmetry complexes for </w:t>
      </w:r>
      <w:r w:rsidR="5D76410D" w:rsidRPr="5D76410D">
        <w:rPr>
          <w:b/>
          <w:bCs/>
          <w:i/>
          <w:iCs/>
          <w:sz w:val="22"/>
        </w:rPr>
        <w:t xml:space="preserve">Thermococcus </w:t>
      </w:r>
      <w:proofErr w:type="spellStart"/>
      <w:r w:rsidR="5D76410D" w:rsidRPr="5D76410D">
        <w:rPr>
          <w:b/>
          <w:bCs/>
          <w:i/>
          <w:iCs/>
          <w:sz w:val="22"/>
        </w:rPr>
        <w:t>camini</w:t>
      </w:r>
      <w:proofErr w:type="spellEnd"/>
      <w:r w:rsidR="5D76410D" w:rsidRPr="5D76410D">
        <w:rPr>
          <w:b/>
          <w:bCs/>
          <w:sz w:val="22"/>
        </w:rPr>
        <w:t xml:space="preserve"> S-layer (A0A7G2D8K1).</w:t>
      </w:r>
      <w:r w:rsidR="5D76410D" w:rsidRPr="5D76410D">
        <w:rPr>
          <w:sz w:val="22"/>
        </w:rPr>
        <w:t xml:space="preserve"> The circle diameters represent the respective </w:t>
      </w:r>
      <w:proofErr w:type="spellStart"/>
      <w:r w:rsidR="5D76410D" w:rsidRPr="5D76410D">
        <w:rPr>
          <w:sz w:val="22"/>
        </w:rPr>
        <w:t>ipTM+pTM</w:t>
      </w:r>
      <w:proofErr w:type="spellEnd"/>
      <w:r w:rsidR="5D76410D" w:rsidRPr="5D76410D">
        <w:rPr>
          <w:sz w:val="22"/>
        </w:rPr>
        <w:t xml:space="preserve"> scores, each color represents a </w:t>
      </w:r>
      <w:proofErr w:type="spellStart"/>
      <w:r w:rsidR="5D76410D" w:rsidRPr="5D76410D">
        <w:rPr>
          <w:sz w:val="22"/>
        </w:rPr>
        <w:t>subchain</w:t>
      </w:r>
      <w:proofErr w:type="spellEnd"/>
      <w:r w:rsidR="5D76410D" w:rsidRPr="5D76410D">
        <w:rPr>
          <w:sz w:val="22"/>
        </w:rPr>
        <w:t>. For axis A cluster, prediction scores clearly indicate a 2-fold symmetry, for axis B clearly a 6-fold symmetry axis.</w:t>
      </w:r>
    </w:p>
    <w:p w14:paraId="781971E9" w14:textId="77777777" w:rsidR="3EB041B3" w:rsidRDefault="3EB041B3" w:rsidP="5A78A2D9">
      <w:pPr>
        <w:rPr>
          <w:sz w:val="22"/>
        </w:rPr>
      </w:pPr>
      <w:r>
        <w:rPr>
          <w:noProof/>
        </w:rPr>
        <w:drawing>
          <wp:inline distT="0" distB="0" distL="0" distR="0" wp14:anchorId="53D609F2" wp14:editId="55486C0B">
            <wp:extent cx="5758915" cy="3189122"/>
            <wp:effectExtent l="0" t="0" r="0" b="0"/>
            <wp:docPr id="1150628774" name="Grafik 1150628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cstate="print">
                      <a:extLst>
                        <a:ext uri="{28A0092B-C50C-407E-A947-70E740481C1C}">
                          <a14:useLocalDpi xmlns:a14="http://schemas.microsoft.com/office/drawing/2010/main" val="0"/>
                        </a:ext>
                      </a:extLst>
                    </a:blip>
                    <a:srcRect t="2752" b="4952"/>
                    <a:stretch/>
                  </pic:blipFill>
                  <pic:spPr bwMode="auto">
                    <a:xfrm>
                      <a:off x="0" y="0"/>
                      <a:ext cx="5760000" cy="3189723"/>
                    </a:xfrm>
                    <a:prstGeom prst="rect">
                      <a:avLst/>
                    </a:prstGeom>
                    <a:ln>
                      <a:noFill/>
                    </a:ln>
                    <a:extLst>
                      <a:ext uri="{53640926-AAD7-44d8-BBD7-CCE9431645EC}">
                        <a14:shadowObscured xmlns:a14="http://schemas.microsoft.com/office/drawing/2010/main"/>
                      </a:ext>
                    </a:extLst>
                  </pic:spPr>
                </pic:pic>
              </a:graphicData>
            </a:graphic>
          </wp:inline>
        </w:drawing>
      </w:r>
      <w:r w:rsidR="5A78A2D9" w:rsidRPr="5A78A2D9">
        <w:rPr>
          <w:b/>
          <w:bCs/>
          <w:sz w:val="22"/>
        </w:rPr>
        <w:t xml:space="preserve">Figure S15. Clustering of predicted symmetry complexes for </w:t>
      </w:r>
      <w:r w:rsidR="5A78A2D9" w:rsidRPr="5A78A2D9">
        <w:rPr>
          <w:b/>
          <w:bCs/>
          <w:i/>
          <w:iCs/>
          <w:sz w:val="22"/>
        </w:rPr>
        <w:t xml:space="preserve">Thermococcus </w:t>
      </w:r>
      <w:proofErr w:type="spellStart"/>
      <w:r w:rsidR="5A78A2D9" w:rsidRPr="5A78A2D9">
        <w:rPr>
          <w:b/>
          <w:bCs/>
          <w:i/>
          <w:iCs/>
          <w:sz w:val="22"/>
        </w:rPr>
        <w:t>thioreducens</w:t>
      </w:r>
      <w:proofErr w:type="spellEnd"/>
      <w:r w:rsidR="5A78A2D9" w:rsidRPr="5A78A2D9">
        <w:rPr>
          <w:b/>
          <w:bCs/>
          <w:sz w:val="22"/>
        </w:rPr>
        <w:t xml:space="preserve"> S-layer (A0A0Q2M111).</w:t>
      </w:r>
      <w:r w:rsidR="5A78A2D9" w:rsidRPr="5A78A2D9">
        <w:rPr>
          <w:sz w:val="22"/>
        </w:rPr>
        <w:t xml:space="preserve"> The circle diameters represent the respective </w:t>
      </w:r>
      <w:proofErr w:type="spellStart"/>
      <w:r w:rsidR="5A78A2D9" w:rsidRPr="5A78A2D9">
        <w:rPr>
          <w:sz w:val="22"/>
        </w:rPr>
        <w:t>ipTM+pTM</w:t>
      </w:r>
      <w:proofErr w:type="spellEnd"/>
      <w:r w:rsidR="5A78A2D9" w:rsidRPr="5A78A2D9">
        <w:rPr>
          <w:sz w:val="22"/>
        </w:rPr>
        <w:t xml:space="preserve"> scores, each color </w:t>
      </w:r>
      <w:r w:rsidR="5A78A2D9" w:rsidRPr="5A78A2D9">
        <w:rPr>
          <w:sz w:val="22"/>
        </w:rPr>
        <w:lastRenderedPageBreak/>
        <w:t xml:space="preserve">represents a </w:t>
      </w:r>
      <w:proofErr w:type="spellStart"/>
      <w:r w:rsidR="5A78A2D9" w:rsidRPr="5A78A2D9">
        <w:rPr>
          <w:sz w:val="22"/>
        </w:rPr>
        <w:t>subchain</w:t>
      </w:r>
      <w:proofErr w:type="spellEnd"/>
      <w:r w:rsidR="5A78A2D9" w:rsidRPr="5A78A2D9">
        <w:rPr>
          <w:sz w:val="22"/>
        </w:rPr>
        <w:t>. For axis A cluster, prediction scores indicate a 2-fold symmetry axis. For axis B cluster, prediction scores clearly indicate a 6-fold symmetry.</w:t>
      </w:r>
    </w:p>
    <w:p w14:paraId="0333F095" w14:textId="77777777" w:rsidR="63FBE68F" w:rsidRPr="00062D6B" w:rsidRDefault="3081714C" w:rsidP="5D76410D">
      <w:pPr>
        <w:rPr>
          <w:sz w:val="22"/>
        </w:rPr>
      </w:pPr>
      <w:r>
        <w:rPr>
          <w:noProof/>
        </w:rPr>
        <w:drawing>
          <wp:inline distT="0" distB="0" distL="0" distR="0" wp14:anchorId="5665C7BF" wp14:editId="19ACDDDB">
            <wp:extent cx="5758815" cy="3167123"/>
            <wp:effectExtent l="0" t="0" r="0" b="0"/>
            <wp:docPr id="1924609551" name="Grafik 1924609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4609551"/>
                    <pic:cNvPicPr/>
                  </pic:nvPicPr>
                  <pic:blipFill rotWithShape="1">
                    <a:blip r:embed="rId25">
                      <a:extLst>
                        <a:ext uri="{28A0092B-C50C-407E-A947-70E740481C1C}">
                          <a14:useLocalDpi xmlns:a14="http://schemas.microsoft.com/office/drawing/2010/main" val="0"/>
                        </a:ext>
                      </a:extLst>
                    </a:blip>
                    <a:srcRect t="2541" b="5798"/>
                    <a:stretch/>
                  </pic:blipFill>
                  <pic:spPr bwMode="auto">
                    <a:xfrm>
                      <a:off x="0" y="0"/>
                      <a:ext cx="5759998" cy="3167774"/>
                    </a:xfrm>
                    <a:prstGeom prst="rect">
                      <a:avLst/>
                    </a:prstGeom>
                    <a:ln>
                      <a:noFill/>
                    </a:ln>
                    <a:extLst>
                      <a:ext uri="{53640926-AAD7-44d8-BBD7-CCE9431645EC}">
                        <a14:shadowObscured xmlns:a14="http://schemas.microsoft.com/office/drawing/2010/main"/>
                      </a:ext>
                    </a:extLst>
                  </pic:spPr>
                </pic:pic>
              </a:graphicData>
            </a:graphic>
          </wp:inline>
        </w:drawing>
      </w:r>
      <w:r w:rsidR="5D76410D" w:rsidRPr="5D76410D">
        <w:rPr>
          <w:b/>
          <w:bCs/>
          <w:sz w:val="22"/>
        </w:rPr>
        <w:t xml:space="preserve">Figure S16. Clustering of predicted symmetry complexes for </w:t>
      </w:r>
      <w:proofErr w:type="spellStart"/>
      <w:r w:rsidR="5D76410D" w:rsidRPr="5D76410D">
        <w:rPr>
          <w:b/>
          <w:bCs/>
          <w:i/>
          <w:iCs/>
          <w:sz w:val="22"/>
        </w:rPr>
        <w:t>Pyrococcus</w:t>
      </w:r>
      <w:proofErr w:type="spellEnd"/>
      <w:r w:rsidR="5D76410D" w:rsidRPr="5D76410D">
        <w:rPr>
          <w:b/>
          <w:bCs/>
          <w:i/>
          <w:iCs/>
          <w:sz w:val="22"/>
        </w:rPr>
        <w:t xml:space="preserve"> </w:t>
      </w:r>
      <w:proofErr w:type="spellStart"/>
      <w:r w:rsidR="5D76410D" w:rsidRPr="5D76410D">
        <w:rPr>
          <w:b/>
          <w:bCs/>
          <w:i/>
          <w:iCs/>
          <w:sz w:val="22"/>
        </w:rPr>
        <w:t>abyssi</w:t>
      </w:r>
      <w:proofErr w:type="spellEnd"/>
      <w:r w:rsidR="5D76410D" w:rsidRPr="5D76410D">
        <w:rPr>
          <w:b/>
          <w:bCs/>
          <w:i/>
          <w:iCs/>
          <w:sz w:val="22"/>
        </w:rPr>
        <w:t xml:space="preserve"> </w:t>
      </w:r>
      <w:r w:rsidR="5D76410D" w:rsidRPr="5D76410D">
        <w:rPr>
          <w:b/>
          <w:bCs/>
          <w:sz w:val="22"/>
        </w:rPr>
        <w:t xml:space="preserve">S-layer (Q9V0N3). </w:t>
      </w:r>
      <w:r w:rsidR="5D76410D" w:rsidRPr="5D76410D">
        <w:rPr>
          <w:sz w:val="22"/>
        </w:rPr>
        <w:t xml:space="preserve">The circle diameters represent the respective </w:t>
      </w:r>
      <w:proofErr w:type="spellStart"/>
      <w:r w:rsidR="5D76410D" w:rsidRPr="5D76410D">
        <w:rPr>
          <w:sz w:val="22"/>
        </w:rPr>
        <w:t>ipTM+pTM</w:t>
      </w:r>
      <w:proofErr w:type="spellEnd"/>
      <w:r w:rsidR="5D76410D" w:rsidRPr="5D76410D">
        <w:rPr>
          <w:sz w:val="22"/>
        </w:rPr>
        <w:t xml:space="preserve"> scores, each color represents a </w:t>
      </w:r>
      <w:proofErr w:type="spellStart"/>
      <w:r w:rsidR="5D76410D" w:rsidRPr="5D76410D">
        <w:rPr>
          <w:sz w:val="22"/>
        </w:rPr>
        <w:t>subchain</w:t>
      </w:r>
      <w:proofErr w:type="spellEnd"/>
      <w:r w:rsidR="5D76410D" w:rsidRPr="5D76410D">
        <w:rPr>
          <w:sz w:val="22"/>
        </w:rPr>
        <w:t>. For axis A cluster, prediction scores clearly indicate a 2-fold symmetry. For axis B cluster, prediction scores clearly indicate a 6-fold symmetry.</w:t>
      </w:r>
    </w:p>
    <w:p w14:paraId="7AA13E32" w14:textId="77777777" w:rsidR="6B696516" w:rsidRPr="000D3B86" w:rsidRDefault="4E77274A" w:rsidP="45FB9446">
      <w:pPr>
        <w:rPr>
          <w:sz w:val="22"/>
        </w:rPr>
      </w:pPr>
      <w:r>
        <w:rPr>
          <w:noProof/>
        </w:rPr>
        <w:drawing>
          <wp:inline distT="0" distB="0" distL="0" distR="0" wp14:anchorId="17C7CA84" wp14:editId="66B0E705">
            <wp:extent cx="5758676" cy="3121773"/>
            <wp:effectExtent l="0" t="0" r="0" b="2540"/>
            <wp:docPr id="1753829776" name="Picture 1753829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6" cstate="print">
                      <a:extLst>
                        <a:ext uri="{28A0092B-C50C-407E-A947-70E740481C1C}">
                          <a14:useLocalDpi xmlns:a14="http://schemas.microsoft.com/office/drawing/2010/main" val="0"/>
                        </a:ext>
                      </a:extLst>
                    </a:blip>
                    <a:srcRect t="4213" b="5436"/>
                    <a:stretch/>
                  </pic:blipFill>
                  <pic:spPr bwMode="auto">
                    <a:xfrm>
                      <a:off x="0" y="0"/>
                      <a:ext cx="5760000" cy="3122491"/>
                    </a:xfrm>
                    <a:prstGeom prst="rect">
                      <a:avLst/>
                    </a:prstGeom>
                    <a:ln>
                      <a:noFill/>
                    </a:ln>
                    <a:extLst>
                      <a:ext uri="{53640926-AAD7-44d8-BBD7-CCE9431645EC}">
                        <a14:shadowObscured xmlns:a14="http://schemas.microsoft.com/office/drawing/2010/main"/>
                      </a:ext>
                    </a:extLst>
                  </pic:spPr>
                </pic:pic>
              </a:graphicData>
            </a:graphic>
          </wp:inline>
        </w:drawing>
      </w:r>
      <w:r w:rsidR="45FB9446" w:rsidRPr="45FB9446">
        <w:rPr>
          <w:b/>
          <w:bCs/>
          <w:sz w:val="22"/>
        </w:rPr>
        <w:t xml:space="preserve">Figure S17. Clustering of predicted symmetry complexes for </w:t>
      </w:r>
      <w:proofErr w:type="spellStart"/>
      <w:r w:rsidR="45FB9446" w:rsidRPr="45FB9446">
        <w:rPr>
          <w:b/>
          <w:bCs/>
          <w:i/>
          <w:iCs/>
          <w:sz w:val="22"/>
        </w:rPr>
        <w:t>Thermoanaerobacter</w:t>
      </w:r>
      <w:proofErr w:type="spellEnd"/>
      <w:r w:rsidR="45FB9446" w:rsidRPr="45FB9446">
        <w:rPr>
          <w:b/>
          <w:bCs/>
          <w:i/>
          <w:iCs/>
          <w:sz w:val="22"/>
        </w:rPr>
        <w:t xml:space="preserve"> </w:t>
      </w:r>
      <w:proofErr w:type="spellStart"/>
      <w:r w:rsidR="45FB9446" w:rsidRPr="45FB9446">
        <w:rPr>
          <w:b/>
          <w:bCs/>
          <w:i/>
          <w:iCs/>
          <w:sz w:val="22"/>
        </w:rPr>
        <w:t>kivui</w:t>
      </w:r>
      <w:proofErr w:type="spellEnd"/>
      <w:r w:rsidR="45FB9446" w:rsidRPr="45FB9446">
        <w:rPr>
          <w:b/>
          <w:bCs/>
          <w:i/>
          <w:iCs/>
          <w:sz w:val="22"/>
        </w:rPr>
        <w:t xml:space="preserve"> </w:t>
      </w:r>
      <w:r w:rsidR="45FB9446" w:rsidRPr="45FB9446">
        <w:rPr>
          <w:b/>
          <w:bCs/>
          <w:sz w:val="22"/>
        </w:rPr>
        <w:t>S-layer (P22258).</w:t>
      </w:r>
      <w:r w:rsidR="45FB9446" w:rsidRPr="45FB9446">
        <w:rPr>
          <w:sz w:val="22"/>
        </w:rPr>
        <w:t xml:space="preserve"> The circle diameters represent the respective </w:t>
      </w:r>
      <w:proofErr w:type="spellStart"/>
      <w:r w:rsidR="45FB9446" w:rsidRPr="45FB9446">
        <w:rPr>
          <w:sz w:val="22"/>
        </w:rPr>
        <w:t>ipTM+pTM</w:t>
      </w:r>
      <w:proofErr w:type="spellEnd"/>
      <w:r w:rsidR="45FB9446" w:rsidRPr="45FB9446">
        <w:rPr>
          <w:sz w:val="22"/>
        </w:rPr>
        <w:t xml:space="preserve"> scores, each color represents a </w:t>
      </w:r>
      <w:proofErr w:type="spellStart"/>
      <w:r w:rsidR="45FB9446" w:rsidRPr="45FB9446">
        <w:rPr>
          <w:sz w:val="22"/>
        </w:rPr>
        <w:lastRenderedPageBreak/>
        <w:t>subchain</w:t>
      </w:r>
      <w:proofErr w:type="spellEnd"/>
      <w:r w:rsidR="45FB9446" w:rsidRPr="45FB9446">
        <w:rPr>
          <w:sz w:val="22"/>
        </w:rPr>
        <w:t>. For axis A cluster, prediction scores clearly indicate a 2-fold symmetry axis. Axes B and C coincide, prediction scores indicate a 6-fold symmetry.</w:t>
      </w:r>
    </w:p>
    <w:p w14:paraId="16DBFB9B" w14:textId="77777777" w:rsidR="6B696516" w:rsidRPr="000D3B86" w:rsidRDefault="6B696516" w:rsidP="63FBE68F">
      <w:r>
        <w:br w:type="page"/>
      </w:r>
    </w:p>
    <w:p w14:paraId="10502208" w14:textId="77777777" w:rsidR="6B696516" w:rsidRPr="000D3B86" w:rsidRDefault="6D29C5C5" w:rsidP="45FB9446">
      <w:pPr>
        <w:rPr>
          <w:sz w:val="22"/>
        </w:rPr>
      </w:pPr>
      <w:r>
        <w:rPr>
          <w:noProof/>
        </w:rPr>
        <w:lastRenderedPageBreak/>
        <w:drawing>
          <wp:inline distT="0" distB="0" distL="0" distR="0" wp14:anchorId="2B9B8615" wp14:editId="08739040">
            <wp:extent cx="5758650" cy="3156718"/>
            <wp:effectExtent l="0" t="0" r="0" b="5715"/>
            <wp:docPr id="158747726" name="Picture 158747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7" cstate="print">
                      <a:extLst>
                        <a:ext uri="{28A0092B-C50C-407E-A947-70E740481C1C}">
                          <a14:useLocalDpi xmlns:a14="http://schemas.microsoft.com/office/drawing/2010/main" val="0"/>
                        </a:ext>
                      </a:extLst>
                    </a:blip>
                    <a:srcRect t="3202" b="5436"/>
                    <a:stretch/>
                  </pic:blipFill>
                  <pic:spPr bwMode="auto">
                    <a:xfrm>
                      <a:off x="0" y="0"/>
                      <a:ext cx="5760000" cy="3157458"/>
                    </a:xfrm>
                    <a:prstGeom prst="rect">
                      <a:avLst/>
                    </a:prstGeom>
                    <a:ln>
                      <a:noFill/>
                    </a:ln>
                    <a:extLst>
                      <a:ext uri="{53640926-AAD7-44d8-BBD7-CCE9431645EC}">
                        <a14:shadowObscured xmlns:a14="http://schemas.microsoft.com/office/drawing/2010/main"/>
                      </a:ext>
                    </a:extLst>
                  </pic:spPr>
                </pic:pic>
              </a:graphicData>
            </a:graphic>
          </wp:inline>
        </w:drawing>
      </w:r>
      <w:r w:rsidR="45FB9446" w:rsidRPr="45FB9446">
        <w:rPr>
          <w:b/>
          <w:bCs/>
          <w:sz w:val="22"/>
        </w:rPr>
        <w:t xml:space="preserve">Figure S18. Clustering of predicted symmetry complexes for </w:t>
      </w:r>
      <w:proofErr w:type="spellStart"/>
      <w:r w:rsidR="45FB9446" w:rsidRPr="45FB9446">
        <w:rPr>
          <w:b/>
          <w:bCs/>
          <w:i/>
          <w:iCs/>
          <w:sz w:val="22"/>
        </w:rPr>
        <w:t>Brevibacillus</w:t>
      </w:r>
      <w:proofErr w:type="spellEnd"/>
      <w:r w:rsidR="45FB9446" w:rsidRPr="45FB9446">
        <w:rPr>
          <w:b/>
          <w:bCs/>
          <w:i/>
          <w:iCs/>
          <w:sz w:val="22"/>
        </w:rPr>
        <w:t xml:space="preserve"> brevis</w:t>
      </w:r>
      <w:r w:rsidR="45FB9446" w:rsidRPr="45FB9446">
        <w:rPr>
          <w:b/>
          <w:bCs/>
          <w:sz w:val="22"/>
        </w:rPr>
        <w:t xml:space="preserve"> S-layer (P06546). </w:t>
      </w:r>
      <w:r w:rsidR="45FB9446" w:rsidRPr="45FB9446">
        <w:rPr>
          <w:sz w:val="22"/>
        </w:rPr>
        <w:t xml:space="preserve">The circle diameters represent the respective </w:t>
      </w:r>
      <w:proofErr w:type="spellStart"/>
      <w:r w:rsidR="45FB9446" w:rsidRPr="45FB9446">
        <w:rPr>
          <w:sz w:val="22"/>
        </w:rPr>
        <w:t>ipTM+pTM</w:t>
      </w:r>
      <w:proofErr w:type="spellEnd"/>
      <w:r w:rsidR="45FB9446" w:rsidRPr="45FB9446">
        <w:rPr>
          <w:sz w:val="22"/>
        </w:rPr>
        <w:t xml:space="preserve"> scores, each color represents a </w:t>
      </w:r>
      <w:proofErr w:type="spellStart"/>
      <w:r w:rsidR="45FB9446" w:rsidRPr="45FB9446">
        <w:rPr>
          <w:sz w:val="22"/>
        </w:rPr>
        <w:t>subchain</w:t>
      </w:r>
      <w:proofErr w:type="spellEnd"/>
      <w:r w:rsidR="45FB9446" w:rsidRPr="45FB9446">
        <w:rPr>
          <w:sz w:val="22"/>
        </w:rPr>
        <w:t xml:space="preserve">. For axis A cluster, prediction scores indicate a 6-fold symmetry. For axis B cluster, prediction scores indicate a 2-fold symmetry. </w:t>
      </w:r>
    </w:p>
    <w:p w14:paraId="6D3653A3" w14:textId="77777777" w:rsidR="0E2984D8" w:rsidRDefault="24453A36" w:rsidP="45FB9446">
      <w:pPr>
        <w:rPr>
          <w:b/>
          <w:bCs/>
          <w:sz w:val="22"/>
        </w:rPr>
      </w:pPr>
      <w:r>
        <w:rPr>
          <w:noProof/>
        </w:rPr>
        <w:drawing>
          <wp:inline distT="0" distB="0" distL="0" distR="0" wp14:anchorId="547198B4" wp14:editId="24FC06BC">
            <wp:extent cx="5759024" cy="3145070"/>
            <wp:effectExtent l="0" t="0" r="0" b="5080"/>
            <wp:docPr id="1683872450" name="Picture 1683872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cstate="print">
                      <a:extLst>
                        <a:ext uri="{28A0092B-C50C-407E-A947-70E740481C1C}">
                          <a14:useLocalDpi xmlns:a14="http://schemas.microsoft.com/office/drawing/2010/main" val="0"/>
                        </a:ext>
                      </a:extLst>
                    </a:blip>
                    <a:srcRect t="3540" b="5442"/>
                    <a:stretch/>
                  </pic:blipFill>
                  <pic:spPr bwMode="auto">
                    <a:xfrm>
                      <a:off x="0" y="0"/>
                      <a:ext cx="5760000" cy="3145603"/>
                    </a:xfrm>
                    <a:prstGeom prst="rect">
                      <a:avLst/>
                    </a:prstGeom>
                    <a:ln>
                      <a:noFill/>
                    </a:ln>
                    <a:extLst>
                      <a:ext uri="{53640926-AAD7-44d8-BBD7-CCE9431645EC}">
                        <a14:shadowObscured xmlns:a14="http://schemas.microsoft.com/office/drawing/2010/main"/>
                      </a:ext>
                    </a:extLst>
                  </pic:spPr>
                </pic:pic>
              </a:graphicData>
            </a:graphic>
          </wp:inline>
        </w:drawing>
      </w:r>
      <w:r w:rsidR="45FB9446" w:rsidRPr="45FB9446">
        <w:rPr>
          <w:b/>
          <w:bCs/>
          <w:sz w:val="22"/>
        </w:rPr>
        <w:t xml:space="preserve">Figure S19. Clustering of predicted symmetry complexes for </w:t>
      </w:r>
      <w:proofErr w:type="spellStart"/>
      <w:r w:rsidR="45FB9446" w:rsidRPr="45FB9446">
        <w:rPr>
          <w:b/>
          <w:bCs/>
          <w:i/>
          <w:iCs/>
          <w:sz w:val="22"/>
        </w:rPr>
        <w:t>Phocaeicola</w:t>
      </w:r>
      <w:proofErr w:type="spellEnd"/>
      <w:r w:rsidR="45FB9446" w:rsidRPr="45FB9446">
        <w:rPr>
          <w:b/>
          <w:bCs/>
          <w:i/>
          <w:iCs/>
          <w:sz w:val="22"/>
        </w:rPr>
        <w:t xml:space="preserve"> </w:t>
      </w:r>
      <w:proofErr w:type="spellStart"/>
      <w:r w:rsidR="45FB9446" w:rsidRPr="45FB9446">
        <w:rPr>
          <w:b/>
          <w:bCs/>
          <w:i/>
          <w:iCs/>
          <w:sz w:val="22"/>
        </w:rPr>
        <w:t>vulgatus</w:t>
      </w:r>
      <w:proofErr w:type="spellEnd"/>
      <w:r w:rsidR="45FB9446" w:rsidRPr="45FB9446">
        <w:rPr>
          <w:b/>
          <w:bCs/>
          <w:sz w:val="22"/>
        </w:rPr>
        <w:t xml:space="preserve"> S-layer (A0A5P3AY64). </w:t>
      </w:r>
      <w:r w:rsidR="45FB9446" w:rsidRPr="45FB9446">
        <w:rPr>
          <w:sz w:val="22"/>
        </w:rPr>
        <w:t xml:space="preserve">The circle diameters represent the respective </w:t>
      </w:r>
      <w:proofErr w:type="spellStart"/>
      <w:r w:rsidR="45FB9446" w:rsidRPr="45FB9446">
        <w:rPr>
          <w:sz w:val="22"/>
        </w:rPr>
        <w:t>ipTM+pTM</w:t>
      </w:r>
      <w:proofErr w:type="spellEnd"/>
      <w:r w:rsidR="45FB9446" w:rsidRPr="45FB9446">
        <w:rPr>
          <w:sz w:val="22"/>
        </w:rPr>
        <w:t xml:space="preserve"> scores, each color represents a </w:t>
      </w:r>
      <w:proofErr w:type="spellStart"/>
      <w:r w:rsidR="45FB9446" w:rsidRPr="45FB9446">
        <w:rPr>
          <w:sz w:val="22"/>
        </w:rPr>
        <w:t>subchain</w:t>
      </w:r>
      <w:proofErr w:type="spellEnd"/>
      <w:r w:rsidR="45FB9446" w:rsidRPr="45FB9446">
        <w:rPr>
          <w:sz w:val="22"/>
        </w:rPr>
        <w:t>. For axis B cluster, prediction scores indicate a 2-fold symmetry. For axis A cluster, prediction scores indicate a 4-fold symmetry axis as first and a 6-fold symmetry as second. For axis C cluster, prediction scores indicate a 3-fold symmetry. Layer assembly is possible with a 6-</w:t>
      </w:r>
      <w:r w:rsidR="45FB9446" w:rsidRPr="45FB9446">
        <w:rPr>
          <w:sz w:val="22"/>
        </w:rPr>
        <w:lastRenderedPageBreak/>
        <w:t>fold symmetry for cluster A. Cluster B contains the 2-fold axis of rotational symmetry, cluster C the 3-fold axis of rotational symmetry in the resulting p6 lattice.</w:t>
      </w:r>
    </w:p>
    <w:p w14:paraId="58338009" w14:textId="77777777" w:rsidR="6B696516" w:rsidRDefault="29EB5869" w:rsidP="4EF2D768">
      <w:pPr>
        <w:rPr>
          <w:sz w:val="22"/>
        </w:rPr>
      </w:pPr>
      <w:r>
        <w:rPr>
          <w:noProof/>
        </w:rPr>
        <w:drawing>
          <wp:inline distT="0" distB="0" distL="0" distR="0" wp14:anchorId="739B2FDD" wp14:editId="23881BC3">
            <wp:extent cx="5758815" cy="3168367"/>
            <wp:effectExtent l="0" t="0" r="0" b="0"/>
            <wp:docPr id="906940246" name="Grafik 906940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06940246"/>
                    <pic:cNvPicPr/>
                  </pic:nvPicPr>
                  <pic:blipFill rotWithShape="1">
                    <a:blip r:embed="rId29">
                      <a:extLst>
                        <a:ext uri="{28A0092B-C50C-407E-A947-70E740481C1C}">
                          <a14:useLocalDpi xmlns:a14="http://schemas.microsoft.com/office/drawing/2010/main" val="0"/>
                        </a:ext>
                      </a:extLst>
                    </a:blip>
                    <a:srcRect t="2697" b="5608"/>
                    <a:stretch/>
                  </pic:blipFill>
                  <pic:spPr bwMode="auto">
                    <a:xfrm>
                      <a:off x="0" y="0"/>
                      <a:ext cx="5759998" cy="3169018"/>
                    </a:xfrm>
                    <a:prstGeom prst="rect">
                      <a:avLst/>
                    </a:prstGeom>
                    <a:ln>
                      <a:noFill/>
                    </a:ln>
                    <a:extLst>
                      <a:ext uri="{53640926-AAD7-44d8-BBD7-CCE9431645EC}">
                        <a14:shadowObscured xmlns:a14="http://schemas.microsoft.com/office/drawing/2010/main"/>
                      </a:ext>
                    </a:extLst>
                  </pic:spPr>
                </pic:pic>
              </a:graphicData>
            </a:graphic>
          </wp:inline>
        </w:drawing>
      </w:r>
      <w:r w:rsidR="48FEFF05" w:rsidRPr="4EF2D768">
        <w:rPr>
          <w:b/>
          <w:bCs/>
          <w:sz w:val="22"/>
        </w:rPr>
        <w:t>Figure S</w:t>
      </w:r>
      <w:r w:rsidR="63D459A1" w:rsidRPr="4EF2D768">
        <w:rPr>
          <w:b/>
          <w:bCs/>
          <w:sz w:val="22"/>
        </w:rPr>
        <w:t>2</w:t>
      </w:r>
      <w:r w:rsidR="15B315CC" w:rsidRPr="4EF2D768">
        <w:rPr>
          <w:b/>
          <w:bCs/>
          <w:sz w:val="22"/>
        </w:rPr>
        <w:t>0</w:t>
      </w:r>
      <w:r w:rsidR="48FEFF05" w:rsidRPr="4EF2D768">
        <w:rPr>
          <w:b/>
          <w:bCs/>
          <w:sz w:val="22"/>
        </w:rPr>
        <w:t xml:space="preserve">. Clustering of predicted symmetry complexes for </w:t>
      </w:r>
      <w:r w:rsidR="48FEFF05" w:rsidRPr="4EF2D768">
        <w:rPr>
          <w:b/>
          <w:bCs/>
          <w:i/>
          <w:iCs/>
          <w:sz w:val="22"/>
        </w:rPr>
        <w:t xml:space="preserve">Corynebacterium </w:t>
      </w:r>
      <w:proofErr w:type="spellStart"/>
      <w:r w:rsidR="48FEFF05" w:rsidRPr="4EF2D768">
        <w:rPr>
          <w:b/>
          <w:bCs/>
          <w:i/>
          <w:iCs/>
          <w:sz w:val="22"/>
        </w:rPr>
        <w:t>glutamicum</w:t>
      </w:r>
      <w:proofErr w:type="spellEnd"/>
      <w:r w:rsidR="70847EB5" w:rsidRPr="4EF2D768">
        <w:rPr>
          <w:b/>
          <w:bCs/>
          <w:sz w:val="22"/>
        </w:rPr>
        <w:t xml:space="preserve"> S-layer</w:t>
      </w:r>
      <w:r w:rsidR="48FEFF05" w:rsidRPr="4EF2D768">
        <w:rPr>
          <w:b/>
          <w:bCs/>
          <w:sz w:val="22"/>
        </w:rPr>
        <w:t xml:space="preserve"> (Q2VRQ3). </w:t>
      </w:r>
      <w:r w:rsidR="48FEFF05" w:rsidRPr="4EF2D768">
        <w:rPr>
          <w:sz w:val="22"/>
        </w:rPr>
        <w:t xml:space="preserve">The circle diameters represent the respective </w:t>
      </w:r>
      <w:proofErr w:type="spellStart"/>
      <w:r w:rsidR="18724940" w:rsidRPr="4EF2D768">
        <w:rPr>
          <w:sz w:val="22"/>
        </w:rPr>
        <w:t>ipTM+pTM</w:t>
      </w:r>
      <w:proofErr w:type="spellEnd"/>
      <w:r w:rsidR="18724940" w:rsidRPr="4EF2D768">
        <w:rPr>
          <w:sz w:val="22"/>
        </w:rPr>
        <w:t xml:space="preserve"> scores</w:t>
      </w:r>
      <w:r w:rsidR="48FEFF05" w:rsidRPr="4EF2D768">
        <w:rPr>
          <w:sz w:val="22"/>
        </w:rPr>
        <w:t xml:space="preserve">, each color represents a </w:t>
      </w:r>
      <w:proofErr w:type="spellStart"/>
      <w:r w:rsidR="48FEFF05" w:rsidRPr="4EF2D768">
        <w:rPr>
          <w:sz w:val="22"/>
        </w:rPr>
        <w:t>subchain</w:t>
      </w:r>
      <w:proofErr w:type="spellEnd"/>
      <w:r w:rsidR="48FEFF05" w:rsidRPr="4EF2D768">
        <w:rPr>
          <w:sz w:val="22"/>
        </w:rPr>
        <w:t xml:space="preserve">. For axis A, prediction scores indicate a 6-fold symmetry axis. The 6-fold symmetry for cluster A is also supported insofar as the same </w:t>
      </w:r>
      <w:proofErr w:type="spellStart"/>
      <w:r w:rsidR="48FEFF05" w:rsidRPr="4EF2D768">
        <w:rPr>
          <w:sz w:val="22"/>
        </w:rPr>
        <w:t>subchain</w:t>
      </w:r>
      <w:proofErr w:type="spellEnd"/>
      <w:r w:rsidR="48FEFF05" w:rsidRPr="4EF2D768">
        <w:rPr>
          <w:sz w:val="22"/>
        </w:rPr>
        <w:t xml:space="preserve"> leads to the same order of symmetry (6-fold) for different molecule counts (2-mer, 3-mer, 4-mer, 6-mer) in the prediction. For axis B, prediction scores indicate a 3-fold symmetry axis.</w:t>
      </w:r>
    </w:p>
    <w:p w14:paraId="4AC3C1CB" w14:textId="77777777" w:rsidR="006B2EB8" w:rsidRDefault="006B2EB8" w:rsidP="6952D1B2"/>
    <w:p w14:paraId="52EE717F" w14:textId="77777777" w:rsidR="00090E95" w:rsidRDefault="00090E95" w:rsidP="00090E95">
      <w:pPr>
        <w:jc w:val="center"/>
        <w:rPr>
          <w:rFonts w:eastAsia="Times New Roman"/>
          <w:szCs w:val="24"/>
        </w:rPr>
      </w:pPr>
      <w:r>
        <w:rPr>
          <w:noProof/>
        </w:rPr>
        <w:lastRenderedPageBreak/>
        <w:drawing>
          <wp:inline distT="0" distB="0" distL="0" distR="0" wp14:anchorId="379DBFAA" wp14:editId="39CE9C99">
            <wp:extent cx="4800600" cy="7448552"/>
            <wp:effectExtent l="0" t="0" r="0" b="0"/>
            <wp:docPr id="1993975066" name="Grafik 1993975066" descr="Bild wird eingefü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extLst>
                        <a:ext uri="{28A0092B-C50C-407E-A947-70E740481C1C}">
                          <a14:useLocalDpi xmlns:a14="http://schemas.microsoft.com/office/drawing/2010/main" val="0"/>
                        </a:ext>
                      </a:extLst>
                    </a:blip>
                    <a:stretch>
                      <a:fillRect/>
                    </a:stretch>
                  </pic:blipFill>
                  <pic:spPr>
                    <a:xfrm>
                      <a:off x="0" y="0"/>
                      <a:ext cx="4800600" cy="7448552"/>
                    </a:xfrm>
                    <a:prstGeom prst="rect">
                      <a:avLst/>
                    </a:prstGeom>
                  </pic:spPr>
                </pic:pic>
              </a:graphicData>
            </a:graphic>
          </wp:inline>
        </w:drawing>
      </w:r>
    </w:p>
    <w:p w14:paraId="2084EC6E" w14:textId="77777777" w:rsidR="00090E95" w:rsidRDefault="2B677A3A" w:rsidP="00090E95">
      <w:pPr>
        <w:pStyle w:val="Affiliation"/>
        <w:rPr>
          <w:rFonts w:eastAsia="Times New Roman"/>
        </w:rPr>
      </w:pPr>
      <w:r w:rsidRPr="4EF2D768">
        <w:rPr>
          <w:rFonts w:eastAsia="Times New Roman"/>
          <w:b/>
        </w:rPr>
        <w:t>Figure S2</w:t>
      </w:r>
      <w:r w:rsidR="6AD29EA0" w:rsidRPr="4EF2D768">
        <w:rPr>
          <w:rFonts w:eastAsia="Times New Roman"/>
          <w:b/>
        </w:rPr>
        <w:t>1</w:t>
      </w:r>
      <w:r w:rsidRPr="4EF2D768">
        <w:rPr>
          <w:rFonts w:eastAsia="Times New Roman"/>
          <w:b/>
        </w:rPr>
        <w:t xml:space="preserve">: Primitive unit cells of the putative models as calculated by </w:t>
      </w:r>
      <w:proofErr w:type="spellStart"/>
      <w:r w:rsidRPr="4EF2D768">
        <w:rPr>
          <w:rFonts w:eastAsia="Times New Roman"/>
          <w:b/>
        </w:rPr>
        <w:t>SymProFold</w:t>
      </w:r>
      <w:proofErr w:type="spellEnd"/>
      <w:r w:rsidRPr="4EF2D768">
        <w:rPr>
          <w:rFonts w:eastAsia="Times New Roman"/>
          <w:b/>
        </w:rPr>
        <w:t xml:space="preserve">. </w:t>
      </w:r>
      <w:r w:rsidRPr="4EF2D768">
        <w:rPr>
          <w:rFonts w:eastAsia="Times New Roman"/>
        </w:rPr>
        <w:t xml:space="preserve">The models are shown as primitive unit cells of the calculated S-layer. One subunit is colored in orange. Shown in the </w:t>
      </w:r>
      <w:r w:rsidR="09322402" w:rsidRPr="4EF2D768">
        <w:rPr>
          <w:rFonts w:eastAsia="Times New Roman"/>
        </w:rPr>
        <w:t>t</w:t>
      </w:r>
      <w:r w:rsidRPr="4EF2D768">
        <w:rPr>
          <w:rFonts w:eastAsia="Times New Roman"/>
        </w:rPr>
        <w:t>op view and side view.</w:t>
      </w:r>
    </w:p>
    <w:p w14:paraId="266F02E4" w14:textId="77777777" w:rsidR="00090E95" w:rsidRDefault="00090E95" w:rsidP="00090E95">
      <w:r>
        <w:br w:type="page"/>
      </w:r>
    </w:p>
    <w:p w14:paraId="0BCEB0E2" w14:textId="77777777" w:rsidR="00090E95" w:rsidRDefault="00090E95" w:rsidP="00090E95">
      <w:r>
        <w:rPr>
          <w:noProof/>
        </w:rPr>
        <w:lastRenderedPageBreak/>
        <w:drawing>
          <wp:inline distT="0" distB="0" distL="0" distR="0" wp14:anchorId="465A6A21" wp14:editId="15A657F2">
            <wp:extent cx="5716906" cy="2453279"/>
            <wp:effectExtent l="0" t="0" r="0" b="0"/>
            <wp:docPr id="473151229" name="Grafik 473151229" descr="A group of white and orange lines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151229" name="Grafik 473151229" descr="A group of white and orange lines on a black background&#10;&#10;Description automatically generated"/>
                    <pic:cNvPicPr/>
                  </pic:nvPicPr>
                  <pic:blipFill>
                    <a:blip r:embed="rId31">
                      <a:extLst>
                        <a:ext uri="{28A0092B-C50C-407E-A947-70E740481C1C}">
                          <a14:useLocalDpi xmlns:a14="http://schemas.microsoft.com/office/drawing/2010/main" val="0"/>
                        </a:ext>
                      </a:extLst>
                    </a:blip>
                    <a:srcRect b="35588"/>
                    <a:stretch>
                      <a:fillRect/>
                    </a:stretch>
                  </pic:blipFill>
                  <pic:spPr>
                    <a:xfrm>
                      <a:off x="0" y="0"/>
                      <a:ext cx="5716906" cy="2453279"/>
                    </a:xfrm>
                    <a:prstGeom prst="rect">
                      <a:avLst/>
                    </a:prstGeom>
                  </pic:spPr>
                </pic:pic>
              </a:graphicData>
            </a:graphic>
          </wp:inline>
        </w:drawing>
      </w:r>
    </w:p>
    <w:p w14:paraId="13648F98" w14:textId="77777777" w:rsidR="00090E95" w:rsidRDefault="2B677A3A" w:rsidP="00090E95">
      <w:pPr>
        <w:pStyle w:val="Affiliation"/>
      </w:pPr>
      <w:r w:rsidRPr="4EF2D768">
        <w:rPr>
          <w:b/>
        </w:rPr>
        <w:t>Figure S2</w:t>
      </w:r>
      <w:r w:rsidR="755FEFE2" w:rsidRPr="4EF2D768">
        <w:rPr>
          <w:b/>
        </w:rPr>
        <w:t>2</w:t>
      </w:r>
      <w:r w:rsidRPr="4EF2D768">
        <w:rPr>
          <w:b/>
        </w:rPr>
        <w:t xml:space="preserve">: Top view of manually built or partial model provided by </w:t>
      </w:r>
      <w:proofErr w:type="spellStart"/>
      <w:r w:rsidRPr="4EF2D768">
        <w:rPr>
          <w:b/>
        </w:rPr>
        <w:t>SymProFold</w:t>
      </w:r>
      <w:proofErr w:type="spellEnd"/>
      <w:r w:rsidRPr="4EF2D768">
        <w:rPr>
          <w:b/>
        </w:rPr>
        <w:t xml:space="preserve">. A) </w:t>
      </w:r>
      <w:r>
        <w:t xml:space="preserve">EA1 from </w:t>
      </w:r>
      <w:r w:rsidRPr="4EF2D768">
        <w:rPr>
          <w:i/>
          <w:iCs/>
        </w:rPr>
        <w:t>Bacillus anthracis</w:t>
      </w:r>
      <w:r>
        <w:t xml:space="preserve">. </w:t>
      </w:r>
      <w:r w:rsidRPr="4EF2D768">
        <w:rPr>
          <w:b/>
        </w:rPr>
        <w:t>B</w:t>
      </w:r>
      <w:r>
        <w:t xml:space="preserve">) SLP from </w:t>
      </w:r>
      <w:r w:rsidRPr="4EF2D768">
        <w:rPr>
          <w:i/>
          <w:iCs/>
        </w:rPr>
        <w:t>Bacillus licheniformis</w:t>
      </w:r>
      <w:r>
        <w:t>.</w:t>
      </w:r>
    </w:p>
    <w:p w14:paraId="13E56442" w14:textId="77777777" w:rsidR="00090E95" w:rsidRDefault="00090E95" w:rsidP="00090E95">
      <w:pPr>
        <w:pStyle w:val="Affiliation"/>
      </w:pPr>
      <w:r>
        <w:rPr>
          <w:noProof/>
        </w:rPr>
        <w:drawing>
          <wp:inline distT="0" distB="0" distL="0" distR="0" wp14:anchorId="29889E3B" wp14:editId="792B0390">
            <wp:extent cx="5716266" cy="2997642"/>
            <wp:effectExtent l="0" t="0" r="0" b="0"/>
            <wp:docPr id="1554203103" name="Grafik 1554203103" descr="A group of orange and yellow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203103" name="Grafik 1554203103" descr="A group of orange and yellow lines&#10;&#10;Description automatically generated"/>
                    <pic:cNvPicPr/>
                  </pic:nvPicPr>
                  <pic:blipFill>
                    <a:blip r:embed="rId32">
                      <a:extLst>
                        <a:ext uri="{28A0092B-C50C-407E-A947-70E740481C1C}">
                          <a14:useLocalDpi xmlns:a14="http://schemas.microsoft.com/office/drawing/2010/main" val="0"/>
                        </a:ext>
                      </a:extLst>
                    </a:blip>
                    <a:srcRect t="9620" b="6027"/>
                    <a:stretch>
                      <a:fillRect/>
                    </a:stretch>
                  </pic:blipFill>
                  <pic:spPr bwMode="auto">
                    <a:xfrm>
                      <a:off x="0" y="0"/>
                      <a:ext cx="5716266" cy="2997642"/>
                    </a:xfrm>
                    <a:prstGeom prst="rect">
                      <a:avLst/>
                    </a:prstGeom>
                    <a:noFill/>
                    <a:ln>
                      <a:noFill/>
                    </a:ln>
                    <a:extLst>
                      <a:ext uri="{53640926-AAD7-44d8-BBD7-CCE9431645EC}">
                        <a14:shadowObscured xmlns:a14="http://schemas.microsoft.com/office/drawing/2010/main"/>
                      </a:ext>
                    </a:extLst>
                  </pic:spPr>
                </pic:pic>
              </a:graphicData>
            </a:graphic>
          </wp:inline>
        </w:drawing>
      </w:r>
    </w:p>
    <w:p w14:paraId="6243E7A1" w14:textId="77777777" w:rsidR="00090E95" w:rsidRDefault="2B677A3A" w:rsidP="00090E95">
      <w:pPr>
        <w:pStyle w:val="Affiliation"/>
      </w:pPr>
      <w:r w:rsidRPr="4EF2D768">
        <w:rPr>
          <w:b/>
        </w:rPr>
        <w:t>Figure S2</w:t>
      </w:r>
      <w:r w:rsidR="59C6384E" w:rsidRPr="4EF2D768">
        <w:rPr>
          <w:b/>
        </w:rPr>
        <w:t>3</w:t>
      </w:r>
      <w:r w:rsidRPr="4EF2D768">
        <w:rPr>
          <w:b/>
        </w:rPr>
        <w:t xml:space="preserve">: Domains of EA1 of </w:t>
      </w:r>
      <w:r w:rsidRPr="4EF2D768">
        <w:rPr>
          <w:b/>
          <w:i/>
          <w:iCs/>
        </w:rPr>
        <w:t xml:space="preserve">Bacillus anthracis. </w:t>
      </w:r>
      <w:r>
        <w:t>The strongest interactions were found between domain 4 – 7´ and 6 – 3´. Domain 1 responsible for cell wall binding is not shown.</w:t>
      </w:r>
    </w:p>
    <w:p w14:paraId="6219F968" w14:textId="77777777" w:rsidR="00B414D3" w:rsidRDefault="00B414D3" w:rsidP="00B414D3">
      <w:pPr>
        <w:jc w:val="center"/>
        <w:rPr>
          <w:rFonts w:eastAsia="Times New Roman"/>
          <w:szCs w:val="24"/>
        </w:rPr>
      </w:pPr>
      <w:r>
        <w:rPr>
          <w:noProof/>
        </w:rPr>
        <w:lastRenderedPageBreak/>
        <w:drawing>
          <wp:inline distT="0" distB="0" distL="0" distR="0" wp14:anchorId="0234AC1E" wp14:editId="39BBB7AA">
            <wp:extent cx="5039254" cy="5131487"/>
            <wp:effectExtent l="0" t="0" r="9525" b="7620"/>
            <wp:docPr id="345836521" name="Grafik 345836521" descr="A group of different colored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83652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039254" cy="5131487"/>
                    </a:xfrm>
                    <a:prstGeom prst="rect">
                      <a:avLst/>
                    </a:prstGeom>
                  </pic:spPr>
                </pic:pic>
              </a:graphicData>
            </a:graphic>
          </wp:inline>
        </w:drawing>
      </w:r>
    </w:p>
    <w:p w14:paraId="1981F688" w14:textId="77777777" w:rsidR="00B414D3" w:rsidRDefault="00B414D3" w:rsidP="00B414D3">
      <w:pPr>
        <w:pStyle w:val="Affiliation"/>
        <w:rPr>
          <w:ins w:id="1" w:author="Gastbenutzer" w:date="2023-11-10T22:50:00Z"/>
          <w:rFonts w:eastAsia="Times New Roman"/>
        </w:rPr>
      </w:pPr>
      <w:r w:rsidRPr="5A78A2D9">
        <w:rPr>
          <w:rFonts w:eastAsia="Times New Roman"/>
          <w:b/>
        </w:rPr>
        <w:t>Figure S2</w:t>
      </w:r>
      <w:r>
        <w:rPr>
          <w:rFonts w:eastAsia="Times New Roman"/>
          <w:b/>
        </w:rPr>
        <w:t>4</w:t>
      </w:r>
      <w:r w:rsidRPr="5A78A2D9">
        <w:rPr>
          <w:rFonts w:eastAsia="Times New Roman"/>
          <w:b/>
        </w:rPr>
        <w:t>: Functional analysis of predicted S-layers.</w:t>
      </w:r>
      <w:r w:rsidRPr="5A78A2D9">
        <w:rPr>
          <w:rFonts w:eastAsia="Times New Roman"/>
        </w:rPr>
        <w:t xml:space="preserve"> </w:t>
      </w:r>
      <w:r w:rsidRPr="5A78A2D9">
        <w:rPr>
          <w:rFonts w:eastAsia="Times New Roman"/>
          <w:b/>
        </w:rPr>
        <w:t>A)</w:t>
      </w:r>
      <w:r w:rsidRPr="5A78A2D9">
        <w:rPr>
          <w:rFonts w:eastAsia="Times New Roman"/>
        </w:rPr>
        <w:t xml:space="preserve"> The </w:t>
      </w:r>
      <w:r w:rsidRPr="5A78A2D9">
        <w:rPr>
          <w:rFonts w:eastAsia="Times New Roman"/>
          <w:i/>
          <w:iCs/>
          <w:sz w:val="24"/>
          <w:szCs w:val="24"/>
        </w:rPr>
        <w:t xml:space="preserve">T. </w:t>
      </w:r>
      <w:proofErr w:type="spellStart"/>
      <w:r w:rsidRPr="5A78A2D9">
        <w:rPr>
          <w:rFonts w:eastAsia="Times New Roman"/>
          <w:i/>
          <w:iCs/>
          <w:sz w:val="24"/>
          <w:szCs w:val="24"/>
        </w:rPr>
        <w:t>thioreducens</w:t>
      </w:r>
      <w:proofErr w:type="spellEnd"/>
      <w:r w:rsidRPr="5A78A2D9">
        <w:rPr>
          <w:rFonts w:eastAsia="Times New Roman"/>
        </w:rPr>
        <w:t xml:space="preserve"> S-layer anchor is built up from an intermolecular domain of the N-terminus (blue) and C-terminus (red). </w:t>
      </w:r>
      <w:r w:rsidRPr="5A78A2D9">
        <w:rPr>
          <w:rFonts w:eastAsia="Times New Roman"/>
          <w:b/>
        </w:rPr>
        <w:t>B)</w:t>
      </w:r>
      <w:r w:rsidRPr="5A78A2D9">
        <w:rPr>
          <w:rFonts w:eastAsia="Times New Roman"/>
        </w:rPr>
        <w:t xml:space="preserve"> The anchor in the assembly of </w:t>
      </w:r>
      <w:r w:rsidRPr="5A78A2D9">
        <w:rPr>
          <w:rFonts w:eastAsia="Times New Roman"/>
          <w:i/>
          <w:iCs/>
        </w:rPr>
        <w:t xml:space="preserve">M. </w:t>
      </w:r>
      <w:proofErr w:type="spellStart"/>
      <w:r w:rsidRPr="5A78A2D9">
        <w:rPr>
          <w:rFonts w:eastAsia="Times New Roman"/>
          <w:i/>
          <w:iCs/>
        </w:rPr>
        <w:t>voltae</w:t>
      </w:r>
      <w:proofErr w:type="spellEnd"/>
      <w:r w:rsidRPr="5A78A2D9">
        <w:rPr>
          <w:rFonts w:eastAsia="Times New Roman"/>
        </w:rPr>
        <w:t xml:space="preserve"> comprises two subunits, grey and orange. </w:t>
      </w:r>
      <w:r w:rsidRPr="5A78A2D9">
        <w:rPr>
          <w:rFonts w:eastAsia="Times New Roman"/>
          <w:b/>
        </w:rPr>
        <w:t>C)</w:t>
      </w:r>
      <w:r w:rsidRPr="5A78A2D9">
        <w:rPr>
          <w:rFonts w:eastAsia="Times New Roman"/>
        </w:rPr>
        <w:t xml:space="preserve"> Anchor of </w:t>
      </w:r>
      <w:r w:rsidRPr="5A78A2D9">
        <w:rPr>
          <w:rFonts w:eastAsia="Times New Roman"/>
          <w:i/>
          <w:iCs/>
        </w:rPr>
        <w:t xml:space="preserve">T. </w:t>
      </w:r>
      <w:proofErr w:type="spellStart"/>
      <w:r w:rsidRPr="5A78A2D9">
        <w:rPr>
          <w:rFonts w:eastAsia="Times New Roman"/>
          <w:i/>
          <w:iCs/>
        </w:rPr>
        <w:t>camini</w:t>
      </w:r>
      <w:proofErr w:type="spellEnd"/>
      <w:r w:rsidRPr="5A78A2D9">
        <w:rPr>
          <w:rFonts w:eastAsia="Times New Roman"/>
          <w:i/>
          <w:iCs/>
        </w:rPr>
        <w:t xml:space="preserve"> </w:t>
      </w:r>
      <w:r w:rsidRPr="5A78A2D9">
        <w:rPr>
          <w:rFonts w:eastAsia="Times New Roman"/>
        </w:rPr>
        <w:t xml:space="preserve">and </w:t>
      </w:r>
      <w:r w:rsidRPr="5A78A2D9">
        <w:rPr>
          <w:rFonts w:eastAsia="Times New Roman"/>
          <w:b/>
        </w:rPr>
        <w:t>D)</w:t>
      </w:r>
      <w:r w:rsidRPr="5A78A2D9">
        <w:rPr>
          <w:rFonts w:eastAsia="Times New Roman"/>
        </w:rPr>
        <w:t xml:space="preserve"> </w:t>
      </w:r>
      <w:r w:rsidRPr="5A78A2D9">
        <w:rPr>
          <w:rFonts w:eastAsia="Times New Roman"/>
          <w:i/>
          <w:iCs/>
        </w:rPr>
        <w:t xml:space="preserve">P. </w:t>
      </w:r>
      <w:proofErr w:type="spellStart"/>
      <w:r w:rsidRPr="5A78A2D9">
        <w:rPr>
          <w:rFonts w:eastAsia="Times New Roman"/>
          <w:i/>
          <w:iCs/>
        </w:rPr>
        <w:t>abyssi</w:t>
      </w:r>
      <w:proofErr w:type="spellEnd"/>
      <w:r w:rsidRPr="5A78A2D9">
        <w:rPr>
          <w:rFonts w:eastAsia="Times New Roman"/>
          <w:i/>
          <w:iCs/>
        </w:rPr>
        <w:t>.</w:t>
      </w:r>
      <w:r w:rsidRPr="5A78A2D9">
        <w:rPr>
          <w:rFonts w:eastAsia="Times New Roman"/>
        </w:rPr>
        <w:t xml:space="preserve"> </w:t>
      </w:r>
      <w:r w:rsidRPr="5A78A2D9">
        <w:rPr>
          <w:rFonts w:eastAsia="Times New Roman"/>
          <w:b/>
        </w:rPr>
        <w:t>E)</w:t>
      </w:r>
      <w:r w:rsidRPr="5A78A2D9">
        <w:rPr>
          <w:rFonts w:eastAsia="Times New Roman"/>
        </w:rPr>
        <w:t xml:space="preserve"> Top view of the assembly of </w:t>
      </w:r>
      <w:r w:rsidRPr="5A78A2D9">
        <w:rPr>
          <w:rFonts w:eastAsia="Times New Roman"/>
          <w:i/>
          <w:iCs/>
        </w:rPr>
        <w:t xml:space="preserve">C. </w:t>
      </w:r>
      <w:proofErr w:type="spellStart"/>
      <w:r w:rsidRPr="5A78A2D9">
        <w:rPr>
          <w:rFonts w:eastAsia="Times New Roman"/>
          <w:i/>
          <w:iCs/>
        </w:rPr>
        <w:t>glutamicum</w:t>
      </w:r>
      <w:proofErr w:type="spellEnd"/>
      <w:r w:rsidRPr="5A78A2D9">
        <w:rPr>
          <w:rFonts w:eastAsia="Times New Roman"/>
          <w:i/>
          <w:iCs/>
        </w:rPr>
        <w:t xml:space="preserve"> </w:t>
      </w:r>
      <w:r w:rsidRPr="5A78A2D9">
        <w:rPr>
          <w:rFonts w:eastAsia="Times New Roman"/>
        </w:rPr>
        <w:t xml:space="preserve">showing the 3-fold and 6-fold axis. One subunit of </w:t>
      </w:r>
      <w:r w:rsidRPr="5A78A2D9">
        <w:rPr>
          <w:rFonts w:eastAsia="Times New Roman"/>
          <w:i/>
          <w:iCs/>
        </w:rPr>
        <w:t xml:space="preserve">C. </w:t>
      </w:r>
      <w:proofErr w:type="spellStart"/>
      <w:r w:rsidRPr="5A78A2D9">
        <w:rPr>
          <w:rFonts w:eastAsia="Times New Roman"/>
          <w:i/>
          <w:iCs/>
        </w:rPr>
        <w:t>glutamicum</w:t>
      </w:r>
      <w:proofErr w:type="spellEnd"/>
      <w:r w:rsidRPr="5A78A2D9">
        <w:rPr>
          <w:rFonts w:eastAsia="Times New Roman"/>
        </w:rPr>
        <w:t xml:space="preserve">, showing the interacting interfaces (blue interacts with orange in the next subunit) of the </w:t>
      </w:r>
      <w:r w:rsidRPr="5A78A2D9">
        <w:rPr>
          <w:rFonts w:eastAsia="Times New Roman"/>
          <w:b/>
        </w:rPr>
        <w:t>F</w:t>
      </w:r>
      <w:r w:rsidRPr="5A78A2D9">
        <w:rPr>
          <w:rFonts w:eastAsia="Times New Roman"/>
        </w:rPr>
        <w:t xml:space="preserve">) 3-fold and </w:t>
      </w:r>
      <w:r w:rsidRPr="5A78A2D9">
        <w:rPr>
          <w:rFonts w:eastAsia="Times New Roman"/>
          <w:b/>
        </w:rPr>
        <w:t>G</w:t>
      </w:r>
      <w:r w:rsidRPr="5A78A2D9">
        <w:rPr>
          <w:rFonts w:eastAsia="Times New Roman"/>
        </w:rPr>
        <w:t xml:space="preserve">) 6-fold axis. </w:t>
      </w:r>
      <w:r w:rsidRPr="5A78A2D9">
        <w:rPr>
          <w:rFonts w:eastAsia="Times New Roman"/>
          <w:b/>
        </w:rPr>
        <w:t>F</w:t>
      </w:r>
      <w:r w:rsidRPr="5A78A2D9">
        <w:rPr>
          <w:rFonts w:eastAsia="Times New Roman"/>
        </w:rPr>
        <w:t xml:space="preserve">) The trimer interface results from a strong interaction between the distal loop (aa216 – aa241, blue) of the 3-fold axis and a distinct groove along the elongated monomer (orange). Several hydrogen bonds, salt bridges, and pi-stacking interactions are observed in this area. </w:t>
      </w:r>
      <w:r w:rsidRPr="5A78A2D9">
        <w:rPr>
          <w:rFonts w:eastAsia="Times New Roman"/>
          <w:b/>
        </w:rPr>
        <w:t>G</w:t>
      </w:r>
      <w:r w:rsidRPr="5A78A2D9">
        <w:rPr>
          <w:rFonts w:eastAsia="Times New Roman"/>
        </w:rPr>
        <w:t>) The 6-fold axis is structurally maintained by interactions of the central loop region (orange) with the surface of the adjacent monomer along the C-terminally protruding helix (blue), as well as interactions of the two helices.</w:t>
      </w:r>
      <w:r w:rsidRPr="5A78A2D9">
        <w:rPr>
          <w:rFonts w:eastAsia="Times New Roman"/>
          <w:b/>
        </w:rPr>
        <w:t xml:space="preserve"> H)</w:t>
      </w:r>
      <w:r w:rsidRPr="5A78A2D9">
        <w:rPr>
          <w:rFonts w:eastAsia="Times New Roman"/>
        </w:rPr>
        <w:t xml:space="preserve"> Top view of the 4-fold axis of </w:t>
      </w:r>
      <w:r w:rsidRPr="5A78A2D9">
        <w:rPr>
          <w:rFonts w:eastAsia="Times New Roman"/>
          <w:i/>
          <w:iCs/>
        </w:rPr>
        <w:t xml:space="preserve">D. </w:t>
      </w:r>
      <w:proofErr w:type="spellStart"/>
      <w:r w:rsidRPr="5A78A2D9">
        <w:rPr>
          <w:rFonts w:eastAsia="Times New Roman"/>
          <w:i/>
          <w:iCs/>
        </w:rPr>
        <w:t>mucosus</w:t>
      </w:r>
      <w:proofErr w:type="spellEnd"/>
      <w:r w:rsidRPr="5A78A2D9">
        <w:rPr>
          <w:rFonts w:eastAsia="Times New Roman"/>
          <w:i/>
          <w:iCs/>
        </w:rPr>
        <w:t xml:space="preserve">. </w:t>
      </w:r>
      <w:r w:rsidRPr="5A78A2D9">
        <w:rPr>
          <w:rFonts w:eastAsia="Times New Roman"/>
        </w:rPr>
        <w:t xml:space="preserve">The N-terminal domains 1-5 of the 2-fold arms are not shown. </w:t>
      </w:r>
      <w:r w:rsidRPr="5A78A2D9">
        <w:rPr>
          <w:rFonts w:eastAsia="Times New Roman"/>
          <w:b/>
        </w:rPr>
        <w:t xml:space="preserve">I) </w:t>
      </w:r>
      <w:r w:rsidRPr="5A78A2D9">
        <w:rPr>
          <w:rFonts w:eastAsia="Times New Roman"/>
        </w:rPr>
        <w:t xml:space="preserve">Fully assembled pore unit of </w:t>
      </w:r>
      <w:r w:rsidRPr="5A78A2D9">
        <w:rPr>
          <w:rFonts w:eastAsia="Times New Roman"/>
          <w:i/>
          <w:iCs/>
        </w:rPr>
        <w:t xml:space="preserve">D. </w:t>
      </w:r>
      <w:proofErr w:type="spellStart"/>
      <w:r w:rsidRPr="5A78A2D9">
        <w:rPr>
          <w:rFonts w:eastAsia="Times New Roman"/>
          <w:i/>
          <w:iCs/>
        </w:rPr>
        <w:t>mucosus</w:t>
      </w:r>
      <w:proofErr w:type="spellEnd"/>
      <w:r w:rsidRPr="5A78A2D9">
        <w:rPr>
          <w:rFonts w:eastAsia="Times New Roman"/>
        </w:rPr>
        <w:t xml:space="preserve"> and its long anchoring stalk. The dimeric interface is highlighted in orange.</w:t>
      </w:r>
    </w:p>
    <w:p w14:paraId="29DB7A87" w14:textId="77777777" w:rsidR="00090E95" w:rsidRDefault="00090E95" w:rsidP="6952D1B2"/>
    <w:p w14:paraId="63F84C95" w14:textId="77777777" w:rsidR="00090E95" w:rsidRDefault="00090E95" w:rsidP="00090E95">
      <w:pPr>
        <w:pStyle w:val="Affiliation"/>
        <w:rPr>
          <w:b/>
        </w:rPr>
      </w:pPr>
      <w:r>
        <w:rPr>
          <w:noProof/>
        </w:rPr>
        <w:lastRenderedPageBreak/>
        <w:drawing>
          <wp:inline distT="0" distB="0" distL="0" distR="0" wp14:anchorId="7181DA83" wp14:editId="1DA8B7B2">
            <wp:extent cx="5740841" cy="3081579"/>
            <wp:effectExtent l="0" t="0" r="0" b="5080"/>
            <wp:docPr id="1786960300" name="Grafik 1786960300"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960300" name="Grafik 1786960300" descr="A screenshot of a computer screen&#10;&#10;Description automatically generated"/>
                    <pic:cNvPicPr/>
                  </pic:nvPicPr>
                  <pic:blipFill>
                    <a:blip r:embed="rId34">
                      <a:extLst>
                        <a:ext uri="{28A0092B-C50C-407E-A947-70E740481C1C}">
                          <a14:useLocalDpi xmlns:a14="http://schemas.microsoft.com/office/drawing/2010/main" val="0"/>
                        </a:ext>
                      </a:extLst>
                    </a:blip>
                    <a:srcRect l="9722" r="9032"/>
                    <a:stretch>
                      <a:fillRect/>
                    </a:stretch>
                  </pic:blipFill>
                  <pic:spPr bwMode="auto">
                    <a:xfrm>
                      <a:off x="0" y="0"/>
                      <a:ext cx="5740841" cy="3081579"/>
                    </a:xfrm>
                    <a:prstGeom prst="rect">
                      <a:avLst/>
                    </a:prstGeom>
                    <a:noFill/>
                    <a:ln>
                      <a:noFill/>
                    </a:ln>
                    <a:extLst>
                      <a:ext uri="{53640926-AAD7-44d8-BBD7-CCE9431645EC}">
                        <a14:shadowObscured xmlns:a14="http://schemas.microsoft.com/office/drawing/2010/main"/>
                      </a:ext>
                    </a:extLst>
                  </pic:spPr>
                </pic:pic>
              </a:graphicData>
            </a:graphic>
          </wp:inline>
        </w:drawing>
      </w:r>
    </w:p>
    <w:p w14:paraId="479ECB2B" w14:textId="77777777" w:rsidR="00090E95" w:rsidRDefault="2B677A3A" w:rsidP="00090E95">
      <w:pPr>
        <w:pStyle w:val="Affiliation"/>
      </w:pPr>
      <w:r w:rsidRPr="4EF2D768">
        <w:rPr>
          <w:b/>
        </w:rPr>
        <w:t>Figure S2</w:t>
      </w:r>
      <w:r w:rsidR="00B414D3">
        <w:rPr>
          <w:b/>
        </w:rPr>
        <w:t>5</w:t>
      </w:r>
      <w:r w:rsidRPr="4EF2D768">
        <w:rPr>
          <w:b/>
        </w:rPr>
        <w:t xml:space="preserve">: Comparison of the crystal structure of calculated assembled model of </w:t>
      </w:r>
      <w:r w:rsidRPr="4EF2D768">
        <w:rPr>
          <w:b/>
          <w:i/>
          <w:iCs/>
        </w:rPr>
        <w:t xml:space="preserve">M. </w:t>
      </w:r>
      <w:proofErr w:type="spellStart"/>
      <w:r w:rsidRPr="4EF2D768">
        <w:rPr>
          <w:b/>
          <w:i/>
          <w:iCs/>
        </w:rPr>
        <w:t>vannielii</w:t>
      </w:r>
      <w:proofErr w:type="spellEnd"/>
      <w:r w:rsidRPr="4EF2D768">
        <w:rPr>
          <w:b/>
        </w:rPr>
        <w:t xml:space="preserve"> (left) and crystal structure of </w:t>
      </w:r>
      <w:r w:rsidRPr="4EF2D768">
        <w:rPr>
          <w:b/>
          <w:i/>
          <w:iCs/>
        </w:rPr>
        <w:t xml:space="preserve">M. </w:t>
      </w:r>
      <w:proofErr w:type="spellStart"/>
      <w:r w:rsidRPr="4EF2D768">
        <w:rPr>
          <w:b/>
          <w:i/>
          <w:iCs/>
        </w:rPr>
        <w:t>acetivorans</w:t>
      </w:r>
      <w:proofErr w:type="spellEnd"/>
      <w:r w:rsidRPr="4EF2D768">
        <w:rPr>
          <w:b/>
        </w:rPr>
        <w:t xml:space="preserve"> (right).</w:t>
      </w:r>
      <w:r>
        <w:t xml:space="preserve"> The</w:t>
      </w:r>
      <w:r w:rsidR="00536B57">
        <w:t xml:space="preserve"> 2-fold</w:t>
      </w:r>
      <w:r w:rsidRPr="4EF2D768">
        <w:rPr>
          <w:i/>
          <w:iCs/>
        </w:rPr>
        <w:t xml:space="preserve"> </w:t>
      </w:r>
      <w:r>
        <w:t xml:space="preserve">axis of </w:t>
      </w:r>
      <w:r w:rsidRPr="4EF2D768">
        <w:rPr>
          <w:i/>
          <w:iCs/>
        </w:rPr>
        <w:t xml:space="preserve">M. </w:t>
      </w:r>
      <w:proofErr w:type="spellStart"/>
      <w:r w:rsidRPr="4EF2D768">
        <w:rPr>
          <w:i/>
          <w:iCs/>
        </w:rPr>
        <w:t>vannielii</w:t>
      </w:r>
      <w:proofErr w:type="spellEnd"/>
      <w:r w:rsidRPr="4EF2D768">
        <w:rPr>
          <w:i/>
          <w:iCs/>
        </w:rPr>
        <w:t xml:space="preserve"> </w:t>
      </w:r>
      <w:r>
        <w:t xml:space="preserve">is formed by a dimer compared to the single tandem repeat protein from </w:t>
      </w:r>
      <w:r w:rsidRPr="4EF2D768">
        <w:rPr>
          <w:i/>
          <w:iCs/>
        </w:rPr>
        <w:t xml:space="preserve">M. </w:t>
      </w:r>
      <w:proofErr w:type="spellStart"/>
      <w:r w:rsidRPr="4EF2D768">
        <w:rPr>
          <w:i/>
          <w:iCs/>
        </w:rPr>
        <w:t>acetivorans</w:t>
      </w:r>
      <w:proofErr w:type="spellEnd"/>
      <w:r>
        <w:t xml:space="preserve"> and </w:t>
      </w:r>
      <w:r w:rsidRPr="4EF2D768">
        <w:rPr>
          <w:i/>
          <w:iCs/>
        </w:rPr>
        <w:t xml:space="preserve">M. </w:t>
      </w:r>
      <w:proofErr w:type="spellStart"/>
      <w:r w:rsidRPr="4EF2D768">
        <w:rPr>
          <w:i/>
          <w:iCs/>
        </w:rPr>
        <w:t>vannielii</w:t>
      </w:r>
      <w:proofErr w:type="spellEnd"/>
      <w:r w:rsidRPr="4EF2D768">
        <w:rPr>
          <w:i/>
          <w:iCs/>
        </w:rPr>
        <w:t xml:space="preserve"> </w:t>
      </w:r>
      <w:r>
        <w:t xml:space="preserve">has an additional N- and C-terminal domain for a putative cell-wall anchor. The overall symmetry, unit cell dimensions and surface of both species is comparable. </w:t>
      </w:r>
    </w:p>
    <w:p w14:paraId="31E4FEB3" w14:textId="77777777" w:rsidR="5A78A2D9" w:rsidRDefault="00F13DE4" w:rsidP="5A78A2D9">
      <w:pPr>
        <w:rPr>
          <w:sz w:val="22"/>
        </w:rPr>
      </w:pPr>
      <w:r>
        <w:rPr>
          <w:noProof/>
        </w:rPr>
        <w:drawing>
          <wp:inline distT="0" distB="0" distL="0" distR="0" wp14:anchorId="6C9BF4EA" wp14:editId="360F9943">
            <wp:extent cx="5731510" cy="3438906"/>
            <wp:effectExtent l="0" t="0" r="8890" b="0"/>
            <wp:docPr id="1713399316" name="Picture 1713399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extLst>
                        <a:ext uri="{28A0092B-C50C-407E-A947-70E740481C1C}">
                          <a14:useLocalDpi xmlns:a14="http://schemas.microsoft.com/office/drawing/2010/main" val="0"/>
                        </a:ext>
                      </a:extLst>
                    </a:blip>
                    <a:stretch>
                      <a:fillRect/>
                    </a:stretch>
                  </pic:blipFill>
                  <pic:spPr>
                    <a:xfrm>
                      <a:off x="0" y="0"/>
                      <a:ext cx="5731510" cy="3438906"/>
                    </a:xfrm>
                    <a:prstGeom prst="rect">
                      <a:avLst/>
                    </a:prstGeom>
                  </pic:spPr>
                </pic:pic>
              </a:graphicData>
            </a:graphic>
          </wp:inline>
        </w:drawing>
      </w:r>
      <w:r w:rsidR="5A78A2D9" w:rsidRPr="5A78A2D9">
        <w:rPr>
          <w:b/>
          <w:bCs/>
          <w:sz w:val="22"/>
        </w:rPr>
        <w:t xml:space="preserve">Figure S26. Clustering of predicted symmetry complexes for the viral capsid of </w:t>
      </w:r>
      <w:r w:rsidR="5A78A2D9" w:rsidRPr="5A78A2D9">
        <w:rPr>
          <w:b/>
          <w:bCs/>
          <w:i/>
          <w:iCs/>
          <w:sz w:val="22"/>
        </w:rPr>
        <w:t>Odonata-associated circular virus 21</w:t>
      </w:r>
      <w:r w:rsidR="5A78A2D9" w:rsidRPr="5A78A2D9">
        <w:rPr>
          <w:b/>
          <w:bCs/>
          <w:sz w:val="22"/>
        </w:rPr>
        <w:t xml:space="preserve"> (A0A0B4UH63). </w:t>
      </w:r>
      <w:r w:rsidR="5A78A2D9" w:rsidRPr="5A78A2D9">
        <w:rPr>
          <w:sz w:val="22"/>
        </w:rPr>
        <w:t xml:space="preserve">The circle diameters represent the respective </w:t>
      </w:r>
      <w:proofErr w:type="spellStart"/>
      <w:r w:rsidR="5A78A2D9" w:rsidRPr="5A78A2D9">
        <w:rPr>
          <w:sz w:val="22"/>
        </w:rPr>
        <w:t>ipTM+pTM</w:t>
      </w:r>
      <w:proofErr w:type="spellEnd"/>
      <w:r w:rsidR="5A78A2D9" w:rsidRPr="5A78A2D9">
        <w:rPr>
          <w:sz w:val="22"/>
        </w:rPr>
        <w:t xml:space="preserve"> scores. A prediction can contain more than one rotational symmetry axis. In these cases, </w:t>
      </w:r>
      <w:r w:rsidR="5A78A2D9" w:rsidRPr="5A78A2D9">
        <w:rPr>
          <w:sz w:val="22"/>
        </w:rPr>
        <w:lastRenderedPageBreak/>
        <w:t xml:space="preserve">there are several data points per prediction in the diagram. For axis </w:t>
      </w:r>
      <w:proofErr w:type="gramStart"/>
      <w:r w:rsidR="5A78A2D9" w:rsidRPr="5A78A2D9">
        <w:rPr>
          <w:sz w:val="22"/>
        </w:rPr>
        <w:t>A</w:t>
      </w:r>
      <w:proofErr w:type="gramEnd"/>
      <w:r w:rsidR="5A78A2D9" w:rsidRPr="5A78A2D9">
        <w:rPr>
          <w:sz w:val="22"/>
        </w:rPr>
        <w:t xml:space="preserve"> cluster, prediction scores clearly indicate a 3-fold symmetry, for axis B cluster a 2-fold symmetry and for axis C cluster a 5-fold symmetry.</w:t>
      </w:r>
    </w:p>
    <w:p w14:paraId="390BD6D8" w14:textId="77777777" w:rsidR="17A23517" w:rsidRDefault="323FDBB6" w:rsidP="45FB9446">
      <w:pPr>
        <w:rPr>
          <w:sz w:val="22"/>
        </w:rPr>
      </w:pPr>
      <w:r>
        <w:rPr>
          <w:noProof/>
        </w:rPr>
        <w:drawing>
          <wp:inline distT="0" distB="0" distL="0" distR="0" wp14:anchorId="0F777AAE" wp14:editId="75AA28CB">
            <wp:extent cx="5760000" cy="3456000"/>
            <wp:effectExtent l="0" t="0" r="0" b="0"/>
            <wp:docPr id="728838866" name="Picture 728838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760000" cy="3456000"/>
                    </a:xfrm>
                    <a:prstGeom prst="rect">
                      <a:avLst/>
                    </a:prstGeom>
                  </pic:spPr>
                </pic:pic>
              </a:graphicData>
            </a:graphic>
          </wp:inline>
        </w:drawing>
      </w:r>
      <w:r w:rsidR="45FB9446" w:rsidRPr="45FB9446">
        <w:rPr>
          <w:b/>
          <w:bCs/>
          <w:sz w:val="22"/>
        </w:rPr>
        <w:t xml:space="preserve">Figure S27. Clustering of predicted symmetry complexes for non-S-layer protein </w:t>
      </w:r>
      <w:proofErr w:type="spellStart"/>
      <w:r w:rsidR="45FB9446" w:rsidRPr="45FB9446">
        <w:rPr>
          <w:b/>
          <w:bCs/>
          <w:sz w:val="22"/>
        </w:rPr>
        <w:t>KaiC</w:t>
      </w:r>
      <w:proofErr w:type="spellEnd"/>
      <w:r w:rsidR="45FB9446" w:rsidRPr="45FB9446">
        <w:rPr>
          <w:b/>
          <w:bCs/>
          <w:sz w:val="22"/>
        </w:rPr>
        <w:t xml:space="preserve"> from </w:t>
      </w:r>
      <w:proofErr w:type="spellStart"/>
      <w:r w:rsidR="45FB9446" w:rsidRPr="45FB9446">
        <w:rPr>
          <w:b/>
          <w:bCs/>
          <w:i/>
          <w:iCs/>
          <w:sz w:val="22"/>
        </w:rPr>
        <w:t>Thermostichus</w:t>
      </w:r>
      <w:proofErr w:type="spellEnd"/>
      <w:r w:rsidR="45FB9446" w:rsidRPr="45FB9446">
        <w:rPr>
          <w:b/>
          <w:bCs/>
          <w:i/>
          <w:iCs/>
          <w:sz w:val="22"/>
        </w:rPr>
        <w:t xml:space="preserve"> </w:t>
      </w:r>
      <w:proofErr w:type="spellStart"/>
      <w:r w:rsidR="45FB9446" w:rsidRPr="45FB9446">
        <w:rPr>
          <w:b/>
          <w:bCs/>
          <w:i/>
          <w:iCs/>
          <w:sz w:val="22"/>
        </w:rPr>
        <w:t>lividus</w:t>
      </w:r>
      <w:proofErr w:type="spellEnd"/>
      <w:r w:rsidR="45FB9446" w:rsidRPr="45FB9446">
        <w:rPr>
          <w:b/>
          <w:bCs/>
          <w:sz w:val="22"/>
        </w:rPr>
        <w:t xml:space="preserve"> (Q8GGL1). </w:t>
      </w:r>
      <w:r w:rsidR="45FB9446" w:rsidRPr="45FB9446">
        <w:rPr>
          <w:sz w:val="22"/>
        </w:rPr>
        <w:t xml:space="preserve">The circle diameters represent the respective </w:t>
      </w:r>
      <w:proofErr w:type="spellStart"/>
      <w:r w:rsidR="45FB9446" w:rsidRPr="45FB9446">
        <w:rPr>
          <w:sz w:val="22"/>
        </w:rPr>
        <w:t>ipTM+pTM</w:t>
      </w:r>
      <w:proofErr w:type="spellEnd"/>
      <w:r w:rsidR="45FB9446" w:rsidRPr="45FB9446">
        <w:rPr>
          <w:sz w:val="22"/>
        </w:rPr>
        <w:t xml:space="preserve"> scores, each color represents a </w:t>
      </w:r>
      <w:proofErr w:type="spellStart"/>
      <w:r w:rsidR="45FB9446" w:rsidRPr="45FB9446">
        <w:rPr>
          <w:sz w:val="22"/>
        </w:rPr>
        <w:t>subchain</w:t>
      </w:r>
      <w:proofErr w:type="spellEnd"/>
      <w:r w:rsidR="45FB9446" w:rsidRPr="45FB9446">
        <w:rPr>
          <w:sz w:val="22"/>
        </w:rPr>
        <w:t>. Axes A and B coincide, spanning of a 2D layer is not possible.</w:t>
      </w:r>
    </w:p>
    <w:p w14:paraId="163DF0B1" w14:textId="77777777" w:rsidR="00090E95" w:rsidRDefault="00090E95">
      <w:bookmarkStart w:id="2" w:name="_GoBack"/>
      <w:bookmarkEnd w:id="2"/>
    </w:p>
    <w:p w14:paraId="61477012" w14:textId="77777777" w:rsidR="00090E95" w:rsidRPr="00043FF7" w:rsidRDefault="2B677A3A" w:rsidP="5A78A2D9">
      <w:pPr>
        <w:rPr>
          <w:sz w:val="22"/>
        </w:rPr>
      </w:pPr>
      <w:r>
        <w:rPr>
          <w:noProof/>
        </w:rPr>
        <w:lastRenderedPageBreak/>
        <w:drawing>
          <wp:inline distT="0" distB="0" distL="0" distR="0" wp14:anchorId="1BEBEDCF" wp14:editId="450ECDA1">
            <wp:extent cx="5732780" cy="3315970"/>
            <wp:effectExtent l="0" t="0" r="1270" b="0"/>
            <wp:docPr id="4" name="Grafik 4" descr="Several different colored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37">
                      <a:extLst>
                        <a:ext uri="{28A0092B-C50C-407E-A947-70E740481C1C}">
                          <a14:useLocalDpi xmlns:a14="http://schemas.microsoft.com/office/drawing/2010/main" val="0"/>
                        </a:ext>
                      </a:extLst>
                    </a:blip>
                    <a:stretch>
                      <a:fillRect/>
                    </a:stretch>
                  </pic:blipFill>
                  <pic:spPr>
                    <a:xfrm>
                      <a:off x="0" y="0"/>
                      <a:ext cx="5732780" cy="3315970"/>
                    </a:xfrm>
                    <a:prstGeom prst="rect">
                      <a:avLst/>
                    </a:prstGeom>
                  </pic:spPr>
                </pic:pic>
              </a:graphicData>
            </a:graphic>
          </wp:inline>
        </w:drawing>
      </w:r>
      <w:r w:rsidR="5A78A2D9" w:rsidRPr="5A78A2D9">
        <w:rPr>
          <w:b/>
          <w:bCs/>
          <w:sz w:val="22"/>
        </w:rPr>
        <w:t xml:space="preserve">Figure S28. A) Crystal structure of trimeric </w:t>
      </w:r>
      <w:proofErr w:type="spellStart"/>
      <w:r w:rsidR="5A78A2D9" w:rsidRPr="5A78A2D9">
        <w:rPr>
          <w:b/>
          <w:bCs/>
          <w:sz w:val="22"/>
        </w:rPr>
        <w:t>YabJ</w:t>
      </w:r>
      <w:proofErr w:type="spellEnd"/>
      <w:r w:rsidR="5A78A2D9" w:rsidRPr="5A78A2D9">
        <w:rPr>
          <w:b/>
          <w:bCs/>
          <w:sz w:val="22"/>
        </w:rPr>
        <w:t xml:space="preserve"> from Bacillus subtilis (PDB 5Y6U) </w:t>
      </w:r>
      <w:sdt>
        <w:sdtPr>
          <w:rPr>
            <w:color w:val="000000" w:themeColor="text1"/>
            <w:sz w:val="22"/>
            <w:vertAlign w:val="superscript"/>
          </w:rPr>
          <w:tag w:val="MENDELEY_CITATION_v3_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"/>
          <w:id w:val="-705483348"/>
          <w:placeholder>
            <w:docPart w:val="276FDC6812853B48B954A04CFF6F4C40"/>
          </w:placeholder>
        </w:sdtPr>
        <w:sdtEndPr/>
        <w:sdtContent>
          <w:r w:rsidR="5A78A2D9" w:rsidRPr="5A78A2D9">
            <w:rPr>
              <w:color w:val="000000" w:themeColor="text1"/>
              <w:sz w:val="22"/>
              <w:vertAlign w:val="superscript"/>
            </w:rPr>
            <w:t>24</w:t>
          </w:r>
        </w:sdtContent>
      </w:sdt>
      <w:r w:rsidR="5A78A2D9" w:rsidRPr="5A78A2D9">
        <w:rPr>
          <w:b/>
          <w:bCs/>
          <w:sz w:val="22"/>
        </w:rPr>
        <w:t xml:space="preserve"> and N9 neuraminidase from </w:t>
      </w:r>
      <w:r w:rsidR="5A78A2D9" w:rsidRPr="5A78A2D9">
        <w:rPr>
          <w:b/>
          <w:bCs/>
          <w:i/>
          <w:iCs/>
          <w:sz w:val="22"/>
        </w:rPr>
        <w:t>Influenza A virus</w:t>
      </w:r>
      <w:r w:rsidR="5A78A2D9" w:rsidRPr="5A78A2D9">
        <w:rPr>
          <w:b/>
          <w:bCs/>
          <w:sz w:val="22"/>
        </w:rPr>
        <w:t xml:space="preserve"> (6MCX) </w:t>
      </w:r>
      <w:sdt>
        <w:sdtPr>
          <w:rPr>
            <w:color w:val="000000" w:themeColor="text1"/>
            <w:sz w:val="22"/>
            <w:vertAlign w:val="superscript"/>
          </w:rPr>
          <w:tag w:val="MENDELEY_CITATION_v3_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"/>
          <w:id w:val="1194345584"/>
          <w:placeholder>
            <w:docPart w:val="276FDC6812853B48B954A04CFF6F4C40"/>
          </w:placeholder>
        </w:sdtPr>
        <w:sdtEndPr/>
        <w:sdtContent>
          <w:r w:rsidR="5A78A2D9" w:rsidRPr="5A78A2D9">
            <w:rPr>
              <w:color w:val="000000" w:themeColor="text1"/>
              <w:sz w:val="22"/>
              <w:vertAlign w:val="superscript"/>
            </w:rPr>
            <w:t>25</w:t>
          </w:r>
        </w:sdtContent>
      </w:sdt>
      <w:r w:rsidR="5A78A2D9" w:rsidRPr="5A78A2D9">
        <w:rPr>
          <w:b/>
          <w:bCs/>
          <w:sz w:val="22"/>
        </w:rPr>
        <w:t>.</w:t>
      </w:r>
    </w:p>
    <w:p w14:paraId="0CA33E1B" w14:textId="77777777" w:rsidR="09864F13" w:rsidRDefault="5D76410D" w:rsidP="45FB9446">
      <w:pPr>
        <w:rPr>
          <w:sz w:val="22"/>
        </w:rPr>
      </w:pPr>
      <w:r>
        <w:rPr>
          <w:noProof/>
        </w:rPr>
        <w:drawing>
          <wp:inline distT="0" distB="0" distL="0" distR="0" wp14:anchorId="63F37280" wp14:editId="0D7C909D">
            <wp:extent cx="5760000" cy="3456000"/>
            <wp:effectExtent l="0" t="0" r="0" b="0"/>
            <wp:docPr id="1387051183" name="Picture 1387051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760000" cy="3456000"/>
                    </a:xfrm>
                    <a:prstGeom prst="rect">
                      <a:avLst/>
                    </a:prstGeom>
                  </pic:spPr>
                </pic:pic>
              </a:graphicData>
            </a:graphic>
          </wp:inline>
        </w:drawing>
      </w:r>
      <w:r w:rsidR="45FB9446" w:rsidRPr="45FB9446">
        <w:rPr>
          <w:b/>
          <w:bCs/>
          <w:sz w:val="22"/>
        </w:rPr>
        <w:t xml:space="preserve">Figure S29. Clustering of predicted symmetry complexes for non-S-layer protein </w:t>
      </w:r>
      <w:proofErr w:type="spellStart"/>
      <w:r w:rsidR="45FB9446" w:rsidRPr="45FB9446">
        <w:rPr>
          <w:b/>
          <w:bCs/>
          <w:sz w:val="22"/>
        </w:rPr>
        <w:t>YabJ</w:t>
      </w:r>
      <w:proofErr w:type="spellEnd"/>
      <w:r w:rsidR="45FB9446" w:rsidRPr="45FB9446">
        <w:rPr>
          <w:b/>
          <w:bCs/>
          <w:sz w:val="22"/>
        </w:rPr>
        <w:t xml:space="preserve"> from </w:t>
      </w:r>
      <w:r w:rsidR="45FB9446" w:rsidRPr="45FB9446">
        <w:rPr>
          <w:b/>
          <w:bCs/>
          <w:i/>
          <w:iCs/>
          <w:sz w:val="22"/>
        </w:rPr>
        <w:t>Bacillus subtilis</w:t>
      </w:r>
      <w:r w:rsidR="45FB9446" w:rsidRPr="45FB9446">
        <w:rPr>
          <w:b/>
          <w:bCs/>
          <w:sz w:val="22"/>
        </w:rPr>
        <w:t xml:space="preserve"> (D4G3D4). </w:t>
      </w:r>
      <w:r w:rsidR="45FB9446" w:rsidRPr="45FB9446">
        <w:rPr>
          <w:sz w:val="22"/>
        </w:rPr>
        <w:t xml:space="preserve">The circle diameters represent the respective </w:t>
      </w:r>
      <w:proofErr w:type="spellStart"/>
      <w:r w:rsidR="45FB9446" w:rsidRPr="45FB9446">
        <w:rPr>
          <w:sz w:val="22"/>
        </w:rPr>
        <w:t>ipTM+pTM</w:t>
      </w:r>
      <w:proofErr w:type="spellEnd"/>
      <w:r w:rsidR="45FB9446" w:rsidRPr="45FB9446">
        <w:rPr>
          <w:sz w:val="22"/>
        </w:rPr>
        <w:t xml:space="preserve"> scores. Since there is only one axis of rotational symmetry, spanning of a 2D layer is not possible.</w:t>
      </w:r>
      <w:r w:rsidR="45FB9446" w:rsidRPr="45FB9446">
        <w:rPr>
          <w:b/>
          <w:bCs/>
          <w:sz w:val="22"/>
        </w:rPr>
        <w:t xml:space="preserve"> </w:t>
      </w:r>
      <w:r>
        <w:br w:type="page"/>
      </w:r>
      <w:r>
        <w:rPr>
          <w:noProof/>
        </w:rPr>
        <w:lastRenderedPageBreak/>
        <w:drawing>
          <wp:inline distT="0" distB="0" distL="0" distR="0" wp14:anchorId="7EC49107" wp14:editId="55FCAA02">
            <wp:extent cx="5760000" cy="3456000"/>
            <wp:effectExtent l="0" t="0" r="0" b="0"/>
            <wp:docPr id="1786076432" name="Picture 1786076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760000" cy="3456000"/>
                    </a:xfrm>
                    <a:prstGeom prst="rect">
                      <a:avLst/>
                    </a:prstGeom>
                  </pic:spPr>
                </pic:pic>
              </a:graphicData>
            </a:graphic>
          </wp:inline>
        </w:drawing>
      </w:r>
      <w:r w:rsidR="45FB9446" w:rsidRPr="45FB9446">
        <w:rPr>
          <w:b/>
          <w:bCs/>
          <w:sz w:val="22"/>
        </w:rPr>
        <w:t xml:space="preserve">Figure S30. Clustering of predicted symmetry complexes for non-S-layer protein N9 neuraminidase from </w:t>
      </w:r>
      <w:r w:rsidR="45FB9446" w:rsidRPr="45FB9446">
        <w:rPr>
          <w:b/>
          <w:bCs/>
          <w:i/>
          <w:iCs/>
          <w:sz w:val="22"/>
        </w:rPr>
        <w:t>Influenza A virus</w:t>
      </w:r>
      <w:r w:rsidR="45FB9446" w:rsidRPr="45FB9446">
        <w:rPr>
          <w:b/>
          <w:bCs/>
          <w:sz w:val="22"/>
        </w:rPr>
        <w:t xml:space="preserve"> (P03472). </w:t>
      </w:r>
      <w:r w:rsidR="45FB9446" w:rsidRPr="45FB9446">
        <w:rPr>
          <w:sz w:val="22"/>
        </w:rPr>
        <w:t xml:space="preserve">The circle diameters represent the respective </w:t>
      </w:r>
      <w:proofErr w:type="spellStart"/>
      <w:r w:rsidR="45FB9446" w:rsidRPr="45FB9446">
        <w:rPr>
          <w:sz w:val="22"/>
        </w:rPr>
        <w:t>ipTM+pTM</w:t>
      </w:r>
      <w:proofErr w:type="spellEnd"/>
      <w:r w:rsidR="45FB9446" w:rsidRPr="45FB9446">
        <w:rPr>
          <w:sz w:val="22"/>
        </w:rPr>
        <w:t xml:space="preserve"> scores. Since there is only one axis of rotational symmetry, spanning of a 2D layer is not possible.</w:t>
      </w:r>
    </w:p>
    <w:p w14:paraId="6D9243EF" w14:textId="77777777" w:rsidR="4EF2D768" w:rsidRDefault="4EF2D768" w:rsidP="5A78A2D9">
      <w:pPr>
        <w:jc w:val="center"/>
        <w:rPr>
          <w:b/>
          <w:bCs/>
          <w:highlight w:val="yellow"/>
        </w:rPr>
      </w:pPr>
      <w:r>
        <w:rPr>
          <w:noProof/>
        </w:rPr>
        <w:lastRenderedPageBreak/>
        <w:drawing>
          <wp:inline distT="0" distB="0" distL="0" distR="0" wp14:anchorId="5913014A" wp14:editId="492569AB">
            <wp:extent cx="4716247" cy="7417012"/>
            <wp:effectExtent l="0" t="0" r="0" b="0"/>
            <wp:docPr id="337831575" name="Grafik 337831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pic:nvPicPr>
                  <pic:blipFill>
                    <a:blip r:embed="rId40" cstate="print">
                      <a:extLst>
                        <a:ext uri="{28A0092B-C50C-407E-A947-70E740481C1C}">
                          <a14:useLocalDpi xmlns:a14="http://schemas.microsoft.com/office/drawing/2010/main" val="0"/>
                        </a:ext>
                      </a:extLst>
                    </a:blip>
                    <a:stretch>
                      <a:fillRect/>
                    </a:stretch>
                  </pic:blipFill>
                  <pic:spPr bwMode="auto">
                    <a:xfrm>
                      <a:off x="0" y="0"/>
                      <a:ext cx="4716247" cy="7417012"/>
                    </a:xfrm>
                    <a:prstGeom prst="rect">
                      <a:avLst/>
                    </a:prstGeom>
                    <a:noFill/>
                    <a:ln>
                      <a:noFill/>
                    </a:ln>
                  </pic:spPr>
                </pic:pic>
              </a:graphicData>
            </a:graphic>
          </wp:inline>
        </w:drawing>
      </w:r>
    </w:p>
    <w:p w14:paraId="1F451586" w14:textId="77777777" w:rsidR="4EF2D768" w:rsidRDefault="5A78A2D9" w:rsidP="5A78A2D9">
      <w:pPr>
        <w:rPr>
          <w:sz w:val="22"/>
        </w:rPr>
      </w:pPr>
      <w:r w:rsidRPr="5A78A2D9">
        <w:rPr>
          <w:b/>
          <w:bCs/>
          <w:sz w:val="22"/>
        </w:rPr>
        <w:t xml:space="preserve">Figure S31: Coulombic electrostatic potential of the calculated S-layers primitive unit cell. </w:t>
      </w:r>
      <w:r w:rsidRPr="5A78A2D9">
        <w:rPr>
          <w:sz w:val="22"/>
        </w:rPr>
        <w:t xml:space="preserve">Coulombic electrostatic potential was calculated with </w:t>
      </w:r>
      <w:proofErr w:type="spellStart"/>
      <w:r w:rsidRPr="5A78A2D9">
        <w:rPr>
          <w:sz w:val="22"/>
        </w:rPr>
        <w:t>ChimeraX</w:t>
      </w:r>
      <w:proofErr w:type="spellEnd"/>
      <w:r w:rsidRPr="5A78A2D9">
        <w:rPr>
          <w:sz w:val="22"/>
        </w:rPr>
        <w:t>. Colors range from red for negative potential to white for neutral and blue for positive potential. For each S-layer, the side facing the environment (top) and cell wall facing side (bot) are shown.</w:t>
      </w:r>
    </w:p>
    <w:p w14:paraId="38576629" w14:textId="77777777" w:rsidR="4EF2D768" w:rsidRDefault="4EF2D768">
      <w:r>
        <w:lastRenderedPageBreak/>
        <w:br w:type="page"/>
      </w:r>
    </w:p>
    <w:p w14:paraId="0BF6FA61" w14:textId="77777777" w:rsidR="2CDC9AFE" w:rsidRPr="00636A28" w:rsidRDefault="5A78A2D9" w:rsidP="0558058C">
      <w:pPr>
        <w:pStyle w:val="Heading1"/>
        <w:spacing w:before="0" w:line="240" w:lineRule="auto"/>
        <w:rPr>
          <w:sz w:val="16"/>
          <w:szCs w:val="16"/>
        </w:rPr>
      </w:pPr>
      <w:bookmarkStart w:id="3" w:name="_Toc146201862"/>
      <w:r>
        <w:lastRenderedPageBreak/>
        <w:t>References</w:t>
      </w:r>
      <w:bookmarkEnd w:id="3"/>
    </w:p>
    <w:sdt>
      <w:sdtPr>
        <w:tag w:val="MENDELEY_BIBLIOGRAPHY"/>
        <w:id w:val="730640805"/>
        <w:placeholder>
          <w:docPart w:val="FD66636322F64B85AE4DC9DAF0444192"/>
        </w:placeholder>
      </w:sdtPr>
      <w:sdtEndPr/>
      <w:sdtContent>
        <w:p w14:paraId="1CF019A8" w14:textId="77777777" w:rsidR="54DF5B2E" w:rsidRPr="00D77786" w:rsidRDefault="5A78A2D9" w:rsidP="5A78A2D9">
          <w:pPr>
            <w:spacing w:line="240" w:lineRule="auto"/>
            <w:ind w:left="640" w:hanging="640"/>
            <w:divId w:val="1605723566"/>
            <w:rPr>
              <w:rFonts w:eastAsia="Times New Roman"/>
              <w:szCs w:val="24"/>
            </w:rPr>
          </w:pPr>
          <w:r w:rsidRPr="5A78A2D9">
            <w:rPr>
              <w:rFonts w:eastAsia="Times New Roman"/>
              <w:szCs w:val="24"/>
            </w:rPr>
            <w:t>1.</w:t>
          </w:r>
          <w:r w:rsidR="00C71E1F">
            <w:tab/>
          </w:r>
          <w:r w:rsidRPr="5A78A2D9">
            <w:rPr>
              <w:rFonts w:eastAsia="Times New Roman"/>
              <w:szCs w:val="24"/>
            </w:rPr>
            <w:t xml:space="preserve">Baranova, E. </w:t>
          </w:r>
          <w:r w:rsidRPr="5A78A2D9">
            <w:rPr>
              <w:rFonts w:eastAsia="Times New Roman"/>
              <w:i/>
              <w:iCs/>
              <w:szCs w:val="24"/>
            </w:rPr>
            <w:t>et al.</w:t>
          </w:r>
          <w:r w:rsidRPr="5A78A2D9">
            <w:rPr>
              <w:rFonts w:eastAsia="Times New Roman"/>
              <w:szCs w:val="24"/>
            </w:rPr>
            <w:t xml:space="preserve"> </w:t>
          </w:r>
          <w:proofErr w:type="spellStart"/>
          <w:r w:rsidRPr="5A78A2D9">
            <w:rPr>
              <w:rFonts w:eastAsia="Times New Roman"/>
              <w:szCs w:val="24"/>
            </w:rPr>
            <w:t>SbsB</w:t>
          </w:r>
          <w:proofErr w:type="spellEnd"/>
          <w:r w:rsidRPr="5A78A2D9">
            <w:rPr>
              <w:rFonts w:eastAsia="Times New Roman"/>
              <w:szCs w:val="24"/>
            </w:rPr>
            <w:t xml:space="preserve"> structure and lattice reconstruction unveil Ca2+ triggered S-layer assembly. </w:t>
          </w:r>
          <w:r w:rsidRPr="5A78A2D9">
            <w:rPr>
              <w:rFonts w:eastAsia="Times New Roman"/>
              <w:i/>
              <w:iCs/>
              <w:szCs w:val="24"/>
            </w:rPr>
            <w:t>Nature</w:t>
          </w:r>
          <w:r w:rsidRPr="5A78A2D9">
            <w:rPr>
              <w:rFonts w:eastAsia="Times New Roman"/>
              <w:szCs w:val="24"/>
            </w:rPr>
            <w:t xml:space="preserve"> </w:t>
          </w:r>
          <w:r w:rsidRPr="5A78A2D9">
            <w:rPr>
              <w:rFonts w:eastAsia="Times New Roman"/>
              <w:b/>
              <w:bCs/>
              <w:szCs w:val="24"/>
            </w:rPr>
            <w:t>487</w:t>
          </w:r>
          <w:r w:rsidRPr="5A78A2D9">
            <w:rPr>
              <w:rFonts w:eastAsia="Times New Roman"/>
              <w:szCs w:val="24"/>
            </w:rPr>
            <w:t>, 119–122 (2012).</w:t>
          </w:r>
        </w:p>
        <w:p w14:paraId="42150145" w14:textId="77777777" w:rsidR="54DF5B2E" w:rsidRPr="00D77786" w:rsidRDefault="5A78A2D9" w:rsidP="5A78A2D9">
          <w:pPr>
            <w:spacing w:line="240" w:lineRule="auto"/>
            <w:ind w:left="640" w:hanging="640"/>
            <w:divId w:val="1605723566"/>
          </w:pPr>
          <w:r w:rsidRPr="5A78A2D9">
            <w:rPr>
              <w:rFonts w:eastAsia="Times New Roman"/>
              <w:szCs w:val="24"/>
            </w:rPr>
            <w:t>2.</w:t>
          </w:r>
          <w:r w:rsidR="00C71E1F">
            <w:tab/>
          </w:r>
          <w:proofErr w:type="spellStart"/>
          <w:r w:rsidRPr="5A78A2D9">
            <w:rPr>
              <w:rFonts w:eastAsia="Times New Roman"/>
              <w:szCs w:val="24"/>
            </w:rPr>
            <w:t>Pavkov</w:t>
          </w:r>
          <w:proofErr w:type="spellEnd"/>
          <w:r w:rsidRPr="5A78A2D9">
            <w:rPr>
              <w:rFonts w:eastAsia="Times New Roman"/>
              <w:szCs w:val="24"/>
            </w:rPr>
            <w:t xml:space="preserve">, T. </w:t>
          </w:r>
          <w:r w:rsidRPr="5A78A2D9">
            <w:rPr>
              <w:rFonts w:eastAsia="Times New Roman"/>
              <w:i/>
              <w:iCs/>
              <w:szCs w:val="24"/>
            </w:rPr>
            <w:t>et al.</w:t>
          </w:r>
          <w:r w:rsidRPr="5A78A2D9">
            <w:rPr>
              <w:rFonts w:eastAsia="Times New Roman"/>
              <w:szCs w:val="24"/>
            </w:rPr>
            <w:t xml:space="preserve"> The Structure and Binding Behavior of the Bacterial Cell Surface Layer Protein SbsC. </w:t>
          </w:r>
          <w:r w:rsidRPr="5A78A2D9">
            <w:rPr>
              <w:rFonts w:eastAsia="Times New Roman"/>
              <w:i/>
              <w:iCs/>
              <w:szCs w:val="24"/>
            </w:rPr>
            <w:t>Structure</w:t>
          </w:r>
          <w:r w:rsidRPr="5A78A2D9">
            <w:rPr>
              <w:rFonts w:eastAsia="Times New Roman"/>
              <w:szCs w:val="24"/>
            </w:rPr>
            <w:t xml:space="preserve"> </w:t>
          </w:r>
          <w:r w:rsidRPr="5A78A2D9">
            <w:rPr>
              <w:rFonts w:eastAsia="Times New Roman"/>
              <w:b/>
              <w:bCs/>
              <w:szCs w:val="24"/>
            </w:rPr>
            <w:t>16</w:t>
          </w:r>
          <w:r w:rsidRPr="5A78A2D9">
            <w:rPr>
              <w:rFonts w:eastAsia="Times New Roman"/>
              <w:szCs w:val="24"/>
            </w:rPr>
            <w:t>, 1226–1237 (2008).</w:t>
          </w:r>
        </w:p>
        <w:p w14:paraId="3ADE9998" w14:textId="77777777" w:rsidR="54DF5B2E" w:rsidRPr="00D77786" w:rsidRDefault="5A78A2D9" w:rsidP="5A78A2D9">
          <w:pPr>
            <w:spacing w:line="240" w:lineRule="auto"/>
            <w:ind w:left="640" w:hanging="640"/>
            <w:divId w:val="1605723566"/>
          </w:pPr>
          <w:r w:rsidRPr="5A78A2D9">
            <w:rPr>
              <w:rFonts w:eastAsia="Times New Roman"/>
              <w:szCs w:val="24"/>
            </w:rPr>
            <w:t>3.</w:t>
          </w:r>
          <w:r w:rsidR="00C71E1F">
            <w:tab/>
          </w:r>
          <w:proofErr w:type="spellStart"/>
          <w:r w:rsidRPr="5A78A2D9">
            <w:rPr>
              <w:rFonts w:eastAsia="Times New Roman"/>
              <w:szCs w:val="24"/>
            </w:rPr>
            <w:t>Dordic</w:t>
          </w:r>
          <w:proofErr w:type="spellEnd"/>
          <w:r w:rsidRPr="5A78A2D9">
            <w:rPr>
              <w:rFonts w:eastAsia="Times New Roman"/>
              <w:szCs w:val="24"/>
            </w:rPr>
            <w:t xml:space="preserve">, A. </w:t>
          </w:r>
          <w:r w:rsidRPr="5A78A2D9">
            <w:rPr>
              <w:rFonts w:eastAsia="Times New Roman"/>
              <w:i/>
              <w:iCs/>
              <w:szCs w:val="24"/>
            </w:rPr>
            <w:t>et al.</w:t>
          </w:r>
          <w:r w:rsidRPr="5A78A2D9">
            <w:rPr>
              <w:rFonts w:eastAsia="Times New Roman"/>
              <w:szCs w:val="24"/>
            </w:rPr>
            <w:t xml:space="preserve"> Crystallization of domains involved in self-assembly of the S-layer protein SbsC. </w:t>
          </w:r>
          <w:r w:rsidRPr="5A78A2D9">
            <w:rPr>
              <w:rFonts w:eastAsia="Times New Roman"/>
              <w:i/>
              <w:iCs/>
              <w:szCs w:val="24"/>
            </w:rPr>
            <w:t xml:space="preserve">Acta </w:t>
          </w:r>
          <w:proofErr w:type="spellStart"/>
          <w:r w:rsidRPr="5A78A2D9">
            <w:rPr>
              <w:rFonts w:eastAsia="Times New Roman"/>
              <w:i/>
              <w:iCs/>
              <w:szCs w:val="24"/>
            </w:rPr>
            <w:t>Cryst</w:t>
          </w:r>
          <w:proofErr w:type="spellEnd"/>
          <w:r w:rsidRPr="5A78A2D9">
            <w:rPr>
              <w:rFonts w:eastAsia="Times New Roman"/>
              <w:i/>
              <w:iCs/>
              <w:szCs w:val="24"/>
            </w:rPr>
            <w:t xml:space="preserve"> F</w:t>
          </w:r>
          <w:r w:rsidRPr="5A78A2D9">
            <w:rPr>
              <w:rFonts w:eastAsia="Times New Roman"/>
              <w:b/>
              <w:bCs/>
              <w:szCs w:val="24"/>
            </w:rPr>
            <w:t>68</w:t>
          </w:r>
          <w:r w:rsidRPr="5A78A2D9">
            <w:rPr>
              <w:rFonts w:eastAsia="Times New Roman"/>
              <w:szCs w:val="24"/>
            </w:rPr>
            <w:t>, 1511–1514 (2012).</w:t>
          </w:r>
        </w:p>
        <w:p w14:paraId="08B73AC8" w14:textId="77777777" w:rsidR="54DF5B2E" w:rsidRPr="00D77786" w:rsidRDefault="5A78A2D9" w:rsidP="5A78A2D9">
          <w:pPr>
            <w:spacing w:line="240" w:lineRule="auto"/>
            <w:ind w:left="640" w:hanging="640"/>
            <w:divId w:val="1605723566"/>
          </w:pPr>
          <w:r w:rsidRPr="5A78A2D9">
            <w:rPr>
              <w:rFonts w:eastAsia="Times New Roman"/>
              <w:szCs w:val="24"/>
            </w:rPr>
            <w:t>4.</w:t>
          </w:r>
          <w:r w:rsidR="00C71E1F">
            <w:tab/>
          </w:r>
          <w:proofErr w:type="spellStart"/>
          <w:r w:rsidRPr="5A78A2D9">
            <w:rPr>
              <w:rFonts w:eastAsia="Times New Roman"/>
              <w:szCs w:val="24"/>
            </w:rPr>
            <w:t>Pavkov</w:t>
          </w:r>
          <w:proofErr w:type="spellEnd"/>
          <w:r w:rsidRPr="5A78A2D9">
            <w:rPr>
              <w:rFonts w:eastAsia="Times New Roman"/>
              <w:szCs w:val="24"/>
            </w:rPr>
            <w:t xml:space="preserve">, T. </w:t>
          </w:r>
          <w:r w:rsidRPr="5A78A2D9">
            <w:rPr>
              <w:rFonts w:eastAsia="Times New Roman"/>
              <w:i/>
              <w:iCs/>
              <w:szCs w:val="24"/>
            </w:rPr>
            <w:t>et al.</w:t>
          </w:r>
          <w:r w:rsidRPr="5A78A2D9">
            <w:rPr>
              <w:rFonts w:eastAsia="Times New Roman"/>
              <w:szCs w:val="24"/>
            </w:rPr>
            <w:t xml:space="preserve"> Crystallization and preliminary structure determination of the C-terminal truncated domain of the S-layer protein SbsC. </w:t>
          </w:r>
          <w:r w:rsidRPr="5A78A2D9">
            <w:rPr>
              <w:rFonts w:eastAsia="Times New Roman"/>
              <w:i/>
              <w:iCs/>
              <w:szCs w:val="24"/>
            </w:rPr>
            <w:t xml:space="preserve">Acta </w:t>
          </w:r>
          <w:proofErr w:type="spellStart"/>
          <w:r w:rsidRPr="5A78A2D9">
            <w:rPr>
              <w:rFonts w:eastAsia="Times New Roman"/>
              <w:i/>
              <w:iCs/>
              <w:szCs w:val="24"/>
            </w:rPr>
            <w:t>Cryst</w:t>
          </w:r>
          <w:proofErr w:type="spellEnd"/>
          <w:r w:rsidRPr="5A78A2D9">
            <w:rPr>
              <w:rFonts w:eastAsia="Times New Roman"/>
              <w:i/>
              <w:iCs/>
              <w:szCs w:val="24"/>
            </w:rPr>
            <w:t xml:space="preserve"> D</w:t>
          </w:r>
          <w:r w:rsidRPr="5A78A2D9">
            <w:rPr>
              <w:rFonts w:eastAsia="Times New Roman"/>
              <w:szCs w:val="24"/>
            </w:rPr>
            <w:t xml:space="preserve"> </w:t>
          </w:r>
          <w:r w:rsidRPr="5A78A2D9">
            <w:rPr>
              <w:rFonts w:eastAsia="Times New Roman"/>
              <w:b/>
              <w:bCs/>
              <w:szCs w:val="24"/>
            </w:rPr>
            <w:t>59</w:t>
          </w:r>
          <w:r w:rsidRPr="5A78A2D9">
            <w:rPr>
              <w:rFonts w:eastAsia="Times New Roman"/>
              <w:szCs w:val="24"/>
            </w:rPr>
            <w:t>, 1466–8 (2003).</w:t>
          </w:r>
        </w:p>
        <w:p w14:paraId="7856C6F8" w14:textId="77777777" w:rsidR="54DF5B2E" w:rsidRPr="00D77786" w:rsidRDefault="5A78A2D9" w:rsidP="5A78A2D9">
          <w:pPr>
            <w:spacing w:line="240" w:lineRule="auto"/>
            <w:ind w:left="640" w:hanging="640"/>
            <w:divId w:val="1605723566"/>
          </w:pPr>
          <w:r w:rsidRPr="5A78A2D9">
            <w:rPr>
              <w:rFonts w:eastAsia="Times New Roman"/>
              <w:szCs w:val="24"/>
            </w:rPr>
            <w:t>5.</w:t>
          </w:r>
          <w:r w:rsidR="00C71E1F">
            <w:tab/>
          </w:r>
          <w:proofErr w:type="spellStart"/>
          <w:r w:rsidRPr="5A78A2D9">
            <w:rPr>
              <w:rFonts w:eastAsia="Times New Roman"/>
              <w:szCs w:val="24"/>
            </w:rPr>
            <w:t>Kroutil</w:t>
          </w:r>
          <w:proofErr w:type="spellEnd"/>
          <w:r w:rsidRPr="5A78A2D9">
            <w:rPr>
              <w:rFonts w:eastAsia="Times New Roman"/>
              <w:szCs w:val="24"/>
            </w:rPr>
            <w:t xml:space="preserve">, M. </w:t>
          </w:r>
          <w:r w:rsidRPr="5A78A2D9">
            <w:rPr>
              <w:rFonts w:eastAsia="Times New Roman"/>
              <w:i/>
              <w:iCs/>
              <w:szCs w:val="24"/>
            </w:rPr>
            <w:t>et al.</w:t>
          </w:r>
          <w:r w:rsidRPr="5A78A2D9">
            <w:rPr>
              <w:rFonts w:eastAsia="Times New Roman"/>
              <w:szCs w:val="24"/>
            </w:rPr>
            <w:t xml:space="preserve"> Towards the structure of the C-terminal part of the S-layer protein SbsC. </w:t>
          </w:r>
          <w:r w:rsidRPr="5A78A2D9">
            <w:rPr>
              <w:rFonts w:eastAsia="Times New Roman"/>
              <w:i/>
              <w:iCs/>
              <w:szCs w:val="24"/>
            </w:rPr>
            <w:t xml:space="preserve">Acta </w:t>
          </w:r>
          <w:proofErr w:type="spellStart"/>
          <w:r w:rsidRPr="5A78A2D9">
            <w:rPr>
              <w:rFonts w:eastAsia="Times New Roman"/>
              <w:i/>
              <w:iCs/>
              <w:szCs w:val="24"/>
            </w:rPr>
            <w:t>Crys</w:t>
          </w:r>
          <w:r w:rsidR="00B414D3">
            <w:rPr>
              <w:rFonts w:eastAsia="Times New Roman"/>
              <w:i/>
              <w:iCs/>
              <w:szCs w:val="24"/>
            </w:rPr>
            <w:t>t</w:t>
          </w:r>
          <w:proofErr w:type="spellEnd"/>
          <w:r w:rsidR="00B414D3">
            <w:rPr>
              <w:rFonts w:eastAsia="Times New Roman"/>
              <w:i/>
              <w:iCs/>
              <w:szCs w:val="24"/>
            </w:rPr>
            <w:t xml:space="preserve"> </w:t>
          </w:r>
          <w:r w:rsidRPr="5A78A2D9">
            <w:rPr>
              <w:rFonts w:eastAsia="Times New Roman"/>
              <w:i/>
              <w:iCs/>
              <w:szCs w:val="24"/>
            </w:rPr>
            <w:t>F</w:t>
          </w:r>
          <w:r w:rsidRPr="5A78A2D9">
            <w:rPr>
              <w:rFonts w:eastAsia="Times New Roman"/>
              <w:b/>
              <w:bCs/>
              <w:szCs w:val="24"/>
            </w:rPr>
            <w:t>65</w:t>
          </w:r>
          <w:r w:rsidRPr="5A78A2D9">
            <w:rPr>
              <w:rFonts w:eastAsia="Times New Roman"/>
              <w:szCs w:val="24"/>
            </w:rPr>
            <w:t>, 1042–1047 (2009).</w:t>
          </w:r>
        </w:p>
        <w:p w14:paraId="341C20C4" w14:textId="77777777" w:rsidR="54DF5B2E" w:rsidRPr="00D77786" w:rsidRDefault="5A78A2D9" w:rsidP="5A78A2D9">
          <w:pPr>
            <w:spacing w:line="240" w:lineRule="auto"/>
            <w:ind w:left="640" w:hanging="640"/>
            <w:divId w:val="1605723566"/>
          </w:pPr>
          <w:r w:rsidRPr="5A78A2D9">
            <w:rPr>
              <w:rFonts w:eastAsia="Times New Roman"/>
              <w:szCs w:val="24"/>
            </w:rPr>
            <w:t>6.</w:t>
          </w:r>
          <w:r w:rsidR="00C71E1F">
            <w:tab/>
          </w:r>
          <w:r w:rsidRPr="5A78A2D9">
            <w:rPr>
              <w:rFonts w:eastAsia="Times New Roman"/>
              <w:szCs w:val="24"/>
            </w:rPr>
            <w:t xml:space="preserve">Kern, J. </w:t>
          </w:r>
          <w:r w:rsidRPr="5A78A2D9">
            <w:rPr>
              <w:rFonts w:eastAsia="Times New Roman"/>
              <w:i/>
              <w:iCs/>
              <w:szCs w:val="24"/>
            </w:rPr>
            <w:t>et al.</w:t>
          </w:r>
          <w:r w:rsidRPr="5A78A2D9">
            <w:rPr>
              <w:rFonts w:eastAsia="Times New Roman"/>
              <w:szCs w:val="24"/>
            </w:rPr>
            <w:t xml:space="preserve"> Structure of Surface Layer Homology (SLH) Domains from Bacillus anthracis Surface Array Protein. </w:t>
          </w:r>
          <w:r w:rsidRPr="5A78A2D9">
            <w:rPr>
              <w:rFonts w:eastAsia="Times New Roman"/>
              <w:i/>
              <w:iCs/>
              <w:szCs w:val="24"/>
            </w:rPr>
            <w:t>J Biol Chem</w:t>
          </w:r>
          <w:r w:rsidRPr="5A78A2D9">
            <w:rPr>
              <w:rFonts w:eastAsia="Times New Roman"/>
              <w:szCs w:val="24"/>
            </w:rPr>
            <w:t xml:space="preserve"> </w:t>
          </w:r>
          <w:r w:rsidRPr="5A78A2D9">
            <w:rPr>
              <w:rFonts w:eastAsia="Times New Roman"/>
              <w:b/>
              <w:bCs/>
              <w:szCs w:val="24"/>
            </w:rPr>
            <w:t>286</w:t>
          </w:r>
          <w:r w:rsidRPr="5A78A2D9">
            <w:rPr>
              <w:rFonts w:eastAsia="Times New Roman"/>
              <w:szCs w:val="24"/>
            </w:rPr>
            <w:t>, 26042–26049 (2011).</w:t>
          </w:r>
        </w:p>
        <w:p w14:paraId="3621BEAB" w14:textId="77777777" w:rsidR="54DF5B2E" w:rsidRPr="00D77786" w:rsidRDefault="5A78A2D9" w:rsidP="5A78A2D9">
          <w:pPr>
            <w:spacing w:line="240" w:lineRule="auto"/>
            <w:ind w:left="640" w:hanging="640"/>
            <w:divId w:val="1605723566"/>
          </w:pPr>
          <w:r w:rsidRPr="5A78A2D9">
            <w:rPr>
              <w:rFonts w:eastAsia="Times New Roman"/>
              <w:szCs w:val="24"/>
            </w:rPr>
            <w:t>7.</w:t>
          </w:r>
          <w:r w:rsidR="00C71E1F">
            <w:tab/>
          </w:r>
          <w:proofErr w:type="spellStart"/>
          <w:r w:rsidRPr="5A78A2D9">
            <w:rPr>
              <w:rFonts w:eastAsia="Times New Roman"/>
              <w:szCs w:val="24"/>
            </w:rPr>
            <w:t>Fioravanti</w:t>
          </w:r>
          <w:proofErr w:type="spellEnd"/>
          <w:r w:rsidRPr="5A78A2D9">
            <w:rPr>
              <w:rFonts w:eastAsia="Times New Roman"/>
              <w:szCs w:val="24"/>
            </w:rPr>
            <w:t xml:space="preserve">, A. </w:t>
          </w:r>
          <w:r w:rsidRPr="5A78A2D9">
            <w:rPr>
              <w:rFonts w:eastAsia="Times New Roman"/>
              <w:i/>
              <w:iCs/>
              <w:szCs w:val="24"/>
            </w:rPr>
            <w:t>et al.</w:t>
          </w:r>
          <w:r w:rsidRPr="5A78A2D9">
            <w:rPr>
              <w:rFonts w:eastAsia="Times New Roman"/>
              <w:szCs w:val="24"/>
            </w:rPr>
            <w:t xml:space="preserve"> Structure of S-layer protein Sap reveals a mechanism for therapeutic intervention in anthrax. </w:t>
          </w:r>
          <w:r w:rsidRPr="5A78A2D9">
            <w:rPr>
              <w:rFonts w:eastAsia="Times New Roman"/>
              <w:i/>
              <w:iCs/>
              <w:szCs w:val="24"/>
            </w:rPr>
            <w:t>Nat Microbiol</w:t>
          </w:r>
          <w:r w:rsidRPr="5A78A2D9">
            <w:rPr>
              <w:rFonts w:eastAsia="Times New Roman"/>
              <w:szCs w:val="24"/>
            </w:rPr>
            <w:t xml:space="preserve"> </w:t>
          </w:r>
          <w:r w:rsidRPr="5A78A2D9">
            <w:rPr>
              <w:rFonts w:eastAsia="Times New Roman"/>
              <w:b/>
              <w:bCs/>
              <w:szCs w:val="24"/>
            </w:rPr>
            <w:t>4</w:t>
          </w:r>
          <w:r w:rsidRPr="5A78A2D9">
            <w:rPr>
              <w:rFonts w:eastAsia="Times New Roman"/>
              <w:szCs w:val="24"/>
            </w:rPr>
            <w:t>, 1805–1814 (2019).</w:t>
          </w:r>
        </w:p>
        <w:p w14:paraId="479C7A31" w14:textId="77777777" w:rsidR="54DF5B2E" w:rsidRPr="00D77786" w:rsidRDefault="5A78A2D9" w:rsidP="5A78A2D9">
          <w:pPr>
            <w:spacing w:line="240" w:lineRule="auto"/>
            <w:ind w:left="640" w:hanging="640"/>
            <w:divId w:val="1605723566"/>
          </w:pPr>
          <w:r w:rsidRPr="5A78A2D9">
            <w:rPr>
              <w:rFonts w:eastAsia="Times New Roman"/>
              <w:szCs w:val="24"/>
            </w:rPr>
            <w:t>8.</w:t>
          </w:r>
          <w:r w:rsidR="00C71E1F">
            <w:tab/>
          </w:r>
          <w:proofErr w:type="spellStart"/>
          <w:r w:rsidRPr="5A78A2D9">
            <w:rPr>
              <w:rFonts w:eastAsia="Times New Roman"/>
              <w:szCs w:val="24"/>
            </w:rPr>
            <w:t>Sychantha</w:t>
          </w:r>
          <w:proofErr w:type="spellEnd"/>
          <w:r w:rsidRPr="5A78A2D9">
            <w:rPr>
              <w:rFonts w:eastAsia="Times New Roman"/>
              <w:szCs w:val="24"/>
            </w:rPr>
            <w:t xml:space="preserve">, D. </w:t>
          </w:r>
          <w:r w:rsidRPr="5A78A2D9">
            <w:rPr>
              <w:rFonts w:eastAsia="Times New Roman"/>
              <w:i/>
              <w:iCs/>
              <w:szCs w:val="24"/>
            </w:rPr>
            <w:t>et al.</w:t>
          </w:r>
          <w:r w:rsidRPr="5A78A2D9">
            <w:rPr>
              <w:rFonts w:eastAsia="Times New Roman"/>
              <w:szCs w:val="24"/>
            </w:rPr>
            <w:t xml:space="preserve"> Molecular Basis for the Attachment of S-Layer Proteins to the Cell Wall of Bacillus anthracis. </w:t>
          </w:r>
          <w:r w:rsidRPr="5A78A2D9">
            <w:rPr>
              <w:rFonts w:eastAsia="Times New Roman"/>
              <w:i/>
              <w:iCs/>
              <w:szCs w:val="24"/>
            </w:rPr>
            <w:t>Biochemistry</w:t>
          </w:r>
          <w:r w:rsidRPr="5A78A2D9">
            <w:rPr>
              <w:rFonts w:eastAsia="Times New Roman"/>
              <w:szCs w:val="24"/>
            </w:rPr>
            <w:t xml:space="preserve"> </w:t>
          </w:r>
          <w:r w:rsidRPr="5A78A2D9">
            <w:rPr>
              <w:rFonts w:eastAsia="Times New Roman"/>
              <w:b/>
              <w:bCs/>
              <w:szCs w:val="24"/>
            </w:rPr>
            <w:t>57</w:t>
          </w:r>
          <w:r w:rsidRPr="5A78A2D9">
            <w:rPr>
              <w:rFonts w:eastAsia="Times New Roman"/>
              <w:szCs w:val="24"/>
            </w:rPr>
            <w:t>, 1949–1953 (2018).</w:t>
          </w:r>
        </w:p>
        <w:p w14:paraId="59087BFF" w14:textId="77777777" w:rsidR="54DF5B2E" w:rsidRPr="00D77786" w:rsidRDefault="5A78A2D9" w:rsidP="5A78A2D9">
          <w:pPr>
            <w:spacing w:line="240" w:lineRule="auto"/>
            <w:ind w:left="640" w:hanging="640"/>
            <w:divId w:val="1605723566"/>
          </w:pPr>
          <w:r w:rsidRPr="5A78A2D9">
            <w:rPr>
              <w:rFonts w:eastAsia="Times New Roman"/>
              <w:szCs w:val="24"/>
            </w:rPr>
            <w:t>9.</w:t>
          </w:r>
          <w:r w:rsidR="00C71E1F">
            <w:tab/>
          </w:r>
          <w:proofErr w:type="spellStart"/>
          <w:r w:rsidRPr="5A78A2D9">
            <w:rPr>
              <w:rFonts w:eastAsia="Times New Roman"/>
              <w:szCs w:val="24"/>
            </w:rPr>
            <w:t>Lanzoni-Mangutchi</w:t>
          </w:r>
          <w:proofErr w:type="spellEnd"/>
          <w:r w:rsidRPr="5A78A2D9">
            <w:rPr>
              <w:rFonts w:eastAsia="Times New Roman"/>
              <w:szCs w:val="24"/>
            </w:rPr>
            <w:t xml:space="preserve">, P. </w:t>
          </w:r>
          <w:r w:rsidRPr="5A78A2D9">
            <w:rPr>
              <w:rFonts w:eastAsia="Times New Roman"/>
              <w:i/>
              <w:iCs/>
              <w:szCs w:val="24"/>
            </w:rPr>
            <w:t>et al.</w:t>
          </w:r>
          <w:r w:rsidRPr="5A78A2D9">
            <w:rPr>
              <w:rFonts w:eastAsia="Times New Roman"/>
              <w:szCs w:val="24"/>
            </w:rPr>
            <w:t xml:space="preserve"> Structure and assembly of the S-layer in C. difficile. </w:t>
          </w:r>
          <w:r w:rsidRPr="5A78A2D9">
            <w:rPr>
              <w:rFonts w:eastAsia="Times New Roman"/>
              <w:i/>
              <w:iCs/>
              <w:szCs w:val="24"/>
            </w:rPr>
            <w:t>Nat Comm 2022 13:1</w:t>
          </w:r>
          <w:r w:rsidRPr="5A78A2D9">
            <w:rPr>
              <w:rFonts w:eastAsia="Times New Roman"/>
              <w:szCs w:val="24"/>
            </w:rPr>
            <w:t xml:space="preserve"> </w:t>
          </w:r>
          <w:r w:rsidRPr="5A78A2D9">
            <w:rPr>
              <w:rFonts w:eastAsia="Times New Roman"/>
              <w:b/>
              <w:bCs/>
              <w:szCs w:val="24"/>
            </w:rPr>
            <w:t>13</w:t>
          </w:r>
          <w:r w:rsidRPr="5A78A2D9">
            <w:rPr>
              <w:rFonts w:eastAsia="Times New Roman"/>
              <w:szCs w:val="24"/>
            </w:rPr>
            <w:t>, 1–13 (2022).</w:t>
          </w:r>
        </w:p>
        <w:p w14:paraId="3589C971" w14:textId="77777777" w:rsidR="54DF5B2E" w:rsidRPr="00D77786" w:rsidRDefault="5A78A2D9" w:rsidP="5A78A2D9">
          <w:pPr>
            <w:spacing w:line="240" w:lineRule="auto"/>
            <w:ind w:left="640" w:hanging="640"/>
            <w:divId w:val="1605723566"/>
          </w:pPr>
          <w:r w:rsidRPr="5A78A2D9">
            <w:rPr>
              <w:rFonts w:eastAsia="Times New Roman"/>
              <w:szCs w:val="24"/>
            </w:rPr>
            <w:t>10.</w:t>
          </w:r>
          <w:r w:rsidR="00C71E1F">
            <w:tab/>
          </w:r>
          <w:r w:rsidRPr="5A78A2D9">
            <w:rPr>
              <w:rFonts w:eastAsia="Times New Roman"/>
              <w:szCs w:val="24"/>
            </w:rPr>
            <w:t xml:space="preserve">Fagan, R. P. </w:t>
          </w:r>
          <w:r w:rsidRPr="5A78A2D9">
            <w:rPr>
              <w:rFonts w:eastAsia="Times New Roman"/>
              <w:i/>
              <w:iCs/>
              <w:szCs w:val="24"/>
            </w:rPr>
            <w:t>et al.</w:t>
          </w:r>
          <w:r w:rsidRPr="5A78A2D9">
            <w:rPr>
              <w:rFonts w:eastAsia="Times New Roman"/>
              <w:szCs w:val="24"/>
            </w:rPr>
            <w:t xml:space="preserve"> Structural insights into the molecular organization of the S-layer from Clostridium difficile. </w:t>
          </w:r>
          <w:r w:rsidRPr="5A78A2D9">
            <w:rPr>
              <w:rFonts w:eastAsia="Times New Roman"/>
              <w:i/>
              <w:iCs/>
              <w:szCs w:val="24"/>
            </w:rPr>
            <w:t>Mol. Microbiol.</w:t>
          </w:r>
          <w:r w:rsidRPr="5A78A2D9">
            <w:rPr>
              <w:rFonts w:eastAsia="Times New Roman"/>
              <w:szCs w:val="24"/>
            </w:rPr>
            <w:t xml:space="preserve"> </w:t>
          </w:r>
          <w:r w:rsidRPr="5A78A2D9">
            <w:rPr>
              <w:rFonts w:eastAsia="Times New Roman"/>
              <w:b/>
              <w:bCs/>
              <w:szCs w:val="24"/>
            </w:rPr>
            <w:t>71</w:t>
          </w:r>
          <w:r w:rsidRPr="5A78A2D9">
            <w:rPr>
              <w:rFonts w:eastAsia="Times New Roman"/>
              <w:szCs w:val="24"/>
            </w:rPr>
            <w:t>, 1308–1322 (2009).</w:t>
          </w:r>
        </w:p>
        <w:p w14:paraId="0201CBCC" w14:textId="77777777" w:rsidR="54DF5B2E" w:rsidRPr="00D77786" w:rsidRDefault="5A78A2D9" w:rsidP="5A78A2D9">
          <w:pPr>
            <w:spacing w:line="240" w:lineRule="auto"/>
            <w:ind w:left="640" w:hanging="640"/>
            <w:divId w:val="1605723566"/>
          </w:pPr>
          <w:r w:rsidRPr="5A78A2D9">
            <w:rPr>
              <w:rFonts w:eastAsia="Times New Roman"/>
              <w:szCs w:val="24"/>
            </w:rPr>
            <w:t>11.</w:t>
          </w:r>
          <w:r w:rsidR="00C71E1F">
            <w:tab/>
          </w:r>
          <w:r w:rsidRPr="5A78A2D9">
            <w:rPr>
              <w:rFonts w:eastAsia="Times New Roman"/>
              <w:szCs w:val="24"/>
            </w:rPr>
            <w:t xml:space="preserve">Farci, D. </w:t>
          </w:r>
          <w:r w:rsidRPr="5A78A2D9">
            <w:rPr>
              <w:rFonts w:eastAsia="Times New Roman"/>
              <w:i/>
              <w:iCs/>
              <w:szCs w:val="24"/>
            </w:rPr>
            <w:t>et al.</w:t>
          </w:r>
          <w:r w:rsidRPr="5A78A2D9">
            <w:rPr>
              <w:rFonts w:eastAsia="Times New Roman"/>
              <w:szCs w:val="24"/>
            </w:rPr>
            <w:t xml:space="preserve"> The cryo-EM structure of the S-layer </w:t>
          </w:r>
          <w:proofErr w:type="spellStart"/>
          <w:r w:rsidRPr="5A78A2D9">
            <w:rPr>
              <w:rFonts w:eastAsia="Times New Roman"/>
              <w:szCs w:val="24"/>
            </w:rPr>
            <w:t>deinoxanthin</w:t>
          </w:r>
          <w:proofErr w:type="spellEnd"/>
          <w:r w:rsidRPr="5A78A2D9">
            <w:rPr>
              <w:rFonts w:eastAsia="Times New Roman"/>
              <w:szCs w:val="24"/>
            </w:rPr>
            <w:t xml:space="preserve">-binding complex of </w:t>
          </w:r>
          <w:proofErr w:type="spellStart"/>
          <w:r w:rsidRPr="5A78A2D9">
            <w:rPr>
              <w:rFonts w:eastAsia="Times New Roman"/>
              <w:szCs w:val="24"/>
            </w:rPr>
            <w:t>Deinococcus</w:t>
          </w:r>
          <w:proofErr w:type="spellEnd"/>
          <w:r w:rsidRPr="5A78A2D9">
            <w:rPr>
              <w:rFonts w:eastAsia="Times New Roman"/>
              <w:szCs w:val="24"/>
            </w:rPr>
            <w:t xml:space="preserve"> </w:t>
          </w:r>
          <w:proofErr w:type="spellStart"/>
          <w:r w:rsidRPr="5A78A2D9">
            <w:rPr>
              <w:rFonts w:eastAsia="Times New Roman"/>
              <w:szCs w:val="24"/>
            </w:rPr>
            <w:t>radiodurans</w:t>
          </w:r>
          <w:proofErr w:type="spellEnd"/>
          <w:r w:rsidRPr="5A78A2D9">
            <w:rPr>
              <w:rFonts w:eastAsia="Times New Roman"/>
              <w:szCs w:val="24"/>
            </w:rPr>
            <w:t xml:space="preserve"> informs properties of its environmental interactions. </w:t>
          </w:r>
          <w:r w:rsidRPr="5A78A2D9">
            <w:rPr>
              <w:rFonts w:eastAsia="Times New Roman"/>
              <w:i/>
              <w:iCs/>
              <w:szCs w:val="24"/>
            </w:rPr>
            <w:t>J Biol Chem</w:t>
          </w:r>
          <w:r w:rsidRPr="5A78A2D9">
            <w:rPr>
              <w:rFonts w:eastAsia="Times New Roman"/>
              <w:szCs w:val="24"/>
            </w:rPr>
            <w:t xml:space="preserve"> </w:t>
          </w:r>
          <w:r w:rsidRPr="5A78A2D9">
            <w:rPr>
              <w:rFonts w:eastAsia="Times New Roman"/>
              <w:b/>
              <w:bCs/>
              <w:szCs w:val="24"/>
            </w:rPr>
            <w:t>298</w:t>
          </w:r>
          <w:r w:rsidRPr="5A78A2D9">
            <w:rPr>
              <w:rFonts w:eastAsia="Times New Roman"/>
              <w:szCs w:val="24"/>
            </w:rPr>
            <w:t>, 102031 (2022).</w:t>
          </w:r>
        </w:p>
        <w:p w14:paraId="19F3F920" w14:textId="77777777" w:rsidR="54DF5B2E" w:rsidRPr="00BE67AD" w:rsidRDefault="5A78A2D9" w:rsidP="5A78A2D9">
          <w:pPr>
            <w:spacing w:line="240" w:lineRule="auto"/>
            <w:ind w:left="640" w:hanging="640"/>
            <w:divId w:val="1605723566"/>
            <w:rPr>
              <w:lang w:val="de-DE"/>
            </w:rPr>
          </w:pPr>
          <w:r w:rsidRPr="5A78A2D9">
            <w:rPr>
              <w:rFonts w:eastAsia="Times New Roman"/>
              <w:szCs w:val="24"/>
            </w:rPr>
            <w:t>12.</w:t>
          </w:r>
          <w:r w:rsidR="00C71E1F">
            <w:tab/>
          </w:r>
          <w:r w:rsidRPr="5A78A2D9">
            <w:rPr>
              <w:rFonts w:eastAsia="Times New Roman"/>
              <w:szCs w:val="24"/>
            </w:rPr>
            <w:t xml:space="preserve">von </w:t>
          </w:r>
          <w:proofErr w:type="spellStart"/>
          <w:r w:rsidRPr="5A78A2D9">
            <w:rPr>
              <w:rFonts w:eastAsia="Times New Roman"/>
              <w:szCs w:val="24"/>
            </w:rPr>
            <w:t>Kügelgen</w:t>
          </w:r>
          <w:proofErr w:type="spellEnd"/>
          <w:r w:rsidRPr="5A78A2D9">
            <w:rPr>
              <w:rFonts w:eastAsia="Times New Roman"/>
              <w:szCs w:val="24"/>
            </w:rPr>
            <w:t xml:space="preserve">, A., van </w:t>
          </w:r>
          <w:proofErr w:type="spellStart"/>
          <w:r w:rsidRPr="5A78A2D9">
            <w:rPr>
              <w:rFonts w:eastAsia="Times New Roman"/>
              <w:szCs w:val="24"/>
            </w:rPr>
            <w:t>Dorst</w:t>
          </w:r>
          <w:proofErr w:type="spellEnd"/>
          <w:r w:rsidRPr="5A78A2D9">
            <w:rPr>
              <w:rFonts w:eastAsia="Times New Roman"/>
              <w:szCs w:val="24"/>
            </w:rPr>
            <w:t xml:space="preserve">, S., Alva, V. &amp; Bharat, T. A. M. A multidomain connector links the outer membrane and cell wall in phylogenetically deep-branching bacteria. </w:t>
          </w:r>
          <w:proofErr w:type="spellStart"/>
          <w:r w:rsidRPr="00BE67AD">
            <w:rPr>
              <w:rFonts w:eastAsia="Times New Roman"/>
              <w:i/>
              <w:iCs/>
              <w:szCs w:val="24"/>
              <w:lang w:val="de-DE"/>
            </w:rPr>
            <w:t>Proc</w:t>
          </w:r>
          <w:proofErr w:type="spellEnd"/>
          <w:r w:rsidRPr="00BE67AD">
            <w:rPr>
              <w:rFonts w:eastAsia="Times New Roman"/>
              <w:i/>
              <w:iCs/>
              <w:szCs w:val="24"/>
              <w:lang w:val="de-DE"/>
            </w:rPr>
            <w:t xml:space="preserve"> </w:t>
          </w:r>
          <w:proofErr w:type="spellStart"/>
          <w:r w:rsidRPr="00BE67AD">
            <w:rPr>
              <w:rFonts w:eastAsia="Times New Roman"/>
              <w:i/>
              <w:iCs/>
              <w:szCs w:val="24"/>
              <w:lang w:val="de-DE"/>
            </w:rPr>
            <w:t>Natl</w:t>
          </w:r>
          <w:proofErr w:type="spellEnd"/>
          <w:r w:rsidRPr="00BE67AD">
            <w:rPr>
              <w:rFonts w:eastAsia="Times New Roman"/>
              <w:i/>
              <w:iCs/>
              <w:szCs w:val="24"/>
              <w:lang w:val="de-DE"/>
            </w:rPr>
            <w:t xml:space="preserve"> </w:t>
          </w:r>
          <w:proofErr w:type="spellStart"/>
          <w:r w:rsidRPr="00BE67AD">
            <w:rPr>
              <w:rFonts w:eastAsia="Times New Roman"/>
              <w:i/>
              <w:iCs/>
              <w:szCs w:val="24"/>
              <w:lang w:val="de-DE"/>
            </w:rPr>
            <w:t>Acad</w:t>
          </w:r>
          <w:proofErr w:type="spellEnd"/>
          <w:r w:rsidRPr="00BE67AD">
            <w:rPr>
              <w:rFonts w:eastAsia="Times New Roman"/>
              <w:i/>
              <w:iCs/>
              <w:szCs w:val="24"/>
              <w:lang w:val="de-DE"/>
            </w:rPr>
            <w:t xml:space="preserve"> </w:t>
          </w:r>
          <w:proofErr w:type="spellStart"/>
          <w:r w:rsidRPr="00BE67AD">
            <w:rPr>
              <w:rFonts w:eastAsia="Times New Roman"/>
              <w:i/>
              <w:iCs/>
              <w:szCs w:val="24"/>
              <w:lang w:val="de-DE"/>
            </w:rPr>
            <w:t>Sci</w:t>
          </w:r>
          <w:proofErr w:type="spellEnd"/>
          <w:r w:rsidRPr="00BE67AD">
            <w:rPr>
              <w:rFonts w:eastAsia="Times New Roman"/>
              <w:i/>
              <w:iCs/>
              <w:szCs w:val="24"/>
              <w:lang w:val="de-DE"/>
            </w:rPr>
            <w:t xml:space="preserve"> U S A</w:t>
          </w:r>
          <w:r w:rsidRPr="00BE67AD">
            <w:rPr>
              <w:rFonts w:eastAsia="Times New Roman"/>
              <w:szCs w:val="24"/>
              <w:lang w:val="de-DE"/>
            </w:rPr>
            <w:t xml:space="preserve"> </w:t>
          </w:r>
          <w:r w:rsidRPr="00BE67AD">
            <w:rPr>
              <w:rFonts w:eastAsia="Times New Roman"/>
              <w:b/>
              <w:bCs/>
              <w:szCs w:val="24"/>
              <w:lang w:val="de-DE"/>
            </w:rPr>
            <w:t>119</w:t>
          </w:r>
          <w:r w:rsidRPr="00BE67AD">
            <w:rPr>
              <w:rFonts w:eastAsia="Times New Roman"/>
              <w:szCs w:val="24"/>
              <w:lang w:val="de-DE"/>
            </w:rPr>
            <w:t>, e2203156119 (2022).</w:t>
          </w:r>
        </w:p>
        <w:p w14:paraId="3FA8F3F4" w14:textId="77777777" w:rsidR="54DF5B2E" w:rsidRPr="00D77786" w:rsidRDefault="5A78A2D9" w:rsidP="5A78A2D9">
          <w:pPr>
            <w:spacing w:line="240" w:lineRule="auto"/>
            <w:ind w:left="640" w:hanging="640"/>
            <w:divId w:val="1605723566"/>
          </w:pPr>
          <w:r w:rsidRPr="00BE67AD">
            <w:rPr>
              <w:rFonts w:eastAsia="Times New Roman"/>
              <w:szCs w:val="24"/>
              <w:lang w:val="de-DE"/>
            </w:rPr>
            <w:t>13.</w:t>
          </w:r>
          <w:r w:rsidR="00C71E1F" w:rsidRPr="00BE67AD">
            <w:rPr>
              <w:lang w:val="de-DE"/>
            </w:rPr>
            <w:tab/>
          </w:r>
          <w:r w:rsidRPr="00BE67AD">
            <w:rPr>
              <w:rFonts w:eastAsia="Times New Roman"/>
              <w:szCs w:val="24"/>
              <w:lang w:val="de-DE"/>
            </w:rPr>
            <w:t xml:space="preserve">von </w:t>
          </w:r>
          <w:proofErr w:type="spellStart"/>
          <w:r w:rsidRPr="00BE67AD">
            <w:rPr>
              <w:rFonts w:eastAsia="Times New Roman"/>
              <w:szCs w:val="24"/>
              <w:lang w:val="de-DE"/>
            </w:rPr>
            <w:t>Kügelgen</w:t>
          </w:r>
          <w:proofErr w:type="spellEnd"/>
          <w:r w:rsidRPr="00BE67AD">
            <w:rPr>
              <w:rFonts w:eastAsia="Times New Roman"/>
              <w:szCs w:val="24"/>
              <w:lang w:val="de-DE"/>
            </w:rPr>
            <w:t xml:space="preserve">, A. </w:t>
          </w:r>
          <w:r w:rsidRPr="00BE67AD">
            <w:rPr>
              <w:rFonts w:eastAsia="Times New Roman"/>
              <w:i/>
              <w:iCs/>
              <w:szCs w:val="24"/>
              <w:lang w:val="de-DE"/>
            </w:rPr>
            <w:t>et al.</w:t>
          </w:r>
          <w:r w:rsidRPr="00BE67AD">
            <w:rPr>
              <w:rFonts w:eastAsia="Times New Roman"/>
              <w:szCs w:val="24"/>
              <w:lang w:val="de-DE"/>
            </w:rPr>
            <w:t xml:space="preserve"> </w:t>
          </w:r>
          <w:r w:rsidRPr="5A78A2D9">
            <w:rPr>
              <w:rFonts w:eastAsia="Times New Roman"/>
              <w:szCs w:val="24"/>
            </w:rPr>
            <w:t xml:space="preserve">Interdigitated immunoglobulin arrays form the </w:t>
          </w:r>
          <w:proofErr w:type="spellStart"/>
          <w:r w:rsidRPr="5A78A2D9">
            <w:rPr>
              <w:rFonts w:eastAsia="Times New Roman"/>
              <w:szCs w:val="24"/>
            </w:rPr>
            <w:t>hyperstable</w:t>
          </w:r>
          <w:proofErr w:type="spellEnd"/>
          <w:r w:rsidRPr="5A78A2D9">
            <w:rPr>
              <w:rFonts w:eastAsia="Times New Roman"/>
              <w:szCs w:val="24"/>
            </w:rPr>
            <w:t xml:space="preserve"> surface layer of the extremophilic bacterium </w:t>
          </w:r>
          <w:proofErr w:type="spellStart"/>
          <w:r w:rsidRPr="5A78A2D9">
            <w:rPr>
              <w:rFonts w:eastAsia="Times New Roman"/>
              <w:szCs w:val="24"/>
            </w:rPr>
            <w:t>Deinococcus</w:t>
          </w:r>
          <w:proofErr w:type="spellEnd"/>
          <w:r w:rsidRPr="5A78A2D9">
            <w:rPr>
              <w:rFonts w:eastAsia="Times New Roman"/>
              <w:szCs w:val="24"/>
            </w:rPr>
            <w:t xml:space="preserve"> </w:t>
          </w:r>
          <w:proofErr w:type="spellStart"/>
          <w:r w:rsidRPr="5A78A2D9">
            <w:rPr>
              <w:rFonts w:eastAsia="Times New Roman"/>
              <w:szCs w:val="24"/>
            </w:rPr>
            <w:t>radiodurans</w:t>
          </w:r>
          <w:proofErr w:type="spellEnd"/>
          <w:r w:rsidRPr="5A78A2D9">
            <w:rPr>
              <w:rFonts w:eastAsia="Times New Roman"/>
              <w:szCs w:val="24"/>
            </w:rPr>
            <w:t xml:space="preserve">. </w:t>
          </w:r>
          <w:r w:rsidRPr="5A78A2D9">
            <w:rPr>
              <w:rFonts w:eastAsia="Times New Roman"/>
              <w:i/>
              <w:iCs/>
              <w:szCs w:val="24"/>
            </w:rPr>
            <w:t xml:space="preserve">Proc Natl </w:t>
          </w:r>
          <w:proofErr w:type="spellStart"/>
          <w:r w:rsidRPr="5A78A2D9">
            <w:rPr>
              <w:rFonts w:eastAsia="Times New Roman"/>
              <w:i/>
              <w:iCs/>
              <w:szCs w:val="24"/>
            </w:rPr>
            <w:t>Acad</w:t>
          </w:r>
          <w:proofErr w:type="spellEnd"/>
          <w:r w:rsidRPr="5A78A2D9">
            <w:rPr>
              <w:rFonts w:eastAsia="Times New Roman"/>
              <w:i/>
              <w:iCs/>
              <w:szCs w:val="24"/>
            </w:rPr>
            <w:t xml:space="preserve"> Sci U S A</w:t>
          </w:r>
          <w:r w:rsidRPr="5A78A2D9">
            <w:rPr>
              <w:rFonts w:eastAsia="Times New Roman"/>
              <w:szCs w:val="24"/>
            </w:rPr>
            <w:t xml:space="preserve"> </w:t>
          </w:r>
          <w:r w:rsidRPr="5A78A2D9">
            <w:rPr>
              <w:rFonts w:eastAsia="Times New Roman"/>
              <w:b/>
              <w:bCs/>
              <w:szCs w:val="24"/>
            </w:rPr>
            <w:t>120</w:t>
          </w:r>
          <w:r w:rsidRPr="5A78A2D9">
            <w:rPr>
              <w:rFonts w:eastAsia="Times New Roman"/>
              <w:szCs w:val="24"/>
            </w:rPr>
            <w:t>, e2215808120 (2023).</w:t>
          </w:r>
        </w:p>
        <w:p w14:paraId="4FA3B261" w14:textId="77777777" w:rsidR="54DF5B2E" w:rsidRPr="00D77786" w:rsidRDefault="5A78A2D9" w:rsidP="5A78A2D9">
          <w:pPr>
            <w:spacing w:line="240" w:lineRule="auto"/>
            <w:ind w:left="640" w:hanging="640"/>
            <w:divId w:val="1605723566"/>
          </w:pPr>
          <w:r w:rsidRPr="5A78A2D9">
            <w:rPr>
              <w:rFonts w:eastAsia="Times New Roman"/>
              <w:szCs w:val="24"/>
            </w:rPr>
            <w:t>14.</w:t>
          </w:r>
          <w:r w:rsidR="00C71E1F">
            <w:tab/>
          </w:r>
          <w:proofErr w:type="spellStart"/>
          <w:r w:rsidRPr="5A78A2D9">
            <w:rPr>
              <w:rFonts w:eastAsia="Times New Roman"/>
              <w:szCs w:val="24"/>
            </w:rPr>
            <w:t>Herdman</w:t>
          </w:r>
          <w:proofErr w:type="spellEnd"/>
          <w:r w:rsidRPr="5A78A2D9">
            <w:rPr>
              <w:rFonts w:eastAsia="Times New Roman"/>
              <w:szCs w:val="24"/>
            </w:rPr>
            <w:t xml:space="preserve">, M. </w:t>
          </w:r>
          <w:r w:rsidRPr="5A78A2D9">
            <w:rPr>
              <w:rFonts w:eastAsia="Times New Roman"/>
              <w:i/>
              <w:iCs/>
              <w:szCs w:val="24"/>
            </w:rPr>
            <w:t>et al.</w:t>
          </w:r>
          <w:r w:rsidRPr="5A78A2D9">
            <w:rPr>
              <w:rFonts w:eastAsia="Times New Roman"/>
              <w:szCs w:val="24"/>
            </w:rPr>
            <w:t xml:space="preserve"> High-resolution mapping of metal ions reveals principles of surface layer assembly in Caulobacter </w:t>
          </w:r>
          <w:proofErr w:type="spellStart"/>
          <w:r w:rsidRPr="5A78A2D9">
            <w:rPr>
              <w:rFonts w:eastAsia="Times New Roman"/>
              <w:szCs w:val="24"/>
            </w:rPr>
            <w:t>crescentus</w:t>
          </w:r>
          <w:proofErr w:type="spellEnd"/>
          <w:r w:rsidRPr="5A78A2D9">
            <w:rPr>
              <w:rFonts w:eastAsia="Times New Roman"/>
              <w:szCs w:val="24"/>
            </w:rPr>
            <w:t xml:space="preserve"> cells. </w:t>
          </w:r>
          <w:r w:rsidRPr="5A78A2D9">
            <w:rPr>
              <w:rFonts w:eastAsia="Times New Roman"/>
              <w:i/>
              <w:iCs/>
              <w:szCs w:val="24"/>
            </w:rPr>
            <w:t>Structure</w:t>
          </w:r>
          <w:r w:rsidRPr="5A78A2D9">
            <w:rPr>
              <w:rFonts w:eastAsia="Times New Roman"/>
              <w:szCs w:val="24"/>
            </w:rPr>
            <w:t xml:space="preserve"> </w:t>
          </w:r>
          <w:r w:rsidRPr="5A78A2D9">
            <w:rPr>
              <w:rFonts w:eastAsia="Times New Roman"/>
              <w:b/>
              <w:bCs/>
              <w:szCs w:val="24"/>
            </w:rPr>
            <w:t>30</w:t>
          </w:r>
          <w:r w:rsidRPr="5A78A2D9">
            <w:rPr>
              <w:rFonts w:eastAsia="Times New Roman"/>
              <w:szCs w:val="24"/>
            </w:rPr>
            <w:t>, 215-228.e5 (2022).</w:t>
          </w:r>
        </w:p>
        <w:p w14:paraId="55FF0BCD" w14:textId="77777777" w:rsidR="54DF5B2E" w:rsidRPr="00D77786" w:rsidRDefault="5A78A2D9" w:rsidP="5A78A2D9">
          <w:pPr>
            <w:spacing w:line="240" w:lineRule="auto"/>
            <w:ind w:left="640" w:hanging="640"/>
            <w:divId w:val="1605723566"/>
          </w:pPr>
          <w:r w:rsidRPr="5A78A2D9">
            <w:rPr>
              <w:rFonts w:eastAsia="Times New Roman"/>
              <w:szCs w:val="24"/>
            </w:rPr>
            <w:t>15.</w:t>
          </w:r>
          <w:r w:rsidR="00C71E1F">
            <w:tab/>
          </w:r>
          <w:r w:rsidRPr="5A78A2D9">
            <w:rPr>
              <w:rFonts w:eastAsia="Times New Roman"/>
              <w:szCs w:val="24"/>
            </w:rPr>
            <w:t xml:space="preserve">von </w:t>
          </w:r>
          <w:proofErr w:type="spellStart"/>
          <w:r w:rsidRPr="5A78A2D9">
            <w:rPr>
              <w:rFonts w:eastAsia="Times New Roman"/>
              <w:szCs w:val="24"/>
            </w:rPr>
            <w:t>Kügelgen</w:t>
          </w:r>
          <w:proofErr w:type="spellEnd"/>
          <w:r w:rsidRPr="5A78A2D9">
            <w:rPr>
              <w:rFonts w:eastAsia="Times New Roman"/>
              <w:szCs w:val="24"/>
            </w:rPr>
            <w:t xml:space="preserve">, A. </w:t>
          </w:r>
          <w:r w:rsidRPr="5A78A2D9">
            <w:rPr>
              <w:rFonts w:eastAsia="Times New Roman"/>
              <w:i/>
              <w:iCs/>
              <w:szCs w:val="24"/>
            </w:rPr>
            <w:t>et al.</w:t>
          </w:r>
          <w:r w:rsidRPr="5A78A2D9">
            <w:rPr>
              <w:rFonts w:eastAsia="Times New Roman"/>
              <w:szCs w:val="24"/>
            </w:rPr>
            <w:t xml:space="preserve"> In Situ Structure of an Intact Lipopolysaccharide-Bound Bacterial Surface Layer. </w:t>
          </w:r>
          <w:r w:rsidRPr="5A78A2D9">
            <w:rPr>
              <w:rFonts w:eastAsia="Times New Roman"/>
              <w:i/>
              <w:iCs/>
              <w:szCs w:val="24"/>
            </w:rPr>
            <w:t>Cell</w:t>
          </w:r>
          <w:r w:rsidRPr="5A78A2D9">
            <w:rPr>
              <w:rFonts w:eastAsia="Times New Roman"/>
              <w:szCs w:val="24"/>
            </w:rPr>
            <w:t xml:space="preserve"> </w:t>
          </w:r>
          <w:r w:rsidRPr="5A78A2D9">
            <w:rPr>
              <w:rFonts w:eastAsia="Times New Roman"/>
              <w:b/>
              <w:bCs/>
              <w:szCs w:val="24"/>
            </w:rPr>
            <w:t>180</w:t>
          </w:r>
          <w:r w:rsidRPr="5A78A2D9">
            <w:rPr>
              <w:rFonts w:eastAsia="Times New Roman"/>
              <w:szCs w:val="24"/>
            </w:rPr>
            <w:t>, 348-358.e15 (2020).</w:t>
          </w:r>
        </w:p>
        <w:p w14:paraId="3474AC23" w14:textId="77777777" w:rsidR="54DF5B2E" w:rsidRPr="00D77786" w:rsidRDefault="5A78A2D9" w:rsidP="5A78A2D9">
          <w:pPr>
            <w:spacing w:line="240" w:lineRule="auto"/>
            <w:ind w:left="640" w:hanging="640"/>
            <w:divId w:val="1605723566"/>
          </w:pPr>
          <w:r w:rsidRPr="5A78A2D9">
            <w:rPr>
              <w:rFonts w:eastAsia="Times New Roman"/>
              <w:szCs w:val="24"/>
            </w:rPr>
            <w:lastRenderedPageBreak/>
            <w:t>16.</w:t>
          </w:r>
          <w:r w:rsidR="00C71E1F">
            <w:tab/>
          </w:r>
          <w:r w:rsidRPr="5A78A2D9">
            <w:rPr>
              <w:rFonts w:eastAsia="Times New Roman"/>
              <w:szCs w:val="24"/>
            </w:rPr>
            <w:t xml:space="preserve">Herrmann, J. </w:t>
          </w:r>
          <w:r w:rsidRPr="5A78A2D9">
            <w:rPr>
              <w:rFonts w:eastAsia="Times New Roman"/>
              <w:i/>
              <w:iCs/>
              <w:szCs w:val="24"/>
            </w:rPr>
            <w:t>et al.</w:t>
          </w:r>
          <w:r w:rsidRPr="5A78A2D9">
            <w:rPr>
              <w:rFonts w:eastAsia="Times New Roman"/>
              <w:szCs w:val="24"/>
            </w:rPr>
            <w:t xml:space="preserve"> A bacterial surface layer protein exploits multistep crystallization for rapid self-assembly. </w:t>
          </w:r>
          <w:r w:rsidRPr="5A78A2D9">
            <w:rPr>
              <w:rFonts w:eastAsia="Times New Roman"/>
              <w:i/>
              <w:iCs/>
              <w:szCs w:val="24"/>
            </w:rPr>
            <w:t xml:space="preserve">Proc Natl </w:t>
          </w:r>
          <w:proofErr w:type="spellStart"/>
          <w:r w:rsidRPr="5A78A2D9">
            <w:rPr>
              <w:rFonts w:eastAsia="Times New Roman"/>
              <w:i/>
              <w:iCs/>
              <w:szCs w:val="24"/>
            </w:rPr>
            <w:t>Acad</w:t>
          </w:r>
          <w:proofErr w:type="spellEnd"/>
          <w:r w:rsidRPr="5A78A2D9">
            <w:rPr>
              <w:rFonts w:eastAsia="Times New Roman"/>
              <w:i/>
              <w:iCs/>
              <w:szCs w:val="24"/>
            </w:rPr>
            <w:t xml:space="preserve"> Sci U S A</w:t>
          </w:r>
          <w:r w:rsidRPr="5A78A2D9">
            <w:rPr>
              <w:rFonts w:eastAsia="Times New Roman"/>
              <w:szCs w:val="24"/>
            </w:rPr>
            <w:t xml:space="preserve"> </w:t>
          </w:r>
          <w:r w:rsidRPr="5A78A2D9">
            <w:rPr>
              <w:rFonts w:eastAsia="Times New Roman"/>
              <w:b/>
              <w:bCs/>
              <w:szCs w:val="24"/>
            </w:rPr>
            <w:t>117</w:t>
          </w:r>
          <w:r w:rsidRPr="5A78A2D9">
            <w:rPr>
              <w:rFonts w:eastAsia="Times New Roman"/>
              <w:szCs w:val="24"/>
            </w:rPr>
            <w:t>, 388–394 (2020).</w:t>
          </w:r>
        </w:p>
        <w:p w14:paraId="7AFC8D6F" w14:textId="77777777" w:rsidR="54DF5B2E" w:rsidRPr="00D77786" w:rsidRDefault="5A78A2D9" w:rsidP="5A78A2D9">
          <w:pPr>
            <w:spacing w:line="240" w:lineRule="auto"/>
            <w:ind w:left="640" w:hanging="640"/>
            <w:divId w:val="1605723566"/>
          </w:pPr>
          <w:r w:rsidRPr="5A78A2D9">
            <w:rPr>
              <w:rFonts w:eastAsia="Times New Roman"/>
              <w:szCs w:val="24"/>
            </w:rPr>
            <w:t>17.</w:t>
          </w:r>
          <w:r w:rsidR="00C71E1F">
            <w:tab/>
          </w:r>
          <w:r w:rsidRPr="5A78A2D9">
            <w:rPr>
              <w:rFonts w:eastAsia="Times New Roman"/>
              <w:szCs w:val="24"/>
            </w:rPr>
            <w:t xml:space="preserve">Bharat, T. A. M. </w:t>
          </w:r>
          <w:r w:rsidRPr="5A78A2D9">
            <w:rPr>
              <w:rFonts w:eastAsia="Times New Roman"/>
              <w:i/>
              <w:iCs/>
              <w:szCs w:val="24"/>
            </w:rPr>
            <w:t>et al.</w:t>
          </w:r>
          <w:r w:rsidRPr="5A78A2D9">
            <w:rPr>
              <w:rFonts w:eastAsia="Times New Roman"/>
              <w:szCs w:val="24"/>
            </w:rPr>
            <w:t xml:space="preserve"> Structure of the hexagonal surface layer on Caulobacter </w:t>
          </w:r>
          <w:proofErr w:type="spellStart"/>
          <w:r w:rsidRPr="5A78A2D9">
            <w:rPr>
              <w:rFonts w:eastAsia="Times New Roman"/>
              <w:szCs w:val="24"/>
            </w:rPr>
            <w:t>crescentus</w:t>
          </w:r>
          <w:proofErr w:type="spellEnd"/>
          <w:r w:rsidRPr="5A78A2D9">
            <w:rPr>
              <w:rFonts w:eastAsia="Times New Roman"/>
              <w:szCs w:val="24"/>
            </w:rPr>
            <w:t xml:space="preserve"> cells. </w:t>
          </w:r>
          <w:r w:rsidRPr="5A78A2D9">
            <w:rPr>
              <w:rFonts w:eastAsia="Times New Roman"/>
              <w:i/>
              <w:iCs/>
              <w:szCs w:val="24"/>
            </w:rPr>
            <w:t>Nat Microbiol</w:t>
          </w:r>
          <w:r w:rsidRPr="5A78A2D9">
            <w:rPr>
              <w:rFonts w:eastAsia="Times New Roman"/>
              <w:szCs w:val="24"/>
            </w:rPr>
            <w:t xml:space="preserve"> </w:t>
          </w:r>
          <w:r w:rsidRPr="5A78A2D9">
            <w:rPr>
              <w:rFonts w:eastAsia="Times New Roman"/>
              <w:b/>
              <w:bCs/>
              <w:szCs w:val="24"/>
            </w:rPr>
            <w:t>2</w:t>
          </w:r>
          <w:r w:rsidRPr="5A78A2D9">
            <w:rPr>
              <w:rFonts w:eastAsia="Times New Roman"/>
              <w:szCs w:val="24"/>
            </w:rPr>
            <w:t>, 17059 (2017).</w:t>
          </w:r>
        </w:p>
        <w:p w14:paraId="45CAC98B" w14:textId="77777777" w:rsidR="54DF5B2E" w:rsidRPr="00D77786" w:rsidRDefault="5A78A2D9" w:rsidP="5A78A2D9">
          <w:pPr>
            <w:spacing w:line="240" w:lineRule="auto"/>
            <w:ind w:left="640" w:hanging="640"/>
            <w:divId w:val="1605723566"/>
          </w:pPr>
          <w:r w:rsidRPr="5A78A2D9">
            <w:rPr>
              <w:rFonts w:eastAsia="Times New Roman"/>
              <w:szCs w:val="24"/>
            </w:rPr>
            <w:t>18.</w:t>
          </w:r>
          <w:r w:rsidR="00C71E1F">
            <w:tab/>
          </w:r>
          <w:r w:rsidRPr="5A78A2D9">
            <w:rPr>
              <w:rFonts w:eastAsia="Times New Roman"/>
              <w:szCs w:val="24"/>
            </w:rPr>
            <w:t xml:space="preserve">von </w:t>
          </w:r>
          <w:proofErr w:type="spellStart"/>
          <w:r w:rsidRPr="5A78A2D9">
            <w:rPr>
              <w:rFonts w:eastAsia="Times New Roman"/>
              <w:szCs w:val="24"/>
            </w:rPr>
            <w:t>Kügelgen</w:t>
          </w:r>
          <w:proofErr w:type="spellEnd"/>
          <w:r w:rsidRPr="5A78A2D9">
            <w:rPr>
              <w:rFonts w:eastAsia="Times New Roman"/>
              <w:szCs w:val="24"/>
            </w:rPr>
            <w:t xml:space="preserve">, A., Alva, V. &amp; Bharat, T. A. M. Complete atomic structure of a native archaeal cell surface. </w:t>
          </w:r>
          <w:r w:rsidRPr="5A78A2D9">
            <w:rPr>
              <w:rFonts w:eastAsia="Times New Roman"/>
              <w:i/>
              <w:iCs/>
              <w:szCs w:val="24"/>
            </w:rPr>
            <w:t>Cell Rep</w:t>
          </w:r>
          <w:r w:rsidRPr="5A78A2D9">
            <w:rPr>
              <w:rFonts w:eastAsia="Times New Roman"/>
              <w:szCs w:val="24"/>
            </w:rPr>
            <w:t xml:space="preserve"> </w:t>
          </w:r>
          <w:r w:rsidRPr="5A78A2D9">
            <w:rPr>
              <w:rFonts w:eastAsia="Times New Roman"/>
              <w:b/>
              <w:bCs/>
              <w:szCs w:val="24"/>
            </w:rPr>
            <w:t>37</w:t>
          </w:r>
          <w:r w:rsidRPr="5A78A2D9">
            <w:rPr>
              <w:rFonts w:eastAsia="Times New Roman"/>
              <w:szCs w:val="24"/>
            </w:rPr>
            <w:t>, 110052 (2021).</w:t>
          </w:r>
        </w:p>
        <w:p w14:paraId="0FA2BAD5" w14:textId="77777777" w:rsidR="54DF5B2E" w:rsidRPr="00D77786" w:rsidRDefault="5A78A2D9" w:rsidP="5A78A2D9">
          <w:pPr>
            <w:spacing w:line="240" w:lineRule="auto"/>
            <w:ind w:left="640" w:hanging="640"/>
            <w:divId w:val="1605723566"/>
          </w:pPr>
          <w:r w:rsidRPr="5A78A2D9">
            <w:rPr>
              <w:rFonts w:eastAsia="Times New Roman"/>
              <w:szCs w:val="24"/>
            </w:rPr>
            <w:t>19.</w:t>
          </w:r>
          <w:r w:rsidR="00C71E1F">
            <w:tab/>
          </w:r>
          <w:r w:rsidRPr="5A78A2D9">
            <w:rPr>
              <w:rFonts w:eastAsia="Times New Roman"/>
              <w:szCs w:val="24"/>
            </w:rPr>
            <w:t xml:space="preserve">Jing, H., Takagi, J., Liu, J. &amp; Springer, T. A. Archaeal Surface Layer Proteins Contain β Propeller, PKD, and β Helix Domains and Are Related to Metazoan Cell Surface Proteins. </w:t>
          </w:r>
          <w:r w:rsidRPr="5A78A2D9">
            <w:rPr>
              <w:rFonts w:eastAsia="Times New Roman"/>
              <w:i/>
              <w:iCs/>
              <w:szCs w:val="24"/>
            </w:rPr>
            <w:t>Structure</w:t>
          </w:r>
          <w:r w:rsidRPr="5A78A2D9">
            <w:rPr>
              <w:rFonts w:eastAsia="Times New Roman"/>
              <w:szCs w:val="24"/>
            </w:rPr>
            <w:t xml:space="preserve"> </w:t>
          </w:r>
          <w:r w:rsidRPr="5A78A2D9">
            <w:rPr>
              <w:rFonts w:eastAsia="Times New Roman"/>
              <w:b/>
              <w:bCs/>
              <w:szCs w:val="24"/>
            </w:rPr>
            <w:t>10</w:t>
          </w:r>
          <w:r w:rsidRPr="5A78A2D9">
            <w:rPr>
              <w:rFonts w:eastAsia="Times New Roman"/>
              <w:szCs w:val="24"/>
            </w:rPr>
            <w:t>, 1453–1464 (2002).</w:t>
          </w:r>
        </w:p>
        <w:p w14:paraId="70E62EFB" w14:textId="77777777" w:rsidR="54DF5B2E" w:rsidRPr="00D77786" w:rsidRDefault="5A78A2D9" w:rsidP="5A78A2D9">
          <w:pPr>
            <w:spacing w:line="240" w:lineRule="auto"/>
            <w:ind w:left="640" w:hanging="640"/>
            <w:divId w:val="1605723566"/>
          </w:pPr>
          <w:r w:rsidRPr="5A78A2D9">
            <w:rPr>
              <w:rFonts w:eastAsia="Times New Roman"/>
              <w:szCs w:val="24"/>
            </w:rPr>
            <w:t>20.</w:t>
          </w:r>
          <w:r w:rsidR="00C71E1F">
            <w:tab/>
          </w:r>
          <w:proofErr w:type="spellStart"/>
          <w:r w:rsidRPr="5A78A2D9">
            <w:rPr>
              <w:rFonts w:eastAsia="Times New Roman"/>
              <w:szCs w:val="24"/>
            </w:rPr>
            <w:t>Arbing</w:t>
          </w:r>
          <w:proofErr w:type="spellEnd"/>
          <w:r w:rsidRPr="5A78A2D9">
            <w:rPr>
              <w:rFonts w:eastAsia="Times New Roman"/>
              <w:szCs w:val="24"/>
            </w:rPr>
            <w:t xml:space="preserve">, M. A. </w:t>
          </w:r>
          <w:r w:rsidRPr="5A78A2D9">
            <w:rPr>
              <w:rFonts w:eastAsia="Times New Roman"/>
              <w:i/>
              <w:iCs/>
              <w:szCs w:val="24"/>
            </w:rPr>
            <w:t>et al.</w:t>
          </w:r>
          <w:r w:rsidRPr="5A78A2D9">
            <w:rPr>
              <w:rFonts w:eastAsia="Times New Roman"/>
              <w:szCs w:val="24"/>
            </w:rPr>
            <w:t xml:space="preserve"> Structure of the surface layer of the methanogenic </w:t>
          </w:r>
          <w:proofErr w:type="spellStart"/>
          <w:r w:rsidRPr="5A78A2D9">
            <w:rPr>
              <w:rFonts w:eastAsia="Times New Roman"/>
              <w:szCs w:val="24"/>
            </w:rPr>
            <w:t>archaean</w:t>
          </w:r>
          <w:proofErr w:type="spellEnd"/>
          <w:r w:rsidRPr="5A78A2D9">
            <w:rPr>
              <w:rFonts w:eastAsia="Times New Roman"/>
              <w:szCs w:val="24"/>
            </w:rPr>
            <w:t xml:space="preserve"> </w:t>
          </w:r>
          <w:proofErr w:type="spellStart"/>
          <w:r w:rsidRPr="5A78A2D9">
            <w:rPr>
              <w:rFonts w:eastAsia="Times New Roman"/>
              <w:szCs w:val="24"/>
            </w:rPr>
            <w:t>Methanosarcina</w:t>
          </w:r>
          <w:proofErr w:type="spellEnd"/>
          <w:r w:rsidRPr="5A78A2D9">
            <w:rPr>
              <w:rFonts w:eastAsia="Times New Roman"/>
              <w:szCs w:val="24"/>
            </w:rPr>
            <w:t xml:space="preserve"> </w:t>
          </w:r>
          <w:proofErr w:type="spellStart"/>
          <w:r w:rsidRPr="5A78A2D9">
            <w:rPr>
              <w:rFonts w:eastAsia="Times New Roman"/>
              <w:szCs w:val="24"/>
            </w:rPr>
            <w:t>acetivorans</w:t>
          </w:r>
          <w:proofErr w:type="spellEnd"/>
          <w:r w:rsidRPr="5A78A2D9">
            <w:rPr>
              <w:rFonts w:eastAsia="Times New Roman"/>
              <w:szCs w:val="24"/>
            </w:rPr>
            <w:t xml:space="preserve">. </w:t>
          </w:r>
          <w:r w:rsidRPr="5A78A2D9">
            <w:rPr>
              <w:rFonts w:eastAsia="Times New Roman"/>
              <w:i/>
              <w:iCs/>
              <w:szCs w:val="24"/>
            </w:rPr>
            <w:t xml:space="preserve">Proc Natl </w:t>
          </w:r>
          <w:proofErr w:type="spellStart"/>
          <w:r w:rsidRPr="5A78A2D9">
            <w:rPr>
              <w:rFonts w:eastAsia="Times New Roman"/>
              <w:i/>
              <w:iCs/>
              <w:szCs w:val="24"/>
            </w:rPr>
            <w:t>Acad</w:t>
          </w:r>
          <w:proofErr w:type="spellEnd"/>
          <w:r w:rsidRPr="5A78A2D9">
            <w:rPr>
              <w:rFonts w:eastAsia="Times New Roman"/>
              <w:i/>
              <w:iCs/>
              <w:szCs w:val="24"/>
            </w:rPr>
            <w:t xml:space="preserve"> Sci U S A</w:t>
          </w:r>
          <w:r w:rsidRPr="5A78A2D9">
            <w:rPr>
              <w:rFonts w:eastAsia="Times New Roman"/>
              <w:szCs w:val="24"/>
            </w:rPr>
            <w:t xml:space="preserve"> </w:t>
          </w:r>
          <w:r w:rsidRPr="5A78A2D9">
            <w:rPr>
              <w:rFonts w:eastAsia="Times New Roman"/>
              <w:b/>
              <w:bCs/>
              <w:szCs w:val="24"/>
            </w:rPr>
            <w:t>109</w:t>
          </w:r>
          <w:r w:rsidRPr="5A78A2D9">
            <w:rPr>
              <w:rFonts w:eastAsia="Times New Roman"/>
              <w:szCs w:val="24"/>
            </w:rPr>
            <w:t>, 11812–11817 (2012).</w:t>
          </w:r>
        </w:p>
        <w:p w14:paraId="49A53677" w14:textId="77777777" w:rsidR="54DF5B2E" w:rsidRPr="00D77786" w:rsidRDefault="5A78A2D9" w:rsidP="5A78A2D9">
          <w:pPr>
            <w:spacing w:line="240" w:lineRule="auto"/>
            <w:ind w:left="640" w:hanging="640"/>
            <w:divId w:val="1605723566"/>
          </w:pPr>
          <w:r w:rsidRPr="5A78A2D9">
            <w:rPr>
              <w:rFonts w:eastAsia="Times New Roman"/>
              <w:szCs w:val="24"/>
            </w:rPr>
            <w:t>21.</w:t>
          </w:r>
          <w:r w:rsidR="00C71E1F">
            <w:tab/>
          </w:r>
          <w:proofErr w:type="spellStart"/>
          <w:r w:rsidRPr="5A78A2D9">
            <w:rPr>
              <w:rFonts w:eastAsia="Times New Roman"/>
              <w:szCs w:val="24"/>
            </w:rPr>
            <w:t>Gambelli</w:t>
          </w:r>
          <w:proofErr w:type="spellEnd"/>
          <w:r w:rsidRPr="5A78A2D9">
            <w:rPr>
              <w:rFonts w:eastAsia="Times New Roman"/>
              <w:szCs w:val="24"/>
            </w:rPr>
            <w:t xml:space="preserve">, L. </w:t>
          </w:r>
          <w:r w:rsidRPr="5A78A2D9">
            <w:rPr>
              <w:rFonts w:eastAsia="Times New Roman"/>
              <w:i/>
              <w:iCs/>
              <w:szCs w:val="24"/>
            </w:rPr>
            <w:t>et al.</w:t>
          </w:r>
          <w:r w:rsidRPr="5A78A2D9">
            <w:rPr>
              <w:rFonts w:eastAsia="Times New Roman"/>
              <w:szCs w:val="24"/>
            </w:rPr>
            <w:t xml:space="preserve"> Structure of the two-component S-layer of the archaeon Sulfolobus </w:t>
          </w:r>
          <w:proofErr w:type="spellStart"/>
          <w:r w:rsidRPr="5A78A2D9">
            <w:rPr>
              <w:rFonts w:eastAsia="Times New Roman"/>
              <w:szCs w:val="24"/>
            </w:rPr>
            <w:t>acidocaldarius</w:t>
          </w:r>
          <w:proofErr w:type="spellEnd"/>
          <w:r w:rsidRPr="5A78A2D9">
            <w:rPr>
              <w:rFonts w:eastAsia="Times New Roman"/>
              <w:szCs w:val="24"/>
            </w:rPr>
            <w:t xml:space="preserve">. </w:t>
          </w:r>
          <w:proofErr w:type="spellStart"/>
          <w:r w:rsidRPr="5A78A2D9">
            <w:rPr>
              <w:rFonts w:eastAsia="Times New Roman"/>
              <w:i/>
              <w:iCs/>
              <w:szCs w:val="24"/>
            </w:rPr>
            <w:t>bioRxiv</w:t>
          </w:r>
          <w:proofErr w:type="spellEnd"/>
          <w:r w:rsidRPr="5A78A2D9">
            <w:rPr>
              <w:rFonts w:eastAsia="Times New Roman"/>
              <w:szCs w:val="24"/>
            </w:rPr>
            <w:t xml:space="preserve"> (2022) doi:10.1101/2022.10.07.511299.</w:t>
          </w:r>
        </w:p>
        <w:p w14:paraId="622740A1" w14:textId="77777777" w:rsidR="54DF5B2E" w:rsidRPr="00D77786" w:rsidRDefault="5A78A2D9" w:rsidP="5A78A2D9">
          <w:pPr>
            <w:spacing w:line="240" w:lineRule="auto"/>
            <w:ind w:left="640" w:hanging="640"/>
            <w:divId w:val="1605723566"/>
          </w:pPr>
          <w:r w:rsidRPr="5A78A2D9">
            <w:rPr>
              <w:rFonts w:eastAsia="Times New Roman"/>
              <w:szCs w:val="24"/>
            </w:rPr>
            <w:t>22.</w:t>
          </w:r>
          <w:r w:rsidR="00C71E1F">
            <w:tab/>
          </w:r>
          <w:proofErr w:type="spellStart"/>
          <w:r w:rsidRPr="5A78A2D9">
            <w:rPr>
              <w:rFonts w:eastAsia="Times New Roman"/>
              <w:szCs w:val="24"/>
            </w:rPr>
            <w:t>Varadi</w:t>
          </w:r>
          <w:proofErr w:type="spellEnd"/>
          <w:r w:rsidRPr="5A78A2D9">
            <w:rPr>
              <w:rFonts w:eastAsia="Times New Roman"/>
              <w:szCs w:val="24"/>
            </w:rPr>
            <w:t xml:space="preserve">, M. </w:t>
          </w:r>
          <w:r w:rsidRPr="5A78A2D9">
            <w:rPr>
              <w:rFonts w:eastAsia="Times New Roman"/>
              <w:i/>
              <w:iCs/>
              <w:szCs w:val="24"/>
            </w:rPr>
            <w:t>et al.</w:t>
          </w:r>
          <w:r w:rsidRPr="5A78A2D9">
            <w:rPr>
              <w:rFonts w:eastAsia="Times New Roman"/>
              <w:szCs w:val="24"/>
            </w:rPr>
            <w:t xml:space="preserve"> </w:t>
          </w:r>
          <w:proofErr w:type="spellStart"/>
          <w:r w:rsidRPr="5A78A2D9">
            <w:rPr>
              <w:rFonts w:eastAsia="Times New Roman"/>
              <w:szCs w:val="24"/>
            </w:rPr>
            <w:t>AlphaFold</w:t>
          </w:r>
          <w:proofErr w:type="spellEnd"/>
          <w:r w:rsidRPr="5A78A2D9">
            <w:rPr>
              <w:rFonts w:eastAsia="Times New Roman"/>
              <w:szCs w:val="24"/>
            </w:rPr>
            <w:t xml:space="preserve"> Protein Structure Database: Massively expanding the structural coverage of protein-sequence space with high-accuracy models. </w:t>
          </w:r>
          <w:r w:rsidRPr="5A78A2D9">
            <w:rPr>
              <w:rFonts w:eastAsia="Times New Roman"/>
              <w:i/>
              <w:iCs/>
              <w:szCs w:val="24"/>
            </w:rPr>
            <w:t>Nucleic Acids Res</w:t>
          </w:r>
          <w:r w:rsidRPr="5A78A2D9">
            <w:rPr>
              <w:rFonts w:eastAsia="Times New Roman"/>
              <w:szCs w:val="24"/>
            </w:rPr>
            <w:t xml:space="preserve"> </w:t>
          </w:r>
          <w:r w:rsidRPr="5A78A2D9">
            <w:rPr>
              <w:rFonts w:eastAsia="Times New Roman"/>
              <w:b/>
              <w:bCs/>
              <w:szCs w:val="24"/>
            </w:rPr>
            <w:t>50</w:t>
          </w:r>
          <w:r w:rsidRPr="5A78A2D9">
            <w:rPr>
              <w:rFonts w:eastAsia="Times New Roman"/>
              <w:szCs w:val="24"/>
            </w:rPr>
            <w:t>, D439–D444 (2022).</w:t>
          </w:r>
        </w:p>
        <w:p w14:paraId="16E752AF" w14:textId="77777777" w:rsidR="54DF5B2E" w:rsidRPr="00D77786" w:rsidRDefault="5A78A2D9" w:rsidP="00B414D3">
          <w:pPr>
            <w:spacing w:line="240" w:lineRule="auto"/>
            <w:ind w:left="640" w:hanging="640"/>
            <w:divId w:val="1605723566"/>
          </w:pPr>
          <w:r w:rsidRPr="5A78A2D9">
            <w:rPr>
              <w:rFonts w:eastAsia="Times New Roman"/>
              <w:szCs w:val="24"/>
            </w:rPr>
            <w:t>23.</w:t>
          </w:r>
          <w:r w:rsidR="00C71E1F">
            <w:tab/>
          </w:r>
          <w:r w:rsidRPr="5A78A2D9">
            <w:rPr>
              <w:rFonts w:eastAsia="Times New Roman"/>
              <w:szCs w:val="24"/>
            </w:rPr>
            <w:t xml:space="preserve">Blondel, V. D., Guillaume, J.-L., </w:t>
          </w:r>
          <w:proofErr w:type="spellStart"/>
          <w:r w:rsidRPr="5A78A2D9">
            <w:rPr>
              <w:rFonts w:eastAsia="Times New Roman"/>
              <w:szCs w:val="24"/>
            </w:rPr>
            <w:t>Lambiotte</w:t>
          </w:r>
          <w:proofErr w:type="spellEnd"/>
          <w:r w:rsidRPr="5A78A2D9">
            <w:rPr>
              <w:rFonts w:eastAsia="Times New Roman"/>
              <w:szCs w:val="24"/>
            </w:rPr>
            <w:t xml:space="preserve">, R. &amp; Lefebvre, E. Fast unfolding of communities in large networks. </w:t>
          </w:r>
          <w:r w:rsidR="00B414D3" w:rsidRPr="00B414D3">
            <w:rPr>
              <w:rFonts w:eastAsia="Times New Roman"/>
              <w:i/>
              <w:iCs/>
              <w:szCs w:val="24"/>
            </w:rPr>
            <w:t>J. Stat. Mech.</w:t>
          </w:r>
          <w:r w:rsidR="00B414D3" w:rsidRPr="00B414D3">
            <w:rPr>
              <w:rFonts w:eastAsia="Times New Roman"/>
              <w:szCs w:val="24"/>
            </w:rPr>
            <w:t xml:space="preserve"> </w:t>
          </w:r>
          <w:r w:rsidR="00B414D3" w:rsidRPr="00B414D3">
            <w:rPr>
              <w:rFonts w:eastAsia="Times New Roman"/>
              <w:b/>
              <w:bCs/>
              <w:szCs w:val="24"/>
            </w:rPr>
            <w:t>2008</w:t>
          </w:r>
          <w:r w:rsidR="00B414D3">
            <w:rPr>
              <w:rFonts w:eastAsia="Times New Roman"/>
              <w:szCs w:val="24"/>
            </w:rPr>
            <w:t xml:space="preserve">, </w:t>
          </w:r>
          <w:r w:rsidR="00B414D3" w:rsidRPr="00B414D3">
            <w:rPr>
              <w:rFonts w:eastAsia="Times New Roman"/>
              <w:szCs w:val="24"/>
            </w:rPr>
            <w:t xml:space="preserve">P10008 </w:t>
          </w:r>
          <w:r w:rsidRPr="5A78A2D9">
            <w:rPr>
              <w:rFonts w:eastAsia="Times New Roman"/>
              <w:szCs w:val="24"/>
            </w:rPr>
            <w:t>(2008)</w:t>
          </w:r>
          <w:r w:rsidR="00B414D3">
            <w:rPr>
              <w:rFonts w:eastAsia="Times New Roman"/>
              <w:szCs w:val="24"/>
            </w:rPr>
            <w:t>.</w:t>
          </w:r>
        </w:p>
        <w:p w14:paraId="435BB028" w14:textId="77777777" w:rsidR="54DF5B2E" w:rsidRPr="00D77786" w:rsidRDefault="5A78A2D9" w:rsidP="5A78A2D9">
          <w:pPr>
            <w:spacing w:line="240" w:lineRule="auto"/>
            <w:ind w:left="640" w:hanging="640"/>
            <w:divId w:val="1605723566"/>
          </w:pPr>
          <w:r w:rsidRPr="5A78A2D9">
            <w:rPr>
              <w:rFonts w:eastAsia="Times New Roman"/>
              <w:szCs w:val="24"/>
            </w:rPr>
            <w:t>24.</w:t>
          </w:r>
          <w:r w:rsidR="00C71E1F">
            <w:tab/>
          </w:r>
          <w:r w:rsidRPr="5A78A2D9">
            <w:rPr>
              <w:rFonts w:eastAsia="Times New Roman"/>
              <w:szCs w:val="24"/>
            </w:rPr>
            <w:t xml:space="preserve">Fujimoto, Z., Hong, L. T. T., </w:t>
          </w:r>
          <w:proofErr w:type="spellStart"/>
          <w:r w:rsidRPr="5A78A2D9">
            <w:rPr>
              <w:rFonts w:eastAsia="Times New Roman"/>
              <w:szCs w:val="24"/>
            </w:rPr>
            <w:t>Kishine</w:t>
          </w:r>
          <w:proofErr w:type="spellEnd"/>
          <w:r w:rsidRPr="5A78A2D9">
            <w:rPr>
              <w:rFonts w:eastAsia="Times New Roman"/>
              <w:szCs w:val="24"/>
            </w:rPr>
            <w:t xml:space="preserve">, N., Suzuki, N. &amp; Kimura, K. Tetramer formation of </w:t>
          </w:r>
          <w:r w:rsidRPr="5A78A2D9">
            <w:rPr>
              <w:rFonts w:eastAsia="Times New Roman"/>
              <w:i/>
              <w:iCs/>
              <w:szCs w:val="24"/>
            </w:rPr>
            <w:t>Bacillus subtilis</w:t>
          </w:r>
          <w:r w:rsidRPr="5A78A2D9">
            <w:rPr>
              <w:rFonts w:eastAsia="Times New Roman"/>
              <w:szCs w:val="24"/>
            </w:rPr>
            <w:t xml:space="preserve"> </w:t>
          </w:r>
          <w:proofErr w:type="spellStart"/>
          <w:r w:rsidRPr="5A78A2D9">
            <w:rPr>
              <w:rFonts w:eastAsia="Times New Roman"/>
              <w:szCs w:val="24"/>
            </w:rPr>
            <w:t>YabJ</w:t>
          </w:r>
          <w:proofErr w:type="spellEnd"/>
          <w:r w:rsidRPr="5A78A2D9">
            <w:rPr>
              <w:rFonts w:eastAsia="Times New Roman"/>
              <w:szCs w:val="24"/>
            </w:rPr>
            <w:t xml:space="preserve"> protein that belongs to </w:t>
          </w:r>
          <w:proofErr w:type="spellStart"/>
          <w:r w:rsidRPr="5A78A2D9">
            <w:rPr>
              <w:rFonts w:eastAsia="Times New Roman"/>
              <w:szCs w:val="24"/>
            </w:rPr>
            <w:t>YjgF</w:t>
          </w:r>
          <w:proofErr w:type="spellEnd"/>
          <w:r w:rsidRPr="5A78A2D9">
            <w:rPr>
              <w:rFonts w:eastAsia="Times New Roman"/>
              <w:szCs w:val="24"/>
            </w:rPr>
            <w:t xml:space="preserve">/YER057c/UK114 family. </w:t>
          </w:r>
          <w:proofErr w:type="spellStart"/>
          <w:r w:rsidRPr="5A78A2D9">
            <w:rPr>
              <w:rFonts w:eastAsia="Times New Roman"/>
              <w:i/>
              <w:iCs/>
              <w:szCs w:val="24"/>
            </w:rPr>
            <w:t>Biosci</w:t>
          </w:r>
          <w:proofErr w:type="spellEnd"/>
          <w:r w:rsidRPr="5A78A2D9">
            <w:rPr>
              <w:rFonts w:eastAsia="Times New Roman"/>
              <w:i/>
              <w:iCs/>
              <w:szCs w:val="24"/>
            </w:rPr>
            <w:t xml:space="preserve"> </w:t>
          </w:r>
          <w:proofErr w:type="spellStart"/>
          <w:r w:rsidRPr="5A78A2D9">
            <w:rPr>
              <w:rFonts w:eastAsia="Times New Roman"/>
              <w:i/>
              <w:iCs/>
              <w:szCs w:val="24"/>
            </w:rPr>
            <w:t>Biotechnol</w:t>
          </w:r>
          <w:proofErr w:type="spellEnd"/>
          <w:r w:rsidRPr="5A78A2D9">
            <w:rPr>
              <w:rFonts w:eastAsia="Times New Roman"/>
              <w:i/>
              <w:iCs/>
              <w:szCs w:val="24"/>
            </w:rPr>
            <w:t xml:space="preserve"> </w:t>
          </w:r>
          <w:proofErr w:type="spellStart"/>
          <w:r w:rsidRPr="5A78A2D9">
            <w:rPr>
              <w:rFonts w:eastAsia="Times New Roman"/>
              <w:i/>
              <w:iCs/>
              <w:szCs w:val="24"/>
            </w:rPr>
            <w:t>Biochem</w:t>
          </w:r>
          <w:proofErr w:type="spellEnd"/>
          <w:r w:rsidRPr="5A78A2D9">
            <w:rPr>
              <w:rFonts w:eastAsia="Times New Roman"/>
              <w:szCs w:val="24"/>
            </w:rPr>
            <w:t xml:space="preserve"> </w:t>
          </w:r>
          <w:r w:rsidRPr="5A78A2D9">
            <w:rPr>
              <w:rFonts w:eastAsia="Times New Roman"/>
              <w:b/>
              <w:bCs/>
              <w:szCs w:val="24"/>
            </w:rPr>
            <w:t>85</w:t>
          </w:r>
          <w:r w:rsidRPr="5A78A2D9">
            <w:rPr>
              <w:rFonts w:eastAsia="Times New Roman"/>
              <w:szCs w:val="24"/>
            </w:rPr>
            <w:t>, 297–306 (2021).</w:t>
          </w:r>
        </w:p>
        <w:p w14:paraId="2F81CB4B" w14:textId="77777777" w:rsidR="54DF5B2E" w:rsidRPr="00D77786" w:rsidRDefault="5A78A2D9" w:rsidP="5A78A2D9">
          <w:pPr>
            <w:spacing w:line="240" w:lineRule="auto"/>
            <w:ind w:left="640" w:hanging="640"/>
            <w:divId w:val="1605723566"/>
          </w:pPr>
          <w:r w:rsidRPr="5A78A2D9">
            <w:rPr>
              <w:rFonts w:eastAsia="Times New Roman"/>
              <w:szCs w:val="24"/>
            </w:rPr>
            <w:t>25.</w:t>
          </w:r>
          <w:r w:rsidR="00C71E1F">
            <w:tab/>
          </w:r>
          <w:proofErr w:type="spellStart"/>
          <w:r w:rsidRPr="5A78A2D9">
            <w:rPr>
              <w:rFonts w:eastAsia="Times New Roman"/>
              <w:szCs w:val="24"/>
            </w:rPr>
            <w:t>Streltsov</w:t>
          </w:r>
          <w:proofErr w:type="spellEnd"/>
          <w:r w:rsidRPr="5A78A2D9">
            <w:rPr>
              <w:rFonts w:eastAsia="Times New Roman"/>
              <w:szCs w:val="24"/>
            </w:rPr>
            <w:t xml:space="preserve">, V. A., Schmidt, P. M. &amp; </w:t>
          </w:r>
          <w:proofErr w:type="spellStart"/>
          <w:r w:rsidRPr="5A78A2D9">
            <w:rPr>
              <w:rFonts w:eastAsia="Times New Roman"/>
              <w:szCs w:val="24"/>
            </w:rPr>
            <w:t>McKimm-Breschkin</w:t>
          </w:r>
          <w:proofErr w:type="spellEnd"/>
          <w:r w:rsidRPr="5A78A2D9">
            <w:rPr>
              <w:rFonts w:eastAsia="Times New Roman"/>
              <w:szCs w:val="24"/>
            </w:rPr>
            <w:t xml:space="preserve">, J. L. Structure of an Influenza A virus N9 neuraminidase with a tetrabrachion-domain stalk. </w:t>
          </w:r>
          <w:r w:rsidRPr="5A78A2D9">
            <w:rPr>
              <w:rFonts w:eastAsia="Times New Roman"/>
              <w:i/>
              <w:iCs/>
              <w:szCs w:val="24"/>
            </w:rPr>
            <w:t xml:space="preserve">Acta </w:t>
          </w:r>
          <w:proofErr w:type="spellStart"/>
          <w:r w:rsidRPr="5A78A2D9">
            <w:rPr>
              <w:rFonts w:eastAsia="Times New Roman"/>
              <w:i/>
              <w:iCs/>
              <w:szCs w:val="24"/>
            </w:rPr>
            <w:t>Cryst</w:t>
          </w:r>
          <w:proofErr w:type="spellEnd"/>
          <w:r w:rsidRPr="5A78A2D9">
            <w:rPr>
              <w:rFonts w:eastAsia="Times New Roman"/>
              <w:i/>
              <w:iCs/>
              <w:szCs w:val="24"/>
            </w:rPr>
            <w:t xml:space="preserve"> F</w:t>
          </w:r>
          <w:r w:rsidRPr="5A78A2D9">
            <w:rPr>
              <w:rFonts w:eastAsia="Times New Roman"/>
              <w:b/>
              <w:bCs/>
              <w:szCs w:val="24"/>
            </w:rPr>
            <w:t>75</w:t>
          </w:r>
          <w:r w:rsidRPr="5A78A2D9">
            <w:rPr>
              <w:rFonts w:eastAsia="Times New Roman"/>
              <w:szCs w:val="24"/>
            </w:rPr>
            <w:t>, 89–97 (2019).</w:t>
          </w:r>
        </w:p>
        <w:p w14:paraId="2160D124" w14:textId="77777777" w:rsidR="54DF5B2E" w:rsidRPr="00D77786" w:rsidRDefault="5A78A2D9" w:rsidP="5A78A2D9">
          <w:pPr>
            <w:spacing w:line="240" w:lineRule="auto"/>
            <w:divId w:val="1605723566"/>
            <w:rPr>
              <w:rFonts w:eastAsia="Times New Roman"/>
              <w:szCs w:val="24"/>
            </w:rPr>
          </w:pPr>
          <w:r w:rsidRPr="5A78A2D9">
            <w:rPr>
              <w:rFonts w:eastAsia="Times New Roman"/>
              <w:szCs w:val="24"/>
            </w:rPr>
            <w:t xml:space="preserve"> </w:t>
          </w:r>
        </w:p>
      </w:sdtContent>
    </w:sdt>
    <w:sectPr w:rsidR="54DF5B2E" w:rsidRPr="00D77786" w:rsidSect="00B15AAE">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5578C5" w14:textId="77777777" w:rsidR="00251784" w:rsidRDefault="00251784" w:rsidP="007F2A32">
      <w:r>
        <w:separator/>
      </w:r>
    </w:p>
  </w:endnote>
  <w:endnote w:type="continuationSeparator" w:id="0">
    <w:p w14:paraId="20BB5D8A" w14:textId="77777777" w:rsidR="00251784" w:rsidRDefault="00251784" w:rsidP="007F2A32">
      <w:r>
        <w:continuationSeparator/>
      </w:r>
    </w:p>
  </w:endnote>
  <w:endnote w:type="continuationNotice" w:id="1">
    <w:p w14:paraId="59A53856" w14:textId="77777777" w:rsidR="00251784" w:rsidRDefault="00251784" w:rsidP="007F2A3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Franklin Gothic Book">
    <w:panose1 w:val="020B0503020102020204"/>
    <w:charset w:val="00"/>
    <w:family w:val="auto"/>
    <w:pitch w:val="variable"/>
    <w:sig w:usb0="00000287" w:usb1="00000000" w:usb2="00000000" w:usb3="00000000" w:csb0="0000009F" w:csb1="00000000"/>
  </w:font>
  <w:font w:name="Arial">
    <w:altName w:val="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Cambria Math">
    <w:panose1 w:val="02040503050406030204"/>
    <w:charset w:val="00"/>
    <w:family w:val="auto"/>
    <w:pitch w:val="variable"/>
    <w:sig w:usb0="E00002FF" w:usb1="42002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53B3A4" w14:textId="77777777" w:rsidR="00251784" w:rsidRDefault="00251784" w:rsidP="007F2A32">
      <w:r>
        <w:separator/>
      </w:r>
    </w:p>
  </w:footnote>
  <w:footnote w:type="continuationSeparator" w:id="0">
    <w:p w14:paraId="724C23D8" w14:textId="77777777" w:rsidR="00251784" w:rsidRDefault="00251784" w:rsidP="007F2A32">
      <w:r>
        <w:continuationSeparator/>
      </w:r>
    </w:p>
  </w:footnote>
  <w:footnote w:type="continuationNotice" w:id="1">
    <w:p w14:paraId="43B64160" w14:textId="77777777" w:rsidR="00251784" w:rsidRDefault="00251784" w:rsidP="007F2A32"/>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65pt;height:2.65pt;visibility:visible;mso-wrap-style:square" o:bullet="t">
        <v:imagedata r:id="rId1" o:title=""/>
      </v:shape>
    </w:pict>
  </w:numPicBullet>
  <w:abstractNum w:abstractNumId="0">
    <w:nsid w:val="040B7EB7"/>
    <w:multiLevelType w:val="hybridMultilevel"/>
    <w:tmpl w:val="F544E7C6"/>
    <w:lvl w:ilvl="0" w:tplc="2138B75A">
      <w:start w:val="1"/>
      <w:numFmt w:val="bullet"/>
      <w:lvlText w:val="-"/>
      <w:lvlJc w:val="left"/>
      <w:pPr>
        <w:ind w:left="720" w:hanging="360"/>
      </w:pPr>
      <w:rPr>
        <w:rFonts w:ascii="Calibri" w:hAnsi="Calibri" w:hint="default"/>
      </w:rPr>
    </w:lvl>
    <w:lvl w:ilvl="1" w:tplc="A63856D6">
      <w:start w:val="1"/>
      <w:numFmt w:val="bullet"/>
      <w:lvlText w:val="o"/>
      <w:lvlJc w:val="left"/>
      <w:pPr>
        <w:ind w:left="1440" w:hanging="360"/>
      </w:pPr>
      <w:rPr>
        <w:rFonts w:ascii="Courier New" w:hAnsi="Courier New" w:hint="default"/>
      </w:rPr>
    </w:lvl>
    <w:lvl w:ilvl="2" w:tplc="C05AD15E">
      <w:start w:val="1"/>
      <w:numFmt w:val="bullet"/>
      <w:lvlText w:val=""/>
      <w:lvlJc w:val="left"/>
      <w:pPr>
        <w:ind w:left="2160" w:hanging="360"/>
      </w:pPr>
      <w:rPr>
        <w:rFonts w:ascii="Wingdings" w:hAnsi="Wingdings" w:hint="default"/>
      </w:rPr>
    </w:lvl>
    <w:lvl w:ilvl="3" w:tplc="A33A6F24">
      <w:start w:val="1"/>
      <w:numFmt w:val="bullet"/>
      <w:lvlText w:val=""/>
      <w:lvlJc w:val="left"/>
      <w:pPr>
        <w:ind w:left="2880" w:hanging="360"/>
      </w:pPr>
      <w:rPr>
        <w:rFonts w:ascii="Symbol" w:hAnsi="Symbol" w:hint="default"/>
      </w:rPr>
    </w:lvl>
    <w:lvl w:ilvl="4" w:tplc="51220222">
      <w:start w:val="1"/>
      <w:numFmt w:val="bullet"/>
      <w:lvlText w:val="o"/>
      <w:lvlJc w:val="left"/>
      <w:pPr>
        <w:ind w:left="3600" w:hanging="360"/>
      </w:pPr>
      <w:rPr>
        <w:rFonts w:ascii="Courier New" w:hAnsi="Courier New" w:hint="default"/>
      </w:rPr>
    </w:lvl>
    <w:lvl w:ilvl="5" w:tplc="50A89280">
      <w:start w:val="1"/>
      <w:numFmt w:val="bullet"/>
      <w:lvlText w:val=""/>
      <w:lvlJc w:val="left"/>
      <w:pPr>
        <w:ind w:left="4320" w:hanging="360"/>
      </w:pPr>
      <w:rPr>
        <w:rFonts w:ascii="Wingdings" w:hAnsi="Wingdings" w:hint="default"/>
      </w:rPr>
    </w:lvl>
    <w:lvl w:ilvl="6" w:tplc="D8BA0C30">
      <w:start w:val="1"/>
      <w:numFmt w:val="bullet"/>
      <w:lvlText w:val=""/>
      <w:lvlJc w:val="left"/>
      <w:pPr>
        <w:ind w:left="5040" w:hanging="360"/>
      </w:pPr>
      <w:rPr>
        <w:rFonts w:ascii="Symbol" w:hAnsi="Symbol" w:hint="default"/>
      </w:rPr>
    </w:lvl>
    <w:lvl w:ilvl="7" w:tplc="12D85338">
      <w:start w:val="1"/>
      <w:numFmt w:val="bullet"/>
      <w:lvlText w:val="o"/>
      <w:lvlJc w:val="left"/>
      <w:pPr>
        <w:ind w:left="5760" w:hanging="360"/>
      </w:pPr>
      <w:rPr>
        <w:rFonts w:ascii="Courier New" w:hAnsi="Courier New" w:hint="default"/>
      </w:rPr>
    </w:lvl>
    <w:lvl w:ilvl="8" w:tplc="DC4AB7AC">
      <w:start w:val="1"/>
      <w:numFmt w:val="bullet"/>
      <w:lvlText w:val=""/>
      <w:lvlJc w:val="left"/>
      <w:pPr>
        <w:ind w:left="6480" w:hanging="360"/>
      </w:pPr>
      <w:rPr>
        <w:rFonts w:ascii="Wingdings" w:hAnsi="Wingdings" w:hint="default"/>
      </w:rPr>
    </w:lvl>
  </w:abstractNum>
  <w:abstractNum w:abstractNumId="1">
    <w:nsid w:val="0E2F0819"/>
    <w:multiLevelType w:val="hybridMultilevel"/>
    <w:tmpl w:val="FFFFFFFF"/>
    <w:lvl w:ilvl="0" w:tplc="2E2A7ABA">
      <w:start w:val="1"/>
      <w:numFmt w:val="bullet"/>
      <w:lvlText w:val="-"/>
      <w:lvlJc w:val="left"/>
      <w:pPr>
        <w:ind w:left="720" w:hanging="360"/>
      </w:pPr>
      <w:rPr>
        <w:rFonts w:ascii="Calibri" w:hAnsi="Calibri" w:hint="default"/>
      </w:rPr>
    </w:lvl>
    <w:lvl w:ilvl="1" w:tplc="C7E8C70E">
      <w:start w:val="1"/>
      <w:numFmt w:val="bullet"/>
      <w:lvlText w:val="o"/>
      <w:lvlJc w:val="left"/>
      <w:pPr>
        <w:ind w:left="1440" w:hanging="360"/>
      </w:pPr>
      <w:rPr>
        <w:rFonts w:ascii="Courier New" w:hAnsi="Courier New" w:hint="default"/>
      </w:rPr>
    </w:lvl>
    <w:lvl w:ilvl="2" w:tplc="E7B46AF2">
      <w:start w:val="1"/>
      <w:numFmt w:val="bullet"/>
      <w:lvlText w:val=""/>
      <w:lvlJc w:val="left"/>
      <w:pPr>
        <w:ind w:left="2160" w:hanging="360"/>
      </w:pPr>
      <w:rPr>
        <w:rFonts w:ascii="Wingdings" w:hAnsi="Wingdings" w:hint="default"/>
      </w:rPr>
    </w:lvl>
    <w:lvl w:ilvl="3" w:tplc="63C4D770">
      <w:start w:val="1"/>
      <w:numFmt w:val="bullet"/>
      <w:lvlText w:val=""/>
      <w:lvlJc w:val="left"/>
      <w:pPr>
        <w:ind w:left="2880" w:hanging="360"/>
      </w:pPr>
      <w:rPr>
        <w:rFonts w:ascii="Symbol" w:hAnsi="Symbol" w:hint="default"/>
      </w:rPr>
    </w:lvl>
    <w:lvl w:ilvl="4" w:tplc="7638B2DE">
      <w:start w:val="1"/>
      <w:numFmt w:val="bullet"/>
      <w:lvlText w:val="o"/>
      <w:lvlJc w:val="left"/>
      <w:pPr>
        <w:ind w:left="3600" w:hanging="360"/>
      </w:pPr>
      <w:rPr>
        <w:rFonts w:ascii="Courier New" w:hAnsi="Courier New" w:hint="default"/>
      </w:rPr>
    </w:lvl>
    <w:lvl w:ilvl="5" w:tplc="885824B6">
      <w:start w:val="1"/>
      <w:numFmt w:val="bullet"/>
      <w:lvlText w:val=""/>
      <w:lvlJc w:val="left"/>
      <w:pPr>
        <w:ind w:left="4320" w:hanging="360"/>
      </w:pPr>
      <w:rPr>
        <w:rFonts w:ascii="Wingdings" w:hAnsi="Wingdings" w:hint="default"/>
      </w:rPr>
    </w:lvl>
    <w:lvl w:ilvl="6" w:tplc="E0CEC290">
      <w:start w:val="1"/>
      <w:numFmt w:val="bullet"/>
      <w:lvlText w:val=""/>
      <w:lvlJc w:val="left"/>
      <w:pPr>
        <w:ind w:left="5040" w:hanging="360"/>
      </w:pPr>
      <w:rPr>
        <w:rFonts w:ascii="Symbol" w:hAnsi="Symbol" w:hint="default"/>
      </w:rPr>
    </w:lvl>
    <w:lvl w:ilvl="7" w:tplc="ABF8CF4A">
      <w:start w:val="1"/>
      <w:numFmt w:val="bullet"/>
      <w:lvlText w:val="o"/>
      <w:lvlJc w:val="left"/>
      <w:pPr>
        <w:ind w:left="5760" w:hanging="360"/>
      </w:pPr>
      <w:rPr>
        <w:rFonts w:ascii="Courier New" w:hAnsi="Courier New" w:hint="default"/>
      </w:rPr>
    </w:lvl>
    <w:lvl w:ilvl="8" w:tplc="F286A868">
      <w:start w:val="1"/>
      <w:numFmt w:val="bullet"/>
      <w:lvlText w:val=""/>
      <w:lvlJc w:val="left"/>
      <w:pPr>
        <w:ind w:left="6480" w:hanging="360"/>
      </w:pPr>
      <w:rPr>
        <w:rFonts w:ascii="Wingdings" w:hAnsi="Wingdings" w:hint="default"/>
      </w:rPr>
    </w:lvl>
  </w:abstractNum>
  <w:abstractNum w:abstractNumId="2">
    <w:nsid w:val="16184F9B"/>
    <w:multiLevelType w:val="hybridMultilevel"/>
    <w:tmpl w:val="8022F730"/>
    <w:lvl w:ilvl="0" w:tplc="BE9878A2">
      <w:start w:val="1"/>
      <w:numFmt w:val="upperLetter"/>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
    <w:nsid w:val="162C162E"/>
    <w:multiLevelType w:val="hybridMultilevel"/>
    <w:tmpl w:val="FFFFFFFF"/>
    <w:lvl w:ilvl="0" w:tplc="FB7EA488">
      <w:start w:val="1"/>
      <w:numFmt w:val="bullet"/>
      <w:lvlText w:val="-"/>
      <w:lvlJc w:val="left"/>
      <w:pPr>
        <w:ind w:left="720" w:hanging="360"/>
      </w:pPr>
      <w:rPr>
        <w:rFonts w:ascii="Calibri" w:hAnsi="Calibri" w:hint="default"/>
      </w:rPr>
    </w:lvl>
    <w:lvl w:ilvl="1" w:tplc="A0CEA770">
      <w:start w:val="1"/>
      <w:numFmt w:val="bullet"/>
      <w:lvlText w:val="o"/>
      <w:lvlJc w:val="left"/>
      <w:pPr>
        <w:ind w:left="1440" w:hanging="360"/>
      </w:pPr>
      <w:rPr>
        <w:rFonts w:ascii="Courier New" w:hAnsi="Courier New" w:hint="default"/>
      </w:rPr>
    </w:lvl>
    <w:lvl w:ilvl="2" w:tplc="0558498C">
      <w:start w:val="1"/>
      <w:numFmt w:val="bullet"/>
      <w:lvlText w:val=""/>
      <w:lvlJc w:val="left"/>
      <w:pPr>
        <w:ind w:left="2160" w:hanging="360"/>
      </w:pPr>
      <w:rPr>
        <w:rFonts w:ascii="Wingdings" w:hAnsi="Wingdings" w:hint="default"/>
      </w:rPr>
    </w:lvl>
    <w:lvl w:ilvl="3" w:tplc="167A8326">
      <w:start w:val="1"/>
      <w:numFmt w:val="bullet"/>
      <w:lvlText w:val=""/>
      <w:lvlJc w:val="left"/>
      <w:pPr>
        <w:ind w:left="2880" w:hanging="360"/>
      </w:pPr>
      <w:rPr>
        <w:rFonts w:ascii="Symbol" w:hAnsi="Symbol" w:hint="default"/>
      </w:rPr>
    </w:lvl>
    <w:lvl w:ilvl="4" w:tplc="E6DE6434">
      <w:start w:val="1"/>
      <w:numFmt w:val="bullet"/>
      <w:lvlText w:val="o"/>
      <w:lvlJc w:val="left"/>
      <w:pPr>
        <w:ind w:left="3600" w:hanging="360"/>
      </w:pPr>
      <w:rPr>
        <w:rFonts w:ascii="Courier New" w:hAnsi="Courier New" w:hint="default"/>
      </w:rPr>
    </w:lvl>
    <w:lvl w:ilvl="5" w:tplc="BD6202D2">
      <w:start w:val="1"/>
      <w:numFmt w:val="bullet"/>
      <w:lvlText w:val=""/>
      <w:lvlJc w:val="left"/>
      <w:pPr>
        <w:ind w:left="4320" w:hanging="360"/>
      </w:pPr>
      <w:rPr>
        <w:rFonts w:ascii="Wingdings" w:hAnsi="Wingdings" w:hint="default"/>
      </w:rPr>
    </w:lvl>
    <w:lvl w:ilvl="6" w:tplc="8ED88320">
      <w:start w:val="1"/>
      <w:numFmt w:val="bullet"/>
      <w:lvlText w:val=""/>
      <w:lvlJc w:val="left"/>
      <w:pPr>
        <w:ind w:left="5040" w:hanging="360"/>
      </w:pPr>
      <w:rPr>
        <w:rFonts w:ascii="Symbol" w:hAnsi="Symbol" w:hint="default"/>
      </w:rPr>
    </w:lvl>
    <w:lvl w:ilvl="7" w:tplc="FA486668">
      <w:start w:val="1"/>
      <w:numFmt w:val="bullet"/>
      <w:lvlText w:val="o"/>
      <w:lvlJc w:val="left"/>
      <w:pPr>
        <w:ind w:left="5760" w:hanging="360"/>
      </w:pPr>
      <w:rPr>
        <w:rFonts w:ascii="Courier New" w:hAnsi="Courier New" w:hint="default"/>
      </w:rPr>
    </w:lvl>
    <w:lvl w:ilvl="8" w:tplc="F8B02A64">
      <w:start w:val="1"/>
      <w:numFmt w:val="bullet"/>
      <w:lvlText w:val=""/>
      <w:lvlJc w:val="left"/>
      <w:pPr>
        <w:ind w:left="6480" w:hanging="360"/>
      </w:pPr>
      <w:rPr>
        <w:rFonts w:ascii="Wingdings" w:hAnsi="Wingdings" w:hint="default"/>
      </w:rPr>
    </w:lvl>
  </w:abstractNum>
  <w:abstractNum w:abstractNumId="4">
    <w:nsid w:val="179A3BE3"/>
    <w:multiLevelType w:val="hybridMultilevel"/>
    <w:tmpl w:val="FFFFFFFF"/>
    <w:lvl w:ilvl="0" w:tplc="76200F9E">
      <w:start w:val="1"/>
      <w:numFmt w:val="bullet"/>
      <w:lvlText w:val="-"/>
      <w:lvlJc w:val="left"/>
      <w:pPr>
        <w:ind w:left="720" w:hanging="360"/>
      </w:pPr>
      <w:rPr>
        <w:rFonts w:ascii="Calibri" w:hAnsi="Calibri" w:hint="default"/>
      </w:rPr>
    </w:lvl>
    <w:lvl w:ilvl="1" w:tplc="6730334A">
      <w:start w:val="1"/>
      <w:numFmt w:val="bullet"/>
      <w:lvlText w:val="o"/>
      <w:lvlJc w:val="left"/>
      <w:pPr>
        <w:ind w:left="1440" w:hanging="360"/>
      </w:pPr>
      <w:rPr>
        <w:rFonts w:ascii="Courier New" w:hAnsi="Courier New" w:hint="default"/>
      </w:rPr>
    </w:lvl>
    <w:lvl w:ilvl="2" w:tplc="E41E077E">
      <w:start w:val="1"/>
      <w:numFmt w:val="bullet"/>
      <w:lvlText w:val=""/>
      <w:lvlJc w:val="left"/>
      <w:pPr>
        <w:ind w:left="2160" w:hanging="360"/>
      </w:pPr>
      <w:rPr>
        <w:rFonts w:ascii="Wingdings" w:hAnsi="Wingdings" w:hint="default"/>
      </w:rPr>
    </w:lvl>
    <w:lvl w:ilvl="3" w:tplc="E3141BDC">
      <w:start w:val="1"/>
      <w:numFmt w:val="bullet"/>
      <w:lvlText w:val=""/>
      <w:lvlJc w:val="left"/>
      <w:pPr>
        <w:ind w:left="2880" w:hanging="360"/>
      </w:pPr>
      <w:rPr>
        <w:rFonts w:ascii="Symbol" w:hAnsi="Symbol" w:hint="default"/>
      </w:rPr>
    </w:lvl>
    <w:lvl w:ilvl="4" w:tplc="402A11D4">
      <w:start w:val="1"/>
      <w:numFmt w:val="bullet"/>
      <w:lvlText w:val="o"/>
      <w:lvlJc w:val="left"/>
      <w:pPr>
        <w:ind w:left="3600" w:hanging="360"/>
      </w:pPr>
      <w:rPr>
        <w:rFonts w:ascii="Courier New" w:hAnsi="Courier New" w:hint="default"/>
      </w:rPr>
    </w:lvl>
    <w:lvl w:ilvl="5" w:tplc="2FB4810C">
      <w:start w:val="1"/>
      <w:numFmt w:val="bullet"/>
      <w:lvlText w:val=""/>
      <w:lvlJc w:val="left"/>
      <w:pPr>
        <w:ind w:left="4320" w:hanging="360"/>
      </w:pPr>
      <w:rPr>
        <w:rFonts w:ascii="Wingdings" w:hAnsi="Wingdings" w:hint="default"/>
      </w:rPr>
    </w:lvl>
    <w:lvl w:ilvl="6" w:tplc="06E85308">
      <w:start w:val="1"/>
      <w:numFmt w:val="bullet"/>
      <w:lvlText w:val=""/>
      <w:lvlJc w:val="left"/>
      <w:pPr>
        <w:ind w:left="5040" w:hanging="360"/>
      </w:pPr>
      <w:rPr>
        <w:rFonts w:ascii="Symbol" w:hAnsi="Symbol" w:hint="default"/>
      </w:rPr>
    </w:lvl>
    <w:lvl w:ilvl="7" w:tplc="E4A05A98">
      <w:start w:val="1"/>
      <w:numFmt w:val="bullet"/>
      <w:lvlText w:val="o"/>
      <w:lvlJc w:val="left"/>
      <w:pPr>
        <w:ind w:left="5760" w:hanging="360"/>
      </w:pPr>
      <w:rPr>
        <w:rFonts w:ascii="Courier New" w:hAnsi="Courier New" w:hint="default"/>
      </w:rPr>
    </w:lvl>
    <w:lvl w:ilvl="8" w:tplc="08ACEC38">
      <w:start w:val="1"/>
      <w:numFmt w:val="bullet"/>
      <w:lvlText w:val=""/>
      <w:lvlJc w:val="left"/>
      <w:pPr>
        <w:ind w:left="6480" w:hanging="360"/>
      </w:pPr>
      <w:rPr>
        <w:rFonts w:ascii="Wingdings" w:hAnsi="Wingdings" w:hint="default"/>
      </w:rPr>
    </w:lvl>
  </w:abstractNum>
  <w:abstractNum w:abstractNumId="5">
    <w:nsid w:val="19FA42C3"/>
    <w:multiLevelType w:val="hybridMultilevel"/>
    <w:tmpl w:val="BF4A1BA0"/>
    <w:lvl w:ilvl="0" w:tplc="07CA4F9E">
      <w:start w:val="1"/>
      <w:numFmt w:val="upperLetter"/>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6">
    <w:nsid w:val="1E03837B"/>
    <w:multiLevelType w:val="hybridMultilevel"/>
    <w:tmpl w:val="A5646ADC"/>
    <w:lvl w:ilvl="0" w:tplc="1A92B48C">
      <w:start w:val="1"/>
      <w:numFmt w:val="bullet"/>
      <w:lvlText w:val="-"/>
      <w:lvlJc w:val="left"/>
      <w:pPr>
        <w:ind w:left="720" w:hanging="360"/>
      </w:pPr>
      <w:rPr>
        <w:rFonts w:ascii="Calibri" w:hAnsi="Calibri" w:hint="default"/>
      </w:rPr>
    </w:lvl>
    <w:lvl w:ilvl="1" w:tplc="CF6E5B66">
      <w:start w:val="1"/>
      <w:numFmt w:val="bullet"/>
      <w:lvlText w:val="o"/>
      <w:lvlJc w:val="left"/>
      <w:pPr>
        <w:ind w:left="1440" w:hanging="360"/>
      </w:pPr>
      <w:rPr>
        <w:rFonts w:ascii="Courier New" w:hAnsi="Courier New" w:hint="default"/>
      </w:rPr>
    </w:lvl>
    <w:lvl w:ilvl="2" w:tplc="BC5242AA">
      <w:start w:val="1"/>
      <w:numFmt w:val="bullet"/>
      <w:lvlText w:val=""/>
      <w:lvlJc w:val="left"/>
      <w:pPr>
        <w:ind w:left="2160" w:hanging="360"/>
      </w:pPr>
      <w:rPr>
        <w:rFonts w:ascii="Wingdings" w:hAnsi="Wingdings" w:hint="default"/>
      </w:rPr>
    </w:lvl>
    <w:lvl w:ilvl="3" w:tplc="E60CF642">
      <w:start w:val="1"/>
      <w:numFmt w:val="bullet"/>
      <w:lvlText w:val=""/>
      <w:lvlJc w:val="left"/>
      <w:pPr>
        <w:ind w:left="2880" w:hanging="360"/>
      </w:pPr>
      <w:rPr>
        <w:rFonts w:ascii="Symbol" w:hAnsi="Symbol" w:hint="default"/>
      </w:rPr>
    </w:lvl>
    <w:lvl w:ilvl="4" w:tplc="FEB2C182">
      <w:start w:val="1"/>
      <w:numFmt w:val="bullet"/>
      <w:lvlText w:val="o"/>
      <w:lvlJc w:val="left"/>
      <w:pPr>
        <w:ind w:left="3600" w:hanging="360"/>
      </w:pPr>
      <w:rPr>
        <w:rFonts w:ascii="Courier New" w:hAnsi="Courier New" w:hint="default"/>
      </w:rPr>
    </w:lvl>
    <w:lvl w:ilvl="5" w:tplc="4560D062">
      <w:start w:val="1"/>
      <w:numFmt w:val="bullet"/>
      <w:lvlText w:val=""/>
      <w:lvlJc w:val="left"/>
      <w:pPr>
        <w:ind w:left="4320" w:hanging="360"/>
      </w:pPr>
      <w:rPr>
        <w:rFonts w:ascii="Wingdings" w:hAnsi="Wingdings" w:hint="default"/>
      </w:rPr>
    </w:lvl>
    <w:lvl w:ilvl="6" w:tplc="C4E2B87C">
      <w:start w:val="1"/>
      <w:numFmt w:val="bullet"/>
      <w:lvlText w:val=""/>
      <w:lvlJc w:val="left"/>
      <w:pPr>
        <w:ind w:left="5040" w:hanging="360"/>
      </w:pPr>
      <w:rPr>
        <w:rFonts w:ascii="Symbol" w:hAnsi="Symbol" w:hint="default"/>
      </w:rPr>
    </w:lvl>
    <w:lvl w:ilvl="7" w:tplc="E63AE642">
      <w:start w:val="1"/>
      <w:numFmt w:val="bullet"/>
      <w:lvlText w:val="o"/>
      <w:lvlJc w:val="left"/>
      <w:pPr>
        <w:ind w:left="5760" w:hanging="360"/>
      </w:pPr>
      <w:rPr>
        <w:rFonts w:ascii="Courier New" w:hAnsi="Courier New" w:hint="default"/>
      </w:rPr>
    </w:lvl>
    <w:lvl w:ilvl="8" w:tplc="0212EA1E">
      <w:start w:val="1"/>
      <w:numFmt w:val="bullet"/>
      <w:lvlText w:val=""/>
      <w:lvlJc w:val="left"/>
      <w:pPr>
        <w:ind w:left="6480" w:hanging="360"/>
      </w:pPr>
      <w:rPr>
        <w:rFonts w:ascii="Wingdings" w:hAnsi="Wingdings" w:hint="default"/>
      </w:rPr>
    </w:lvl>
  </w:abstractNum>
  <w:abstractNum w:abstractNumId="7">
    <w:nsid w:val="44263BA2"/>
    <w:multiLevelType w:val="hybridMultilevel"/>
    <w:tmpl w:val="D0F6F9CE"/>
    <w:lvl w:ilvl="0" w:tplc="EEA61282">
      <w:start w:val="1"/>
      <w:numFmt w:val="bullet"/>
      <w:lvlText w:val="■"/>
      <w:lvlJc w:val="left"/>
      <w:pPr>
        <w:tabs>
          <w:tab w:val="num" w:pos="720"/>
        </w:tabs>
        <w:ind w:left="720" w:hanging="360"/>
      </w:pPr>
      <w:rPr>
        <w:rFonts w:ascii="Franklin Gothic Book" w:hAnsi="Franklin Gothic Book" w:hint="default"/>
      </w:rPr>
    </w:lvl>
    <w:lvl w:ilvl="1" w:tplc="51A4557C" w:tentative="1">
      <w:start w:val="1"/>
      <w:numFmt w:val="bullet"/>
      <w:lvlText w:val="■"/>
      <w:lvlJc w:val="left"/>
      <w:pPr>
        <w:tabs>
          <w:tab w:val="num" w:pos="1440"/>
        </w:tabs>
        <w:ind w:left="1440" w:hanging="360"/>
      </w:pPr>
      <w:rPr>
        <w:rFonts w:ascii="Franklin Gothic Book" w:hAnsi="Franklin Gothic Book" w:hint="default"/>
      </w:rPr>
    </w:lvl>
    <w:lvl w:ilvl="2" w:tplc="F71C92A8" w:tentative="1">
      <w:start w:val="1"/>
      <w:numFmt w:val="bullet"/>
      <w:lvlText w:val="■"/>
      <w:lvlJc w:val="left"/>
      <w:pPr>
        <w:tabs>
          <w:tab w:val="num" w:pos="2160"/>
        </w:tabs>
        <w:ind w:left="2160" w:hanging="360"/>
      </w:pPr>
      <w:rPr>
        <w:rFonts w:ascii="Franklin Gothic Book" w:hAnsi="Franklin Gothic Book" w:hint="default"/>
      </w:rPr>
    </w:lvl>
    <w:lvl w:ilvl="3" w:tplc="DAFEEB8A" w:tentative="1">
      <w:start w:val="1"/>
      <w:numFmt w:val="bullet"/>
      <w:lvlText w:val="■"/>
      <w:lvlJc w:val="left"/>
      <w:pPr>
        <w:tabs>
          <w:tab w:val="num" w:pos="2880"/>
        </w:tabs>
        <w:ind w:left="2880" w:hanging="360"/>
      </w:pPr>
      <w:rPr>
        <w:rFonts w:ascii="Franklin Gothic Book" w:hAnsi="Franklin Gothic Book" w:hint="default"/>
      </w:rPr>
    </w:lvl>
    <w:lvl w:ilvl="4" w:tplc="95C674EC" w:tentative="1">
      <w:start w:val="1"/>
      <w:numFmt w:val="bullet"/>
      <w:lvlText w:val="■"/>
      <w:lvlJc w:val="left"/>
      <w:pPr>
        <w:tabs>
          <w:tab w:val="num" w:pos="3600"/>
        </w:tabs>
        <w:ind w:left="3600" w:hanging="360"/>
      </w:pPr>
      <w:rPr>
        <w:rFonts w:ascii="Franklin Gothic Book" w:hAnsi="Franklin Gothic Book" w:hint="default"/>
      </w:rPr>
    </w:lvl>
    <w:lvl w:ilvl="5" w:tplc="240C45F0" w:tentative="1">
      <w:start w:val="1"/>
      <w:numFmt w:val="bullet"/>
      <w:lvlText w:val="■"/>
      <w:lvlJc w:val="left"/>
      <w:pPr>
        <w:tabs>
          <w:tab w:val="num" w:pos="4320"/>
        </w:tabs>
        <w:ind w:left="4320" w:hanging="360"/>
      </w:pPr>
      <w:rPr>
        <w:rFonts w:ascii="Franklin Gothic Book" w:hAnsi="Franklin Gothic Book" w:hint="default"/>
      </w:rPr>
    </w:lvl>
    <w:lvl w:ilvl="6" w:tplc="5DA4CED2" w:tentative="1">
      <w:start w:val="1"/>
      <w:numFmt w:val="bullet"/>
      <w:lvlText w:val="■"/>
      <w:lvlJc w:val="left"/>
      <w:pPr>
        <w:tabs>
          <w:tab w:val="num" w:pos="5040"/>
        </w:tabs>
        <w:ind w:left="5040" w:hanging="360"/>
      </w:pPr>
      <w:rPr>
        <w:rFonts w:ascii="Franklin Gothic Book" w:hAnsi="Franklin Gothic Book" w:hint="default"/>
      </w:rPr>
    </w:lvl>
    <w:lvl w:ilvl="7" w:tplc="E1A6375E" w:tentative="1">
      <w:start w:val="1"/>
      <w:numFmt w:val="bullet"/>
      <w:lvlText w:val="■"/>
      <w:lvlJc w:val="left"/>
      <w:pPr>
        <w:tabs>
          <w:tab w:val="num" w:pos="5760"/>
        </w:tabs>
        <w:ind w:left="5760" w:hanging="360"/>
      </w:pPr>
      <w:rPr>
        <w:rFonts w:ascii="Franklin Gothic Book" w:hAnsi="Franklin Gothic Book" w:hint="default"/>
      </w:rPr>
    </w:lvl>
    <w:lvl w:ilvl="8" w:tplc="5CF6E07A" w:tentative="1">
      <w:start w:val="1"/>
      <w:numFmt w:val="bullet"/>
      <w:lvlText w:val="■"/>
      <w:lvlJc w:val="left"/>
      <w:pPr>
        <w:tabs>
          <w:tab w:val="num" w:pos="6480"/>
        </w:tabs>
        <w:ind w:left="6480" w:hanging="360"/>
      </w:pPr>
      <w:rPr>
        <w:rFonts w:ascii="Franklin Gothic Book" w:hAnsi="Franklin Gothic Book" w:hint="default"/>
      </w:rPr>
    </w:lvl>
  </w:abstractNum>
  <w:abstractNum w:abstractNumId="8">
    <w:nsid w:val="49E98E64"/>
    <w:multiLevelType w:val="hybridMultilevel"/>
    <w:tmpl w:val="180E4470"/>
    <w:lvl w:ilvl="0" w:tplc="CECE4568">
      <w:start w:val="1"/>
      <w:numFmt w:val="decimal"/>
      <w:lvlText w:val="%1)"/>
      <w:lvlJc w:val="left"/>
      <w:pPr>
        <w:ind w:left="720" w:hanging="360"/>
      </w:pPr>
    </w:lvl>
    <w:lvl w:ilvl="1" w:tplc="18FCFD36">
      <w:start w:val="1"/>
      <w:numFmt w:val="lowerLetter"/>
      <w:lvlText w:val="%2."/>
      <w:lvlJc w:val="left"/>
      <w:pPr>
        <w:ind w:left="1440" w:hanging="360"/>
      </w:pPr>
    </w:lvl>
    <w:lvl w:ilvl="2" w:tplc="933CF754">
      <w:start w:val="1"/>
      <w:numFmt w:val="lowerRoman"/>
      <w:lvlText w:val="%3."/>
      <w:lvlJc w:val="right"/>
      <w:pPr>
        <w:ind w:left="2160" w:hanging="180"/>
      </w:pPr>
    </w:lvl>
    <w:lvl w:ilvl="3" w:tplc="F4BEE572">
      <w:start w:val="1"/>
      <w:numFmt w:val="decimal"/>
      <w:lvlText w:val="%4."/>
      <w:lvlJc w:val="left"/>
      <w:pPr>
        <w:ind w:left="2880" w:hanging="360"/>
      </w:pPr>
    </w:lvl>
    <w:lvl w:ilvl="4" w:tplc="DBF62C88">
      <w:start w:val="1"/>
      <w:numFmt w:val="lowerLetter"/>
      <w:lvlText w:val="%5."/>
      <w:lvlJc w:val="left"/>
      <w:pPr>
        <w:ind w:left="3600" w:hanging="360"/>
      </w:pPr>
    </w:lvl>
    <w:lvl w:ilvl="5" w:tplc="E1F2AEA4">
      <w:start w:val="1"/>
      <w:numFmt w:val="lowerRoman"/>
      <w:lvlText w:val="%6."/>
      <w:lvlJc w:val="right"/>
      <w:pPr>
        <w:ind w:left="4320" w:hanging="180"/>
      </w:pPr>
    </w:lvl>
    <w:lvl w:ilvl="6" w:tplc="46EEAA42">
      <w:start w:val="1"/>
      <w:numFmt w:val="decimal"/>
      <w:lvlText w:val="%7."/>
      <w:lvlJc w:val="left"/>
      <w:pPr>
        <w:ind w:left="5040" w:hanging="360"/>
      </w:pPr>
    </w:lvl>
    <w:lvl w:ilvl="7" w:tplc="26B44E34">
      <w:start w:val="1"/>
      <w:numFmt w:val="lowerLetter"/>
      <w:lvlText w:val="%8."/>
      <w:lvlJc w:val="left"/>
      <w:pPr>
        <w:ind w:left="5760" w:hanging="360"/>
      </w:pPr>
    </w:lvl>
    <w:lvl w:ilvl="8" w:tplc="71122702">
      <w:start w:val="1"/>
      <w:numFmt w:val="lowerRoman"/>
      <w:lvlText w:val="%9."/>
      <w:lvlJc w:val="right"/>
      <w:pPr>
        <w:ind w:left="6480" w:hanging="180"/>
      </w:pPr>
    </w:lvl>
  </w:abstractNum>
  <w:abstractNum w:abstractNumId="9">
    <w:nsid w:val="52333CD3"/>
    <w:multiLevelType w:val="hybridMultilevel"/>
    <w:tmpl w:val="CA083CE4"/>
    <w:lvl w:ilvl="0" w:tplc="FC3407E8">
      <w:start w:val="1"/>
      <w:numFmt w:val="upperLetter"/>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0">
    <w:nsid w:val="5BE6F281"/>
    <w:multiLevelType w:val="hybridMultilevel"/>
    <w:tmpl w:val="9A7644DA"/>
    <w:lvl w:ilvl="0" w:tplc="E4F639AE">
      <w:start w:val="1"/>
      <w:numFmt w:val="bullet"/>
      <w:lvlText w:val=""/>
      <w:lvlJc w:val="left"/>
      <w:pPr>
        <w:ind w:left="720" w:hanging="360"/>
      </w:pPr>
      <w:rPr>
        <w:rFonts w:ascii="Symbol" w:hAnsi="Symbol" w:hint="default"/>
      </w:rPr>
    </w:lvl>
    <w:lvl w:ilvl="1" w:tplc="1480D5E6">
      <w:start w:val="1"/>
      <w:numFmt w:val="bullet"/>
      <w:lvlText w:val="o"/>
      <w:lvlJc w:val="left"/>
      <w:pPr>
        <w:ind w:left="1440" w:hanging="360"/>
      </w:pPr>
      <w:rPr>
        <w:rFonts w:ascii="Courier New" w:hAnsi="Courier New" w:hint="default"/>
      </w:rPr>
    </w:lvl>
    <w:lvl w:ilvl="2" w:tplc="96385AFE">
      <w:start w:val="1"/>
      <w:numFmt w:val="bullet"/>
      <w:lvlText w:val=""/>
      <w:lvlJc w:val="left"/>
      <w:pPr>
        <w:ind w:left="2160" w:hanging="360"/>
      </w:pPr>
      <w:rPr>
        <w:rFonts w:ascii="Wingdings" w:hAnsi="Wingdings" w:hint="default"/>
      </w:rPr>
    </w:lvl>
    <w:lvl w:ilvl="3" w:tplc="16B685E6">
      <w:start w:val="1"/>
      <w:numFmt w:val="bullet"/>
      <w:lvlText w:val=""/>
      <w:lvlJc w:val="left"/>
      <w:pPr>
        <w:ind w:left="2880" w:hanging="360"/>
      </w:pPr>
      <w:rPr>
        <w:rFonts w:ascii="Symbol" w:hAnsi="Symbol" w:hint="default"/>
      </w:rPr>
    </w:lvl>
    <w:lvl w:ilvl="4" w:tplc="59941544">
      <w:start w:val="1"/>
      <w:numFmt w:val="bullet"/>
      <w:lvlText w:val="o"/>
      <w:lvlJc w:val="left"/>
      <w:pPr>
        <w:ind w:left="3600" w:hanging="360"/>
      </w:pPr>
      <w:rPr>
        <w:rFonts w:ascii="Courier New" w:hAnsi="Courier New" w:hint="default"/>
      </w:rPr>
    </w:lvl>
    <w:lvl w:ilvl="5" w:tplc="567EB576">
      <w:start w:val="1"/>
      <w:numFmt w:val="bullet"/>
      <w:lvlText w:val=""/>
      <w:lvlJc w:val="left"/>
      <w:pPr>
        <w:ind w:left="4320" w:hanging="360"/>
      </w:pPr>
      <w:rPr>
        <w:rFonts w:ascii="Wingdings" w:hAnsi="Wingdings" w:hint="default"/>
      </w:rPr>
    </w:lvl>
    <w:lvl w:ilvl="6" w:tplc="21B0CEA4">
      <w:start w:val="1"/>
      <w:numFmt w:val="bullet"/>
      <w:lvlText w:val=""/>
      <w:lvlJc w:val="left"/>
      <w:pPr>
        <w:ind w:left="5040" w:hanging="360"/>
      </w:pPr>
      <w:rPr>
        <w:rFonts w:ascii="Symbol" w:hAnsi="Symbol" w:hint="default"/>
      </w:rPr>
    </w:lvl>
    <w:lvl w:ilvl="7" w:tplc="157466E6">
      <w:start w:val="1"/>
      <w:numFmt w:val="bullet"/>
      <w:lvlText w:val="o"/>
      <w:lvlJc w:val="left"/>
      <w:pPr>
        <w:ind w:left="5760" w:hanging="360"/>
      </w:pPr>
      <w:rPr>
        <w:rFonts w:ascii="Courier New" w:hAnsi="Courier New" w:hint="default"/>
      </w:rPr>
    </w:lvl>
    <w:lvl w:ilvl="8" w:tplc="0E9CFBCA">
      <w:start w:val="1"/>
      <w:numFmt w:val="bullet"/>
      <w:lvlText w:val=""/>
      <w:lvlJc w:val="left"/>
      <w:pPr>
        <w:ind w:left="6480" w:hanging="360"/>
      </w:pPr>
      <w:rPr>
        <w:rFonts w:ascii="Wingdings" w:hAnsi="Wingdings" w:hint="default"/>
      </w:rPr>
    </w:lvl>
  </w:abstractNum>
  <w:abstractNum w:abstractNumId="11">
    <w:nsid w:val="5D823D6A"/>
    <w:multiLevelType w:val="hybridMultilevel"/>
    <w:tmpl w:val="2A3A799A"/>
    <w:lvl w:ilvl="0" w:tplc="9CBC3F00">
      <w:start w:val="1"/>
      <w:numFmt w:val="decimal"/>
      <w:lvlText w:val="%1."/>
      <w:lvlJc w:val="left"/>
      <w:pPr>
        <w:ind w:left="720" w:hanging="360"/>
      </w:pPr>
    </w:lvl>
    <w:lvl w:ilvl="1" w:tplc="2CF2AF84">
      <w:start w:val="1"/>
      <w:numFmt w:val="lowerLetter"/>
      <w:lvlText w:val="%2."/>
      <w:lvlJc w:val="left"/>
      <w:pPr>
        <w:ind w:left="1440" w:hanging="360"/>
      </w:pPr>
    </w:lvl>
    <w:lvl w:ilvl="2" w:tplc="D756A40E">
      <w:start w:val="1"/>
      <w:numFmt w:val="lowerRoman"/>
      <w:lvlText w:val="%3."/>
      <w:lvlJc w:val="right"/>
      <w:pPr>
        <w:ind w:left="2160" w:hanging="180"/>
      </w:pPr>
    </w:lvl>
    <w:lvl w:ilvl="3" w:tplc="5032F66C">
      <w:start w:val="1"/>
      <w:numFmt w:val="decimal"/>
      <w:lvlText w:val="%4."/>
      <w:lvlJc w:val="left"/>
      <w:pPr>
        <w:ind w:left="2880" w:hanging="360"/>
      </w:pPr>
    </w:lvl>
    <w:lvl w:ilvl="4" w:tplc="439877D0">
      <w:start w:val="1"/>
      <w:numFmt w:val="lowerLetter"/>
      <w:lvlText w:val="%5."/>
      <w:lvlJc w:val="left"/>
      <w:pPr>
        <w:ind w:left="3600" w:hanging="360"/>
      </w:pPr>
    </w:lvl>
    <w:lvl w:ilvl="5" w:tplc="E1AC0F06">
      <w:start w:val="1"/>
      <w:numFmt w:val="lowerRoman"/>
      <w:lvlText w:val="%6."/>
      <w:lvlJc w:val="right"/>
      <w:pPr>
        <w:ind w:left="4320" w:hanging="180"/>
      </w:pPr>
    </w:lvl>
    <w:lvl w:ilvl="6" w:tplc="D06C74E8">
      <w:start w:val="1"/>
      <w:numFmt w:val="decimal"/>
      <w:lvlText w:val="%7."/>
      <w:lvlJc w:val="left"/>
      <w:pPr>
        <w:ind w:left="5040" w:hanging="360"/>
      </w:pPr>
    </w:lvl>
    <w:lvl w:ilvl="7" w:tplc="62FA66EE">
      <w:start w:val="1"/>
      <w:numFmt w:val="lowerLetter"/>
      <w:lvlText w:val="%8."/>
      <w:lvlJc w:val="left"/>
      <w:pPr>
        <w:ind w:left="5760" w:hanging="360"/>
      </w:pPr>
    </w:lvl>
    <w:lvl w:ilvl="8" w:tplc="33E8A9AA">
      <w:start w:val="1"/>
      <w:numFmt w:val="lowerRoman"/>
      <w:lvlText w:val="%9."/>
      <w:lvlJc w:val="right"/>
      <w:pPr>
        <w:ind w:left="6480" w:hanging="180"/>
      </w:pPr>
    </w:lvl>
  </w:abstractNum>
  <w:abstractNum w:abstractNumId="12">
    <w:nsid w:val="68198F1A"/>
    <w:multiLevelType w:val="hybridMultilevel"/>
    <w:tmpl w:val="EA1E10DC"/>
    <w:lvl w:ilvl="0" w:tplc="246244AE">
      <w:start w:val="1"/>
      <w:numFmt w:val="bullet"/>
      <w:lvlText w:val="-"/>
      <w:lvlJc w:val="left"/>
      <w:pPr>
        <w:ind w:left="720" w:hanging="360"/>
      </w:pPr>
      <w:rPr>
        <w:rFonts w:ascii="Calibri" w:hAnsi="Calibri" w:hint="default"/>
      </w:rPr>
    </w:lvl>
    <w:lvl w:ilvl="1" w:tplc="39DAE2EC">
      <w:start w:val="1"/>
      <w:numFmt w:val="bullet"/>
      <w:lvlText w:val="o"/>
      <w:lvlJc w:val="left"/>
      <w:pPr>
        <w:ind w:left="1440" w:hanging="360"/>
      </w:pPr>
      <w:rPr>
        <w:rFonts w:ascii="Courier New" w:hAnsi="Courier New" w:hint="default"/>
      </w:rPr>
    </w:lvl>
    <w:lvl w:ilvl="2" w:tplc="1958A1FC">
      <w:start w:val="1"/>
      <w:numFmt w:val="bullet"/>
      <w:lvlText w:val=""/>
      <w:lvlJc w:val="left"/>
      <w:pPr>
        <w:ind w:left="2160" w:hanging="360"/>
      </w:pPr>
      <w:rPr>
        <w:rFonts w:ascii="Wingdings" w:hAnsi="Wingdings" w:hint="default"/>
      </w:rPr>
    </w:lvl>
    <w:lvl w:ilvl="3" w:tplc="DB9CA50A">
      <w:start w:val="1"/>
      <w:numFmt w:val="bullet"/>
      <w:lvlText w:val=""/>
      <w:lvlJc w:val="left"/>
      <w:pPr>
        <w:ind w:left="2880" w:hanging="360"/>
      </w:pPr>
      <w:rPr>
        <w:rFonts w:ascii="Symbol" w:hAnsi="Symbol" w:hint="default"/>
      </w:rPr>
    </w:lvl>
    <w:lvl w:ilvl="4" w:tplc="E6FA8420">
      <w:start w:val="1"/>
      <w:numFmt w:val="bullet"/>
      <w:lvlText w:val="o"/>
      <w:lvlJc w:val="left"/>
      <w:pPr>
        <w:ind w:left="3600" w:hanging="360"/>
      </w:pPr>
      <w:rPr>
        <w:rFonts w:ascii="Courier New" w:hAnsi="Courier New" w:hint="default"/>
      </w:rPr>
    </w:lvl>
    <w:lvl w:ilvl="5" w:tplc="37704166">
      <w:start w:val="1"/>
      <w:numFmt w:val="bullet"/>
      <w:lvlText w:val=""/>
      <w:lvlJc w:val="left"/>
      <w:pPr>
        <w:ind w:left="4320" w:hanging="360"/>
      </w:pPr>
      <w:rPr>
        <w:rFonts w:ascii="Wingdings" w:hAnsi="Wingdings" w:hint="default"/>
      </w:rPr>
    </w:lvl>
    <w:lvl w:ilvl="6" w:tplc="74C8B444">
      <w:start w:val="1"/>
      <w:numFmt w:val="bullet"/>
      <w:lvlText w:val=""/>
      <w:lvlJc w:val="left"/>
      <w:pPr>
        <w:ind w:left="5040" w:hanging="360"/>
      </w:pPr>
      <w:rPr>
        <w:rFonts w:ascii="Symbol" w:hAnsi="Symbol" w:hint="default"/>
      </w:rPr>
    </w:lvl>
    <w:lvl w:ilvl="7" w:tplc="15DE4DBE">
      <w:start w:val="1"/>
      <w:numFmt w:val="bullet"/>
      <w:lvlText w:val="o"/>
      <w:lvlJc w:val="left"/>
      <w:pPr>
        <w:ind w:left="5760" w:hanging="360"/>
      </w:pPr>
      <w:rPr>
        <w:rFonts w:ascii="Courier New" w:hAnsi="Courier New" w:hint="default"/>
      </w:rPr>
    </w:lvl>
    <w:lvl w:ilvl="8" w:tplc="FE70C386">
      <w:start w:val="1"/>
      <w:numFmt w:val="bullet"/>
      <w:lvlText w:val=""/>
      <w:lvlJc w:val="left"/>
      <w:pPr>
        <w:ind w:left="6480" w:hanging="360"/>
      </w:pPr>
      <w:rPr>
        <w:rFonts w:ascii="Wingdings" w:hAnsi="Wingdings" w:hint="default"/>
      </w:rPr>
    </w:lvl>
  </w:abstractNum>
  <w:abstractNum w:abstractNumId="13">
    <w:nsid w:val="73D15D5A"/>
    <w:multiLevelType w:val="hybridMultilevel"/>
    <w:tmpl w:val="31DC1556"/>
    <w:lvl w:ilvl="0" w:tplc="E304C6B6">
      <w:start w:val="1"/>
      <w:numFmt w:val="bullet"/>
      <w:lvlText w:val=""/>
      <w:lvlPicBulletId w:val="0"/>
      <w:lvlJc w:val="left"/>
      <w:pPr>
        <w:tabs>
          <w:tab w:val="num" w:pos="720"/>
        </w:tabs>
        <w:ind w:left="720" w:hanging="360"/>
      </w:pPr>
      <w:rPr>
        <w:rFonts w:ascii="Symbol" w:hAnsi="Symbol" w:hint="default"/>
      </w:rPr>
    </w:lvl>
    <w:lvl w:ilvl="1" w:tplc="D9508F4C" w:tentative="1">
      <w:start w:val="1"/>
      <w:numFmt w:val="bullet"/>
      <w:lvlText w:val=""/>
      <w:lvlJc w:val="left"/>
      <w:pPr>
        <w:tabs>
          <w:tab w:val="num" w:pos="1440"/>
        </w:tabs>
        <w:ind w:left="1440" w:hanging="360"/>
      </w:pPr>
      <w:rPr>
        <w:rFonts w:ascii="Symbol" w:hAnsi="Symbol" w:hint="default"/>
      </w:rPr>
    </w:lvl>
    <w:lvl w:ilvl="2" w:tplc="D340C98C" w:tentative="1">
      <w:start w:val="1"/>
      <w:numFmt w:val="bullet"/>
      <w:lvlText w:val=""/>
      <w:lvlJc w:val="left"/>
      <w:pPr>
        <w:tabs>
          <w:tab w:val="num" w:pos="2160"/>
        </w:tabs>
        <w:ind w:left="2160" w:hanging="360"/>
      </w:pPr>
      <w:rPr>
        <w:rFonts w:ascii="Symbol" w:hAnsi="Symbol" w:hint="default"/>
      </w:rPr>
    </w:lvl>
    <w:lvl w:ilvl="3" w:tplc="90D6CEAA" w:tentative="1">
      <w:start w:val="1"/>
      <w:numFmt w:val="bullet"/>
      <w:lvlText w:val=""/>
      <w:lvlJc w:val="left"/>
      <w:pPr>
        <w:tabs>
          <w:tab w:val="num" w:pos="2880"/>
        </w:tabs>
        <w:ind w:left="2880" w:hanging="360"/>
      </w:pPr>
      <w:rPr>
        <w:rFonts w:ascii="Symbol" w:hAnsi="Symbol" w:hint="default"/>
      </w:rPr>
    </w:lvl>
    <w:lvl w:ilvl="4" w:tplc="C7386880" w:tentative="1">
      <w:start w:val="1"/>
      <w:numFmt w:val="bullet"/>
      <w:lvlText w:val=""/>
      <w:lvlJc w:val="left"/>
      <w:pPr>
        <w:tabs>
          <w:tab w:val="num" w:pos="3600"/>
        </w:tabs>
        <w:ind w:left="3600" w:hanging="360"/>
      </w:pPr>
      <w:rPr>
        <w:rFonts w:ascii="Symbol" w:hAnsi="Symbol" w:hint="default"/>
      </w:rPr>
    </w:lvl>
    <w:lvl w:ilvl="5" w:tplc="7862C778" w:tentative="1">
      <w:start w:val="1"/>
      <w:numFmt w:val="bullet"/>
      <w:lvlText w:val=""/>
      <w:lvlJc w:val="left"/>
      <w:pPr>
        <w:tabs>
          <w:tab w:val="num" w:pos="4320"/>
        </w:tabs>
        <w:ind w:left="4320" w:hanging="360"/>
      </w:pPr>
      <w:rPr>
        <w:rFonts w:ascii="Symbol" w:hAnsi="Symbol" w:hint="default"/>
      </w:rPr>
    </w:lvl>
    <w:lvl w:ilvl="6" w:tplc="F38268E4" w:tentative="1">
      <w:start w:val="1"/>
      <w:numFmt w:val="bullet"/>
      <w:lvlText w:val=""/>
      <w:lvlJc w:val="left"/>
      <w:pPr>
        <w:tabs>
          <w:tab w:val="num" w:pos="5040"/>
        </w:tabs>
        <w:ind w:left="5040" w:hanging="360"/>
      </w:pPr>
      <w:rPr>
        <w:rFonts w:ascii="Symbol" w:hAnsi="Symbol" w:hint="default"/>
      </w:rPr>
    </w:lvl>
    <w:lvl w:ilvl="7" w:tplc="5A54A3F2" w:tentative="1">
      <w:start w:val="1"/>
      <w:numFmt w:val="bullet"/>
      <w:lvlText w:val=""/>
      <w:lvlJc w:val="left"/>
      <w:pPr>
        <w:tabs>
          <w:tab w:val="num" w:pos="5760"/>
        </w:tabs>
        <w:ind w:left="5760" w:hanging="360"/>
      </w:pPr>
      <w:rPr>
        <w:rFonts w:ascii="Symbol" w:hAnsi="Symbol" w:hint="default"/>
      </w:rPr>
    </w:lvl>
    <w:lvl w:ilvl="8" w:tplc="151C1720" w:tentative="1">
      <w:start w:val="1"/>
      <w:numFmt w:val="bullet"/>
      <w:lvlText w:val=""/>
      <w:lvlJc w:val="left"/>
      <w:pPr>
        <w:tabs>
          <w:tab w:val="num" w:pos="6480"/>
        </w:tabs>
        <w:ind w:left="6480" w:hanging="360"/>
      </w:pPr>
      <w:rPr>
        <w:rFonts w:ascii="Symbol" w:hAnsi="Symbol" w:hint="default"/>
      </w:rPr>
    </w:lvl>
  </w:abstractNum>
  <w:abstractNum w:abstractNumId="14">
    <w:nsid w:val="77A833CF"/>
    <w:multiLevelType w:val="hybridMultilevel"/>
    <w:tmpl w:val="BB264AB8"/>
    <w:lvl w:ilvl="0" w:tplc="4BEC0BD8">
      <w:start w:val="1"/>
      <w:numFmt w:val="upperLetter"/>
      <w:lvlText w:val="%1."/>
      <w:lvlJc w:val="left"/>
      <w:pPr>
        <w:ind w:left="720" w:hanging="360"/>
      </w:pPr>
      <w:rPr>
        <w:rFonts w:hint="default"/>
      </w:rPr>
    </w:lvl>
    <w:lvl w:ilvl="1" w:tplc="0C070019">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5">
    <w:nsid w:val="7BA40490"/>
    <w:multiLevelType w:val="hybridMultilevel"/>
    <w:tmpl w:val="523C49B2"/>
    <w:lvl w:ilvl="0" w:tplc="C67ABC40">
      <w:start w:val="1"/>
      <w:numFmt w:val="upperLetter"/>
      <w:lvlText w:val="%1."/>
      <w:lvlJc w:val="left"/>
      <w:pPr>
        <w:ind w:left="720" w:hanging="360"/>
      </w:pPr>
      <w:rPr>
        <w:rFonts w:hint="default"/>
      </w:rPr>
    </w:lvl>
    <w:lvl w:ilvl="1" w:tplc="0C070019">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abstractNumId w:val="11"/>
  </w:num>
  <w:num w:numId="2">
    <w:abstractNumId w:val="10"/>
  </w:num>
  <w:num w:numId="3">
    <w:abstractNumId w:val="2"/>
  </w:num>
  <w:num w:numId="4">
    <w:abstractNumId w:val="9"/>
  </w:num>
  <w:num w:numId="5">
    <w:abstractNumId w:val="5"/>
  </w:num>
  <w:num w:numId="6">
    <w:abstractNumId w:val="14"/>
  </w:num>
  <w:num w:numId="7">
    <w:abstractNumId w:val="15"/>
  </w:num>
  <w:num w:numId="8">
    <w:abstractNumId w:val="3"/>
  </w:num>
  <w:num w:numId="9">
    <w:abstractNumId w:val="1"/>
  </w:num>
  <w:num w:numId="10">
    <w:abstractNumId w:val="4"/>
  </w:num>
  <w:num w:numId="11">
    <w:abstractNumId w:val="7"/>
  </w:num>
  <w:num w:numId="12">
    <w:abstractNumId w:val="0"/>
  </w:num>
  <w:num w:numId="13">
    <w:abstractNumId w:val="12"/>
  </w:num>
  <w:num w:numId="14">
    <w:abstractNumId w:val="6"/>
  </w:num>
  <w:num w:numId="15">
    <w:abstractNumId w:val="8"/>
  </w:num>
  <w:num w:numId="16">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Gastbenutzer">
    <w15:presenceInfo w15:providerId="AD" w15:userId="S::urn:spo:anon#fc5dd4040c7d9cad01a4171bf7045ef30fe02e798668cdec9083930989435d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D6030E"/>
    <w:rsid w:val="00000D5F"/>
    <w:rsid w:val="000012CC"/>
    <w:rsid w:val="000015F6"/>
    <w:rsid w:val="0000199E"/>
    <w:rsid w:val="0000226A"/>
    <w:rsid w:val="00005F2E"/>
    <w:rsid w:val="00006724"/>
    <w:rsid w:val="000067B7"/>
    <w:rsid w:val="00006CAA"/>
    <w:rsid w:val="00006CFC"/>
    <w:rsid w:val="000079AF"/>
    <w:rsid w:val="0000B58A"/>
    <w:rsid w:val="000113E0"/>
    <w:rsid w:val="00011A51"/>
    <w:rsid w:val="0001207C"/>
    <w:rsid w:val="00012319"/>
    <w:rsid w:val="00014A18"/>
    <w:rsid w:val="00014F95"/>
    <w:rsid w:val="0001716C"/>
    <w:rsid w:val="000200E4"/>
    <w:rsid w:val="000210DE"/>
    <w:rsid w:val="000212A0"/>
    <w:rsid w:val="00021330"/>
    <w:rsid w:val="000213F8"/>
    <w:rsid w:val="00021574"/>
    <w:rsid w:val="00021849"/>
    <w:rsid w:val="0002192C"/>
    <w:rsid w:val="00023244"/>
    <w:rsid w:val="0002469D"/>
    <w:rsid w:val="00024BDB"/>
    <w:rsid w:val="000253EF"/>
    <w:rsid w:val="00027A26"/>
    <w:rsid w:val="00028270"/>
    <w:rsid w:val="0003061E"/>
    <w:rsid w:val="00031768"/>
    <w:rsid w:val="00033832"/>
    <w:rsid w:val="00033C8B"/>
    <w:rsid w:val="00033E92"/>
    <w:rsid w:val="0003472A"/>
    <w:rsid w:val="0003496D"/>
    <w:rsid w:val="00034C97"/>
    <w:rsid w:val="00035416"/>
    <w:rsid w:val="00036247"/>
    <w:rsid w:val="00036731"/>
    <w:rsid w:val="00036BF1"/>
    <w:rsid w:val="00036EC8"/>
    <w:rsid w:val="0003793E"/>
    <w:rsid w:val="00040A81"/>
    <w:rsid w:val="00040E24"/>
    <w:rsid w:val="00040FB3"/>
    <w:rsid w:val="00041531"/>
    <w:rsid w:val="00043FF7"/>
    <w:rsid w:val="000441C6"/>
    <w:rsid w:val="00044237"/>
    <w:rsid w:val="00045E48"/>
    <w:rsid w:val="00046172"/>
    <w:rsid w:val="000479AA"/>
    <w:rsid w:val="000513A2"/>
    <w:rsid w:val="000517B6"/>
    <w:rsid w:val="000518C4"/>
    <w:rsid w:val="00051A5B"/>
    <w:rsid w:val="000522C3"/>
    <w:rsid w:val="000541CF"/>
    <w:rsid w:val="000542EC"/>
    <w:rsid w:val="000548BE"/>
    <w:rsid w:val="0005598B"/>
    <w:rsid w:val="00055E62"/>
    <w:rsid w:val="0005615D"/>
    <w:rsid w:val="00057043"/>
    <w:rsid w:val="00057816"/>
    <w:rsid w:val="00060205"/>
    <w:rsid w:val="0006104D"/>
    <w:rsid w:val="0006178F"/>
    <w:rsid w:val="00062ADC"/>
    <w:rsid w:val="00062D6B"/>
    <w:rsid w:val="000631BE"/>
    <w:rsid w:val="00063D65"/>
    <w:rsid w:val="00064D6C"/>
    <w:rsid w:val="000655E4"/>
    <w:rsid w:val="000661C6"/>
    <w:rsid w:val="0006675E"/>
    <w:rsid w:val="00067377"/>
    <w:rsid w:val="00067B3D"/>
    <w:rsid w:val="00067E67"/>
    <w:rsid w:val="000705EB"/>
    <w:rsid w:val="00070CEC"/>
    <w:rsid w:val="00072566"/>
    <w:rsid w:val="00072E0E"/>
    <w:rsid w:val="00073995"/>
    <w:rsid w:val="00074876"/>
    <w:rsid w:val="00074D86"/>
    <w:rsid w:val="00075743"/>
    <w:rsid w:val="00076C96"/>
    <w:rsid w:val="000773D2"/>
    <w:rsid w:val="0008080F"/>
    <w:rsid w:val="00081551"/>
    <w:rsid w:val="00081B3C"/>
    <w:rsid w:val="00081E04"/>
    <w:rsid w:val="000827C1"/>
    <w:rsid w:val="0008312D"/>
    <w:rsid w:val="00084DAC"/>
    <w:rsid w:val="00084FF9"/>
    <w:rsid w:val="000852C7"/>
    <w:rsid w:val="00085B32"/>
    <w:rsid w:val="00085E91"/>
    <w:rsid w:val="0008615E"/>
    <w:rsid w:val="00086C38"/>
    <w:rsid w:val="00086E3A"/>
    <w:rsid w:val="00087B72"/>
    <w:rsid w:val="000904F0"/>
    <w:rsid w:val="00090E95"/>
    <w:rsid w:val="0009175B"/>
    <w:rsid w:val="00093A0A"/>
    <w:rsid w:val="0009425B"/>
    <w:rsid w:val="00094614"/>
    <w:rsid w:val="00095043"/>
    <w:rsid w:val="00095E77"/>
    <w:rsid w:val="00096265"/>
    <w:rsid w:val="00096B6C"/>
    <w:rsid w:val="00097572"/>
    <w:rsid w:val="000976C5"/>
    <w:rsid w:val="000A0877"/>
    <w:rsid w:val="000A2F1D"/>
    <w:rsid w:val="000A3B41"/>
    <w:rsid w:val="000A4BA1"/>
    <w:rsid w:val="000A564D"/>
    <w:rsid w:val="000A711C"/>
    <w:rsid w:val="000A72D0"/>
    <w:rsid w:val="000A733C"/>
    <w:rsid w:val="000A78DD"/>
    <w:rsid w:val="000A7B64"/>
    <w:rsid w:val="000B0085"/>
    <w:rsid w:val="000B14CC"/>
    <w:rsid w:val="000B1D76"/>
    <w:rsid w:val="000B4144"/>
    <w:rsid w:val="000B49F8"/>
    <w:rsid w:val="000B546C"/>
    <w:rsid w:val="000B556A"/>
    <w:rsid w:val="000B55C8"/>
    <w:rsid w:val="000B61A5"/>
    <w:rsid w:val="000C026B"/>
    <w:rsid w:val="000C0B01"/>
    <w:rsid w:val="000C0B5E"/>
    <w:rsid w:val="000C0FD5"/>
    <w:rsid w:val="000C188E"/>
    <w:rsid w:val="000C372B"/>
    <w:rsid w:val="000C37CE"/>
    <w:rsid w:val="000C589F"/>
    <w:rsid w:val="000C5DCD"/>
    <w:rsid w:val="000C6058"/>
    <w:rsid w:val="000C6823"/>
    <w:rsid w:val="000C6925"/>
    <w:rsid w:val="000C6DB0"/>
    <w:rsid w:val="000C7F76"/>
    <w:rsid w:val="000D1D63"/>
    <w:rsid w:val="000D23CC"/>
    <w:rsid w:val="000D2579"/>
    <w:rsid w:val="000D26CC"/>
    <w:rsid w:val="000D3B86"/>
    <w:rsid w:val="000D3BBE"/>
    <w:rsid w:val="000D3DB0"/>
    <w:rsid w:val="000D467C"/>
    <w:rsid w:val="000D5DE8"/>
    <w:rsid w:val="000D6B82"/>
    <w:rsid w:val="000D6E8F"/>
    <w:rsid w:val="000E1C65"/>
    <w:rsid w:val="000E1C7D"/>
    <w:rsid w:val="000E1FE3"/>
    <w:rsid w:val="000E30AC"/>
    <w:rsid w:val="000E34AA"/>
    <w:rsid w:val="000E3F64"/>
    <w:rsid w:val="000E4681"/>
    <w:rsid w:val="000E5459"/>
    <w:rsid w:val="000E5552"/>
    <w:rsid w:val="000E58DB"/>
    <w:rsid w:val="000E601A"/>
    <w:rsid w:val="000E6DC9"/>
    <w:rsid w:val="000E745C"/>
    <w:rsid w:val="000F00B0"/>
    <w:rsid w:val="000F14E8"/>
    <w:rsid w:val="000F1847"/>
    <w:rsid w:val="000F1AEE"/>
    <w:rsid w:val="000F43FE"/>
    <w:rsid w:val="000F54D1"/>
    <w:rsid w:val="000F61E1"/>
    <w:rsid w:val="000F75D7"/>
    <w:rsid w:val="00100354"/>
    <w:rsid w:val="00100857"/>
    <w:rsid w:val="001008F1"/>
    <w:rsid w:val="001020C5"/>
    <w:rsid w:val="00103A15"/>
    <w:rsid w:val="00103D60"/>
    <w:rsid w:val="00104037"/>
    <w:rsid w:val="001053E1"/>
    <w:rsid w:val="0010543C"/>
    <w:rsid w:val="00105A9B"/>
    <w:rsid w:val="00105CC7"/>
    <w:rsid w:val="00106446"/>
    <w:rsid w:val="00110069"/>
    <w:rsid w:val="00110AFB"/>
    <w:rsid w:val="00110C82"/>
    <w:rsid w:val="0011181B"/>
    <w:rsid w:val="0011186D"/>
    <w:rsid w:val="00111EB7"/>
    <w:rsid w:val="001120D4"/>
    <w:rsid w:val="001128A6"/>
    <w:rsid w:val="00112A9B"/>
    <w:rsid w:val="001136FE"/>
    <w:rsid w:val="00115503"/>
    <w:rsid w:val="00115596"/>
    <w:rsid w:val="00115DBF"/>
    <w:rsid w:val="00117D7E"/>
    <w:rsid w:val="00120D92"/>
    <w:rsid w:val="00121457"/>
    <w:rsid w:val="00122127"/>
    <w:rsid w:val="00122180"/>
    <w:rsid w:val="00122398"/>
    <w:rsid w:val="00122A3E"/>
    <w:rsid w:val="00123A46"/>
    <w:rsid w:val="00124148"/>
    <w:rsid w:val="0012420D"/>
    <w:rsid w:val="00124A46"/>
    <w:rsid w:val="00124CBC"/>
    <w:rsid w:val="00125157"/>
    <w:rsid w:val="00125927"/>
    <w:rsid w:val="00125A7A"/>
    <w:rsid w:val="00125AA3"/>
    <w:rsid w:val="00125D48"/>
    <w:rsid w:val="001262B4"/>
    <w:rsid w:val="00131819"/>
    <w:rsid w:val="00131B95"/>
    <w:rsid w:val="00132DB5"/>
    <w:rsid w:val="00132FC4"/>
    <w:rsid w:val="001330A7"/>
    <w:rsid w:val="001334A1"/>
    <w:rsid w:val="00135113"/>
    <w:rsid w:val="001366E1"/>
    <w:rsid w:val="0013699C"/>
    <w:rsid w:val="001370A6"/>
    <w:rsid w:val="001379AE"/>
    <w:rsid w:val="00140A56"/>
    <w:rsid w:val="00140F3A"/>
    <w:rsid w:val="00141578"/>
    <w:rsid w:val="00141B28"/>
    <w:rsid w:val="00143EC7"/>
    <w:rsid w:val="00144DEF"/>
    <w:rsid w:val="00144E19"/>
    <w:rsid w:val="00145A4E"/>
    <w:rsid w:val="00146E14"/>
    <w:rsid w:val="00146E6E"/>
    <w:rsid w:val="00147817"/>
    <w:rsid w:val="00150664"/>
    <w:rsid w:val="00150A46"/>
    <w:rsid w:val="00150B25"/>
    <w:rsid w:val="00152DDB"/>
    <w:rsid w:val="00154652"/>
    <w:rsid w:val="00154709"/>
    <w:rsid w:val="00154832"/>
    <w:rsid w:val="00154AC0"/>
    <w:rsid w:val="00154DAA"/>
    <w:rsid w:val="00155351"/>
    <w:rsid w:val="001555CD"/>
    <w:rsid w:val="00155CFA"/>
    <w:rsid w:val="00155F0C"/>
    <w:rsid w:val="0015646B"/>
    <w:rsid w:val="00156B6A"/>
    <w:rsid w:val="00157207"/>
    <w:rsid w:val="001576E5"/>
    <w:rsid w:val="001602C2"/>
    <w:rsid w:val="00160328"/>
    <w:rsid w:val="00161148"/>
    <w:rsid w:val="001632FF"/>
    <w:rsid w:val="00163679"/>
    <w:rsid w:val="00164303"/>
    <w:rsid w:val="00164758"/>
    <w:rsid w:val="00165259"/>
    <w:rsid w:val="00165706"/>
    <w:rsid w:val="00165BB6"/>
    <w:rsid w:val="0016703F"/>
    <w:rsid w:val="001678B6"/>
    <w:rsid w:val="00167F70"/>
    <w:rsid w:val="001702C3"/>
    <w:rsid w:val="00171363"/>
    <w:rsid w:val="00172590"/>
    <w:rsid w:val="0017305F"/>
    <w:rsid w:val="00174C20"/>
    <w:rsid w:val="00176246"/>
    <w:rsid w:val="0017652B"/>
    <w:rsid w:val="001766A3"/>
    <w:rsid w:val="00176BFD"/>
    <w:rsid w:val="00176D7C"/>
    <w:rsid w:val="00177E5D"/>
    <w:rsid w:val="001800FC"/>
    <w:rsid w:val="001803E1"/>
    <w:rsid w:val="00180DE1"/>
    <w:rsid w:val="00181375"/>
    <w:rsid w:val="0018179F"/>
    <w:rsid w:val="0018335E"/>
    <w:rsid w:val="0018383C"/>
    <w:rsid w:val="00183A7D"/>
    <w:rsid w:val="00183D3B"/>
    <w:rsid w:val="00184957"/>
    <w:rsid w:val="00184B5B"/>
    <w:rsid w:val="00185AFE"/>
    <w:rsid w:val="00186D19"/>
    <w:rsid w:val="00187389"/>
    <w:rsid w:val="0018796C"/>
    <w:rsid w:val="00187AD4"/>
    <w:rsid w:val="001903A8"/>
    <w:rsid w:val="001908A6"/>
    <w:rsid w:val="00192203"/>
    <w:rsid w:val="00192458"/>
    <w:rsid w:val="0019288D"/>
    <w:rsid w:val="00192947"/>
    <w:rsid w:val="00192D7D"/>
    <w:rsid w:val="00193CF9"/>
    <w:rsid w:val="001940A9"/>
    <w:rsid w:val="00194198"/>
    <w:rsid w:val="001948DA"/>
    <w:rsid w:val="00196405"/>
    <w:rsid w:val="00196EBF"/>
    <w:rsid w:val="001A0330"/>
    <w:rsid w:val="001A051C"/>
    <w:rsid w:val="001A0B3D"/>
    <w:rsid w:val="001A1773"/>
    <w:rsid w:val="001A2152"/>
    <w:rsid w:val="001A28E9"/>
    <w:rsid w:val="001A3BE7"/>
    <w:rsid w:val="001A41C6"/>
    <w:rsid w:val="001A4C99"/>
    <w:rsid w:val="001A52B0"/>
    <w:rsid w:val="001A5447"/>
    <w:rsid w:val="001A6DEA"/>
    <w:rsid w:val="001A7051"/>
    <w:rsid w:val="001A7FBD"/>
    <w:rsid w:val="001B00ED"/>
    <w:rsid w:val="001B02D4"/>
    <w:rsid w:val="001B0675"/>
    <w:rsid w:val="001B11FD"/>
    <w:rsid w:val="001B19F6"/>
    <w:rsid w:val="001B1F7B"/>
    <w:rsid w:val="001B22A9"/>
    <w:rsid w:val="001B3D1D"/>
    <w:rsid w:val="001B416E"/>
    <w:rsid w:val="001B425E"/>
    <w:rsid w:val="001B4BD7"/>
    <w:rsid w:val="001B5538"/>
    <w:rsid w:val="001B69E0"/>
    <w:rsid w:val="001B7242"/>
    <w:rsid w:val="001C1822"/>
    <w:rsid w:val="001C2778"/>
    <w:rsid w:val="001C4002"/>
    <w:rsid w:val="001C44B7"/>
    <w:rsid w:val="001C44DE"/>
    <w:rsid w:val="001C5498"/>
    <w:rsid w:val="001C6CCD"/>
    <w:rsid w:val="001C6EAB"/>
    <w:rsid w:val="001C7895"/>
    <w:rsid w:val="001D10CB"/>
    <w:rsid w:val="001D1B1A"/>
    <w:rsid w:val="001D1D4D"/>
    <w:rsid w:val="001D2736"/>
    <w:rsid w:val="001D2AA7"/>
    <w:rsid w:val="001D3EAA"/>
    <w:rsid w:val="001D3F5E"/>
    <w:rsid w:val="001D409F"/>
    <w:rsid w:val="001D46C1"/>
    <w:rsid w:val="001D4A2E"/>
    <w:rsid w:val="001D4ABE"/>
    <w:rsid w:val="001D5621"/>
    <w:rsid w:val="001D6338"/>
    <w:rsid w:val="001D63BA"/>
    <w:rsid w:val="001D6C68"/>
    <w:rsid w:val="001D7651"/>
    <w:rsid w:val="001E0012"/>
    <w:rsid w:val="001E0629"/>
    <w:rsid w:val="001E06F2"/>
    <w:rsid w:val="001E0C1D"/>
    <w:rsid w:val="001E1232"/>
    <w:rsid w:val="001E133E"/>
    <w:rsid w:val="001E1A6F"/>
    <w:rsid w:val="001E2B32"/>
    <w:rsid w:val="001E2D66"/>
    <w:rsid w:val="001E32F9"/>
    <w:rsid w:val="001E39BD"/>
    <w:rsid w:val="001E3B63"/>
    <w:rsid w:val="001E3B8C"/>
    <w:rsid w:val="001E3EB6"/>
    <w:rsid w:val="001E4548"/>
    <w:rsid w:val="001E4BAC"/>
    <w:rsid w:val="001E5498"/>
    <w:rsid w:val="001E5DFE"/>
    <w:rsid w:val="001E66B9"/>
    <w:rsid w:val="001E7674"/>
    <w:rsid w:val="001E79F5"/>
    <w:rsid w:val="001F0EDD"/>
    <w:rsid w:val="001F16DE"/>
    <w:rsid w:val="001F1CE2"/>
    <w:rsid w:val="001F273B"/>
    <w:rsid w:val="001F3489"/>
    <w:rsid w:val="001F3DCA"/>
    <w:rsid w:val="001F4B16"/>
    <w:rsid w:val="001F5476"/>
    <w:rsid w:val="001F5FFD"/>
    <w:rsid w:val="001F60FA"/>
    <w:rsid w:val="001F6505"/>
    <w:rsid w:val="001F65EC"/>
    <w:rsid w:val="001F69D9"/>
    <w:rsid w:val="001F7A15"/>
    <w:rsid w:val="002008E0"/>
    <w:rsid w:val="002014B8"/>
    <w:rsid w:val="00203320"/>
    <w:rsid w:val="002033AD"/>
    <w:rsid w:val="00203B95"/>
    <w:rsid w:val="002043CC"/>
    <w:rsid w:val="00204645"/>
    <w:rsid w:val="00205914"/>
    <w:rsid w:val="00206806"/>
    <w:rsid w:val="00207028"/>
    <w:rsid w:val="00211525"/>
    <w:rsid w:val="0021433C"/>
    <w:rsid w:val="00215073"/>
    <w:rsid w:val="00215198"/>
    <w:rsid w:val="00217401"/>
    <w:rsid w:val="00217A5B"/>
    <w:rsid w:val="002203F0"/>
    <w:rsid w:val="00220AB1"/>
    <w:rsid w:val="0022189A"/>
    <w:rsid w:val="00221AEE"/>
    <w:rsid w:val="00223AAE"/>
    <w:rsid w:val="002249DD"/>
    <w:rsid w:val="0022519A"/>
    <w:rsid w:val="0022598F"/>
    <w:rsid w:val="00226224"/>
    <w:rsid w:val="00227519"/>
    <w:rsid w:val="00227968"/>
    <w:rsid w:val="00231ABF"/>
    <w:rsid w:val="00232F6F"/>
    <w:rsid w:val="00233847"/>
    <w:rsid w:val="002339CD"/>
    <w:rsid w:val="00233D21"/>
    <w:rsid w:val="0023570F"/>
    <w:rsid w:val="002376E7"/>
    <w:rsid w:val="00237912"/>
    <w:rsid w:val="00240A52"/>
    <w:rsid w:val="0024100C"/>
    <w:rsid w:val="00243A75"/>
    <w:rsid w:val="00243A77"/>
    <w:rsid w:val="00244E30"/>
    <w:rsid w:val="00244EA3"/>
    <w:rsid w:val="0024566C"/>
    <w:rsid w:val="0024664B"/>
    <w:rsid w:val="00246AF5"/>
    <w:rsid w:val="00247A8E"/>
    <w:rsid w:val="00247B58"/>
    <w:rsid w:val="00247EDB"/>
    <w:rsid w:val="00250026"/>
    <w:rsid w:val="00250B55"/>
    <w:rsid w:val="00250D51"/>
    <w:rsid w:val="00251784"/>
    <w:rsid w:val="00251C55"/>
    <w:rsid w:val="00251E49"/>
    <w:rsid w:val="002523D5"/>
    <w:rsid w:val="00252FD3"/>
    <w:rsid w:val="0025338A"/>
    <w:rsid w:val="00254346"/>
    <w:rsid w:val="00254787"/>
    <w:rsid w:val="002551C5"/>
    <w:rsid w:val="00255240"/>
    <w:rsid w:val="002559F7"/>
    <w:rsid w:val="00255B3C"/>
    <w:rsid w:val="0025670D"/>
    <w:rsid w:val="002604CD"/>
    <w:rsid w:val="00261597"/>
    <w:rsid w:val="0026281A"/>
    <w:rsid w:val="00262848"/>
    <w:rsid w:val="00262CD1"/>
    <w:rsid w:val="00262D63"/>
    <w:rsid w:val="00263C02"/>
    <w:rsid w:val="00264093"/>
    <w:rsid w:val="00264200"/>
    <w:rsid w:val="002644FE"/>
    <w:rsid w:val="00264C2F"/>
    <w:rsid w:val="002658E6"/>
    <w:rsid w:val="00265D99"/>
    <w:rsid w:val="00266134"/>
    <w:rsid w:val="002663EC"/>
    <w:rsid w:val="00270B06"/>
    <w:rsid w:val="0027112B"/>
    <w:rsid w:val="002719DD"/>
    <w:rsid w:val="00272585"/>
    <w:rsid w:val="0027449A"/>
    <w:rsid w:val="00275CD0"/>
    <w:rsid w:val="00276270"/>
    <w:rsid w:val="00276783"/>
    <w:rsid w:val="00276DB2"/>
    <w:rsid w:val="00277315"/>
    <w:rsid w:val="00277445"/>
    <w:rsid w:val="00280467"/>
    <w:rsid w:val="0028163F"/>
    <w:rsid w:val="002837BD"/>
    <w:rsid w:val="00283F02"/>
    <w:rsid w:val="00283F0E"/>
    <w:rsid w:val="002851E2"/>
    <w:rsid w:val="00287CF1"/>
    <w:rsid w:val="00287EB2"/>
    <w:rsid w:val="00290707"/>
    <w:rsid w:val="00290752"/>
    <w:rsid w:val="00292305"/>
    <w:rsid w:val="002927C8"/>
    <w:rsid w:val="00293976"/>
    <w:rsid w:val="00293A4C"/>
    <w:rsid w:val="002964EC"/>
    <w:rsid w:val="00297753"/>
    <w:rsid w:val="002977D7"/>
    <w:rsid w:val="002978EF"/>
    <w:rsid w:val="00297AD0"/>
    <w:rsid w:val="002A182D"/>
    <w:rsid w:val="002A2349"/>
    <w:rsid w:val="002A381F"/>
    <w:rsid w:val="002A57B9"/>
    <w:rsid w:val="002A5A3B"/>
    <w:rsid w:val="002A62C8"/>
    <w:rsid w:val="002A6E8A"/>
    <w:rsid w:val="002B15CD"/>
    <w:rsid w:val="002B15CF"/>
    <w:rsid w:val="002B2344"/>
    <w:rsid w:val="002B2FCD"/>
    <w:rsid w:val="002B3F98"/>
    <w:rsid w:val="002B5AA8"/>
    <w:rsid w:val="002B6139"/>
    <w:rsid w:val="002B6328"/>
    <w:rsid w:val="002B6693"/>
    <w:rsid w:val="002B7550"/>
    <w:rsid w:val="002B774A"/>
    <w:rsid w:val="002B7EA8"/>
    <w:rsid w:val="002C1518"/>
    <w:rsid w:val="002C1A42"/>
    <w:rsid w:val="002C2F36"/>
    <w:rsid w:val="002C3CF7"/>
    <w:rsid w:val="002C3FEB"/>
    <w:rsid w:val="002C45BB"/>
    <w:rsid w:val="002C4FED"/>
    <w:rsid w:val="002C6623"/>
    <w:rsid w:val="002C6F56"/>
    <w:rsid w:val="002D1148"/>
    <w:rsid w:val="002D11B6"/>
    <w:rsid w:val="002D21E7"/>
    <w:rsid w:val="002D2532"/>
    <w:rsid w:val="002D2642"/>
    <w:rsid w:val="002D2BF9"/>
    <w:rsid w:val="002D2FE0"/>
    <w:rsid w:val="002D3362"/>
    <w:rsid w:val="002D3BDB"/>
    <w:rsid w:val="002D5226"/>
    <w:rsid w:val="002D60B2"/>
    <w:rsid w:val="002D60E4"/>
    <w:rsid w:val="002D64F2"/>
    <w:rsid w:val="002D6A85"/>
    <w:rsid w:val="002D6C69"/>
    <w:rsid w:val="002D7AAE"/>
    <w:rsid w:val="002E12FB"/>
    <w:rsid w:val="002E15C9"/>
    <w:rsid w:val="002E2079"/>
    <w:rsid w:val="002E2293"/>
    <w:rsid w:val="002E3071"/>
    <w:rsid w:val="002E3703"/>
    <w:rsid w:val="002E46C7"/>
    <w:rsid w:val="002E5133"/>
    <w:rsid w:val="002E59B0"/>
    <w:rsid w:val="002E6CC6"/>
    <w:rsid w:val="002E7E20"/>
    <w:rsid w:val="002F004E"/>
    <w:rsid w:val="002F082C"/>
    <w:rsid w:val="002F277B"/>
    <w:rsid w:val="002F3DEC"/>
    <w:rsid w:val="002F407E"/>
    <w:rsid w:val="002F423C"/>
    <w:rsid w:val="002F49B5"/>
    <w:rsid w:val="002F4A57"/>
    <w:rsid w:val="002F4D44"/>
    <w:rsid w:val="002F522C"/>
    <w:rsid w:val="002F565D"/>
    <w:rsid w:val="00300065"/>
    <w:rsid w:val="0030041E"/>
    <w:rsid w:val="00300E7E"/>
    <w:rsid w:val="00301082"/>
    <w:rsid w:val="003026F2"/>
    <w:rsid w:val="00303EBE"/>
    <w:rsid w:val="003043BA"/>
    <w:rsid w:val="003052D8"/>
    <w:rsid w:val="00310839"/>
    <w:rsid w:val="003117A0"/>
    <w:rsid w:val="003123E1"/>
    <w:rsid w:val="00312C57"/>
    <w:rsid w:val="00313081"/>
    <w:rsid w:val="003131E3"/>
    <w:rsid w:val="00314367"/>
    <w:rsid w:val="00314D8B"/>
    <w:rsid w:val="00314E8A"/>
    <w:rsid w:val="00314EC8"/>
    <w:rsid w:val="003157FB"/>
    <w:rsid w:val="0031645F"/>
    <w:rsid w:val="0031670A"/>
    <w:rsid w:val="00316A36"/>
    <w:rsid w:val="00316B70"/>
    <w:rsid w:val="00316E3B"/>
    <w:rsid w:val="00317434"/>
    <w:rsid w:val="003205DF"/>
    <w:rsid w:val="00320636"/>
    <w:rsid w:val="00321F09"/>
    <w:rsid w:val="003223C3"/>
    <w:rsid w:val="00323236"/>
    <w:rsid w:val="00323721"/>
    <w:rsid w:val="0032516F"/>
    <w:rsid w:val="00325705"/>
    <w:rsid w:val="00325D41"/>
    <w:rsid w:val="003269D3"/>
    <w:rsid w:val="00326B07"/>
    <w:rsid w:val="00327CEA"/>
    <w:rsid w:val="003305D3"/>
    <w:rsid w:val="0033062A"/>
    <w:rsid w:val="00330ED9"/>
    <w:rsid w:val="003312A1"/>
    <w:rsid w:val="00331F5E"/>
    <w:rsid w:val="003324A9"/>
    <w:rsid w:val="003324FD"/>
    <w:rsid w:val="003342E2"/>
    <w:rsid w:val="003352D5"/>
    <w:rsid w:val="00336129"/>
    <w:rsid w:val="00337E2C"/>
    <w:rsid w:val="003407FF"/>
    <w:rsid w:val="00341065"/>
    <w:rsid w:val="00341176"/>
    <w:rsid w:val="00341847"/>
    <w:rsid w:val="00341A9A"/>
    <w:rsid w:val="00342D26"/>
    <w:rsid w:val="00343A77"/>
    <w:rsid w:val="00344718"/>
    <w:rsid w:val="003462E1"/>
    <w:rsid w:val="0034633C"/>
    <w:rsid w:val="00346855"/>
    <w:rsid w:val="00347F71"/>
    <w:rsid w:val="00351AC0"/>
    <w:rsid w:val="003527DB"/>
    <w:rsid w:val="00352B31"/>
    <w:rsid w:val="003541A0"/>
    <w:rsid w:val="00356501"/>
    <w:rsid w:val="00356591"/>
    <w:rsid w:val="00356A3B"/>
    <w:rsid w:val="00357B3E"/>
    <w:rsid w:val="0036008C"/>
    <w:rsid w:val="00360457"/>
    <w:rsid w:val="003614D7"/>
    <w:rsid w:val="0036277E"/>
    <w:rsid w:val="003629EA"/>
    <w:rsid w:val="00363CB1"/>
    <w:rsid w:val="00364A95"/>
    <w:rsid w:val="00364D22"/>
    <w:rsid w:val="00365AE3"/>
    <w:rsid w:val="003667EE"/>
    <w:rsid w:val="00367262"/>
    <w:rsid w:val="0036760D"/>
    <w:rsid w:val="0037046A"/>
    <w:rsid w:val="0037328B"/>
    <w:rsid w:val="003736B2"/>
    <w:rsid w:val="00373BC1"/>
    <w:rsid w:val="00373C76"/>
    <w:rsid w:val="003745A3"/>
    <w:rsid w:val="0037482D"/>
    <w:rsid w:val="003748AB"/>
    <w:rsid w:val="00374A9D"/>
    <w:rsid w:val="00374B1A"/>
    <w:rsid w:val="00374C2B"/>
    <w:rsid w:val="00376716"/>
    <w:rsid w:val="00376BBC"/>
    <w:rsid w:val="00376CEE"/>
    <w:rsid w:val="003772EE"/>
    <w:rsid w:val="003773BF"/>
    <w:rsid w:val="003775C7"/>
    <w:rsid w:val="00377767"/>
    <w:rsid w:val="0037777B"/>
    <w:rsid w:val="003777ED"/>
    <w:rsid w:val="00377B8F"/>
    <w:rsid w:val="00377BEC"/>
    <w:rsid w:val="00380AC0"/>
    <w:rsid w:val="00383170"/>
    <w:rsid w:val="00383B9F"/>
    <w:rsid w:val="003858E4"/>
    <w:rsid w:val="00386E1E"/>
    <w:rsid w:val="00387F2F"/>
    <w:rsid w:val="003902A4"/>
    <w:rsid w:val="003903DA"/>
    <w:rsid w:val="00390D49"/>
    <w:rsid w:val="00392352"/>
    <w:rsid w:val="00393BFA"/>
    <w:rsid w:val="00393F16"/>
    <w:rsid w:val="003940EB"/>
    <w:rsid w:val="003952B1"/>
    <w:rsid w:val="00395918"/>
    <w:rsid w:val="0039598E"/>
    <w:rsid w:val="003A0881"/>
    <w:rsid w:val="003A1844"/>
    <w:rsid w:val="003A1A41"/>
    <w:rsid w:val="003A2044"/>
    <w:rsid w:val="003A23A9"/>
    <w:rsid w:val="003A26CB"/>
    <w:rsid w:val="003A288E"/>
    <w:rsid w:val="003A2FF6"/>
    <w:rsid w:val="003A335D"/>
    <w:rsid w:val="003A339B"/>
    <w:rsid w:val="003A36F9"/>
    <w:rsid w:val="003A3EEE"/>
    <w:rsid w:val="003A5F5F"/>
    <w:rsid w:val="003A5F81"/>
    <w:rsid w:val="003A6626"/>
    <w:rsid w:val="003A699C"/>
    <w:rsid w:val="003A6E42"/>
    <w:rsid w:val="003A7746"/>
    <w:rsid w:val="003B07CD"/>
    <w:rsid w:val="003B2B0D"/>
    <w:rsid w:val="003B470E"/>
    <w:rsid w:val="003B49C8"/>
    <w:rsid w:val="003B560B"/>
    <w:rsid w:val="003B6214"/>
    <w:rsid w:val="003B65AB"/>
    <w:rsid w:val="003B763F"/>
    <w:rsid w:val="003B7727"/>
    <w:rsid w:val="003B7F87"/>
    <w:rsid w:val="003C0415"/>
    <w:rsid w:val="003C0572"/>
    <w:rsid w:val="003C086E"/>
    <w:rsid w:val="003C155F"/>
    <w:rsid w:val="003C1B94"/>
    <w:rsid w:val="003C1BFF"/>
    <w:rsid w:val="003C26D5"/>
    <w:rsid w:val="003C2B17"/>
    <w:rsid w:val="003C35CC"/>
    <w:rsid w:val="003C364D"/>
    <w:rsid w:val="003C40B3"/>
    <w:rsid w:val="003C41C8"/>
    <w:rsid w:val="003C558F"/>
    <w:rsid w:val="003C5E8A"/>
    <w:rsid w:val="003C61EA"/>
    <w:rsid w:val="003C6629"/>
    <w:rsid w:val="003C68C3"/>
    <w:rsid w:val="003C735B"/>
    <w:rsid w:val="003D1FD8"/>
    <w:rsid w:val="003D208B"/>
    <w:rsid w:val="003D3A84"/>
    <w:rsid w:val="003D3D99"/>
    <w:rsid w:val="003D4765"/>
    <w:rsid w:val="003D47C8"/>
    <w:rsid w:val="003D480D"/>
    <w:rsid w:val="003D4936"/>
    <w:rsid w:val="003D4B81"/>
    <w:rsid w:val="003D4DE6"/>
    <w:rsid w:val="003D559B"/>
    <w:rsid w:val="003D639C"/>
    <w:rsid w:val="003D6B15"/>
    <w:rsid w:val="003D7136"/>
    <w:rsid w:val="003E1BDA"/>
    <w:rsid w:val="003E2472"/>
    <w:rsid w:val="003E290F"/>
    <w:rsid w:val="003E44EB"/>
    <w:rsid w:val="003E49FF"/>
    <w:rsid w:val="003E4A24"/>
    <w:rsid w:val="003E5AC8"/>
    <w:rsid w:val="003E772A"/>
    <w:rsid w:val="003F1698"/>
    <w:rsid w:val="003F2DB7"/>
    <w:rsid w:val="003F38D3"/>
    <w:rsid w:val="003F500E"/>
    <w:rsid w:val="003F51E7"/>
    <w:rsid w:val="003F708C"/>
    <w:rsid w:val="003F7578"/>
    <w:rsid w:val="003F75E6"/>
    <w:rsid w:val="004002A5"/>
    <w:rsid w:val="004013EC"/>
    <w:rsid w:val="004017AD"/>
    <w:rsid w:val="00401960"/>
    <w:rsid w:val="00401B2E"/>
    <w:rsid w:val="0040329F"/>
    <w:rsid w:val="00406EE4"/>
    <w:rsid w:val="00407E81"/>
    <w:rsid w:val="004114FD"/>
    <w:rsid w:val="004118DD"/>
    <w:rsid w:val="00411C08"/>
    <w:rsid w:val="004122E7"/>
    <w:rsid w:val="004122F5"/>
    <w:rsid w:val="00412DCE"/>
    <w:rsid w:val="00413843"/>
    <w:rsid w:val="00414071"/>
    <w:rsid w:val="0041460D"/>
    <w:rsid w:val="004149BC"/>
    <w:rsid w:val="00415935"/>
    <w:rsid w:val="0041609F"/>
    <w:rsid w:val="00416C8D"/>
    <w:rsid w:val="00417AF3"/>
    <w:rsid w:val="00420086"/>
    <w:rsid w:val="00420E4E"/>
    <w:rsid w:val="004213B9"/>
    <w:rsid w:val="004214FA"/>
    <w:rsid w:val="004215B1"/>
    <w:rsid w:val="00421AF0"/>
    <w:rsid w:val="00421F4B"/>
    <w:rsid w:val="0042237C"/>
    <w:rsid w:val="00422C55"/>
    <w:rsid w:val="0042312B"/>
    <w:rsid w:val="004237DD"/>
    <w:rsid w:val="004242AE"/>
    <w:rsid w:val="00425B17"/>
    <w:rsid w:val="00426C6F"/>
    <w:rsid w:val="0042751F"/>
    <w:rsid w:val="00427787"/>
    <w:rsid w:val="004277A4"/>
    <w:rsid w:val="00427A45"/>
    <w:rsid w:val="00431EED"/>
    <w:rsid w:val="00432648"/>
    <w:rsid w:val="00432778"/>
    <w:rsid w:val="00433FC6"/>
    <w:rsid w:val="00435848"/>
    <w:rsid w:val="0043585E"/>
    <w:rsid w:val="00435CF7"/>
    <w:rsid w:val="0043644A"/>
    <w:rsid w:val="00440070"/>
    <w:rsid w:val="00440E73"/>
    <w:rsid w:val="004423AD"/>
    <w:rsid w:val="004435FD"/>
    <w:rsid w:val="004439C4"/>
    <w:rsid w:val="00444FF9"/>
    <w:rsid w:val="004450C4"/>
    <w:rsid w:val="00445AAF"/>
    <w:rsid w:val="00446B0C"/>
    <w:rsid w:val="004510F5"/>
    <w:rsid w:val="004514DA"/>
    <w:rsid w:val="0045199F"/>
    <w:rsid w:val="00451DAE"/>
    <w:rsid w:val="0045386A"/>
    <w:rsid w:val="00454F47"/>
    <w:rsid w:val="004565C3"/>
    <w:rsid w:val="0045669D"/>
    <w:rsid w:val="00457057"/>
    <w:rsid w:val="00457A25"/>
    <w:rsid w:val="00457D25"/>
    <w:rsid w:val="00460A44"/>
    <w:rsid w:val="0046225A"/>
    <w:rsid w:val="00464926"/>
    <w:rsid w:val="00464D14"/>
    <w:rsid w:val="0046556A"/>
    <w:rsid w:val="0046556E"/>
    <w:rsid w:val="00465629"/>
    <w:rsid w:val="00467347"/>
    <w:rsid w:val="004706AD"/>
    <w:rsid w:val="00471085"/>
    <w:rsid w:val="00472736"/>
    <w:rsid w:val="0047303B"/>
    <w:rsid w:val="00473462"/>
    <w:rsid w:val="00473500"/>
    <w:rsid w:val="0047355A"/>
    <w:rsid w:val="00473759"/>
    <w:rsid w:val="00474EB7"/>
    <w:rsid w:val="00475A23"/>
    <w:rsid w:val="00475C07"/>
    <w:rsid w:val="004766A5"/>
    <w:rsid w:val="00477126"/>
    <w:rsid w:val="00477573"/>
    <w:rsid w:val="00480482"/>
    <w:rsid w:val="00480B34"/>
    <w:rsid w:val="00481789"/>
    <w:rsid w:val="00482181"/>
    <w:rsid w:val="0048294E"/>
    <w:rsid w:val="00482F22"/>
    <w:rsid w:val="004833C9"/>
    <w:rsid w:val="00483794"/>
    <w:rsid w:val="00483E84"/>
    <w:rsid w:val="0048501E"/>
    <w:rsid w:val="00487241"/>
    <w:rsid w:val="004877EC"/>
    <w:rsid w:val="00487A31"/>
    <w:rsid w:val="00491264"/>
    <w:rsid w:val="004917B3"/>
    <w:rsid w:val="004919AA"/>
    <w:rsid w:val="00491DFA"/>
    <w:rsid w:val="004925E5"/>
    <w:rsid w:val="00492B19"/>
    <w:rsid w:val="00493955"/>
    <w:rsid w:val="00494230"/>
    <w:rsid w:val="004948FB"/>
    <w:rsid w:val="004977B3"/>
    <w:rsid w:val="0049790E"/>
    <w:rsid w:val="004A04B3"/>
    <w:rsid w:val="004A251A"/>
    <w:rsid w:val="004A2AF4"/>
    <w:rsid w:val="004A327A"/>
    <w:rsid w:val="004A3FD0"/>
    <w:rsid w:val="004A4D4F"/>
    <w:rsid w:val="004A5934"/>
    <w:rsid w:val="004A7065"/>
    <w:rsid w:val="004A76CF"/>
    <w:rsid w:val="004B0A4C"/>
    <w:rsid w:val="004B0E71"/>
    <w:rsid w:val="004B1680"/>
    <w:rsid w:val="004B18F5"/>
    <w:rsid w:val="004B35F9"/>
    <w:rsid w:val="004B464F"/>
    <w:rsid w:val="004B4B3F"/>
    <w:rsid w:val="004B4E98"/>
    <w:rsid w:val="004B5267"/>
    <w:rsid w:val="004B5D11"/>
    <w:rsid w:val="004B600E"/>
    <w:rsid w:val="004C027A"/>
    <w:rsid w:val="004C09E7"/>
    <w:rsid w:val="004C11B6"/>
    <w:rsid w:val="004C1236"/>
    <w:rsid w:val="004C13B6"/>
    <w:rsid w:val="004C2432"/>
    <w:rsid w:val="004C2E50"/>
    <w:rsid w:val="004C3AB6"/>
    <w:rsid w:val="004C3DF6"/>
    <w:rsid w:val="004C581F"/>
    <w:rsid w:val="004C6B7B"/>
    <w:rsid w:val="004C6B92"/>
    <w:rsid w:val="004C77DC"/>
    <w:rsid w:val="004C78CA"/>
    <w:rsid w:val="004C7A49"/>
    <w:rsid w:val="004D00B1"/>
    <w:rsid w:val="004D0101"/>
    <w:rsid w:val="004D2A86"/>
    <w:rsid w:val="004D30D0"/>
    <w:rsid w:val="004D4237"/>
    <w:rsid w:val="004D564D"/>
    <w:rsid w:val="004D5A28"/>
    <w:rsid w:val="004D6C56"/>
    <w:rsid w:val="004D7852"/>
    <w:rsid w:val="004D78F5"/>
    <w:rsid w:val="004D7E99"/>
    <w:rsid w:val="004E075C"/>
    <w:rsid w:val="004E0F74"/>
    <w:rsid w:val="004E15EC"/>
    <w:rsid w:val="004E1B27"/>
    <w:rsid w:val="004E1FD8"/>
    <w:rsid w:val="004E2D81"/>
    <w:rsid w:val="004E317C"/>
    <w:rsid w:val="004E320D"/>
    <w:rsid w:val="004E3383"/>
    <w:rsid w:val="004E3758"/>
    <w:rsid w:val="004E3C0C"/>
    <w:rsid w:val="004E45CD"/>
    <w:rsid w:val="004E4FC2"/>
    <w:rsid w:val="004E53E1"/>
    <w:rsid w:val="004E7115"/>
    <w:rsid w:val="004E71A3"/>
    <w:rsid w:val="004E77C6"/>
    <w:rsid w:val="004F10BB"/>
    <w:rsid w:val="004F2164"/>
    <w:rsid w:val="004F2399"/>
    <w:rsid w:val="004F24FC"/>
    <w:rsid w:val="004F335A"/>
    <w:rsid w:val="004F349D"/>
    <w:rsid w:val="004F46A3"/>
    <w:rsid w:val="004F5906"/>
    <w:rsid w:val="004F5B29"/>
    <w:rsid w:val="004F69DC"/>
    <w:rsid w:val="004F7A17"/>
    <w:rsid w:val="004F7BD2"/>
    <w:rsid w:val="004F7E62"/>
    <w:rsid w:val="00500863"/>
    <w:rsid w:val="00501000"/>
    <w:rsid w:val="00501BE0"/>
    <w:rsid w:val="005025A3"/>
    <w:rsid w:val="00503105"/>
    <w:rsid w:val="00503E05"/>
    <w:rsid w:val="005043E4"/>
    <w:rsid w:val="0050534A"/>
    <w:rsid w:val="00505B04"/>
    <w:rsid w:val="005066E1"/>
    <w:rsid w:val="00506CEC"/>
    <w:rsid w:val="00507888"/>
    <w:rsid w:val="0050792B"/>
    <w:rsid w:val="005103B6"/>
    <w:rsid w:val="00510BE8"/>
    <w:rsid w:val="00511E82"/>
    <w:rsid w:val="00514514"/>
    <w:rsid w:val="005145A0"/>
    <w:rsid w:val="00514E01"/>
    <w:rsid w:val="00515197"/>
    <w:rsid w:val="00515459"/>
    <w:rsid w:val="00515C60"/>
    <w:rsid w:val="005172E3"/>
    <w:rsid w:val="00517419"/>
    <w:rsid w:val="005174FB"/>
    <w:rsid w:val="005205EC"/>
    <w:rsid w:val="005208F7"/>
    <w:rsid w:val="00520E79"/>
    <w:rsid w:val="00522293"/>
    <w:rsid w:val="005224BD"/>
    <w:rsid w:val="005246B2"/>
    <w:rsid w:val="00525E87"/>
    <w:rsid w:val="00530655"/>
    <w:rsid w:val="00531045"/>
    <w:rsid w:val="005324B6"/>
    <w:rsid w:val="00533414"/>
    <w:rsid w:val="0053371E"/>
    <w:rsid w:val="00533E50"/>
    <w:rsid w:val="00534806"/>
    <w:rsid w:val="00534A20"/>
    <w:rsid w:val="00535B1A"/>
    <w:rsid w:val="00535B8F"/>
    <w:rsid w:val="0053612D"/>
    <w:rsid w:val="00536A92"/>
    <w:rsid w:val="00536B57"/>
    <w:rsid w:val="00537BFE"/>
    <w:rsid w:val="0054213D"/>
    <w:rsid w:val="0054372B"/>
    <w:rsid w:val="00543940"/>
    <w:rsid w:val="00544EC6"/>
    <w:rsid w:val="00545ACA"/>
    <w:rsid w:val="00546454"/>
    <w:rsid w:val="00546545"/>
    <w:rsid w:val="00547655"/>
    <w:rsid w:val="00547D2B"/>
    <w:rsid w:val="00550E6C"/>
    <w:rsid w:val="00551FA6"/>
    <w:rsid w:val="00553353"/>
    <w:rsid w:val="00553477"/>
    <w:rsid w:val="00553B77"/>
    <w:rsid w:val="00553E73"/>
    <w:rsid w:val="00553EFB"/>
    <w:rsid w:val="00555391"/>
    <w:rsid w:val="0055582D"/>
    <w:rsid w:val="00555EB7"/>
    <w:rsid w:val="005569A0"/>
    <w:rsid w:val="00556DD9"/>
    <w:rsid w:val="00557B33"/>
    <w:rsid w:val="00557CF5"/>
    <w:rsid w:val="00560BB8"/>
    <w:rsid w:val="00562E9F"/>
    <w:rsid w:val="00563144"/>
    <w:rsid w:val="00563BC6"/>
    <w:rsid w:val="005641A7"/>
    <w:rsid w:val="00564A8C"/>
    <w:rsid w:val="005652C2"/>
    <w:rsid w:val="00565EE1"/>
    <w:rsid w:val="0056677A"/>
    <w:rsid w:val="005667EE"/>
    <w:rsid w:val="00566932"/>
    <w:rsid w:val="00567025"/>
    <w:rsid w:val="00567F88"/>
    <w:rsid w:val="005700CC"/>
    <w:rsid w:val="005713CA"/>
    <w:rsid w:val="00571FDE"/>
    <w:rsid w:val="00572956"/>
    <w:rsid w:val="00573A59"/>
    <w:rsid w:val="00574533"/>
    <w:rsid w:val="00574B26"/>
    <w:rsid w:val="005757B6"/>
    <w:rsid w:val="005762E8"/>
    <w:rsid w:val="005767B3"/>
    <w:rsid w:val="005767B9"/>
    <w:rsid w:val="00576EBB"/>
    <w:rsid w:val="005775D2"/>
    <w:rsid w:val="00580185"/>
    <w:rsid w:val="00580D61"/>
    <w:rsid w:val="00582F11"/>
    <w:rsid w:val="005838BB"/>
    <w:rsid w:val="0058465F"/>
    <w:rsid w:val="00585612"/>
    <w:rsid w:val="00585AF7"/>
    <w:rsid w:val="00585EA6"/>
    <w:rsid w:val="0058662D"/>
    <w:rsid w:val="00586667"/>
    <w:rsid w:val="005866B1"/>
    <w:rsid w:val="005871BC"/>
    <w:rsid w:val="005914EF"/>
    <w:rsid w:val="00591D4C"/>
    <w:rsid w:val="00592CAE"/>
    <w:rsid w:val="00593A34"/>
    <w:rsid w:val="00594E6F"/>
    <w:rsid w:val="00595AD9"/>
    <w:rsid w:val="00596C29"/>
    <w:rsid w:val="0059726B"/>
    <w:rsid w:val="005A0621"/>
    <w:rsid w:val="005A1F37"/>
    <w:rsid w:val="005A26F1"/>
    <w:rsid w:val="005A2B78"/>
    <w:rsid w:val="005A35D0"/>
    <w:rsid w:val="005A3943"/>
    <w:rsid w:val="005A3E04"/>
    <w:rsid w:val="005A4D06"/>
    <w:rsid w:val="005A6C1D"/>
    <w:rsid w:val="005B03AA"/>
    <w:rsid w:val="005B2FA6"/>
    <w:rsid w:val="005B4462"/>
    <w:rsid w:val="005B456D"/>
    <w:rsid w:val="005B529B"/>
    <w:rsid w:val="005B590E"/>
    <w:rsid w:val="005B5FEF"/>
    <w:rsid w:val="005C0197"/>
    <w:rsid w:val="005C04BE"/>
    <w:rsid w:val="005C09E3"/>
    <w:rsid w:val="005C1275"/>
    <w:rsid w:val="005C16C3"/>
    <w:rsid w:val="005C1C5D"/>
    <w:rsid w:val="005C2545"/>
    <w:rsid w:val="005C2794"/>
    <w:rsid w:val="005C2FCF"/>
    <w:rsid w:val="005C3311"/>
    <w:rsid w:val="005C4B38"/>
    <w:rsid w:val="005C4EE4"/>
    <w:rsid w:val="005C617D"/>
    <w:rsid w:val="005C6A62"/>
    <w:rsid w:val="005C72E0"/>
    <w:rsid w:val="005C7742"/>
    <w:rsid w:val="005D066F"/>
    <w:rsid w:val="005D16BC"/>
    <w:rsid w:val="005D16F7"/>
    <w:rsid w:val="005D18EF"/>
    <w:rsid w:val="005D199A"/>
    <w:rsid w:val="005D19BE"/>
    <w:rsid w:val="005D2026"/>
    <w:rsid w:val="005D26B2"/>
    <w:rsid w:val="005D3887"/>
    <w:rsid w:val="005D41CB"/>
    <w:rsid w:val="005D4C5C"/>
    <w:rsid w:val="005D5733"/>
    <w:rsid w:val="005D614E"/>
    <w:rsid w:val="005D6BB0"/>
    <w:rsid w:val="005D7AE7"/>
    <w:rsid w:val="005E05EE"/>
    <w:rsid w:val="005E12D2"/>
    <w:rsid w:val="005E2017"/>
    <w:rsid w:val="005E25C3"/>
    <w:rsid w:val="005E2B47"/>
    <w:rsid w:val="005E305B"/>
    <w:rsid w:val="005E485E"/>
    <w:rsid w:val="005E4ABE"/>
    <w:rsid w:val="005E686A"/>
    <w:rsid w:val="005E6A88"/>
    <w:rsid w:val="005F04B4"/>
    <w:rsid w:val="005F0B14"/>
    <w:rsid w:val="005F0F88"/>
    <w:rsid w:val="005F17C1"/>
    <w:rsid w:val="005F1988"/>
    <w:rsid w:val="005F1AC5"/>
    <w:rsid w:val="005F59C1"/>
    <w:rsid w:val="005F65F3"/>
    <w:rsid w:val="005F75BD"/>
    <w:rsid w:val="005F770A"/>
    <w:rsid w:val="005F78E0"/>
    <w:rsid w:val="005F7BDD"/>
    <w:rsid w:val="005F7F02"/>
    <w:rsid w:val="00600244"/>
    <w:rsid w:val="006004E2"/>
    <w:rsid w:val="00600CB3"/>
    <w:rsid w:val="0060177B"/>
    <w:rsid w:val="006017BA"/>
    <w:rsid w:val="00601DB3"/>
    <w:rsid w:val="00603DC4"/>
    <w:rsid w:val="00604030"/>
    <w:rsid w:val="006040F9"/>
    <w:rsid w:val="00604292"/>
    <w:rsid w:val="00604E3F"/>
    <w:rsid w:val="00604E73"/>
    <w:rsid w:val="0060514A"/>
    <w:rsid w:val="0060538A"/>
    <w:rsid w:val="006065FA"/>
    <w:rsid w:val="006066F0"/>
    <w:rsid w:val="0060699B"/>
    <w:rsid w:val="006075D5"/>
    <w:rsid w:val="00607710"/>
    <w:rsid w:val="006100B6"/>
    <w:rsid w:val="00610169"/>
    <w:rsid w:val="0061150A"/>
    <w:rsid w:val="00612104"/>
    <w:rsid w:val="00612754"/>
    <w:rsid w:val="006138D3"/>
    <w:rsid w:val="00613B51"/>
    <w:rsid w:val="00614006"/>
    <w:rsid w:val="00614535"/>
    <w:rsid w:val="006148AD"/>
    <w:rsid w:val="00615D3A"/>
    <w:rsid w:val="006179C3"/>
    <w:rsid w:val="006201B0"/>
    <w:rsid w:val="0062103E"/>
    <w:rsid w:val="006234FD"/>
    <w:rsid w:val="0062366C"/>
    <w:rsid w:val="00624A42"/>
    <w:rsid w:val="00625F4E"/>
    <w:rsid w:val="0063011F"/>
    <w:rsid w:val="00630E62"/>
    <w:rsid w:val="00631075"/>
    <w:rsid w:val="0063162D"/>
    <w:rsid w:val="00632E5C"/>
    <w:rsid w:val="0063417D"/>
    <w:rsid w:val="00634E8F"/>
    <w:rsid w:val="0063559D"/>
    <w:rsid w:val="00635E40"/>
    <w:rsid w:val="00636A28"/>
    <w:rsid w:val="00636B4E"/>
    <w:rsid w:val="00636D55"/>
    <w:rsid w:val="006371CF"/>
    <w:rsid w:val="00637897"/>
    <w:rsid w:val="00640DBF"/>
    <w:rsid w:val="00642EC2"/>
    <w:rsid w:val="00642F88"/>
    <w:rsid w:val="006430D1"/>
    <w:rsid w:val="006430DA"/>
    <w:rsid w:val="0064329C"/>
    <w:rsid w:val="00643B1D"/>
    <w:rsid w:val="00644885"/>
    <w:rsid w:val="00644DE0"/>
    <w:rsid w:val="00645354"/>
    <w:rsid w:val="006453E9"/>
    <w:rsid w:val="00645647"/>
    <w:rsid w:val="00645DE6"/>
    <w:rsid w:val="00647850"/>
    <w:rsid w:val="0064789F"/>
    <w:rsid w:val="0064795A"/>
    <w:rsid w:val="00650A61"/>
    <w:rsid w:val="00651397"/>
    <w:rsid w:val="006517F2"/>
    <w:rsid w:val="00652143"/>
    <w:rsid w:val="00652C5E"/>
    <w:rsid w:val="00652F00"/>
    <w:rsid w:val="00653C10"/>
    <w:rsid w:val="006544B5"/>
    <w:rsid w:val="00654A20"/>
    <w:rsid w:val="00655173"/>
    <w:rsid w:val="00655324"/>
    <w:rsid w:val="006555EA"/>
    <w:rsid w:val="00655660"/>
    <w:rsid w:val="00655A92"/>
    <w:rsid w:val="00656B23"/>
    <w:rsid w:val="00656B5E"/>
    <w:rsid w:val="006615D3"/>
    <w:rsid w:val="00661AC9"/>
    <w:rsid w:val="006622D6"/>
    <w:rsid w:val="0066263A"/>
    <w:rsid w:val="00662ABE"/>
    <w:rsid w:val="00663109"/>
    <w:rsid w:val="0066347D"/>
    <w:rsid w:val="0066478E"/>
    <w:rsid w:val="00670AE1"/>
    <w:rsid w:val="0067161A"/>
    <w:rsid w:val="00671DC7"/>
    <w:rsid w:val="0067297B"/>
    <w:rsid w:val="00672B2F"/>
    <w:rsid w:val="0067308D"/>
    <w:rsid w:val="00673C54"/>
    <w:rsid w:val="00673C64"/>
    <w:rsid w:val="00673C83"/>
    <w:rsid w:val="00674177"/>
    <w:rsid w:val="00676021"/>
    <w:rsid w:val="00676A0F"/>
    <w:rsid w:val="00676DFE"/>
    <w:rsid w:val="00680141"/>
    <w:rsid w:val="0068139B"/>
    <w:rsid w:val="00681D7B"/>
    <w:rsid w:val="0068244F"/>
    <w:rsid w:val="0068373A"/>
    <w:rsid w:val="00683DDF"/>
    <w:rsid w:val="00683E13"/>
    <w:rsid w:val="006841F6"/>
    <w:rsid w:val="006847C0"/>
    <w:rsid w:val="00684BCF"/>
    <w:rsid w:val="006864F1"/>
    <w:rsid w:val="0068712B"/>
    <w:rsid w:val="006872AD"/>
    <w:rsid w:val="00687DDD"/>
    <w:rsid w:val="00687EE5"/>
    <w:rsid w:val="00691221"/>
    <w:rsid w:val="00691E24"/>
    <w:rsid w:val="0069245E"/>
    <w:rsid w:val="00692556"/>
    <w:rsid w:val="00692E1E"/>
    <w:rsid w:val="00693000"/>
    <w:rsid w:val="006939A8"/>
    <w:rsid w:val="006940E8"/>
    <w:rsid w:val="0069415F"/>
    <w:rsid w:val="00694183"/>
    <w:rsid w:val="00694ED2"/>
    <w:rsid w:val="0069510F"/>
    <w:rsid w:val="0069577F"/>
    <w:rsid w:val="00695CB2"/>
    <w:rsid w:val="00695CD9"/>
    <w:rsid w:val="0069608E"/>
    <w:rsid w:val="00696658"/>
    <w:rsid w:val="00696A8A"/>
    <w:rsid w:val="00696C4B"/>
    <w:rsid w:val="00697254"/>
    <w:rsid w:val="006977C3"/>
    <w:rsid w:val="00697989"/>
    <w:rsid w:val="0069798C"/>
    <w:rsid w:val="00697A93"/>
    <w:rsid w:val="00697B4F"/>
    <w:rsid w:val="006A1E1C"/>
    <w:rsid w:val="006A2505"/>
    <w:rsid w:val="006A2C52"/>
    <w:rsid w:val="006A495D"/>
    <w:rsid w:val="006A5B61"/>
    <w:rsid w:val="006A611C"/>
    <w:rsid w:val="006A6C11"/>
    <w:rsid w:val="006B0347"/>
    <w:rsid w:val="006B0CC8"/>
    <w:rsid w:val="006B1108"/>
    <w:rsid w:val="006B260C"/>
    <w:rsid w:val="006B2EB8"/>
    <w:rsid w:val="006B3008"/>
    <w:rsid w:val="006B4EA4"/>
    <w:rsid w:val="006B63D7"/>
    <w:rsid w:val="006B64C2"/>
    <w:rsid w:val="006B708E"/>
    <w:rsid w:val="006B722C"/>
    <w:rsid w:val="006B77B4"/>
    <w:rsid w:val="006B7B36"/>
    <w:rsid w:val="006B7B92"/>
    <w:rsid w:val="006C0429"/>
    <w:rsid w:val="006C1404"/>
    <w:rsid w:val="006C19E2"/>
    <w:rsid w:val="006C1ABD"/>
    <w:rsid w:val="006C2A62"/>
    <w:rsid w:val="006C31D0"/>
    <w:rsid w:val="006C3568"/>
    <w:rsid w:val="006C372D"/>
    <w:rsid w:val="006C46E5"/>
    <w:rsid w:val="006C4FA6"/>
    <w:rsid w:val="006C556D"/>
    <w:rsid w:val="006C6B42"/>
    <w:rsid w:val="006C6D16"/>
    <w:rsid w:val="006C700A"/>
    <w:rsid w:val="006C75F5"/>
    <w:rsid w:val="006C7BA2"/>
    <w:rsid w:val="006C7F1F"/>
    <w:rsid w:val="006D0189"/>
    <w:rsid w:val="006D1E3A"/>
    <w:rsid w:val="006D39A2"/>
    <w:rsid w:val="006D3FB5"/>
    <w:rsid w:val="006D4799"/>
    <w:rsid w:val="006D4ACF"/>
    <w:rsid w:val="006D63C2"/>
    <w:rsid w:val="006D69BA"/>
    <w:rsid w:val="006D723E"/>
    <w:rsid w:val="006DBD31"/>
    <w:rsid w:val="006E0C25"/>
    <w:rsid w:val="006E2408"/>
    <w:rsid w:val="006E28AB"/>
    <w:rsid w:val="006E3C54"/>
    <w:rsid w:val="006E44CE"/>
    <w:rsid w:val="006E471E"/>
    <w:rsid w:val="006E4823"/>
    <w:rsid w:val="006E597C"/>
    <w:rsid w:val="006E5DC7"/>
    <w:rsid w:val="006E622B"/>
    <w:rsid w:val="006F0978"/>
    <w:rsid w:val="006F0DF4"/>
    <w:rsid w:val="006F0F7F"/>
    <w:rsid w:val="006F118D"/>
    <w:rsid w:val="006F1CE7"/>
    <w:rsid w:val="006F2334"/>
    <w:rsid w:val="006F2795"/>
    <w:rsid w:val="006F2FEC"/>
    <w:rsid w:val="006F399B"/>
    <w:rsid w:val="006F40D2"/>
    <w:rsid w:val="006F6021"/>
    <w:rsid w:val="006F608F"/>
    <w:rsid w:val="006F6310"/>
    <w:rsid w:val="006F788B"/>
    <w:rsid w:val="006F7E53"/>
    <w:rsid w:val="0070018D"/>
    <w:rsid w:val="007008F0"/>
    <w:rsid w:val="00700DAB"/>
    <w:rsid w:val="00701ABA"/>
    <w:rsid w:val="00702961"/>
    <w:rsid w:val="007036EB"/>
    <w:rsid w:val="00703959"/>
    <w:rsid w:val="0070568F"/>
    <w:rsid w:val="00706A77"/>
    <w:rsid w:val="00706D0E"/>
    <w:rsid w:val="00711628"/>
    <w:rsid w:val="00712941"/>
    <w:rsid w:val="00712DAC"/>
    <w:rsid w:val="00713A77"/>
    <w:rsid w:val="00714044"/>
    <w:rsid w:val="00714A2F"/>
    <w:rsid w:val="00714DA9"/>
    <w:rsid w:val="007155AE"/>
    <w:rsid w:val="00715894"/>
    <w:rsid w:val="007165B5"/>
    <w:rsid w:val="00716D31"/>
    <w:rsid w:val="00717164"/>
    <w:rsid w:val="007173D8"/>
    <w:rsid w:val="00717803"/>
    <w:rsid w:val="00717873"/>
    <w:rsid w:val="00717D2C"/>
    <w:rsid w:val="00720F18"/>
    <w:rsid w:val="0072115F"/>
    <w:rsid w:val="007211F7"/>
    <w:rsid w:val="00722E3E"/>
    <w:rsid w:val="00723964"/>
    <w:rsid w:val="00723D3D"/>
    <w:rsid w:val="00725D3D"/>
    <w:rsid w:val="00726F5B"/>
    <w:rsid w:val="007308D9"/>
    <w:rsid w:val="00730BF8"/>
    <w:rsid w:val="00731A2F"/>
    <w:rsid w:val="00731F40"/>
    <w:rsid w:val="0073225F"/>
    <w:rsid w:val="00733379"/>
    <w:rsid w:val="007336EA"/>
    <w:rsid w:val="0073596F"/>
    <w:rsid w:val="00735C35"/>
    <w:rsid w:val="00736235"/>
    <w:rsid w:val="0073763D"/>
    <w:rsid w:val="00737BE9"/>
    <w:rsid w:val="00737CFD"/>
    <w:rsid w:val="0074026F"/>
    <w:rsid w:val="00740A4A"/>
    <w:rsid w:val="00740F3F"/>
    <w:rsid w:val="00741C21"/>
    <w:rsid w:val="00741C38"/>
    <w:rsid w:val="007427C0"/>
    <w:rsid w:val="00743B2E"/>
    <w:rsid w:val="0074434C"/>
    <w:rsid w:val="00744432"/>
    <w:rsid w:val="00744609"/>
    <w:rsid w:val="007448A0"/>
    <w:rsid w:val="007455B8"/>
    <w:rsid w:val="0074564B"/>
    <w:rsid w:val="0074606D"/>
    <w:rsid w:val="00750ADF"/>
    <w:rsid w:val="0075136A"/>
    <w:rsid w:val="00752624"/>
    <w:rsid w:val="007529F8"/>
    <w:rsid w:val="00752A57"/>
    <w:rsid w:val="0075320D"/>
    <w:rsid w:val="00754E9B"/>
    <w:rsid w:val="007552DD"/>
    <w:rsid w:val="007554D3"/>
    <w:rsid w:val="00755C13"/>
    <w:rsid w:val="00755E2B"/>
    <w:rsid w:val="00757849"/>
    <w:rsid w:val="0076001D"/>
    <w:rsid w:val="00761332"/>
    <w:rsid w:val="007618B6"/>
    <w:rsid w:val="00761FEC"/>
    <w:rsid w:val="007620A3"/>
    <w:rsid w:val="0076224A"/>
    <w:rsid w:val="007636D1"/>
    <w:rsid w:val="00763726"/>
    <w:rsid w:val="00763CD2"/>
    <w:rsid w:val="00764315"/>
    <w:rsid w:val="00764493"/>
    <w:rsid w:val="0076757F"/>
    <w:rsid w:val="00767FD5"/>
    <w:rsid w:val="00770DD6"/>
    <w:rsid w:val="00771242"/>
    <w:rsid w:val="0077138B"/>
    <w:rsid w:val="007722CF"/>
    <w:rsid w:val="007728B2"/>
    <w:rsid w:val="00773945"/>
    <w:rsid w:val="00773F5E"/>
    <w:rsid w:val="00774998"/>
    <w:rsid w:val="00775C9B"/>
    <w:rsid w:val="00776EF0"/>
    <w:rsid w:val="00776F4B"/>
    <w:rsid w:val="00777178"/>
    <w:rsid w:val="007800B1"/>
    <w:rsid w:val="0078221D"/>
    <w:rsid w:val="00782ADE"/>
    <w:rsid w:val="00783575"/>
    <w:rsid w:val="00783DAD"/>
    <w:rsid w:val="0078479D"/>
    <w:rsid w:val="00784872"/>
    <w:rsid w:val="007856E2"/>
    <w:rsid w:val="00786A9C"/>
    <w:rsid w:val="00787B14"/>
    <w:rsid w:val="00790CA4"/>
    <w:rsid w:val="00791077"/>
    <w:rsid w:val="0079170D"/>
    <w:rsid w:val="00791911"/>
    <w:rsid w:val="00792FD4"/>
    <w:rsid w:val="0079353D"/>
    <w:rsid w:val="00793AB9"/>
    <w:rsid w:val="00793ED0"/>
    <w:rsid w:val="007962F7"/>
    <w:rsid w:val="0079654E"/>
    <w:rsid w:val="00796789"/>
    <w:rsid w:val="00796C97"/>
    <w:rsid w:val="00797CA8"/>
    <w:rsid w:val="007A291D"/>
    <w:rsid w:val="007A32BA"/>
    <w:rsid w:val="007A35F3"/>
    <w:rsid w:val="007A3684"/>
    <w:rsid w:val="007A3A09"/>
    <w:rsid w:val="007A3AC4"/>
    <w:rsid w:val="007A6198"/>
    <w:rsid w:val="007A71C4"/>
    <w:rsid w:val="007B0B1C"/>
    <w:rsid w:val="007B1161"/>
    <w:rsid w:val="007B14F2"/>
    <w:rsid w:val="007B156C"/>
    <w:rsid w:val="007B1740"/>
    <w:rsid w:val="007B1F94"/>
    <w:rsid w:val="007B225D"/>
    <w:rsid w:val="007B2868"/>
    <w:rsid w:val="007B3335"/>
    <w:rsid w:val="007B3995"/>
    <w:rsid w:val="007B44C8"/>
    <w:rsid w:val="007B4575"/>
    <w:rsid w:val="007B49CD"/>
    <w:rsid w:val="007B4A41"/>
    <w:rsid w:val="007B4A54"/>
    <w:rsid w:val="007B4A9A"/>
    <w:rsid w:val="007B4BC3"/>
    <w:rsid w:val="007B4DF3"/>
    <w:rsid w:val="007B53A6"/>
    <w:rsid w:val="007B58E7"/>
    <w:rsid w:val="007B5F38"/>
    <w:rsid w:val="007B658D"/>
    <w:rsid w:val="007B6CC7"/>
    <w:rsid w:val="007B6E60"/>
    <w:rsid w:val="007C0C03"/>
    <w:rsid w:val="007C1251"/>
    <w:rsid w:val="007C137B"/>
    <w:rsid w:val="007C18B3"/>
    <w:rsid w:val="007C3D9A"/>
    <w:rsid w:val="007C431D"/>
    <w:rsid w:val="007C4462"/>
    <w:rsid w:val="007C48A6"/>
    <w:rsid w:val="007C57A6"/>
    <w:rsid w:val="007C5B74"/>
    <w:rsid w:val="007C5D65"/>
    <w:rsid w:val="007C6B36"/>
    <w:rsid w:val="007C6C16"/>
    <w:rsid w:val="007C7B29"/>
    <w:rsid w:val="007C7D1A"/>
    <w:rsid w:val="007D1882"/>
    <w:rsid w:val="007D37BC"/>
    <w:rsid w:val="007D437B"/>
    <w:rsid w:val="007D4635"/>
    <w:rsid w:val="007D49AC"/>
    <w:rsid w:val="007D4F28"/>
    <w:rsid w:val="007D6AB0"/>
    <w:rsid w:val="007D7F49"/>
    <w:rsid w:val="007E0155"/>
    <w:rsid w:val="007E05B1"/>
    <w:rsid w:val="007E0B24"/>
    <w:rsid w:val="007E469C"/>
    <w:rsid w:val="007E7F6C"/>
    <w:rsid w:val="007F02A5"/>
    <w:rsid w:val="007F0D12"/>
    <w:rsid w:val="007F0F71"/>
    <w:rsid w:val="007F13FA"/>
    <w:rsid w:val="007F2A32"/>
    <w:rsid w:val="007F3A31"/>
    <w:rsid w:val="007F4104"/>
    <w:rsid w:val="007F435B"/>
    <w:rsid w:val="007F4EB8"/>
    <w:rsid w:val="007F58A2"/>
    <w:rsid w:val="007F6171"/>
    <w:rsid w:val="007F6306"/>
    <w:rsid w:val="007F640F"/>
    <w:rsid w:val="007F6BD7"/>
    <w:rsid w:val="007F742F"/>
    <w:rsid w:val="00800711"/>
    <w:rsid w:val="00800B39"/>
    <w:rsid w:val="00800CF1"/>
    <w:rsid w:val="00801B93"/>
    <w:rsid w:val="00801E32"/>
    <w:rsid w:val="00802220"/>
    <w:rsid w:val="00803A3D"/>
    <w:rsid w:val="00804793"/>
    <w:rsid w:val="00804DC5"/>
    <w:rsid w:val="00806148"/>
    <w:rsid w:val="00806191"/>
    <w:rsid w:val="00806282"/>
    <w:rsid w:val="00806493"/>
    <w:rsid w:val="008064AA"/>
    <w:rsid w:val="00806576"/>
    <w:rsid w:val="008066E9"/>
    <w:rsid w:val="00806E79"/>
    <w:rsid w:val="00806EE3"/>
    <w:rsid w:val="008071B8"/>
    <w:rsid w:val="0081093F"/>
    <w:rsid w:val="00811CBC"/>
    <w:rsid w:val="00812656"/>
    <w:rsid w:val="00812F86"/>
    <w:rsid w:val="008139DA"/>
    <w:rsid w:val="00814CAE"/>
    <w:rsid w:val="00814FA2"/>
    <w:rsid w:val="00815ADD"/>
    <w:rsid w:val="00815BED"/>
    <w:rsid w:val="00815F60"/>
    <w:rsid w:val="008161FF"/>
    <w:rsid w:val="008164E7"/>
    <w:rsid w:val="00816B24"/>
    <w:rsid w:val="00816BFE"/>
    <w:rsid w:val="00816C4D"/>
    <w:rsid w:val="00818FE0"/>
    <w:rsid w:val="00820D9F"/>
    <w:rsid w:val="008223AA"/>
    <w:rsid w:val="00823511"/>
    <w:rsid w:val="00823B15"/>
    <w:rsid w:val="00824329"/>
    <w:rsid w:val="00824EC6"/>
    <w:rsid w:val="00825479"/>
    <w:rsid w:val="00825B89"/>
    <w:rsid w:val="0082690D"/>
    <w:rsid w:val="0083016F"/>
    <w:rsid w:val="0083060A"/>
    <w:rsid w:val="00830E4B"/>
    <w:rsid w:val="008312DB"/>
    <w:rsid w:val="00831B25"/>
    <w:rsid w:val="00831DB4"/>
    <w:rsid w:val="00831E87"/>
    <w:rsid w:val="00832007"/>
    <w:rsid w:val="00832610"/>
    <w:rsid w:val="00832C5C"/>
    <w:rsid w:val="00833532"/>
    <w:rsid w:val="008337B4"/>
    <w:rsid w:val="00833CFC"/>
    <w:rsid w:val="00833F7C"/>
    <w:rsid w:val="0083402E"/>
    <w:rsid w:val="00834183"/>
    <w:rsid w:val="00834CBB"/>
    <w:rsid w:val="00834FA5"/>
    <w:rsid w:val="008360C0"/>
    <w:rsid w:val="00837429"/>
    <w:rsid w:val="0083748B"/>
    <w:rsid w:val="00837BC6"/>
    <w:rsid w:val="00840900"/>
    <w:rsid w:val="008409F3"/>
    <w:rsid w:val="0084194E"/>
    <w:rsid w:val="00841977"/>
    <w:rsid w:val="00841A1D"/>
    <w:rsid w:val="0084344E"/>
    <w:rsid w:val="0084348B"/>
    <w:rsid w:val="00843D42"/>
    <w:rsid w:val="00844E27"/>
    <w:rsid w:val="008475CA"/>
    <w:rsid w:val="00847BEF"/>
    <w:rsid w:val="0085034D"/>
    <w:rsid w:val="00850867"/>
    <w:rsid w:val="00850A56"/>
    <w:rsid w:val="00851F8C"/>
    <w:rsid w:val="008522ED"/>
    <w:rsid w:val="00852434"/>
    <w:rsid w:val="00852BB8"/>
    <w:rsid w:val="00853DFF"/>
    <w:rsid w:val="0085425E"/>
    <w:rsid w:val="0085452B"/>
    <w:rsid w:val="0085478E"/>
    <w:rsid w:val="00854A5B"/>
    <w:rsid w:val="00855ABD"/>
    <w:rsid w:val="00855BA2"/>
    <w:rsid w:val="00856A6A"/>
    <w:rsid w:val="00856AFE"/>
    <w:rsid w:val="00856F54"/>
    <w:rsid w:val="008579B9"/>
    <w:rsid w:val="00860746"/>
    <w:rsid w:val="00861697"/>
    <w:rsid w:val="00861974"/>
    <w:rsid w:val="00862BD7"/>
    <w:rsid w:val="0086323E"/>
    <w:rsid w:val="008643CA"/>
    <w:rsid w:val="00864880"/>
    <w:rsid w:val="00864885"/>
    <w:rsid w:val="00864E2D"/>
    <w:rsid w:val="0086552F"/>
    <w:rsid w:val="00865C06"/>
    <w:rsid w:val="00865C81"/>
    <w:rsid w:val="00865DC1"/>
    <w:rsid w:val="0086723A"/>
    <w:rsid w:val="00870AA6"/>
    <w:rsid w:val="00870AEC"/>
    <w:rsid w:val="00870D28"/>
    <w:rsid w:val="00871AA3"/>
    <w:rsid w:val="00871BDA"/>
    <w:rsid w:val="00871CDD"/>
    <w:rsid w:val="0087357C"/>
    <w:rsid w:val="0087455D"/>
    <w:rsid w:val="00874745"/>
    <w:rsid w:val="008751F5"/>
    <w:rsid w:val="008759DD"/>
    <w:rsid w:val="00875F7D"/>
    <w:rsid w:val="0087630A"/>
    <w:rsid w:val="00880BF8"/>
    <w:rsid w:val="00882497"/>
    <w:rsid w:val="008827D3"/>
    <w:rsid w:val="00883604"/>
    <w:rsid w:val="008847A8"/>
    <w:rsid w:val="00884A01"/>
    <w:rsid w:val="00884DA1"/>
    <w:rsid w:val="0088543E"/>
    <w:rsid w:val="00886170"/>
    <w:rsid w:val="008863FE"/>
    <w:rsid w:val="00890BA1"/>
    <w:rsid w:val="00890D30"/>
    <w:rsid w:val="0089188D"/>
    <w:rsid w:val="00892E9D"/>
    <w:rsid w:val="00893693"/>
    <w:rsid w:val="00893805"/>
    <w:rsid w:val="00895A7F"/>
    <w:rsid w:val="008961F0"/>
    <w:rsid w:val="00896AE7"/>
    <w:rsid w:val="00896B6A"/>
    <w:rsid w:val="008A0C7C"/>
    <w:rsid w:val="008A1B92"/>
    <w:rsid w:val="008A25D3"/>
    <w:rsid w:val="008A45A5"/>
    <w:rsid w:val="008A469E"/>
    <w:rsid w:val="008A488A"/>
    <w:rsid w:val="008A51C1"/>
    <w:rsid w:val="008A52D1"/>
    <w:rsid w:val="008A55E5"/>
    <w:rsid w:val="008A662A"/>
    <w:rsid w:val="008A6E37"/>
    <w:rsid w:val="008A6F8A"/>
    <w:rsid w:val="008A6FD5"/>
    <w:rsid w:val="008A77ED"/>
    <w:rsid w:val="008B0953"/>
    <w:rsid w:val="008B0DD9"/>
    <w:rsid w:val="008B1BA5"/>
    <w:rsid w:val="008B41B4"/>
    <w:rsid w:val="008B4B90"/>
    <w:rsid w:val="008B55F1"/>
    <w:rsid w:val="008B5B36"/>
    <w:rsid w:val="008C00A9"/>
    <w:rsid w:val="008C0279"/>
    <w:rsid w:val="008C122D"/>
    <w:rsid w:val="008C32A6"/>
    <w:rsid w:val="008C4583"/>
    <w:rsid w:val="008C45EF"/>
    <w:rsid w:val="008C4A52"/>
    <w:rsid w:val="008C5E81"/>
    <w:rsid w:val="008C6A16"/>
    <w:rsid w:val="008C6BCA"/>
    <w:rsid w:val="008C722B"/>
    <w:rsid w:val="008C754F"/>
    <w:rsid w:val="008C7F71"/>
    <w:rsid w:val="008D08F2"/>
    <w:rsid w:val="008D0946"/>
    <w:rsid w:val="008D0B91"/>
    <w:rsid w:val="008D0E43"/>
    <w:rsid w:val="008D14AA"/>
    <w:rsid w:val="008D1BAB"/>
    <w:rsid w:val="008D24C7"/>
    <w:rsid w:val="008D2536"/>
    <w:rsid w:val="008D334C"/>
    <w:rsid w:val="008D633F"/>
    <w:rsid w:val="008D6736"/>
    <w:rsid w:val="008D7968"/>
    <w:rsid w:val="008E180F"/>
    <w:rsid w:val="008E361B"/>
    <w:rsid w:val="008E3CA1"/>
    <w:rsid w:val="008E47DA"/>
    <w:rsid w:val="008E598C"/>
    <w:rsid w:val="008E5D3F"/>
    <w:rsid w:val="008E6748"/>
    <w:rsid w:val="008E67C9"/>
    <w:rsid w:val="008E6856"/>
    <w:rsid w:val="008E6FB5"/>
    <w:rsid w:val="008E7632"/>
    <w:rsid w:val="008E7715"/>
    <w:rsid w:val="008E7D97"/>
    <w:rsid w:val="008F0B81"/>
    <w:rsid w:val="008F0FDD"/>
    <w:rsid w:val="008F1C58"/>
    <w:rsid w:val="008F21D8"/>
    <w:rsid w:val="008F34D4"/>
    <w:rsid w:val="008F63C6"/>
    <w:rsid w:val="008F6544"/>
    <w:rsid w:val="008F7847"/>
    <w:rsid w:val="0090117E"/>
    <w:rsid w:val="00901505"/>
    <w:rsid w:val="00902959"/>
    <w:rsid w:val="009031EA"/>
    <w:rsid w:val="00903DA7"/>
    <w:rsid w:val="00903F8E"/>
    <w:rsid w:val="009042C4"/>
    <w:rsid w:val="009054BF"/>
    <w:rsid w:val="009056B3"/>
    <w:rsid w:val="00905C5D"/>
    <w:rsid w:val="00906589"/>
    <w:rsid w:val="00906AC4"/>
    <w:rsid w:val="00906C82"/>
    <w:rsid w:val="00910A4D"/>
    <w:rsid w:val="00910FDE"/>
    <w:rsid w:val="00911AD8"/>
    <w:rsid w:val="00911C1D"/>
    <w:rsid w:val="00912F72"/>
    <w:rsid w:val="009134FC"/>
    <w:rsid w:val="009135D2"/>
    <w:rsid w:val="009167B3"/>
    <w:rsid w:val="00920169"/>
    <w:rsid w:val="00920723"/>
    <w:rsid w:val="00920BC7"/>
    <w:rsid w:val="00922313"/>
    <w:rsid w:val="009229E5"/>
    <w:rsid w:val="00922F8A"/>
    <w:rsid w:val="009264EA"/>
    <w:rsid w:val="00926C8F"/>
    <w:rsid w:val="0092736B"/>
    <w:rsid w:val="00931ACA"/>
    <w:rsid w:val="00931BBD"/>
    <w:rsid w:val="0093209C"/>
    <w:rsid w:val="00932741"/>
    <w:rsid w:val="00932D3F"/>
    <w:rsid w:val="009330DD"/>
    <w:rsid w:val="00933DE4"/>
    <w:rsid w:val="00934B45"/>
    <w:rsid w:val="00935262"/>
    <w:rsid w:val="0093562B"/>
    <w:rsid w:val="00935BA8"/>
    <w:rsid w:val="0093680A"/>
    <w:rsid w:val="00936CFD"/>
    <w:rsid w:val="009400BA"/>
    <w:rsid w:val="00941BAC"/>
    <w:rsid w:val="00941DAB"/>
    <w:rsid w:val="00941E9B"/>
    <w:rsid w:val="00942137"/>
    <w:rsid w:val="0094215B"/>
    <w:rsid w:val="009423AC"/>
    <w:rsid w:val="00942714"/>
    <w:rsid w:val="009429E7"/>
    <w:rsid w:val="009437CC"/>
    <w:rsid w:val="00944075"/>
    <w:rsid w:val="009446B2"/>
    <w:rsid w:val="00944E13"/>
    <w:rsid w:val="0094509C"/>
    <w:rsid w:val="00946001"/>
    <w:rsid w:val="009466C2"/>
    <w:rsid w:val="00946778"/>
    <w:rsid w:val="009474A5"/>
    <w:rsid w:val="00947518"/>
    <w:rsid w:val="00947A44"/>
    <w:rsid w:val="00947C48"/>
    <w:rsid w:val="00951682"/>
    <w:rsid w:val="009516DC"/>
    <w:rsid w:val="00953AF9"/>
    <w:rsid w:val="00954644"/>
    <w:rsid w:val="00955EB2"/>
    <w:rsid w:val="00956135"/>
    <w:rsid w:val="00956736"/>
    <w:rsid w:val="0095697A"/>
    <w:rsid w:val="00956D07"/>
    <w:rsid w:val="00956EE3"/>
    <w:rsid w:val="00956EEE"/>
    <w:rsid w:val="009575B2"/>
    <w:rsid w:val="0096091E"/>
    <w:rsid w:val="00961328"/>
    <w:rsid w:val="0096175A"/>
    <w:rsid w:val="00961889"/>
    <w:rsid w:val="00961BFF"/>
    <w:rsid w:val="00961D12"/>
    <w:rsid w:val="00962A25"/>
    <w:rsid w:val="00962E4A"/>
    <w:rsid w:val="00962FC5"/>
    <w:rsid w:val="00963765"/>
    <w:rsid w:val="00963FB8"/>
    <w:rsid w:val="00964434"/>
    <w:rsid w:val="00964690"/>
    <w:rsid w:val="00965113"/>
    <w:rsid w:val="00965357"/>
    <w:rsid w:val="00965BF8"/>
    <w:rsid w:val="0096647A"/>
    <w:rsid w:val="00966E3B"/>
    <w:rsid w:val="009670C4"/>
    <w:rsid w:val="00967916"/>
    <w:rsid w:val="009714DC"/>
    <w:rsid w:val="0097264E"/>
    <w:rsid w:val="00972B30"/>
    <w:rsid w:val="00972BFE"/>
    <w:rsid w:val="0097358A"/>
    <w:rsid w:val="00974EC8"/>
    <w:rsid w:val="009751CF"/>
    <w:rsid w:val="00976986"/>
    <w:rsid w:val="00977424"/>
    <w:rsid w:val="00977843"/>
    <w:rsid w:val="00977ED8"/>
    <w:rsid w:val="00977FB4"/>
    <w:rsid w:val="009801DB"/>
    <w:rsid w:val="00980507"/>
    <w:rsid w:val="009819FC"/>
    <w:rsid w:val="00981AFE"/>
    <w:rsid w:val="0098208C"/>
    <w:rsid w:val="00982939"/>
    <w:rsid w:val="009829E8"/>
    <w:rsid w:val="00982B73"/>
    <w:rsid w:val="0098337B"/>
    <w:rsid w:val="00983E0B"/>
    <w:rsid w:val="00987177"/>
    <w:rsid w:val="00987A7E"/>
    <w:rsid w:val="00987FAA"/>
    <w:rsid w:val="009900B8"/>
    <w:rsid w:val="00990116"/>
    <w:rsid w:val="00990277"/>
    <w:rsid w:val="00990A04"/>
    <w:rsid w:val="00990E01"/>
    <w:rsid w:val="00994242"/>
    <w:rsid w:val="009946C3"/>
    <w:rsid w:val="00994727"/>
    <w:rsid w:val="00995BB3"/>
    <w:rsid w:val="00996C14"/>
    <w:rsid w:val="00997559"/>
    <w:rsid w:val="009A002B"/>
    <w:rsid w:val="009A18AD"/>
    <w:rsid w:val="009A1922"/>
    <w:rsid w:val="009A3550"/>
    <w:rsid w:val="009A529E"/>
    <w:rsid w:val="009A67A6"/>
    <w:rsid w:val="009A7B32"/>
    <w:rsid w:val="009B028F"/>
    <w:rsid w:val="009B196D"/>
    <w:rsid w:val="009B2475"/>
    <w:rsid w:val="009B3909"/>
    <w:rsid w:val="009B3A6C"/>
    <w:rsid w:val="009B53A2"/>
    <w:rsid w:val="009B7CB6"/>
    <w:rsid w:val="009B7D52"/>
    <w:rsid w:val="009C0B4C"/>
    <w:rsid w:val="009C0DE7"/>
    <w:rsid w:val="009C1832"/>
    <w:rsid w:val="009C2A17"/>
    <w:rsid w:val="009C34E9"/>
    <w:rsid w:val="009C4A74"/>
    <w:rsid w:val="009C51AF"/>
    <w:rsid w:val="009C56EF"/>
    <w:rsid w:val="009C5DC3"/>
    <w:rsid w:val="009C6829"/>
    <w:rsid w:val="009C71D0"/>
    <w:rsid w:val="009C77E2"/>
    <w:rsid w:val="009D0396"/>
    <w:rsid w:val="009D0CA4"/>
    <w:rsid w:val="009D13B6"/>
    <w:rsid w:val="009D1673"/>
    <w:rsid w:val="009D167E"/>
    <w:rsid w:val="009D1E76"/>
    <w:rsid w:val="009D2654"/>
    <w:rsid w:val="009D2777"/>
    <w:rsid w:val="009D458D"/>
    <w:rsid w:val="009D4891"/>
    <w:rsid w:val="009D48DE"/>
    <w:rsid w:val="009D4B31"/>
    <w:rsid w:val="009D4E73"/>
    <w:rsid w:val="009D5B0A"/>
    <w:rsid w:val="009D6139"/>
    <w:rsid w:val="009D732A"/>
    <w:rsid w:val="009D75E4"/>
    <w:rsid w:val="009E0584"/>
    <w:rsid w:val="009E08B3"/>
    <w:rsid w:val="009E1418"/>
    <w:rsid w:val="009E1D9C"/>
    <w:rsid w:val="009E1DF5"/>
    <w:rsid w:val="009E21AF"/>
    <w:rsid w:val="009E2794"/>
    <w:rsid w:val="009E286C"/>
    <w:rsid w:val="009E3B13"/>
    <w:rsid w:val="009E3FA3"/>
    <w:rsid w:val="009E4302"/>
    <w:rsid w:val="009E4B84"/>
    <w:rsid w:val="009E528C"/>
    <w:rsid w:val="009E5346"/>
    <w:rsid w:val="009E567E"/>
    <w:rsid w:val="009E5F9B"/>
    <w:rsid w:val="009F1881"/>
    <w:rsid w:val="009F23AB"/>
    <w:rsid w:val="009F267C"/>
    <w:rsid w:val="009F26AC"/>
    <w:rsid w:val="009F26B1"/>
    <w:rsid w:val="009F3E0D"/>
    <w:rsid w:val="009F4A69"/>
    <w:rsid w:val="009F5122"/>
    <w:rsid w:val="009F582C"/>
    <w:rsid w:val="009F5CF5"/>
    <w:rsid w:val="009F6381"/>
    <w:rsid w:val="009F7162"/>
    <w:rsid w:val="009F75A5"/>
    <w:rsid w:val="00A03189"/>
    <w:rsid w:val="00A03643"/>
    <w:rsid w:val="00A05624"/>
    <w:rsid w:val="00A05B6B"/>
    <w:rsid w:val="00A05EB2"/>
    <w:rsid w:val="00A0631E"/>
    <w:rsid w:val="00A0731B"/>
    <w:rsid w:val="00A07500"/>
    <w:rsid w:val="00A10CAC"/>
    <w:rsid w:val="00A11B8C"/>
    <w:rsid w:val="00A11CE4"/>
    <w:rsid w:val="00A138C6"/>
    <w:rsid w:val="00A1445D"/>
    <w:rsid w:val="00A176CC"/>
    <w:rsid w:val="00A17717"/>
    <w:rsid w:val="00A20159"/>
    <w:rsid w:val="00A20AD3"/>
    <w:rsid w:val="00A23466"/>
    <w:rsid w:val="00A2443E"/>
    <w:rsid w:val="00A25240"/>
    <w:rsid w:val="00A25500"/>
    <w:rsid w:val="00A25B75"/>
    <w:rsid w:val="00A266E8"/>
    <w:rsid w:val="00A270E9"/>
    <w:rsid w:val="00A27B11"/>
    <w:rsid w:val="00A27E5E"/>
    <w:rsid w:val="00A3027A"/>
    <w:rsid w:val="00A30D86"/>
    <w:rsid w:val="00A3117C"/>
    <w:rsid w:val="00A31449"/>
    <w:rsid w:val="00A3470F"/>
    <w:rsid w:val="00A34DA1"/>
    <w:rsid w:val="00A359EF"/>
    <w:rsid w:val="00A35A7C"/>
    <w:rsid w:val="00A3709F"/>
    <w:rsid w:val="00A37356"/>
    <w:rsid w:val="00A375DB"/>
    <w:rsid w:val="00A3761A"/>
    <w:rsid w:val="00A41759"/>
    <w:rsid w:val="00A41C2C"/>
    <w:rsid w:val="00A42753"/>
    <w:rsid w:val="00A42AD4"/>
    <w:rsid w:val="00A42B92"/>
    <w:rsid w:val="00A432E3"/>
    <w:rsid w:val="00A45061"/>
    <w:rsid w:val="00A4540A"/>
    <w:rsid w:val="00A45913"/>
    <w:rsid w:val="00A45DBC"/>
    <w:rsid w:val="00A46E43"/>
    <w:rsid w:val="00A46FAF"/>
    <w:rsid w:val="00A47648"/>
    <w:rsid w:val="00A51937"/>
    <w:rsid w:val="00A51CBE"/>
    <w:rsid w:val="00A51DE4"/>
    <w:rsid w:val="00A51F0C"/>
    <w:rsid w:val="00A52A6D"/>
    <w:rsid w:val="00A53734"/>
    <w:rsid w:val="00A53744"/>
    <w:rsid w:val="00A53ED7"/>
    <w:rsid w:val="00A542E8"/>
    <w:rsid w:val="00A547E6"/>
    <w:rsid w:val="00A548A2"/>
    <w:rsid w:val="00A54ACD"/>
    <w:rsid w:val="00A55017"/>
    <w:rsid w:val="00A55C23"/>
    <w:rsid w:val="00A56368"/>
    <w:rsid w:val="00A57606"/>
    <w:rsid w:val="00A57BDE"/>
    <w:rsid w:val="00A60F4C"/>
    <w:rsid w:val="00A612B5"/>
    <w:rsid w:val="00A61487"/>
    <w:rsid w:val="00A62192"/>
    <w:rsid w:val="00A622E2"/>
    <w:rsid w:val="00A6290D"/>
    <w:rsid w:val="00A62D4E"/>
    <w:rsid w:val="00A63154"/>
    <w:rsid w:val="00A64C4E"/>
    <w:rsid w:val="00A64DD9"/>
    <w:rsid w:val="00A6519A"/>
    <w:rsid w:val="00A6685B"/>
    <w:rsid w:val="00A66986"/>
    <w:rsid w:val="00A709E4"/>
    <w:rsid w:val="00A7187A"/>
    <w:rsid w:val="00A71C3D"/>
    <w:rsid w:val="00A72668"/>
    <w:rsid w:val="00A72C5F"/>
    <w:rsid w:val="00A75DAE"/>
    <w:rsid w:val="00A771F5"/>
    <w:rsid w:val="00A8028B"/>
    <w:rsid w:val="00A805F8"/>
    <w:rsid w:val="00A8156C"/>
    <w:rsid w:val="00A82026"/>
    <w:rsid w:val="00A8272A"/>
    <w:rsid w:val="00A82A6D"/>
    <w:rsid w:val="00A82C17"/>
    <w:rsid w:val="00A8337F"/>
    <w:rsid w:val="00A83441"/>
    <w:rsid w:val="00A83F2F"/>
    <w:rsid w:val="00A84577"/>
    <w:rsid w:val="00A84C70"/>
    <w:rsid w:val="00A85CC1"/>
    <w:rsid w:val="00A86292"/>
    <w:rsid w:val="00A87189"/>
    <w:rsid w:val="00A878B0"/>
    <w:rsid w:val="00A87BEC"/>
    <w:rsid w:val="00A908F5"/>
    <w:rsid w:val="00A91BED"/>
    <w:rsid w:val="00A920A9"/>
    <w:rsid w:val="00A928B4"/>
    <w:rsid w:val="00A92B9B"/>
    <w:rsid w:val="00A93719"/>
    <w:rsid w:val="00A937D4"/>
    <w:rsid w:val="00A938BC"/>
    <w:rsid w:val="00A957A0"/>
    <w:rsid w:val="00A9615B"/>
    <w:rsid w:val="00A97357"/>
    <w:rsid w:val="00A978F3"/>
    <w:rsid w:val="00AA0802"/>
    <w:rsid w:val="00AA08F6"/>
    <w:rsid w:val="00AA222F"/>
    <w:rsid w:val="00AA274E"/>
    <w:rsid w:val="00AA2AA7"/>
    <w:rsid w:val="00AA41F8"/>
    <w:rsid w:val="00AA4A48"/>
    <w:rsid w:val="00AA5DAC"/>
    <w:rsid w:val="00AA5FD1"/>
    <w:rsid w:val="00AA68B6"/>
    <w:rsid w:val="00AA6D59"/>
    <w:rsid w:val="00AA740F"/>
    <w:rsid w:val="00AB0005"/>
    <w:rsid w:val="00AB1411"/>
    <w:rsid w:val="00AB26AA"/>
    <w:rsid w:val="00AB42F7"/>
    <w:rsid w:val="00AB438F"/>
    <w:rsid w:val="00AB485D"/>
    <w:rsid w:val="00AB48C4"/>
    <w:rsid w:val="00AB48FC"/>
    <w:rsid w:val="00AB6C3A"/>
    <w:rsid w:val="00AB7419"/>
    <w:rsid w:val="00AB7926"/>
    <w:rsid w:val="00AC05F3"/>
    <w:rsid w:val="00AC0AC9"/>
    <w:rsid w:val="00AC1314"/>
    <w:rsid w:val="00AC14EC"/>
    <w:rsid w:val="00AC1A27"/>
    <w:rsid w:val="00AC24A9"/>
    <w:rsid w:val="00AC27FF"/>
    <w:rsid w:val="00AC3543"/>
    <w:rsid w:val="00AC4A9F"/>
    <w:rsid w:val="00AC5203"/>
    <w:rsid w:val="00AC5C03"/>
    <w:rsid w:val="00AC687E"/>
    <w:rsid w:val="00AC6AF3"/>
    <w:rsid w:val="00AC72A0"/>
    <w:rsid w:val="00AC7A07"/>
    <w:rsid w:val="00AC7B9E"/>
    <w:rsid w:val="00AC7EDE"/>
    <w:rsid w:val="00AD03C9"/>
    <w:rsid w:val="00AD16F9"/>
    <w:rsid w:val="00AD1745"/>
    <w:rsid w:val="00AD1A06"/>
    <w:rsid w:val="00AD236E"/>
    <w:rsid w:val="00AD27B9"/>
    <w:rsid w:val="00AD2A60"/>
    <w:rsid w:val="00AD2D0D"/>
    <w:rsid w:val="00AD3E53"/>
    <w:rsid w:val="00AD4A24"/>
    <w:rsid w:val="00AD6659"/>
    <w:rsid w:val="00AD66BD"/>
    <w:rsid w:val="00AD693A"/>
    <w:rsid w:val="00AD6EC0"/>
    <w:rsid w:val="00AE06D6"/>
    <w:rsid w:val="00AE0716"/>
    <w:rsid w:val="00AE10B7"/>
    <w:rsid w:val="00AE1C2B"/>
    <w:rsid w:val="00AE256E"/>
    <w:rsid w:val="00AE4E5C"/>
    <w:rsid w:val="00AE53E7"/>
    <w:rsid w:val="00AE576E"/>
    <w:rsid w:val="00AE596C"/>
    <w:rsid w:val="00AE611A"/>
    <w:rsid w:val="00AE64BA"/>
    <w:rsid w:val="00AE6EDC"/>
    <w:rsid w:val="00AE7492"/>
    <w:rsid w:val="00AE7867"/>
    <w:rsid w:val="00AF010C"/>
    <w:rsid w:val="00AF05B8"/>
    <w:rsid w:val="00AF193F"/>
    <w:rsid w:val="00AF1BF7"/>
    <w:rsid w:val="00AF284F"/>
    <w:rsid w:val="00AF2A03"/>
    <w:rsid w:val="00AF37F1"/>
    <w:rsid w:val="00AF4707"/>
    <w:rsid w:val="00AF4772"/>
    <w:rsid w:val="00AF4A71"/>
    <w:rsid w:val="00AF5534"/>
    <w:rsid w:val="00AF610C"/>
    <w:rsid w:val="00AF611E"/>
    <w:rsid w:val="00AF6397"/>
    <w:rsid w:val="00AF787F"/>
    <w:rsid w:val="00B00893"/>
    <w:rsid w:val="00B00F00"/>
    <w:rsid w:val="00B02E23"/>
    <w:rsid w:val="00B03208"/>
    <w:rsid w:val="00B038C5"/>
    <w:rsid w:val="00B03934"/>
    <w:rsid w:val="00B04D88"/>
    <w:rsid w:val="00B04F34"/>
    <w:rsid w:val="00B05643"/>
    <w:rsid w:val="00B05807"/>
    <w:rsid w:val="00B06424"/>
    <w:rsid w:val="00B07AEE"/>
    <w:rsid w:val="00B1003F"/>
    <w:rsid w:val="00B11090"/>
    <w:rsid w:val="00B1200E"/>
    <w:rsid w:val="00B1212B"/>
    <w:rsid w:val="00B12F00"/>
    <w:rsid w:val="00B135AD"/>
    <w:rsid w:val="00B137E3"/>
    <w:rsid w:val="00B146BE"/>
    <w:rsid w:val="00B14D7B"/>
    <w:rsid w:val="00B1572B"/>
    <w:rsid w:val="00B15830"/>
    <w:rsid w:val="00B15AAE"/>
    <w:rsid w:val="00B17A3F"/>
    <w:rsid w:val="00B17ECE"/>
    <w:rsid w:val="00B2057A"/>
    <w:rsid w:val="00B206A1"/>
    <w:rsid w:val="00B2106F"/>
    <w:rsid w:val="00B22293"/>
    <w:rsid w:val="00B2239D"/>
    <w:rsid w:val="00B22998"/>
    <w:rsid w:val="00B22C82"/>
    <w:rsid w:val="00B2406D"/>
    <w:rsid w:val="00B24370"/>
    <w:rsid w:val="00B2479B"/>
    <w:rsid w:val="00B249F0"/>
    <w:rsid w:val="00B25855"/>
    <w:rsid w:val="00B26431"/>
    <w:rsid w:val="00B2759A"/>
    <w:rsid w:val="00B27D2A"/>
    <w:rsid w:val="00B304F6"/>
    <w:rsid w:val="00B3166F"/>
    <w:rsid w:val="00B31E3B"/>
    <w:rsid w:val="00B32A99"/>
    <w:rsid w:val="00B32EEC"/>
    <w:rsid w:val="00B33873"/>
    <w:rsid w:val="00B339AD"/>
    <w:rsid w:val="00B33B22"/>
    <w:rsid w:val="00B343F8"/>
    <w:rsid w:val="00B346A0"/>
    <w:rsid w:val="00B34A4A"/>
    <w:rsid w:val="00B36D61"/>
    <w:rsid w:val="00B36F4D"/>
    <w:rsid w:val="00B37E86"/>
    <w:rsid w:val="00B40291"/>
    <w:rsid w:val="00B4054C"/>
    <w:rsid w:val="00B405E8"/>
    <w:rsid w:val="00B414D3"/>
    <w:rsid w:val="00B42305"/>
    <w:rsid w:val="00B43976"/>
    <w:rsid w:val="00B43FE0"/>
    <w:rsid w:val="00B4425B"/>
    <w:rsid w:val="00B457E0"/>
    <w:rsid w:val="00B46D64"/>
    <w:rsid w:val="00B50227"/>
    <w:rsid w:val="00B50A89"/>
    <w:rsid w:val="00B51168"/>
    <w:rsid w:val="00B52511"/>
    <w:rsid w:val="00B529EE"/>
    <w:rsid w:val="00B53420"/>
    <w:rsid w:val="00B53BF2"/>
    <w:rsid w:val="00B550C2"/>
    <w:rsid w:val="00B55B62"/>
    <w:rsid w:val="00B561B0"/>
    <w:rsid w:val="00B61C09"/>
    <w:rsid w:val="00B62AAA"/>
    <w:rsid w:val="00B62F6C"/>
    <w:rsid w:val="00B6340A"/>
    <w:rsid w:val="00B6387F"/>
    <w:rsid w:val="00B63C4E"/>
    <w:rsid w:val="00B65FF6"/>
    <w:rsid w:val="00B70039"/>
    <w:rsid w:val="00B70813"/>
    <w:rsid w:val="00B70ABD"/>
    <w:rsid w:val="00B71296"/>
    <w:rsid w:val="00B718AE"/>
    <w:rsid w:val="00B7248A"/>
    <w:rsid w:val="00B72C4B"/>
    <w:rsid w:val="00B7331F"/>
    <w:rsid w:val="00B750F1"/>
    <w:rsid w:val="00B753A5"/>
    <w:rsid w:val="00B75710"/>
    <w:rsid w:val="00B7578C"/>
    <w:rsid w:val="00B7610A"/>
    <w:rsid w:val="00B7611B"/>
    <w:rsid w:val="00B769D1"/>
    <w:rsid w:val="00B76C53"/>
    <w:rsid w:val="00B77149"/>
    <w:rsid w:val="00B82256"/>
    <w:rsid w:val="00B83CD6"/>
    <w:rsid w:val="00B840B1"/>
    <w:rsid w:val="00B84121"/>
    <w:rsid w:val="00B84E00"/>
    <w:rsid w:val="00B853A1"/>
    <w:rsid w:val="00B8554C"/>
    <w:rsid w:val="00B865E6"/>
    <w:rsid w:val="00B90A96"/>
    <w:rsid w:val="00B912BC"/>
    <w:rsid w:val="00B92859"/>
    <w:rsid w:val="00B929A9"/>
    <w:rsid w:val="00B93519"/>
    <w:rsid w:val="00B93642"/>
    <w:rsid w:val="00B93BD2"/>
    <w:rsid w:val="00B94974"/>
    <w:rsid w:val="00B95148"/>
    <w:rsid w:val="00B95973"/>
    <w:rsid w:val="00B96A4A"/>
    <w:rsid w:val="00B971DB"/>
    <w:rsid w:val="00BA03F3"/>
    <w:rsid w:val="00BA0C43"/>
    <w:rsid w:val="00BA199C"/>
    <w:rsid w:val="00BA1AAE"/>
    <w:rsid w:val="00BA28EE"/>
    <w:rsid w:val="00BA2B12"/>
    <w:rsid w:val="00BA2BC0"/>
    <w:rsid w:val="00BA2EF4"/>
    <w:rsid w:val="00BA52BF"/>
    <w:rsid w:val="00BA5E39"/>
    <w:rsid w:val="00BA69EF"/>
    <w:rsid w:val="00BA6A6A"/>
    <w:rsid w:val="00BA6C45"/>
    <w:rsid w:val="00BA796E"/>
    <w:rsid w:val="00BB0283"/>
    <w:rsid w:val="00BB0B13"/>
    <w:rsid w:val="00BB1DED"/>
    <w:rsid w:val="00BB2A13"/>
    <w:rsid w:val="00BB37CD"/>
    <w:rsid w:val="00BB4320"/>
    <w:rsid w:val="00BB47F7"/>
    <w:rsid w:val="00BB4D91"/>
    <w:rsid w:val="00BB530F"/>
    <w:rsid w:val="00BB5ADE"/>
    <w:rsid w:val="00BB5B80"/>
    <w:rsid w:val="00BB76A6"/>
    <w:rsid w:val="00BB7806"/>
    <w:rsid w:val="00BB7E46"/>
    <w:rsid w:val="00BB7ED6"/>
    <w:rsid w:val="00BC07AF"/>
    <w:rsid w:val="00BC1968"/>
    <w:rsid w:val="00BC1B92"/>
    <w:rsid w:val="00BC227D"/>
    <w:rsid w:val="00BC244A"/>
    <w:rsid w:val="00BC27ED"/>
    <w:rsid w:val="00BC5AAF"/>
    <w:rsid w:val="00BC6C6C"/>
    <w:rsid w:val="00BC6F63"/>
    <w:rsid w:val="00BC7B99"/>
    <w:rsid w:val="00BD144B"/>
    <w:rsid w:val="00BD1C26"/>
    <w:rsid w:val="00BD21E7"/>
    <w:rsid w:val="00BD2B2F"/>
    <w:rsid w:val="00BD2D2E"/>
    <w:rsid w:val="00BD361D"/>
    <w:rsid w:val="00BD4398"/>
    <w:rsid w:val="00BD4C45"/>
    <w:rsid w:val="00BD592B"/>
    <w:rsid w:val="00BD5F7A"/>
    <w:rsid w:val="00BD6C39"/>
    <w:rsid w:val="00BD71E8"/>
    <w:rsid w:val="00BD791E"/>
    <w:rsid w:val="00BD7DE1"/>
    <w:rsid w:val="00BE00E8"/>
    <w:rsid w:val="00BE02CB"/>
    <w:rsid w:val="00BE088D"/>
    <w:rsid w:val="00BE1B5D"/>
    <w:rsid w:val="00BE201A"/>
    <w:rsid w:val="00BE2BB4"/>
    <w:rsid w:val="00BE388A"/>
    <w:rsid w:val="00BE3BB9"/>
    <w:rsid w:val="00BE3EFE"/>
    <w:rsid w:val="00BE62B4"/>
    <w:rsid w:val="00BE67AD"/>
    <w:rsid w:val="00BE7BC2"/>
    <w:rsid w:val="00BE7EFF"/>
    <w:rsid w:val="00BF13A3"/>
    <w:rsid w:val="00BF1C06"/>
    <w:rsid w:val="00BF1E83"/>
    <w:rsid w:val="00BF230B"/>
    <w:rsid w:val="00BF2E84"/>
    <w:rsid w:val="00BF3187"/>
    <w:rsid w:val="00BF3539"/>
    <w:rsid w:val="00BF3F5E"/>
    <w:rsid w:val="00BF404C"/>
    <w:rsid w:val="00BF47FB"/>
    <w:rsid w:val="00BF5586"/>
    <w:rsid w:val="00BF6198"/>
    <w:rsid w:val="00BF6345"/>
    <w:rsid w:val="00BF6E94"/>
    <w:rsid w:val="00BF7484"/>
    <w:rsid w:val="00BF7A71"/>
    <w:rsid w:val="00C000A5"/>
    <w:rsid w:val="00C0102E"/>
    <w:rsid w:val="00C01581"/>
    <w:rsid w:val="00C02C05"/>
    <w:rsid w:val="00C03829"/>
    <w:rsid w:val="00C04128"/>
    <w:rsid w:val="00C041C6"/>
    <w:rsid w:val="00C0429F"/>
    <w:rsid w:val="00C052D7"/>
    <w:rsid w:val="00C055EE"/>
    <w:rsid w:val="00C0577B"/>
    <w:rsid w:val="00C065BB"/>
    <w:rsid w:val="00C06C80"/>
    <w:rsid w:val="00C071DE"/>
    <w:rsid w:val="00C076E7"/>
    <w:rsid w:val="00C078FA"/>
    <w:rsid w:val="00C1121D"/>
    <w:rsid w:val="00C11CF7"/>
    <w:rsid w:val="00C11EC0"/>
    <w:rsid w:val="00C1357A"/>
    <w:rsid w:val="00C1365F"/>
    <w:rsid w:val="00C14D74"/>
    <w:rsid w:val="00C172AB"/>
    <w:rsid w:val="00C17676"/>
    <w:rsid w:val="00C21295"/>
    <w:rsid w:val="00C2186B"/>
    <w:rsid w:val="00C21F34"/>
    <w:rsid w:val="00C22466"/>
    <w:rsid w:val="00C232CB"/>
    <w:rsid w:val="00C2442E"/>
    <w:rsid w:val="00C24561"/>
    <w:rsid w:val="00C25020"/>
    <w:rsid w:val="00C2538E"/>
    <w:rsid w:val="00C25D63"/>
    <w:rsid w:val="00C26426"/>
    <w:rsid w:val="00C2664E"/>
    <w:rsid w:val="00C274BC"/>
    <w:rsid w:val="00C274CD"/>
    <w:rsid w:val="00C27E24"/>
    <w:rsid w:val="00C300DF"/>
    <w:rsid w:val="00C3109E"/>
    <w:rsid w:val="00C35333"/>
    <w:rsid w:val="00C35A17"/>
    <w:rsid w:val="00C35E06"/>
    <w:rsid w:val="00C3710D"/>
    <w:rsid w:val="00C3781C"/>
    <w:rsid w:val="00C40AD2"/>
    <w:rsid w:val="00C40FB5"/>
    <w:rsid w:val="00C411BC"/>
    <w:rsid w:val="00C415EE"/>
    <w:rsid w:val="00C417B0"/>
    <w:rsid w:val="00C42DE8"/>
    <w:rsid w:val="00C42F34"/>
    <w:rsid w:val="00C4425A"/>
    <w:rsid w:val="00C44523"/>
    <w:rsid w:val="00C45C81"/>
    <w:rsid w:val="00C45FEF"/>
    <w:rsid w:val="00C4672D"/>
    <w:rsid w:val="00C475B9"/>
    <w:rsid w:val="00C47826"/>
    <w:rsid w:val="00C4786D"/>
    <w:rsid w:val="00C47D1F"/>
    <w:rsid w:val="00C47F32"/>
    <w:rsid w:val="00C522E9"/>
    <w:rsid w:val="00C5249D"/>
    <w:rsid w:val="00C52FAD"/>
    <w:rsid w:val="00C533DE"/>
    <w:rsid w:val="00C53671"/>
    <w:rsid w:val="00C54631"/>
    <w:rsid w:val="00C55221"/>
    <w:rsid w:val="00C55667"/>
    <w:rsid w:val="00C5674B"/>
    <w:rsid w:val="00C570D9"/>
    <w:rsid w:val="00C5725D"/>
    <w:rsid w:val="00C5735C"/>
    <w:rsid w:val="00C57864"/>
    <w:rsid w:val="00C60ADF"/>
    <w:rsid w:val="00C62597"/>
    <w:rsid w:val="00C65A89"/>
    <w:rsid w:val="00C65CFA"/>
    <w:rsid w:val="00C66AFF"/>
    <w:rsid w:val="00C66DFE"/>
    <w:rsid w:val="00C66F76"/>
    <w:rsid w:val="00C67A1D"/>
    <w:rsid w:val="00C707E9"/>
    <w:rsid w:val="00C7087E"/>
    <w:rsid w:val="00C71574"/>
    <w:rsid w:val="00C71E1F"/>
    <w:rsid w:val="00C72AB1"/>
    <w:rsid w:val="00C7334C"/>
    <w:rsid w:val="00C73475"/>
    <w:rsid w:val="00C73638"/>
    <w:rsid w:val="00C73D81"/>
    <w:rsid w:val="00C7413F"/>
    <w:rsid w:val="00C74DA1"/>
    <w:rsid w:val="00C75280"/>
    <w:rsid w:val="00C756FE"/>
    <w:rsid w:val="00C75D80"/>
    <w:rsid w:val="00C76F4C"/>
    <w:rsid w:val="00C77472"/>
    <w:rsid w:val="00C80921"/>
    <w:rsid w:val="00C811DF"/>
    <w:rsid w:val="00C81982"/>
    <w:rsid w:val="00C819BE"/>
    <w:rsid w:val="00C81CEE"/>
    <w:rsid w:val="00C824AB"/>
    <w:rsid w:val="00C82B0D"/>
    <w:rsid w:val="00C82B3F"/>
    <w:rsid w:val="00C84083"/>
    <w:rsid w:val="00C8491D"/>
    <w:rsid w:val="00C84AB2"/>
    <w:rsid w:val="00C84AF9"/>
    <w:rsid w:val="00C8678A"/>
    <w:rsid w:val="00C87538"/>
    <w:rsid w:val="00C952BD"/>
    <w:rsid w:val="00C958A7"/>
    <w:rsid w:val="00C95967"/>
    <w:rsid w:val="00C9672A"/>
    <w:rsid w:val="00C97669"/>
    <w:rsid w:val="00CA12A5"/>
    <w:rsid w:val="00CA1B4E"/>
    <w:rsid w:val="00CA209F"/>
    <w:rsid w:val="00CA31B9"/>
    <w:rsid w:val="00CA37A1"/>
    <w:rsid w:val="00CA3936"/>
    <w:rsid w:val="00CA47DD"/>
    <w:rsid w:val="00CA54ED"/>
    <w:rsid w:val="00CA590B"/>
    <w:rsid w:val="00CA5F7E"/>
    <w:rsid w:val="00CA6012"/>
    <w:rsid w:val="00CA6647"/>
    <w:rsid w:val="00CA6BEA"/>
    <w:rsid w:val="00CA6C56"/>
    <w:rsid w:val="00CB0D10"/>
    <w:rsid w:val="00CB1179"/>
    <w:rsid w:val="00CB1CB6"/>
    <w:rsid w:val="00CB3073"/>
    <w:rsid w:val="00CB394E"/>
    <w:rsid w:val="00CB3E63"/>
    <w:rsid w:val="00CB42BC"/>
    <w:rsid w:val="00CB4458"/>
    <w:rsid w:val="00CB64EB"/>
    <w:rsid w:val="00CB6DC7"/>
    <w:rsid w:val="00CB77CC"/>
    <w:rsid w:val="00CC15A1"/>
    <w:rsid w:val="00CC1B3C"/>
    <w:rsid w:val="00CC2841"/>
    <w:rsid w:val="00CC4570"/>
    <w:rsid w:val="00CC49FA"/>
    <w:rsid w:val="00CC4A6F"/>
    <w:rsid w:val="00CC4EB2"/>
    <w:rsid w:val="00CC5BB7"/>
    <w:rsid w:val="00CC6B66"/>
    <w:rsid w:val="00CCA07E"/>
    <w:rsid w:val="00CD0422"/>
    <w:rsid w:val="00CD14D6"/>
    <w:rsid w:val="00CD2351"/>
    <w:rsid w:val="00CD252F"/>
    <w:rsid w:val="00CD299A"/>
    <w:rsid w:val="00CD2A88"/>
    <w:rsid w:val="00CD3555"/>
    <w:rsid w:val="00CD3BCF"/>
    <w:rsid w:val="00CD3ECA"/>
    <w:rsid w:val="00CD4AD7"/>
    <w:rsid w:val="00CD4AE8"/>
    <w:rsid w:val="00CD62F2"/>
    <w:rsid w:val="00CD7099"/>
    <w:rsid w:val="00CD7A00"/>
    <w:rsid w:val="00CE0A90"/>
    <w:rsid w:val="00CE1439"/>
    <w:rsid w:val="00CE1FAF"/>
    <w:rsid w:val="00CE2C6B"/>
    <w:rsid w:val="00CE37C2"/>
    <w:rsid w:val="00CE3C72"/>
    <w:rsid w:val="00CE41A9"/>
    <w:rsid w:val="00CE5A7D"/>
    <w:rsid w:val="00CE6693"/>
    <w:rsid w:val="00CE679F"/>
    <w:rsid w:val="00CE6AB9"/>
    <w:rsid w:val="00CE74CD"/>
    <w:rsid w:val="00CE79A7"/>
    <w:rsid w:val="00CE79B0"/>
    <w:rsid w:val="00CF01FD"/>
    <w:rsid w:val="00CF04E4"/>
    <w:rsid w:val="00CF21EE"/>
    <w:rsid w:val="00CF26E0"/>
    <w:rsid w:val="00CF2D4F"/>
    <w:rsid w:val="00CF3814"/>
    <w:rsid w:val="00CF3943"/>
    <w:rsid w:val="00CF3E4B"/>
    <w:rsid w:val="00CF42FE"/>
    <w:rsid w:val="00CF46AF"/>
    <w:rsid w:val="00CF530A"/>
    <w:rsid w:val="00CF5E3F"/>
    <w:rsid w:val="00CF66A8"/>
    <w:rsid w:val="00D0223B"/>
    <w:rsid w:val="00D02F31"/>
    <w:rsid w:val="00D03BD5"/>
    <w:rsid w:val="00D052E5"/>
    <w:rsid w:val="00D05D0E"/>
    <w:rsid w:val="00D069B9"/>
    <w:rsid w:val="00D07C46"/>
    <w:rsid w:val="00D10035"/>
    <w:rsid w:val="00D10101"/>
    <w:rsid w:val="00D11A6D"/>
    <w:rsid w:val="00D11AF9"/>
    <w:rsid w:val="00D1296A"/>
    <w:rsid w:val="00D13016"/>
    <w:rsid w:val="00D131FB"/>
    <w:rsid w:val="00D13DAD"/>
    <w:rsid w:val="00D14088"/>
    <w:rsid w:val="00D15546"/>
    <w:rsid w:val="00D158AA"/>
    <w:rsid w:val="00D15E81"/>
    <w:rsid w:val="00D16073"/>
    <w:rsid w:val="00D16EE4"/>
    <w:rsid w:val="00D16F70"/>
    <w:rsid w:val="00D2079D"/>
    <w:rsid w:val="00D2173F"/>
    <w:rsid w:val="00D22857"/>
    <w:rsid w:val="00D2549C"/>
    <w:rsid w:val="00D266C6"/>
    <w:rsid w:val="00D26821"/>
    <w:rsid w:val="00D3007B"/>
    <w:rsid w:val="00D30B52"/>
    <w:rsid w:val="00D30B7B"/>
    <w:rsid w:val="00D312C3"/>
    <w:rsid w:val="00D323EA"/>
    <w:rsid w:val="00D32EBC"/>
    <w:rsid w:val="00D3319B"/>
    <w:rsid w:val="00D33C66"/>
    <w:rsid w:val="00D33FA5"/>
    <w:rsid w:val="00D34171"/>
    <w:rsid w:val="00D34531"/>
    <w:rsid w:val="00D349CC"/>
    <w:rsid w:val="00D34BDA"/>
    <w:rsid w:val="00D36290"/>
    <w:rsid w:val="00D3665D"/>
    <w:rsid w:val="00D3695F"/>
    <w:rsid w:val="00D378CE"/>
    <w:rsid w:val="00D378EE"/>
    <w:rsid w:val="00D401FC"/>
    <w:rsid w:val="00D41561"/>
    <w:rsid w:val="00D41631"/>
    <w:rsid w:val="00D416A4"/>
    <w:rsid w:val="00D41D6F"/>
    <w:rsid w:val="00D42E7D"/>
    <w:rsid w:val="00D43977"/>
    <w:rsid w:val="00D44027"/>
    <w:rsid w:val="00D44F20"/>
    <w:rsid w:val="00D45FFD"/>
    <w:rsid w:val="00D46824"/>
    <w:rsid w:val="00D468AD"/>
    <w:rsid w:val="00D46B9C"/>
    <w:rsid w:val="00D47B22"/>
    <w:rsid w:val="00D50228"/>
    <w:rsid w:val="00D50536"/>
    <w:rsid w:val="00D50F47"/>
    <w:rsid w:val="00D5199F"/>
    <w:rsid w:val="00D5424A"/>
    <w:rsid w:val="00D554AB"/>
    <w:rsid w:val="00D558E1"/>
    <w:rsid w:val="00D55EBA"/>
    <w:rsid w:val="00D5647F"/>
    <w:rsid w:val="00D569F7"/>
    <w:rsid w:val="00D56DD7"/>
    <w:rsid w:val="00D57770"/>
    <w:rsid w:val="00D57E8D"/>
    <w:rsid w:val="00D609BA"/>
    <w:rsid w:val="00D60CF4"/>
    <w:rsid w:val="00D612B6"/>
    <w:rsid w:val="00D6168B"/>
    <w:rsid w:val="00D61DDF"/>
    <w:rsid w:val="00D62B69"/>
    <w:rsid w:val="00D6397E"/>
    <w:rsid w:val="00D63A16"/>
    <w:rsid w:val="00D6640B"/>
    <w:rsid w:val="00D66B04"/>
    <w:rsid w:val="00D67AFB"/>
    <w:rsid w:val="00D67E44"/>
    <w:rsid w:val="00D70279"/>
    <w:rsid w:val="00D706F2"/>
    <w:rsid w:val="00D70861"/>
    <w:rsid w:val="00D709FA"/>
    <w:rsid w:val="00D72687"/>
    <w:rsid w:val="00D73C86"/>
    <w:rsid w:val="00D74181"/>
    <w:rsid w:val="00D7445E"/>
    <w:rsid w:val="00D7459F"/>
    <w:rsid w:val="00D75447"/>
    <w:rsid w:val="00D755F9"/>
    <w:rsid w:val="00D758F1"/>
    <w:rsid w:val="00D759FB"/>
    <w:rsid w:val="00D759FF"/>
    <w:rsid w:val="00D75B5C"/>
    <w:rsid w:val="00D76D65"/>
    <w:rsid w:val="00D775A2"/>
    <w:rsid w:val="00D77786"/>
    <w:rsid w:val="00D808D7"/>
    <w:rsid w:val="00D818A8"/>
    <w:rsid w:val="00D83AE3"/>
    <w:rsid w:val="00D83B17"/>
    <w:rsid w:val="00D83EC2"/>
    <w:rsid w:val="00D84681"/>
    <w:rsid w:val="00D8487A"/>
    <w:rsid w:val="00D8493F"/>
    <w:rsid w:val="00D851C4"/>
    <w:rsid w:val="00D85828"/>
    <w:rsid w:val="00D871A7"/>
    <w:rsid w:val="00D8758A"/>
    <w:rsid w:val="00D9027E"/>
    <w:rsid w:val="00D90524"/>
    <w:rsid w:val="00D90E02"/>
    <w:rsid w:val="00D90F14"/>
    <w:rsid w:val="00D91294"/>
    <w:rsid w:val="00D91BCB"/>
    <w:rsid w:val="00D9263B"/>
    <w:rsid w:val="00D92C97"/>
    <w:rsid w:val="00D93F4F"/>
    <w:rsid w:val="00D95465"/>
    <w:rsid w:val="00D95835"/>
    <w:rsid w:val="00D95C58"/>
    <w:rsid w:val="00D95D97"/>
    <w:rsid w:val="00D96124"/>
    <w:rsid w:val="00D97460"/>
    <w:rsid w:val="00D97667"/>
    <w:rsid w:val="00D978E0"/>
    <w:rsid w:val="00DA0D23"/>
    <w:rsid w:val="00DA103B"/>
    <w:rsid w:val="00DA182D"/>
    <w:rsid w:val="00DA299B"/>
    <w:rsid w:val="00DA2A7D"/>
    <w:rsid w:val="00DA354F"/>
    <w:rsid w:val="00DA3846"/>
    <w:rsid w:val="00DA3CF5"/>
    <w:rsid w:val="00DA3D8D"/>
    <w:rsid w:val="00DA502B"/>
    <w:rsid w:val="00DA5458"/>
    <w:rsid w:val="00DA6B39"/>
    <w:rsid w:val="00DA6DD7"/>
    <w:rsid w:val="00DB06DB"/>
    <w:rsid w:val="00DB0C7A"/>
    <w:rsid w:val="00DB12CA"/>
    <w:rsid w:val="00DB2A3B"/>
    <w:rsid w:val="00DB59EE"/>
    <w:rsid w:val="00DB5B88"/>
    <w:rsid w:val="00DB5B92"/>
    <w:rsid w:val="00DB71A6"/>
    <w:rsid w:val="00DB7AF7"/>
    <w:rsid w:val="00DB7FAA"/>
    <w:rsid w:val="00DC0A52"/>
    <w:rsid w:val="00DC0C0F"/>
    <w:rsid w:val="00DC2909"/>
    <w:rsid w:val="00DC330E"/>
    <w:rsid w:val="00DC4958"/>
    <w:rsid w:val="00DC723C"/>
    <w:rsid w:val="00DD01B3"/>
    <w:rsid w:val="00DD01E5"/>
    <w:rsid w:val="00DD0392"/>
    <w:rsid w:val="00DD046F"/>
    <w:rsid w:val="00DD0B1E"/>
    <w:rsid w:val="00DD2058"/>
    <w:rsid w:val="00DD25F0"/>
    <w:rsid w:val="00DD31CC"/>
    <w:rsid w:val="00DD338F"/>
    <w:rsid w:val="00DD39CB"/>
    <w:rsid w:val="00DD479C"/>
    <w:rsid w:val="00DD51D1"/>
    <w:rsid w:val="00DD5DED"/>
    <w:rsid w:val="00DD666F"/>
    <w:rsid w:val="00DD69D0"/>
    <w:rsid w:val="00DD782B"/>
    <w:rsid w:val="00DE101A"/>
    <w:rsid w:val="00DE10EE"/>
    <w:rsid w:val="00DE16ED"/>
    <w:rsid w:val="00DE20B5"/>
    <w:rsid w:val="00DE224C"/>
    <w:rsid w:val="00DE2DB4"/>
    <w:rsid w:val="00DE331F"/>
    <w:rsid w:val="00DE3F0B"/>
    <w:rsid w:val="00DE416F"/>
    <w:rsid w:val="00DE41D3"/>
    <w:rsid w:val="00DE47AF"/>
    <w:rsid w:val="00DE4988"/>
    <w:rsid w:val="00DE59EC"/>
    <w:rsid w:val="00DE5C05"/>
    <w:rsid w:val="00DE5C5D"/>
    <w:rsid w:val="00DE5E2F"/>
    <w:rsid w:val="00DE67FE"/>
    <w:rsid w:val="00DE6A40"/>
    <w:rsid w:val="00DE6D46"/>
    <w:rsid w:val="00DE7A0F"/>
    <w:rsid w:val="00DE7B99"/>
    <w:rsid w:val="00DE7D51"/>
    <w:rsid w:val="00DF09E0"/>
    <w:rsid w:val="00DF1885"/>
    <w:rsid w:val="00DF1E27"/>
    <w:rsid w:val="00DF2C5F"/>
    <w:rsid w:val="00DF2D3D"/>
    <w:rsid w:val="00DF41C6"/>
    <w:rsid w:val="00DF41E9"/>
    <w:rsid w:val="00DF4673"/>
    <w:rsid w:val="00DF498C"/>
    <w:rsid w:val="00DF50E5"/>
    <w:rsid w:val="00DF516D"/>
    <w:rsid w:val="00DF7FA5"/>
    <w:rsid w:val="00E0054C"/>
    <w:rsid w:val="00E00896"/>
    <w:rsid w:val="00E01140"/>
    <w:rsid w:val="00E013B8"/>
    <w:rsid w:val="00E02524"/>
    <w:rsid w:val="00E04F4B"/>
    <w:rsid w:val="00E05413"/>
    <w:rsid w:val="00E060C4"/>
    <w:rsid w:val="00E06891"/>
    <w:rsid w:val="00E1053A"/>
    <w:rsid w:val="00E10FA2"/>
    <w:rsid w:val="00E114F8"/>
    <w:rsid w:val="00E11FD8"/>
    <w:rsid w:val="00E1381F"/>
    <w:rsid w:val="00E14154"/>
    <w:rsid w:val="00E14C33"/>
    <w:rsid w:val="00E14CD1"/>
    <w:rsid w:val="00E15CA1"/>
    <w:rsid w:val="00E169D4"/>
    <w:rsid w:val="00E16CDD"/>
    <w:rsid w:val="00E17085"/>
    <w:rsid w:val="00E17292"/>
    <w:rsid w:val="00E172EB"/>
    <w:rsid w:val="00E1747B"/>
    <w:rsid w:val="00E17785"/>
    <w:rsid w:val="00E216E4"/>
    <w:rsid w:val="00E21906"/>
    <w:rsid w:val="00E2215B"/>
    <w:rsid w:val="00E22E0B"/>
    <w:rsid w:val="00E23B4D"/>
    <w:rsid w:val="00E23F5C"/>
    <w:rsid w:val="00E24F2B"/>
    <w:rsid w:val="00E2536B"/>
    <w:rsid w:val="00E26836"/>
    <w:rsid w:val="00E27C6B"/>
    <w:rsid w:val="00E32EC3"/>
    <w:rsid w:val="00E3381F"/>
    <w:rsid w:val="00E33DA5"/>
    <w:rsid w:val="00E3419D"/>
    <w:rsid w:val="00E34A47"/>
    <w:rsid w:val="00E352B7"/>
    <w:rsid w:val="00E35F5A"/>
    <w:rsid w:val="00E36237"/>
    <w:rsid w:val="00E3729A"/>
    <w:rsid w:val="00E40D8C"/>
    <w:rsid w:val="00E41E97"/>
    <w:rsid w:val="00E43974"/>
    <w:rsid w:val="00E43CFD"/>
    <w:rsid w:val="00E44833"/>
    <w:rsid w:val="00E44B82"/>
    <w:rsid w:val="00E44BB8"/>
    <w:rsid w:val="00E452DA"/>
    <w:rsid w:val="00E477AB"/>
    <w:rsid w:val="00E478FB"/>
    <w:rsid w:val="00E504CC"/>
    <w:rsid w:val="00E51082"/>
    <w:rsid w:val="00E514F6"/>
    <w:rsid w:val="00E530BB"/>
    <w:rsid w:val="00E56686"/>
    <w:rsid w:val="00E56DA9"/>
    <w:rsid w:val="00E57289"/>
    <w:rsid w:val="00E603C5"/>
    <w:rsid w:val="00E61753"/>
    <w:rsid w:val="00E62D6F"/>
    <w:rsid w:val="00E62F9C"/>
    <w:rsid w:val="00E62FBA"/>
    <w:rsid w:val="00E63677"/>
    <w:rsid w:val="00E6375C"/>
    <w:rsid w:val="00E64B0E"/>
    <w:rsid w:val="00E65AF4"/>
    <w:rsid w:val="00E66510"/>
    <w:rsid w:val="00E66B08"/>
    <w:rsid w:val="00E672FB"/>
    <w:rsid w:val="00E707A9"/>
    <w:rsid w:val="00E7104D"/>
    <w:rsid w:val="00E71BDC"/>
    <w:rsid w:val="00E72F44"/>
    <w:rsid w:val="00E72FBE"/>
    <w:rsid w:val="00E73711"/>
    <w:rsid w:val="00E748B4"/>
    <w:rsid w:val="00E74CD3"/>
    <w:rsid w:val="00E74DC7"/>
    <w:rsid w:val="00E75A1A"/>
    <w:rsid w:val="00E763B2"/>
    <w:rsid w:val="00E77022"/>
    <w:rsid w:val="00E773D2"/>
    <w:rsid w:val="00E77537"/>
    <w:rsid w:val="00E7790B"/>
    <w:rsid w:val="00E80567"/>
    <w:rsid w:val="00E8106E"/>
    <w:rsid w:val="00E8176C"/>
    <w:rsid w:val="00E81A24"/>
    <w:rsid w:val="00E8213B"/>
    <w:rsid w:val="00E82964"/>
    <w:rsid w:val="00E82C4D"/>
    <w:rsid w:val="00E82C59"/>
    <w:rsid w:val="00E82C90"/>
    <w:rsid w:val="00E83724"/>
    <w:rsid w:val="00E83B19"/>
    <w:rsid w:val="00E83D7F"/>
    <w:rsid w:val="00E84428"/>
    <w:rsid w:val="00E8475D"/>
    <w:rsid w:val="00E85C63"/>
    <w:rsid w:val="00E85FAF"/>
    <w:rsid w:val="00E86E67"/>
    <w:rsid w:val="00E905AF"/>
    <w:rsid w:val="00E92534"/>
    <w:rsid w:val="00E92D45"/>
    <w:rsid w:val="00E92EC0"/>
    <w:rsid w:val="00E939D9"/>
    <w:rsid w:val="00E9480C"/>
    <w:rsid w:val="00E949B6"/>
    <w:rsid w:val="00E9568D"/>
    <w:rsid w:val="00E95AD1"/>
    <w:rsid w:val="00E97F12"/>
    <w:rsid w:val="00EA13F1"/>
    <w:rsid w:val="00EA1622"/>
    <w:rsid w:val="00EA189C"/>
    <w:rsid w:val="00EA1FED"/>
    <w:rsid w:val="00EA21D9"/>
    <w:rsid w:val="00EA2AF1"/>
    <w:rsid w:val="00EA2FFD"/>
    <w:rsid w:val="00EA31C6"/>
    <w:rsid w:val="00EA349E"/>
    <w:rsid w:val="00EA4148"/>
    <w:rsid w:val="00EA52DB"/>
    <w:rsid w:val="00EA5DD7"/>
    <w:rsid w:val="00EA6326"/>
    <w:rsid w:val="00EA6BA1"/>
    <w:rsid w:val="00EB030C"/>
    <w:rsid w:val="00EB0941"/>
    <w:rsid w:val="00EB0B55"/>
    <w:rsid w:val="00EB0D5E"/>
    <w:rsid w:val="00EB0DE8"/>
    <w:rsid w:val="00EB15AE"/>
    <w:rsid w:val="00EB3422"/>
    <w:rsid w:val="00EB3707"/>
    <w:rsid w:val="00EB3C21"/>
    <w:rsid w:val="00EB4F5E"/>
    <w:rsid w:val="00EB6150"/>
    <w:rsid w:val="00EB6818"/>
    <w:rsid w:val="00EC1A0D"/>
    <w:rsid w:val="00EC1B67"/>
    <w:rsid w:val="00EC302A"/>
    <w:rsid w:val="00EC3521"/>
    <w:rsid w:val="00EC40E4"/>
    <w:rsid w:val="00EC5B9E"/>
    <w:rsid w:val="00ED01B7"/>
    <w:rsid w:val="00ED0410"/>
    <w:rsid w:val="00ED1366"/>
    <w:rsid w:val="00ED25FF"/>
    <w:rsid w:val="00ED28DA"/>
    <w:rsid w:val="00ED2C1C"/>
    <w:rsid w:val="00ED5E5B"/>
    <w:rsid w:val="00ED6003"/>
    <w:rsid w:val="00ED623D"/>
    <w:rsid w:val="00ED7BE9"/>
    <w:rsid w:val="00EE0378"/>
    <w:rsid w:val="00EE07EE"/>
    <w:rsid w:val="00EE09ED"/>
    <w:rsid w:val="00EE27C7"/>
    <w:rsid w:val="00EE2C05"/>
    <w:rsid w:val="00EE2C70"/>
    <w:rsid w:val="00EE3FF0"/>
    <w:rsid w:val="00EE47AA"/>
    <w:rsid w:val="00EE4927"/>
    <w:rsid w:val="00EE6503"/>
    <w:rsid w:val="00EE6BAC"/>
    <w:rsid w:val="00EF0655"/>
    <w:rsid w:val="00EF094F"/>
    <w:rsid w:val="00EF0B8D"/>
    <w:rsid w:val="00EF1805"/>
    <w:rsid w:val="00EF1C4E"/>
    <w:rsid w:val="00EF2F5F"/>
    <w:rsid w:val="00EF351E"/>
    <w:rsid w:val="00EF355D"/>
    <w:rsid w:val="00EF4A62"/>
    <w:rsid w:val="00EF4F00"/>
    <w:rsid w:val="00EF5445"/>
    <w:rsid w:val="00EF64CF"/>
    <w:rsid w:val="00EF7126"/>
    <w:rsid w:val="00F001B4"/>
    <w:rsid w:val="00F01F1B"/>
    <w:rsid w:val="00F02112"/>
    <w:rsid w:val="00F0258B"/>
    <w:rsid w:val="00F026B5"/>
    <w:rsid w:val="00F038FB"/>
    <w:rsid w:val="00F04DA0"/>
    <w:rsid w:val="00F050FF"/>
    <w:rsid w:val="00F05425"/>
    <w:rsid w:val="00F11C9B"/>
    <w:rsid w:val="00F134C1"/>
    <w:rsid w:val="00F13DE4"/>
    <w:rsid w:val="00F147BD"/>
    <w:rsid w:val="00F14AB7"/>
    <w:rsid w:val="00F156BD"/>
    <w:rsid w:val="00F158CF"/>
    <w:rsid w:val="00F15F2A"/>
    <w:rsid w:val="00F16250"/>
    <w:rsid w:val="00F16463"/>
    <w:rsid w:val="00F16888"/>
    <w:rsid w:val="00F17744"/>
    <w:rsid w:val="00F17911"/>
    <w:rsid w:val="00F17D61"/>
    <w:rsid w:val="00F2012B"/>
    <w:rsid w:val="00F2083A"/>
    <w:rsid w:val="00F21D3B"/>
    <w:rsid w:val="00F21FFC"/>
    <w:rsid w:val="00F2276A"/>
    <w:rsid w:val="00F22F8A"/>
    <w:rsid w:val="00F235E8"/>
    <w:rsid w:val="00F24252"/>
    <w:rsid w:val="00F246F5"/>
    <w:rsid w:val="00F24868"/>
    <w:rsid w:val="00F25693"/>
    <w:rsid w:val="00F26DE7"/>
    <w:rsid w:val="00F2729B"/>
    <w:rsid w:val="00F27ADA"/>
    <w:rsid w:val="00F27E7A"/>
    <w:rsid w:val="00F31039"/>
    <w:rsid w:val="00F31747"/>
    <w:rsid w:val="00F31CBA"/>
    <w:rsid w:val="00F32E99"/>
    <w:rsid w:val="00F32FFA"/>
    <w:rsid w:val="00F33128"/>
    <w:rsid w:val="00F33618"/>
    <w:rsid w:val="00F33E39"/>
    <w:rsid w:val="00F34C24"/>
    <w:rsid w:val="00F35A70"/>
    <w:rsid w:val="00F36AC7"/>
    <w:rsid w:val="00F37092"/>
    <w:rsid w:val="00F3735E"/>
    <w:rsid w:val="00F37921"/>
    <w:rsid w:val="00F3793C"/>
    <w:rsid w:val="00F379DC"/>
    <w:rsid w:val="00F412B1"/>
    <w:rsid w:val="00F4226D"/>
    <w:rsid w:val="00F4484D"/>
    <w:rsid w:val="00F4495A"/>
    <w:rsid w:val="00F456CF"/>
    <w:rsid w:val="00F45D2D"/>
    <w:rsid w:val="00F464D5"/>
    <w:rsid w:val="00F4741A"/>
    <w:rsid w:val="00F5041E"/>
    <w:rsid w:val="00F50734"/>
    <w:rsid w:val="00F50942"/>
    <w:rsid w:val="00F51BB8"/>
    <w:rsid w:val="00F52831"/>
    <w:rsid w:val="00F5319C"/>
    <w:rsid w:val="00F5360F"/>
    <w:rsid w:val="00F539F9"/>
    <w:rsid w:val="00F53C1B"/>
    <w:rsid w:val="00F53DF6"/>
    <w:rsid w:val="00F54659"/>
    <w:rsid w:val="00F54C79"/>
    <w:rsid w:val="00F54E97"/>
    <w:rsid w:val="00F55D3C"/>
    <w:rsid w:val="00F5633C"/>
    <w:rsid w:val="00F56814"/>
    <w:rsid w:val="00F56BD8"/>
    <w:rsid w:val="00F56D73"/>
    <w:rsid w:val="00F56E27"/>
    <w:rsid w:val="00F56FCD"/>
    <w:rsid w:val="00F60191"/>
    <w:rsid w:val="00F606F4"/>
    <w:rsid w:val="00F60B3B"/>
    <w:rsid w:val="00F60CAC"/>
    <w:rsid w:val="00F60D33"/>
    <w:rsid w:val="00F60F8B"/>
    <w:rsid w:val="00F617A1"/>
    <w:rsid w:val="00F63354"/>
    <w:rsid w:val="00F651C3"/>
    <w:rsid w:val="00F6539F"/>
    <w:rsid w:val="00F66D4C"/>
    <w:rsid w:val="00F704E1"/>
    <w:rsid w:val="00F7062A"/>
    <w:rsid w:val="00F70BA1"/>
    <w:rsid w:val="00F72661"/>
    <w:rsid w:val="00F72C4C"/>
    <w:rsid w:val="00F730C0"/>
    <w:rsid w:val="00F73506"/>
    <w:rsid w:val="00F7384C"/>
    <w:rsid w:val="00F75DDA"/>
    <w:rsid w:val="00F75F84"/>
    <w:rsid w:val="00F762BA"/>
    <w:rsid w:val="00F779F0"/>
    <w:rsid w:val="00F77BCA"/>
    <w:rsid w:val="00F80060"/>
    <w:rsid w:val="00F80EFE"/>
    <w:rsid w:val="00F80F9B"/>
    <w:rsid w:val="00F8169B"/>
    <w:rsid w:val="00F85677"/>
    <w:rsid w:val="00F867D4"/>
    <w:rsid w:val="00F86835"/>
    <w:rsid w:val="00F86851"/>
    <w:rsid w:val="00F86C18"/>
    <w:rsid w:val="00F879FE"/>
    <w:rsid w:val="00F91F5E"/>
    <w:rsid w:val="00F92522"/>
    <w:rsid w:val="00F9421E"/>
    <w:rsid w:val="00F942D8"/>
    <w:rsid w:val="00F947BA"/>
    <w:rsid w:val="00F94B1D"/>
    <w:rsid w:val="00F94E2D"/>
    <w:rsid w:val="00F95DE1"/>
    <w:rsid w:val="00F96713"/>
    <w:rsid w:val="00F96A4B"/>
    <w:rsid w:val="00FA0A5B"/>
    <w:rsid w:val="00FA1554"/>
    <w:rsid w:val="00FA1BA4"/>
    <w:rsid w:val="00FA27B0"/>
    <w:rsid w:val="00FA2CDD"/>
    <w:rsid w:val="00FA3B80"/>
    <w:rsid w:val="00FA5E6A"/>
    <w:rsid w:val="00FA62DD"/>
    <w:rsid w:val="00FA6B19"/>
    <w:rsid w:val="00FA7D22"/>
    <w:rsid w:val="00FB00CB"/>
    <w:rsid w:val="00FB1C4A"/>
    <w:rsid w:val="00FB1C9C"/>
    <w:rsid w:val="00FB1EA2"/>
    <w:rsid w:val="00FB21A9"/>
    <w:rsid w:val="00FB2A72"/>
    <w:rsid w:val="00FB31EE"/>
    <w:rsid w:val="00FB3432"/>
    <w:rsid w:val="00FB3D3A"/>
    <w:rsid w:val="00FB60BD"/>
    <w:rsid w:val="00FB723C"/>
    <w:rsid w:val="00FB73A8"/>
    <w:rsid w:val="00FB76AA"/>
    <w:rsid w:val="00FB77A2"/>
    <w:rsid w:val="00FC0000"/>
    <w:rsid w:val="00FC06D5"/>
    <w:rsid w:val="00FC1054"/>
    <w:rsid w:val="00FC17CD"/>
    <w:rsid w:val="00FC34BB"/>
    <w:rsid w:val="00FC4709"/>
    <w:rsid w:val="00FC484D"/>
    <w:rsid w:val="00FC4CE4"/>
    <w:rsid w:val="00FC4F30"/>
    <w:rsid w:val="00FC576E"/>
    <w:rsid w:val="00FC5B45"/>
    <w:rsid w:val="00FC5B59"/>
    <w:rsid w:val="00FC6898"/>
    <w:rsid w:val="00FC7746"/>
    <w:rsid w:val="00FC7FAD"/>
    <w:rsid w:val="00FD0C4C"/>
    <w:rsid w:val="00FD0D67"/>
    <w:rsid w:val="00FD0EA4"/>
    <w:rsid w:val="00FD23A6"/>
    <w:rsid w:val="00FD43B5"/>
    <w:rsid w:val="00FD4930"/>
    <w:rsid w:val="00FD61F4"/>
    <w:rsid w:val="00FD646A"/>
    <w:rsid w:val="00FD662A"/>
    <w:rsid w:val="00FD73A4"/>
    <w:rsid w:val="00FE2247"/>
    <w:rsid w:val="00FE25EB"/>
    <w:rsid w:val="00FE2D3B"/>
    <w:rsid w:val="00FE45DE"/>
    <w:rsid w:val="00FE4846"/>
    <w:rsid w:val="00FE5328"/>
    <w:rsid w:val="00FE5AA4"/>
    <w:rsid w:val="00FE7486"/>
    <w:rsid w:val="00FE7541"/>
    <w:rsid w:val="00FE7765"/>
    <w:rsid w:val="00FE7E17"/>
    <w:rsid w:val="00FF1AA9"/>
    <w:rsid w:val="00FF3176"/>
    <w:rsid w:val="00FF365A"/>
    <w:rsid w:val="00FF36FC"/>
    <w:rsid w:val="00FF3C1A"/>
    <w:rsid w:val="00FF44E3"/>
    <w:rsid w:val="00FF45F5"/>
    <w:rsid w:val="00FF5796"/>
    <w:rsid w:val="00FF5D68"/>
    <w:rsid w:val="00FF658A"/>
    <w:rsid w:val="00FF7E40"/>
    <w:rsid w:val="012226D2"/>
    <w:rsid w:val="012B48CB"/>
    <w:rsid w:val="012EB3B2"/>
    <w:rsid w:val="01358E63"/>
    <w:rsid w:val="013722D9"/>
    <w:rsid w:val="0141374B"/>
    <w:rsid w:val="0143627B"/>
    <w:rsid w:val="016018FF"/>
    <w:rsid w:val="016A5E98"/>
    <w:rsid w:val="01744935"/>
    <w:rsid w:val="017E0D31"/>
    <w:rsid w:val="018F6229"/>
    <w:rsid w:val="01976631"/>
    <w:rsid w:val="0197ABD0"/>
    <w:rsid w:val="01A86AB9"/>
    <w:rsid w:val="01A8E4E7"/>
    <w:rsid w:val="01B441B7"/>
    <w:rsid w:val="01BB9116"/>
    <w:rsid w:val="01C7B1FD"/>
    <w:rsid w:val="01CEE2BB"/>
    <w:rsid w:val="01D17343"/>
    <w:rsid w:val="01E970A4"/>
    <w:rsid w:val="01F19B5F"/>
    <w:rsid w:val="01F3D028"/>
    <w:rsid w:val="0200B253"/>
    <w:rsid w:val="020A7083"/>
    <w:rsid w:val="020B781C"/>
    <w:rsid w:val="020EE7D1"/>
    <w:rsid w:val="021028F9"/>
    <w:rsid w:val="021AC7D5"/>
    <w:rsid w:val="021BE76E"/>
    <w:rsid w:val="022888EA"/>
    <w:rsid w:val="022D3912"/>
    <w:rsid w:val="024628A7"/>
    <w:rsid w:val="0254AC2D"/>
    <w:rsid w:val="026875F1"/>
    <w:rsid w:val="026BE25E"/>
    <w:rsid w:val="027252DF"/>
    <w:rsid w:val="02768C72"/>
    <w:rsid w:val="027AED57"/>
    <w:rsid w:val="02803B14"/>
    <w:rsid w:val="0284F354"/>
    <w:rsid w:val="0296A126"/>
    <w:rsid w:val="02A01CAC"/>
    <w:rsid w:val="02A7E45B"/>
    <w:rsid w:val="02AE9F94"/>
    <w:rsid w:val="02B4C8D2"/>
    <w:rsid w:val="02BD2FDD"/>
    <w:rsid w:val="02C1B465"/>
    <w:rsid w:val="02C625B6"/>
    <w:rsid w:val="02D23F36"/>
    <w:rsid w:val="02D34A45"/>
    <w:rsid w:val="02D4C41C"/>
    <w:rsid w:val="02D69615"/>
    <w:rsid w:val="02DEF891"/>
    <w:rsid w:val="02E9032F"/>
    <w:rsid w:val="0302C1CE"/>
    <w:rsid w:val="030EC73F"/>
    <w:rsid w:val="0317569C"/>
    <w:rsid w:val="0317E529"/>
    <w:rsid w:val="0324BFD1"/>
    <w:rsid w:val="032C1E17"/>
    <w:rsid w:val="0334C9C7"/>
    <w:rsid w:val="0336DDBB"/>
    <w:rsid w:val="0343EE84"/>
    <w:rsid w:val="0348D432"/>
    <w:rsid w:val="0349AD68"/>
    <w:rsid w:val="03591AE9"/>
    <w:rsid w:val="035B212B"/>
    <w:rsid w:val="035E1703"/>
    <w:rsid w:val="036B2027"/>
    <w:rsid w:val="037063F0"/>
    <w:rsid w:val="03882597"/>
    <w:rsid w:val="038FE60F"/>
    <w:rsid w:val="03A709B4"/>
    <w:rsid w:val="03A7FFE0"/>
    <w:rsid w:val="03AA6513"/>
    <w:rsid w:val="03ABF95A"/>
    <w:rsid w:val="03C891C8"/>
    <w:rsid w:val="03CDF407"/>
    <w:rsid w:val="03D95A6E"/>
    <w:rsid w:val="03DAE33F"/>
    <w:rsid w:val="03E96920"/>
    <w:rsid w:val="03FA91AD"/>
    <w:rsid w:val="03FEE560"/>
    <w:rsid w:val="04010D1C"/>
    <w:rsid w:val="041279E4"/>
    <w:rsid w:val="0415FCC7"/>
    <w:rsid w:val="0428873F"/>
    <w:rsid w:val="0428CBFC"/>
    <w:rsid w:val="042A6FB5"/>
    <w:rsid w:val="042F68EF"/>
    <w:rsid w:val="04303054"/>
    <w:rsid w:val="04408F14"/>
    <w:rsid w:val="044CBCAB"/>
    <w:rsid w:val="04556984"/>
    <w:rsid w:val="0455A8C3"/>
    <w:rsid w:val="0464781E"/>
    <w:rsid w:val="047508F2"/>
    <w:rsid w:val="047B38BC"/>
    <w:rsid w:val="047C1076"/>
    <w:rsid w:val="048A8257"/>
    <w:rsid w:val="048E518E"/>
    <w:rsid w:val="049718D6"/>
    <w:rsid w:val="0497B9C1"/>
    <w:rsid w:val="04A0E1CA"/>
    <w:rsid w:val="04A82D4F"/>
    <w:rsid w:val="04AF3FBC"/>
    <w:rsid w:val="04B45EFB"/>
    <w:rsid w:val="04B4C035"/>
    <w:rsid w:val="04B649CB"/>
    <w:rsid w:val="04BBF1A4"/>
    <w:rsid w:val="04BDB2D4"/>
    <w:rsid w:val="04BF9627"/>
    <w:rsid w:val="04C5FAA1"/>
    <w:rsid w:val="04C702EB"/>
    <w:rsid w:val="04C7B04B"/>
    <w:rsid w:val="04D2FF67"/>
    <w:rsid w:val="04D30362"/>
    <w:rsid w:val="04E3CCF7"/>
    <w:rsid w:val="04E6E0A8"/>
    <w:rsid w:val="04EFAD1B"/>
    <w:rsid w:val="04F14362"/>
    <w:rsid w:val="04F26FB7"/>
    <w:rsid w:val="04F5243F"/>
    <w:rsid w:val="0508DC66"/>
    <w:rsid w:val="0511F10B"/>
    <w:rsid w:val="051FC0BA"/>
    <w:rsid w:val="05394A4E"/>
    <w:rsid w:val="053DB24E"/>
    <w:rsid w:val="0540C3DD"/>
    <w:rsid w:val="0551D08A"/>
    <w:rsid w:val="0558058C"/>
    <w:rsid w:val="055D5086"/>
    <w:rsid w:val="05643BDF"/>
    <w:rsid w:val="0594CE4C"/>
    <w:rsid w:val="05988FDE"/>
    <w:rsid w:val="05A126FB"/>
    <w:rsid w:val="05AFF9D1"/>
    <w:rsid w:val="05C586D3"/>
    <w:rsid w:val="05D4C58E"/>
    <w:rsid w:val="05EC05CD"/>
    <w:rsid w:val="05F2601E"/>
    <w:rsid w:val="05F3C438"/>
    <w:rsid w:val="05F87CF7"/>
    <w:rsid w:val="05FCC48E"/>
    <w:rsid w:val="060041F4"/>
    <w:rsid w:val="060162F9"/>
    <w:rsid w:val="0611144A"/>
    <w:rsid w:val="06146690"/>
    <w:rsid w:val="06148750"/>
    <w:rsid w:val="061E1D28"/>
    <w:rsid w:val="065F3C9A"/>
    <w:rsid w:val="066AA105"/>
    <w:rsid w:val="06747B76"/>
    <w:rsid w:val="069131B4"/>
    <w:rsid w:val="0698FB0F"/>
    <w:rsid w:val="0699422B"/>
    <w:rsid w:val="06AC29A2"/>
    <w:rsid w:val="06B79CFA"/>
    <w:rsid w:val="06BB1754"/>
    <w:rsid w:val="06C09AFB"/>
    <w:rsid w:val="06C3CA79"/>
    <w:rsid w:val="06D57622"/>
    <w:rsid w:val="06DA97F3"/>
    <w:rsid w:val="06E38268"/>
    <w:rsid w:val="06E6CD3F"/>
    <w:rsid w:val="06F073C1"/>
    <w:rsid w:val="06F70F6C"/>
    <w:rsid w:val="06FCC279"/>
    <w:rsid w:val="06FF40FF"/>
    <w:rsid w:val="07159DD1"/>
    <w:rsid w:val="07270D2C"/>
    <w:rsid w:val="07328035"/>
    <w:rsid w:val="074A5C9C"/>
    <w:rsid w:val="075046B8"/>
    <w:rsid w:val="075338E9"/>
    <w:rsid w:val="0766FB3C"/>
    <w:rsid w:val="0769AAB5"/>
    <w:rsid w:val="076C9E83"/>
    <w:rsid w:val="0778C366"/>
    <w:rsid w:val="077CED73"/>
    <w:rsid w:val="07855D8A"/>
    <w:rsid w:val="0786DFA5"/>
    <w:rsid w:val="078790DB"/>
    <w:rsid w:val="0790695D"/>
    <w:rsid w:val="0796F5B1"/>
    <w:rsid w:val="07982748"/>
    <w:rsid w:val="079C1255"/>
    <w:rsid w:val="079F4A29"/>
    <w:rsid w:val="079FE72B"/>
    <w:rsid w:val="07ACE4AB"/>
    <w:rsid w:val="07B036F1"/>
    <w:rsid w:val="07B5AEC1"/>
    <w:rsid w:val="07B773AA"/>
    <w:rsid w:val="07B939D2"/>
    <w:rsid w:val="07C598C5"/>
    <w:rsid w:val="07C5D8B6"/>
    <w:rsid w:val="07C9800E"/>
    <w:rsid w:val="07D6849B"/>
    <w:rsid w:val="07E5F490"/>
    <w:rsid w:val="08006E1B"/>
    <w:rsid w:val="0810A5FF"/>
    <w:rsid w:val="0813ADB7"/>
    <w:rsid w:val="08167431"/>
    <w:rsid w:val="0820D16A"/>
    <w:rsid w:val="082345D3"/>
    <w:rsid w:val="083E8DC3"/>
    <w:rsid w:val="08421ADA"/>
    <w:rsid w:val="084E99E7"/>
    <w:rsid w:val="084F0196"/>
    <w:rsid w:val="0853467C"/>
    <w:rsid w:val="08535B9B"/>
    <w:rsid w:val="0855D36A"/>
    <w:rsid w:val="08579949"/>
    <w:rsid w:val="085ACCA4"/>
    <w:rsid w:val="085BE85D"/>
    <w:rsid w:val="0867FED2"/>
    <w:rsid w:val="0870A6B7"/>
    <w:rsid w:val="0889F1FE"/>
    <w:rsid w:val="08903731"/>
    <w:rsid w:val="08B1B58D"/>
    <w:rsid w:val="08C135E7"/>
    <w:rsid w:val="08C390A5"/>
    <w:rsid w:val="08D96157"/>
    <w:rsid w:val="08DC5A04"/>
    <w:rsid w:val="08E4CA65"/>
    <w:rsid w:val="08E9D8DF"/>
    <w:rsid w:val="08EB1D92"/>
    <w:rsid w:val="08FB17EF"/>
    <w:rsid w:val="08FDACCB"/>
    <w:rsid w:val="09010BB6"/>
    <w:rsid w:val="09031E7F"/>
    <w:rsid w:val="090478CA"/>
    <w:rsid w:val="090DE815"/>
    <w:rsid w:val="092296C7"/>
    <w:rsid w:val="0928C6AB"/>
    <w:rsid w:val="09322402"/>
    <w:rsid w:val="09375727"/>
    <w:rsid w:val="0948B50C"/>
    <w:rsid w:val="09666276"/>
    <w:rsid w:val="096BB619"/>
    <w:rsid w:val="096D9913"/>
    <w:rsid w:val="09777170"/>
    <w:rsid w:val="09797BCC"/>
    <w:rsid w:val="097E132A"/>
    <w:rsid w:val="097EE197"/>
    <w:rsid w:val="0980D48C"/>
    <w:rsid w:val="09864F13"/>
    <w:rsid w:val="098B76A7"/>
    <w:rsid w:val="098C4A35"/>
    <w:rsid w:val="099633AA"/>
    <w:rsid w:val="099DB2B9"/>
    <w:rsid w:val="099DC574"/>
    <w:rsid w:val="09A0918D"/>
    <w:rsid w:val="09A42A94"/>
    <w:rsid w:val="09A5FA03"/>
    <w:rsid w:val="09B1A66F"/>
    <w:rsid w:val="09BF2B67"/>
    <w:rsid w:val="09C09428"/>
    <w:rsid w:val="09CC39D1"/>
    <w:rsid w:val="09DC0CF7"/>
    <w:rsid w:val="09EB4A30"/>
    <w:rsid w:val="09F17026"/>
    <w:rsid w:val="0A14F32E"/>
    <w:rsid w:val="0A165653"/>
    <w:rsid w:val="0A18E5AA"/>
    <w:rsid w:val="0A1DA2DE"/>
    <w:rsid w:val="0A20FCDA"/>
    <w:rsid w:val="0A39F7F4"/>
    <w:rsid w:val="0A3E7DFF"/>
    <w:rsid w:val="0A407E09"/>
    <w:rsid w:val="0A471705"/>
    <w:rsid w:val="0A55784A"/>
    <w:rsid w:val="0A5CA2BD"/>
    <w:rsid w:val="0A6DCE7E"/>
    <w:rsid w:val="0A71B7EC"/>
    <w:rsid w:val="0A781B57"/>
    <w:rsid w:val="0A86497B"/>
    <w:rsid w:val="0A88733B"/>
    <w:rsid w:val="0A91FE4B"/>
    <w:rsid w:val="0A98F418"/>
    <w:rsid w:val="0A9EC858"/>
    <w:rsid w:val="0AAB038A"/>
    <w:rsid w:val="0AE16323"/>
    <w:rsid w:val="0AEBBA75"/>
    <w:rsid w:val="0B0EC77F"/>
    <w:rsid w:val="0B136733"/>
    <w:rsid w:val="0B177B16"/>
    <w:rsid w:val="0B1D407C"/>
    <w:rsid w:val="0B1DC972"/>
    <w:rsid w:val="0B22230B"/>
    <w:rsid w:val="0B2BB91D"/>
    <w:rsid w:val="0B2C67D1"/>
    <w:rsid w:val="0B2E27F7"/>
    <w:rsid w:val="0B32F5F4"/>
    <w:rsid w:val="0B3E2019"/>
    <w:rsid w:val="0B3FFE04"/>
    <w:rsid w:val="0B41AD71"/>
    <w:rsid w:val="0B4706C0"/>
    <w:rsid w:val="0B4BB511"/>
    <w:rsid w:val="0B568E32"/>
    <w:rsid w:val="0B61E29F"/>
    <w:rsid w:val="0B660A79"/>
    <w:rsid w:val="0B6761ED"/>
    <w:rsid w:val="0B7182E6"/>
    <w:rsid w:val="0B7C13F1"/>
    <w:rsid w:val="0B7E3B2F"/>
    <w:rsid w:val="0B8B1741"/>
    <w:rsid w:val="0B9E90ED"/>
    <w:rsid w:val="0BA4A64A"/>
    <w:rsid w:val="0BA83137"/>
    <w:rsid w:val="0BA8FFE6"/>
    <w:rsid w:val="0BAD42B3"/>
    <w:rsid w:val="0BAEB62A"/>
    <w:rsid w:val="0BB34201"/>
    <w:rsid w:val="0BB47B89"/>
    <w:rsid w:val="0BB5C983"/>
    <w:rsid w:val="0BC9D2EF"/>
    <w:rsid w:val="0BD0FE7F"/>
    <w:rsid w:val="0BF296F7"/>
    <w:rsid w:val="0BF90C85"/>
    <w:rsid w:val="0C15E283"/>
    <w:rsid w:val="0C17A08C"/>
    <w:rsid w:val="0C1F5333"/>
    <w:rsid w:val="0C227D5F"/>
    <w:rsid w:val="0C2DC539"/>
    <w:rsid w:val="0C2ED0F2"/>
    <w:rsid w:val="0C32B1D1"/>
    <w:rsid w:val="0C3FCAE5"/>
    <w:rsid w:val="0C4516F4"/>
    <w:rsid w:val="0C4E1263"/>
    <w:rsid w:val="0C71D697"/>
    <w:rsid w:val="0C74C1CF"/>
    <w:rsid w:val="0C7CBA66"/>
    <w:rsid w:val="0C803E4E"/>
    <w:rsid w:val="0C852E6F"/>
    <w:rsid w:val="0C8B6F36"/>
    <w:rsid w:val="0C8E6528"/>
    <w:rsid w:val="0C913501"/>
    <w:rsid w:val="0C933413"/>
    <w:rsid w:val="0CAC6A5E"/>
    <w:rsid w:val="0CBB597A"/>
    <w:rsid w:val="0CBC7F38"/>
    <w:rsid w:val="0CCFACF4"/>
    <w:rsid w:val="0CE0FB55"/>
    <w:rsid w:val="0CE5993F"/>
    <w:rsid w:val="0CECBFC5"/>
    <w:rsid w:val="0CF5513A"/>
    <w:rsid w:val="0CFF2493"/>
    <w:rsid w:val="0D07A0CC"/>
    <w:rsid w:val="0D1FB60A"/>
    <w:rsid w:val="0D25E6CA"/>
    <w:rsid w:val="0D477CF6"/>
    <w:rsid w:val="0D477D18"/>
    <w:rsid w:val="0D5E38C0"/>
    <w:rsid w:val="0D619254"/>
    <w:rsid w:val="0D64D4AC"/>
    <w:rsid w:val="0D6CC468"/>
    <w:rsid w:val="0D6F0863"/>
    <w:rsid w:val="0D78FA9E"/>
    <w:rsid w:val="0D80D21E"/>
    <w:rsid w:val="0D81CBD1"/>
    <w:rsid w:val="0D82ED92"/>
    <w:rsid w:val="0D9404D5"/>
    <w:rsid w:val="0D943494"/>
    <w:rsid w:val="0DAAB886"/>
    <w:rsid w:val="0DADBE89"/>
    <w:rsid w:val="0DAF3BCD"/>
    <w:rsid w:val="0DB8D4CF"/>
    <w:rsid w:val="0DBA7DEF"/>
    <w:rsid w:val="0DBC8716"/>
    <w:rsid w:val="0DD182F4"/>
    <w:rsid w:val="0DD82400"/>
    <w:rsid w:val="0DD85075"/>
    <w:rsid w:val="0DD9754E"/>
    <w:rsid w:val="0DF44DC8"/>
    <w:rsid w:val="0DF7C7C1"/>
    <w:rsid w:val="0E09A3B5"/>
    <w:rsid w:val="0E109230"/>
    <w:rsid w:val="0E190230"/>
    <w:rsid w:val="0E2403D0"/>
    <w:rsid w:val="0E24445B"/>
    <w:rsid w:val="0E2984D8"/>
    <w:rsid w:val="0E3530CD"/>
    <w:rsid w:val="0E39B543"/>
    <w:rsid w:val="0E442F9E"/>
    <w:rsid w:val="0E466669"/>
    <w:rsid w:val="0E48AEFE"/>
    <w:rsid w:val="0E507EBA"/>
    <w:rsid w:val="0E5FF54B"/>
    <w:rsid w:val="0E639D9A"/>
    <w:rsid w:val="0E6A344A"/>
    <w:rsid w:val="0E6F3B5C"/>
    <w:rsid w:val="0E74598F"/>
    <w:rsid w:val="0E7EC074"/>
    <w:rsid w:val="0E845FF4"/>
    <w:rsid w:val="0E8885B5"/>
    <w:rsid w:val="0E8B81DF"/>
    <w:rsid w:val="0E980DAE"/>
    <w:rsid w:val="0E9FCFCF"/>
    <w:rsid w:val="0EAF7CA6"/>
    <w:rsid w:val="0EB05BC4"/>
    <w:rsid w:val="0EB40A9C"/>
    <w:rsid w:val="0EB45447"/>
    <w:rsid w:val="0EB49A46"/>
    <w:rsid w:val="0EB81029"/>
    <w:rsid w:val="0EBE3858"/>
    <w:rsid w:val="0EC6FB8D"/>
    <w:rsid w:val="0ECFBA4D"/>
    <w:rsid w:val="0ED92A0A"/>
    <w:rsid w:val="0EE1F696"/>
    <w:rsid w:val="0EFB1EF3"/>
    <w:rsid w:val="0F0173B1"/>
    <w:rsid w:val="0F05793C"/>
    <w:rsid w:val="0F0FC5D2"/>
    <w:rsid w:val="0F1E0633"/>
    <w:rsid w:val="0F1E2EFA"/>
    <w:rsid w:val="0F2823A3"/>
    <w:rsid w:val="0F345AE8"/>
    <w:rsid w:val="0F37686C"/>
    <w:rsid w:val="0F3D05BC"/>
    <w:rsid w:val="0F542AF8"/>
    <w:rsid w:val="0F6B487E"/>
    <w:rsid w:val="0F78D7FB"/>
    <w:rsid w:val="0F7AD796"/>
    <w:rsid w:val="0F7E7B3E"/>
    <w:rsid w:val="0F90B131"/>
    <w:rsid w:val="0FAAE705"/>
    <w:rsid w:val="0FB17563"/>
    <w:rsid w:val="0FC6688A"/>
    <w:rsid w:val="0FC68A8F"/>
    <w:rsid w:val="0FCC21CF"/>
    <w:rsid w:val="0FD48592"/>
    <w:rsid w:val="0FFBBD3A"/>
    <w:rsid w:val="100AD3D5"/>
    <w:rsid w:val="100C1AD4"/>
    <w:rsid w:val="10126647"/>
    <w:rsid w:val="10130384"/>
    <w:rsid w:val="1013A0A5"/>
    <w:rsid w:val="101585B9"/>
    <w:rsid w:val="102427F5"/>
    <w:rsid w:val="1031236E"/>
    <w:rsid w:val="10334A04"/>
    <w:rsid w:val="103B378A"/>
    <w:rsid w:val="10498F17"/>
    <w:rsid w:val="1058524C"/>
    <w:rsid w:val="105B716D"/>
    <w:rsid w:val="1065DE89"/>
    <w:rsid w:val="10804EE8"/>
    <w:rsid w:val="1085D068"/>
    <w:rsid w:val="108E8712"/>
    <w:rsid w:val="10A04402"/>
    <w:rsid w:val="10AB8FED"/>
    <w:rsid w:val="10BFE6DC"/>
    <w:rsid w:val="10C1065F"/>
    <w:rsid w:val="10C4361E"/>
    <w:rsid w:val="10CF77CA"/>
    <w:rsid w:val="10DA4458"/>
    <w:rsid w:val="10E79C4C"/>
    <w:rsid w:val="10E7A4EB"/>
    <w:rsid w:val="10EC7F80"/>
    <w:rsid w:val="10F4EEFD"/>
    <w:rsid w:val="10FBA65D"/>
    <w:rsid w:val="11177835"/>
    <w:rsid w:val="1127BB90"/>
    <w:rsid w:val="113BB054"/>
    <w:rsid w:val="113E567C"/>
    <w:rsid w:val="114417BF"/>
    <w:rsid w:val="114572A6"/>
    <w:rsid w:val="115B8BBC"/>
    <w:rsid w:val="11689F75"/>
    <w:rsid w:val="116BCCCB"/>
    <w:rsid w:val="116D7AAD"/>
    <w:rsid w:val="116DC0AC"/>
    <w:rsid w:val="117CAD5F"/>
    <w:rsid w:val="117E2A4F"/>
    <w:rsid w:val="11AB2E1A"/>
    <w:rsid w:val="11ABF0BD"/>
    <w:rsid w:val="11B297F2"/>
    <w:rsid w:val="11BBEEAD"/>
    <w:rsid w:val="11C4F62B"/>
    <w:rsid w:val="11D1EA0C"/>
    <w:rsid w:val="11D683B7"/>
    <w:rsid w:val="11E59D0B"/>
    <w:rsid w:val="11E9CB38"/>
    <w:rsid w:val="11F88E0A"/>
    <w:rsid w:val="11FECA0E"/>
    <w:rsid w:val="12026160"/>
    <w:rsid w:val="1202BCBE"/>
    <w:rsid w:val="12085C81"/>
    <w:rsid w:val="1214D439"/>
    <w:rsid w:val="121BDB1A"/>
    <w:rsid w:val="1226C2F2"/>
    <w:rsid w:val="1228BDE7"/>
    <w:rsid w:val="12306891"/>
    <w:rsid w:val="123FA349"/>
    <w:rsid w:val="1246BF39"/>
    <w:rsid w:val="124AFCEA"/>
    <w:rsid w:val="1253F186"/>
    <w:rsid w:val="125BF545"/>
    <w:rsid w:val="125E6080"/>
    <w:rsid w:val="1260106C"/>
    <w:rsid w:val="12653050"/>
    <w:rsid w:val="126DB9FF"/>
    <w:rsid w:val="1278B049"/>
    <w:rsid w:val="128BCBBA"/>
    <w:rsid w:val="128C5210"/>
    <w:rsid w:val="12915B60"/>
    <w:rsid w:val="129FFFC0"/>
    <w:rsid w:val="12A13BCB"/>
    <w:rsid w:val="12B38887"/>
    <w:rsid w:val="12C2E6E4"/>
    <w:rsid w:val="12CA16CA"/>
    <w:rsid w:val="12CABD70"/>
    <w:rsid w:val="12D3F283"/>
    <w:rsid w:val="12DE6C32"/>
    <w:rsid w:val="12E66937"/>
    <w:rsid w:val="12F71095"/>
    <w:rsid w:val="12F821A3"/>
    <w:rsid w:val="130868F1"/>
    <w:rsid w:val="1309413C"/>
    <w:rsid w:val="130BADA5"/>
    <w:rsid w:val="131C32FF"/>
    <w:rsid w:val="1330BF17"/>
    <w:rsid w:val="1347A0B8"/>
    <w:rsid w:val="134B652B"/>
    <w:rsid w:val="1354B96B"/>
    <w:rsid w:val="135CC515"/>
    <w:rsid w:val="136AEAC6"/>
    <w:rsid w:val="1385EB7D"/>
    <w:rsid w:val="13941D08"/>
    <w:rsid w:val="139A65C2"/>
    <w:rsid w:val="13ABDF87"/>
    <w:rsid w:val="13AFC047"/>
    <w:rsid w:val="13BFDCFB"/>
    <w:rsid w:val="13CB1C39"/>
    <w:rsid w:val="13CF1051"/>
    <w:rsid w:val="13E1003C"/>
    <w:rsid w:val="13EC9721"/>
    <w:rsid w:val="1403D876"/>
    <w:rsid w:val="1412BBF5"/>
    <w:rsid w:val="142A748A"/>
    <w:rsid w:val="14428F22"/>
    <w:rsid w:val="14468413"/>
    <w:rsid w:val="14562452"/>
    <w:rsid w:val="1463D2C1"/>
    <w:rsid w:val="147C9E41"/>
    <w:rsid w:val="1487ABFA"/>
    <w:rsid w:val="14889D1F"/>
    <w:rsid w:val="148A9A34"/>
    <w:rsid w:val="149A8211"/>
    <w:rsid w:val="149EB5D6"/>
    <w:rsid w:val="14B60755"/>
    <w:rsid w:val="14BD53C1"/>
    <w:rsid w:val="14CA2F02"/>
    <w:rsid w:val="14CD831D"/>
    <w:rsid w:val="14CF5300"/>
    <w:rsid w:val="14D40853"/>
    <w:rsid w:val="14DE8AE3"/>
    <w:rsid w:val="14E1696E"/>
    <w:rsid w:val="14EE84F0"/>
    <w:rsid w:val="14F3A178"/>
    <w:rsid w:val="14F5AA24"/>
    <w:rsid w:val="14F98A80"/>
    <w:rsid w:val="14FC4C4C"/>
    <w:rsid w:val="14FDCD38"/>
    <w:rsid w:val="1501A3D3"/>
    <w:rsid w:val="1508A0D3"/>
    <w:rsid w:val="150A1741"/>
    <w:rsid w:val="150B0B67"/>
    <w:rsid w:val="1513A8B2"/>
    <w:rsid w:val="151644AF"/>
    <w:rsid w:val="15188B82"/>
    <w:rsid w:val="151FE384"/>
    <w:rsid w:val="1529F37E"/>
    <w:rsid w:val="1530C252"/>
    <w:rsid w:val="15371036"/>
    <w:rsid w:val="15476C2B"/>
    <w:rsid w:val="154CA41E"/>
    <w:rsid w:val="1550459D"/>
    <w:rsid w:val="155270AC"/>
    <w:rsid w:val="155808A3"/>
    <w:rsid w:val="1572F12B"/>
    <w:rsid w:val="15794646"/>
    <w:rsid w:val="1591BD64"/>
    <w:rsid w:val="1597B3F2"/>
    <w:rsid w:val="159C2CDD"/>
    <w:rsid w:val="15B315CC"/>
    <w:rsid w:val="15BFD3D0"/>
    <w:rsid w:val="15C86020"/>
    <w:rsid w:val="15CC5E31"/>
    <w:rsid w:val="15D1C776"/>
    <w:rsid w:val="160FFEE2"/>
    <w:rsid w:val="16143A82"/>
    <w:rsid w:val="16155267"/>
    <w:rsid w:val="161A7ECC"/>
    <w:rsid w:val="16223AA1"/>
    <w:rsid w:val="16243D8E"/>
    <w:rsid w:val="16261624"/>
    <w:rsid w:val="162CCE5A"/>
    <w:rsid w:val="1644FB0D"/>
    <w:rsid w:val="1651BE4D"/>
    <w:rsid w:val="165E5DB9"/>
    <w:rsid w:val="1673026A"/>
    <w:rsid w:val="16777C5A"/>
    <w:rsid w:val="1677A2EA"/>
    <w:rsid w:val="167A70B4"/>
    <w:rsid w:val="167CC649"/>
    <w:rsid w:val="168A6895"/>
    <w:rsid w:val="16972058"/>
    <w:rsid w:val="1699B969"/>
    <w:rsid w:val="169CB8DF"/>
    <w:rsid w:val="16AA5D34"/>
    <w:rsid w:val="16AA790E"/>
    <w:rsid w:val="16B33D48"/>
    <w:rsid w:val="16B872F8"/>
    <w:rsid w:val="16BA984B"/>
    <w:rsid w:val="16BC9DAF"/>
    <w:rsid w:val="16C45006"/>
    <w:rsid w:val="16E076F7"/>
    <w:rsid w:val="16E46D57"/>
    <w:rsid w:val="16EA2799"/>
    <w:rsid w:val="16F9BDE6"/>
    <w:rsid w:val="1707DE80"/>
    <w:rsid w:val="1716D37F"/>
    <w:rsid w:val="172171D7"/>
    <w:rsid w:val="17291502"/>
    <w:rsid w:val="173296B7"/>
    <w:rsid w:val="174D054A"/>
    <w:rsid w:val="1752C285"/>
    <w:rsid w:val="1752E71F"/>
    <w:rsid w:val="1754931F"/>
    <w:rsid w:val="175D45AB"/>
    <w:rsid w:val="17606486"/>
    <w:rsid w:val="17678028"/>
    <w:rsid w:val="17689157"/>
    <w:rsid w:val="17762BF9"/>
    <w:rsid w:val="178021C7"/>
    <w:rsid w:val="17820A12"/>
    <w:rsid w:val="178730DB"/>
    <w:rsid w:val="17925DE3"/>
    <w:rsid w:val="179F4731"/>
    <w:rsid w:val="179F565F"/>
    <w:rsid w:val="17A23517"/>
    <w:rsid w:val="17AAAEA5"/>
    <w:rsid w:val="17BA266D"/>
    <w:rsid w:val="17BC79AB"/>
    <w:rsid w:val="17BDB1EE"/>
    <w:rsid w:val="17C33FEE"/>
    <w:rsid w:val="17D1C7D0"/>
    <w:rsid w:val="17D4587C"/>
    <w:rsid w:val="17D798AC"/>
    <w:rsid w:val="17E2E868"/>
    <w:rsid w:val="17EC2780"/>
    <w:rsid w:val="17F0817C"/>
    <w:rsid w:val="17F39FCE"/>
    <w:rsid w:val="17F5DFA0"/>
    <w:rsid w:val="17F6CF19"/>
    <w:rsid w:val="17F81345"/>
    <w:rsid w:val="1800AE40"/>
    <w:rsid w:val="180B45AA"/>
    <w:rsid w:val="1816DA44"/>
    <w:rsid w:val="181775A8"/>
    <w:rsid w:val="181E7284"/>
    <w:rsid w:val="1842E234"/>
    <w:rsid w:val="184781E2"/>
    <w:rsid w:val="1848F4AC"/>
    <w:rsid w:val="18493CC8"/>
    <w:rsid w:val="184A0425"/>
    <w:rsid w:val="185CF5A7"/>
    <w:rsid w:val="185EBA8F"/>
    <w:rsid w:val="18634C8D"/>
    <w:rsid w:val="187132E2"/>
    <w:rsid w:val="18724940"/>
    <w:rsid w:val="188249D0"/>
    <w:rsid w:val="1885BFF0"/>
    <w:rsid w:val="188ADC02"/>
    <w:rsid w:val="1890B62C"/>
    <w:rsid w:val="18963DEC"/>
    <w:rsid w:val="18AAB2A2"/>
    <w:rsid w:val="18B8C93C"/>
    <w:rsid w:val="18D1D3CA"/>
    <w:rsid w:val="18D69067"/>
    <w:rsid w:val="18E0A337"/>
    <w:rsid w:val="18E5AC92"/>
    <w:rsid w:val="18E79228"/>
    <w:rsid w:val="18E82E3F"/>
    <w:rsid w:val="18F06179"/>
    <w:rsid w:val="18F32FA3"/>
    <w:rsid w:val="18F484B2"/>
    <w:rsid w:val="1908CF44"/>
    <w:rsid w:val="190B3181"/>
    <w:rsid w:val="1930D70F"/>
    <w:rsid w:val="194D3D01"/>
    <w:rsid w:val="1951CFFE"/>
    <w:rsid w:val="1954EE29"/>
    <w:rsid w:val="19561483"/>
    <w:rsid w:val="195CEBA5"/>
    <w:rsid w:val="19671AF7"/>
    <w:rsid w:val="1969B293"/>
    <w:rsid w:val="196C6D34"/>
    <w:rsid w:val="198F9F96"/>
    <w:rsid w:val="199F7383"/>
    <w:rsid w:val="19A00141"/>
    <w:rsid w:val="19A37233"/>
    <w:rsid w:val="19A6FC43"/>
    <w:rsid w:val="19B995BA"/>
    <w:rsid w:val="19B9C3A3"/>
    <w:rsid w:val="19BC3629"/>
    <w:rsid w:val="19C4308F"/>
    <w:rsid w:val="19DB1AAA"/>
    <w:rsid w:val="19E49192"/>
    <w:rsid w:val="19EB6E0B"/>
    <w:rsid w:val="19F0D604"/>
    <w:rsid w:val="19FE7657"/>
    <w:rsid w:val="1A1461C5"/>
    <w:rsid w:val="1A14FF2C"/>
    <w:rsid w:val="1A1C6828"/>
    <w:rsid w:val="1A47A173"/>
    <w:rsid w:val="1A5EE34B"/>
    <w:rsid w:val="1A65F5BA"/>
    <w:rsid w:val="1A6A16C5"/>
    <w:rsid w:val="1A76E7C3"/>
    <w:rsid w:val="1A7CE1FB"/>
    <w:rsid w:val="1A8767E0"/>
    <w:rsid w:val="1A8B6972"/>
    <w:rsid w:val="1A9AF24D"/>
    <w:rsid w:val="1A9CAA21"/>
    <w:rsid w:val="1AABE781"/>
    <w:rsid w:val="1AAFEAA2"/>
    <w:rsid w:val="1AB013BD"/>
    <w:rsid w:val="1AD65845"/>
    <w:rsid w:val="1AE97C67"/>
    <w:rsid w:val="1AEF48EB"/>
    <w:rsid w:val="1AF45487"/>
    <w:rsid w:val="1B027AE0"/>
    <w:rsid w:val="1B0315C4"/>
    <w:rsid w:val="1B08420A"/>
    <w:rsid w:val="1B0E514F"/>
    <w:rsid w:val="1B16D0CF"/>
    <w:rsid w:val="1B245D96"/>
    <w:rsid w:val="1B2574D0"/>
    <w:rsid w:val="1B32D885"/>
    <w:rsid w:val="1B3545BA"/>
    <w:rsid w:val="1B37BB8A"/>
    <w:rsid w:val="1B3D4C2E"/>
    <w:rsid w:val="1B3E3E7F"/>
    <w:rsid w:val="1B43C922"/>
    <w:rsid w:val="1B4D5175"/>
    <w:rsid w:val="1B4F8F0B"/>
    <w:rsid w:val="1B572E75"/>
    <w:rsid w:val="1B5A632F"/>
    <w:rsid w:val="1B5F2A15"/>
    <w:rsid w:val="1B612AB7"/>
    <w:rsid w:val="1B6164C2"/>
    <w:rsid w:val="1B6797C1"/>
    <w:rsid w:val="1B75FCAB"/>
    <w:rsid w:val="1B773EDF"/>
    <w:rsid w:val="1B78702E"/>
    <w:rsid w:val="1B7AB7F3"/>
    <w:rsid w:val="1B7FE14A"/>
    <w:rsid w:val="1B87FA2B"/>
    <w:rsid w:val="1B9A9A18"/>
    <w:rsid w:val="1B9BC1EA"/>
    <w:rsid w:val="1BB503FD"/>
    <w:rsid w:val="1BB901C6"/>
    <w:rsid w:val="1BC2BD60"/>
    <w:rsid w:val="1BC31713"/>
    <w:rsid w:val="1BD56E33"/>
    <w:rsid w:val="1BDB6AEB"/>
    <w:rsid w:val="1BE0DB04"/>
    <w:rsid w:val="1BE3090B"/>
    <w:rsid w:val="1BE70A03"/>
    <w:rsid w:val="1BF30863"/>
    <w:rsid w:val="1BFA94BD"/>
    <w:rsid w:val="1C22BD09"/>
    <w:rsid w:val="1C2ED462"/>
    <w:rsid w:val="1C37DCDF"/>
    <w:rsid w:val="1C38C018"/>
    <w:rsid w:val="1C567379"/>
    <w:rsid w:val="1C57FBB0"/>
    <w:rsid w:val="1C5E3E62"/>
    <w:rsid w:val="1C69BF9E"/>
    <w:rsid w:val="1C71B38D"/>
    <w:rsid w:val="1C9C5423"/>
    <w:rsid w:val="1C9F74E6"/>
    <w:rsid w:val="1CAEAEC3"/>
    <w:rsid w:val="1CB618C5"/>
    <w:rsid w:val="1CB6F569"/>
    <w:rsid w:val="1CB90852"/>
    <w:rsid w:val="1CC0B05A"/>
    <w:rsid w:val="1CC1D34D"/>
    <w:rsid w:val="1CC74058"/>
    <w:rsid w:val="1CE283B8"/>
    <w:rsid w:val="1CE7E041"/>
    <w:rsid w:val="1CEAF946"/>
    <w:rsid w:val="1CF17744"/>
    <w:rsid w:val="1CF7D0C6"/>
    <w:rsid w:val="1D06FDDA"/>
    <w:rsid w:val="1D0A9CF2"/>
    <w:rsid w:val="1D1672AE"/>
    <w:rsid w:val="1D175E6C"/>
    <w:rsid w:val="1D20868E"/>
    <w:rsid w:val="1D285AE7"/>
    <w:rsid w:val="1D2AEAB5"/>
    <w:rsid w:val="1D36ACB0"/>
    <w:rsid w:val="1D3CF2E9"/>
    <w:rsid w:val="1D46A553"/>
    <w:rsid w:val="1D48E3EF"/>
    <w:rsid w:val="1D5109AD"/>
    <w:rsid w:val="1D58D733"/>
    <w:rsid w:val="1D5911BE"/>
    <w:rsid w:val="1D70ECB7"/>
    <w:rsid w:val="1D715DF6"/>
    <w:rsid w:val="1D7EBAB1"/>
    <w:rsid w:val="1D7F8649"/>
    <w:rsid w:val="1D8846D8"/>
    <w:rsid w:val="1D8DBA6F"/>
    <w:rsid w:val="1D931624"/>
    <w:rsid w:val="1D963D92"/>
    <w:rsid w:val="1D96C298"/>
    <w:rsid w:val="1DB01942"/>
    <w:rsid w:val="1DB28165"/>
    <w:rsid w:val="1DB6DE0A"/>
    <w:rsid w:val="1DC0E27D"/>
    <w:rsid w:val="1DC68ED9"/>
    <w:rsid w:val="1DCB8FA8"/>
    <w:rsid w:val="1DCDBFC1"/>
    <w:rsid w:val="1DD9D0C9"/>
    <w:rsid w:val="1DF7BCE1"/>
    <w:rsid w:val="1E044832"/>
    <w:rsid w:val="1E165681"/>
    <w:rsid w:val="1E16A52A"/>
    <w:rsid w:val="1E1E74DC"/>
    <w:rsid w:val="1E2681E0"/>
    <w:rsid w:val="1E32D558"/>
    <w:rsid w:val="1E363E4F"/>
    <w:rsid w:val="1E439A00"/>
    <w:rsid w:val="1E50326E"/>
    <w:rsid w:val="1E54BB9E"/>
    <w:rsid w:val="1E583DD0"/>
    <w:rsid w:val="1E66ED7F"/>
    <w:rsid w:val="1E6B86B8"/>
    <w:rsid w:val="1E7856EF"/>
    <w:rsid w:val="1E7C88C8"/>
    <w:rsid w:val="1E7D1740"/>
    <w:rsid w:val="1EAA71F5"/>
    <w:rsid w:val="1EAEC63B"/>
    <w:rsid w:val="1EB363E0"/>
    <w:rsid w:val="1EBDCEE3"/>
    <w:rsid w:val="1EC24154"/>
    <w:rsid w:val="1EC9B5A7"/>
    <w:rsid w:val="1ED15EAD"/>
    <w:rsid w:val="1ED27D11"/>
    <w:rsid w:val="1ED487D0"/>
    <w:rsid w:val="1ED9FF11"/>
    <w:rsid w:val="1F00FA8D"/>
    <w:rsid w:val="1F04CFCB"/>
    <w:rsid w:val="1F1B4F60"/>
    <w:rsid w:val="1F1BA91E"/>
    <w:rsid w:val="1F2167A1"/>
    <w:rsid w:val="1F22D00F"/>
    <w:rsid w:val="1F240E17"/>
    <w:rsid w:val="1F26F01A"/>
    <w:rsid w:val="1F27EDDF"/>
    <w:rsid w:val="1F3231EA"/>
    <w:rsid w:val="1F436408"/>
    <w:rsid w:val="1F4382D8"/>
    <w:rsid w:val="1F46E062"/>
    <w:rsid w:val="1F5A6FE6"/>
    <w:rsid w:val="1F5CDB26"/>
    <w:rsid w:val="1F78AC03"/>
    <w:rsid w:val="1F7BB7A3"/>
    <w:rsid w:val="1F7CE1A8"/>
    <w:rsid w:val="1F82A21E"/>
    <w:rsid w:val="1F8523F1"/>
    <w:rsid w:val="1F86B80C"/>
    <w:rsid w:val="1F870633"/>
    <w:rsid w:val="1F8DF0FA"/>
    <w:rsid w:val="1F8EE087"/>
    <w:rsid w:val="1FB1B48B"/>
    <w:rsid w:val="1FBE8103"/>
    <w:rsid w:val="1FCA92A2"/>
    <w:rsid w:val="1FCCDDEB"/>
    <w:rsid w:val="1FD969B0"/>
    <w:rsid w:val="1FEF0188"/>
    <w:rsid w:val="1FF1415C"/>
    <w:rsid w:val="1FF57643"/>
    <w:rsid w:val="1FF5CEE8"/>
    <w:rsid w:val="1FFEBDB3"/>
    <w:rsid w:val="201151DF"/>
    <w:rsid w:val="201484B2"/>
    <w:rsid w:val="2015CC41"/>
    <w:rsid w:val="20251F82"/>
    <w:rsid w:val="2048DE9B"/>
    <w:rsid w:val="205487D5"/>
    <w:rsid w:val="20695181"/>
    <w:rsid w:val="2077826A"/>
    <w:rsid w:val="20855C46"/>
    <w:rsid w:val="20858E91"/>
    <w:rsid w:val="20A88DB2"/>
    <w:rsid w:val="20A8D16E"/>
    <w:rsid w:val="20AD72CB"/>
    <w:rsid w:val="20B8753C"/>
    <w:rsid w:val="20BE2794"/>
    <w:rsid w:val="20C16506"/>
    <w:rsid w:val="20D02163"/>
    <w:rsid w:val="20D0AB58"/>
    <w:rsid w:val="2106F4D0"/>
    <w:rsid w:val="210AFD38"/>
    <w:rsid w:val="210B7D6C"/>
    <w:rsid w:val="211A59D5"/>
    <w:rsid w:val="212DB912"/>
    <w:rsid w:val="2141DB69"/>
    <w:rsid w:val="214AD217"/>
    <w:rsid w:val="214EDAC6"/>
    <w:rsid w:val="216148B0"/>
    <w:rsid w:val="21668A73"/>
    <w:rsid w:val="21674D0E"/>
    <w:rsid w:val="2179A72B"/>
    <w:rsid w:val="217F64E4"/>
    <w:rsid w:val="217F9D7F"/>
    <w:rsid w:val="2187474B"/>
    <w:rsid w:val="2187D330"/>
    <w:rsid w:val="218924AB"/>
    <w:rsid w:val="2195C72E"/>
    <w:rsid w:val="219F2ABA"/>
    <w:rsid w:val="21A99F4D"/>
    <w:rsid w:val="21AFE92C"/>
    <w:rsid w:val="21B4D9D1"/>
    <w:rsid w:val="21CA16D6"/>
    <w:rsid w:val="21CC548D"/>
    <w:rsid w:val="21CE8630"/>
    <w:rsid w:val="21CF78A7"/>
    <w:rsid w:val="21D76C8B"/>
    <w:rsid w:val="21D81618"/>
    <w:rsid w:val="21DD3C1F"/>
    <w:rsid w:val="21EBCDBD"/>
    <w:rsid w:val="21FCE328"/>
    <w:rsid w:val="22015DD8"/>
    <w:rsid w:val="2201EADA"/>
    <w:rsid w:val="22329666"/>
    <w:rsid w:val="2241DBD6"/>
    <w:rsid w:val="2256DBDB"/>
    <w:rsid w:val="229CEA36"/>
    <w:rsid w:val="22A8C5AC"/>
    <w:rsid w:val="22A9DD0A"/>
    <w:rsid w:val="22AF8507"/>
    <w:rsid w:val="22B1AE58"/>
    <w:rsid w:val="22B36582"/>
    <w:rsid w:val="22B37DF7"/>
    <w:rsid w:val="22D388DD"/>
    <w:rsid w:val="22D9A0B3"/>
    <w:rsid w:val="22ECFE6D"/>
    <w:rsid w:val="22EEB2EC"/>
    <w:rsid w:val="230BBCF1"/>
    <w:rsid w:val="23107E0E"/>
    <w:rsid w:val="2313528B"/>
    <w:rsid w:val="231B220C"/>
    <w:rsid w:val="231DAC3A"/>
    <w:rsid w:val="2328576F"/>
    <w:rsid w:val="2330A144"/>
    <w:rsid w:val="23370D49"/>
    <w:rsid w:val="234B528B"/>
    <w:rsid w:val="2350CECC"/>
    <w:rsid w:val="2351CFE6"/>
    <w:rsid w:val="2357E3A7"/>
    <w:rsid w:val="235972F8"/>
    <w:rsid w:val="235AC339"/>
    <w:rsid w:val="236F89DD"/>
    <w:rsid w:val="2375DF27"/>
    <w:rsid w:val="2377C2A1"/>
    <w:rsid w:val="237DD23F"/>
    <w:rsid w:val="23A0F243"/>
    <w:rsid w:val="23B02F83"/>
    <w:rsid w:val="23B1FDB6"/>
    <w:rsid w:val="23B8711B"/>
    <w:rsid w:val="23C9B385"/>
    <w:rsid w:val="23CDCF45"/>
    <w:rsid w:val="23D0FF2B"/>
    <w:rsid w:val="23D8B71D"/>
    <w:rsid w:val="23D9F498"/>
    <w:rsid w:val="23DFB92F"/>
    <w:rsid w:val="23E65969"/>
    <w:rsid w:val="23EB2023"/>
    <w:rsid w:val="23EC786B"/>
    <w:rsid w:val="24001E07"/>
    <w:rsid w:val="2416E886"/>
    <w:rsid w:val="24225149"/>
    <w:rsid w:val="242E6A23"/>
    <w:rsid w:val="24313EDD"/>
    <w:rsid w:val="243183E5"/>
    <w:rsid w:val="24376D0D"/>
    <w:rsid w:val="243CB3BE"/>
    <w:rsid w:val="24453A36"/>
    <w:rsid w:val="2449F061"/>
    <w:rsid w:val="24526504"/>
    <w:rsid w:val="2456CEC3"/>
    <w:rsid w:val="24582B35"/>
    <w:rsid w:val="245D591C"/>
    <w:rsid w:val="245FBD65"/>
    <w:rsid w:val="24618B24"/>
    <w:rsid w:val="246AA8CA"/>
    <w:rsid w:val="2477010B"/>
    <w:rsid w:val="247A7A22"/>
    <w:rsid w:val="248D95FD"/>
    <w:rsid w:val="2494EB42"/>
    <w:rsid w:val="249B8AC7"/>
    <w:rsid w:val="249F2241"/>
    <w:rsid w:val="24C7F352"/>
    <w:rsid w:val="24CA2A02"/>
    <w:rsid w:val="24CF4436"/>
    <w:rsid w:val="24DEBEC8"/>
    <w:rsid w:val="24F85A6A"/>
    <w:rsid w:val="24FACBA2"/>
    <w:rsid w:val="2510073D"/>
    <w:rsid w:val="252D79A4"/>
    <w:rsid w:val="2575D3E0"/>
    <w:rsid w:val="2579880D"/>
    <w:rsid w:val="258EF185"/>
    <w:rsid w:val="2590B2C3"/>
    <w:rsid w:val="2592DBE5"/>
    <w:rsid w:val="25994074"/>
    <w:rsid w:val="25A3258A"/>
    <w:rsid w:val="25A5B123"/>
    <w:rsid w:val="25A68971"/>
    <w:rsid w:val="25B56A18"/>
    <w:rsid w:val="25B6785B"/>
    <w:rsid w:val="25BC3319"/>
    <w:rsid w:val="25CC4799"/>
    <w:rsid w:val="25CDE515"/>
    <w:rsid w:val="25D18583"/>
    <w:rsid w:val="25D8E9F2"/>
    <w:rsid w:val="25DD54B7"/>
    <w:rsid w:val="25E38D6F"/>
    <w:rsid w:val="25E70D72"/>
    <w:rsid w:val="260450F4"/>
    <w:rsid w:val="26157A85"/>
    <w:rsid w:val="262999F0"/>
    <w:rsid w:val="26390B19"/>
    <w:rsid w:val="26475ED2"/>
    <w:rsid w:val="26491D3B"/>
    <w:rsid w:val="2654FA41"/>
    <w:rsid w:val="26570F9A"/>
    <w:rsid w:val="26576DCC"/>
    <w:rsid w:val="265F8D09"/>
    <w:rsid w:val="266297C6"/>
    <w:rsid w:val="267CAFC5"/>
    <w:rsid w:val="2683A6A1"/>
    <w:rsid w:val="268EE9B3"/>
    <w:rsid w:val="26964101"/>
    <w:rsid w:val="26991D25"/>
    <w:rsid w:val="26A142F4"/>
    <w:rsid w:val="26A1A68C"/>
    <w:rsid w:val="26ACE6D6"/>
    <w:rsid w:val="26B0D69C"/>
    <w:rsid w:val="26B1BECD"/>
    <w:rsid w:val="26CADB8E"/>
    <w:rsid w:val="26E8DDCE"/>
    <w:rsid w:val="26E99E78"/>
    <w:rsid w:val="26F014FA"/>
    <w:rsid w:val="26F78C7E"/>
    <w:rsid w:val="26FC5C97"/>
    <w:rsid w:val="26FE1A4B"/>
    <w:rsid w:val="2704A8A2"/>
    <w:rsid w:val="270A5BF2"/>
    <w:rsid w:val="27160AE7"/>
    <w:rsid w:val="27196271"/>
    <w:rsid w:val="271F5E18"/>
    <w:rsid w:val="2723D4F4"/>
    <w:rsid w:val="2729E6FE"/>
    <w:rsid w:val="2732D6F5"/>
    <w:rsid w:val="27364B1A"/>
    <w:rsid w:val="2738C0F3"/>
    <w:rsid w:val="2741C7C6"/>
    <w:rsid w:val="27426ED8"/>
    <w:rsid w:val="274442D5"/>
    <w:rsid w:val="27519742"/>
    <w:rsid w:val="276677B1"/>
    <w:rsid w:val="276A2944"/>
    <w:rsid w:val="2775C436"/>
    <w:rsid w:val="277D176A"/>
    <w:rsid w:val="277F08C3"/>
    <w:rsid w:val="2790A1CA"/>
    <w:rsid w:val="279485FD"/>
    <w:rsid w:val="2794D9A9"/>
    <w:rsid w:val="27999F2F"/>
    <w:rsid w:val="27A3DD71"/>
    <w:rsid w:val="27B82949"/>
    <w:rsid w:val="27BF259F"/>
    <w:rsid w:val="27D091C6"/>
    <w:rsid w:val="27DDEC57"/>
    <w:rsid w:val="27E3D493"/>
    <w:rsid w:val="27E5B461"/>
    <w:rsid w:val="27F9A04D"/>
    <w:rsid w:val="281A7637"/>
    <w:rsid w:val="282E362C"/>
    <w:rsid w:val="28374D18"/>
    <w:rsid w:val="284C6D44"/>
    <w:rsid w:val="286AC951"/>
    <w:rsid w:val="2886A2D1"/>
    <w:rsid w:val="289761D7"/>
    <w:rsid w:val="289D8F33"/>
    <w:rsid w:val="28A95B48"/>
    <w:rsid w:val="28B91EC1"/>
    <w:rsid w:val="28C74941"/>
    <w:rsid w:val="28E48D95"/>
    <w:rsid w:val="28F70346"/>
    <w:rsid w:val="29038FDB"/>
    <w:rsid w:val="29118175"/>
    <w:rsid w:val="29143E33"/>
    <w:rsid w:val="29218F82"/>
    <w:rsid w:val="2926709A"/>
    <w:rsid w:val="292ADD1A"/>
    <w:rsid w:val="29333D68"/>
    <w:rsid w:val="2937F788"/>
    <w:rsid w:val="2940C44E"/>
    <w:rsid w:val="295AF600"/>
    <w:rsid w:val="295B11F3"/>
    <w:rsid w:val="2962DADA"/>
    <w:rsid w:val="297995EC"/>
    <w:rsid w:val="297DCA5D"/>
    <w:rsid w:val="299B56C7"/>
    <w:rsid w:val="29B64698"/>
    <w:rsid w:val="29B6FE5C"/>
    <w:rsid w:val="29C91B28"/>
    <w:rsid w:val="29CB783C"/>
    <w:rsid w:val="29DF3987"/>
    <w:rsid w:val="29E876C8"/>
    <w:rsid w:val="29E8C5EB"/>
    <w:rsid w:val="29EB5869"/>
    <w:rsid w:val="29EDBCF4"/>
    <w:rsid w:val="29EE1E16"/>
    <w:rsid w:val="29F6B253"/>
    <w:rsid w:val="29F777CA"/>
    <w:rsid w:val="29F93256"/>
    <w:rsid w:val="2A00C19A"/>
    <w:rsid w:val="2A01E48A"/>
    <w:rsid w:val="2A1A9596"/>
    <w:rsid w:val="2A22CD71"/>
    <w:rsid w:val="2A322D64"/>
    <w:rsid w:val="2A3701BB"/>
    <w:rsid w:val="2A393926"/>
    <w:rsid w:val="2A3A5652"/>
    <w:rsid w:val="2A40E436"/>
    <w:rsid w:val="2A461619"/>
    <w:rsid w:val="2A4BAF1B"/>
    <w:rsid w:val="2A5FBD1F"/>
    <w:rsid w:val="2A67FE39"/>
    <w:rsid w:val="2A73EE8A"/>
    <w:rsid w:val="2A7E5AFB"/>
    <w:rsid w:val="2A8422CD"/>
    <w:rsid w:val="2A859E5A"/>
    <w:rsid w:val="2A9E9695"/>
    <w:rsid w:val="2AA29CE5"/>
    <w:rsid w:val="2AAD58F0"/>
    <w:rsid w:val="2AB59AB1"/>
    <w:rsid w:val="2ABA4A92"/>
    <w:rsid w:val="2ABD41C3"/>
    <w:rsid w:val="2ABDE0C2"/>
    <w:rsid w:val="2ABF56F6"/>
    <w:rsid w:val="2AD19F9E"/>
    <w:rsid w:val="2AD7574F"/>
    <w:rsid w:val="2AEC4458"/>
    <w:rsid w:val="2AF9DE97"/>
    <w:rsid w:val="2B09E5E3"/>
    <w:rsid w:val="2B0B1C39"/>
    <w:rsid w:val="2B0B2131"/>
    <w:rsid w:val="2B0D2688"/>
    <w:rsid w:val="2B104C0B"/>
    <w:rsid w:val="2B117A45"/>
    <w:rsid w:val="2B170D26"/>
    <w:rsid w:val="2B174F08"/>
    <w:rsid w:val="2B3332B5"/>
    <w:rsid w:val="2B3F28CA"/>
    <w:rsid w:val="2B435A29"/>
    <w:rsid w:val="2B674DCD"/>
    <w:rsid w:val="2B677A3A"/>
    <w:rsid w:val="2B67CBEF"/>
    <w:rsid w:val="2B6C5FBD"/>
    <w:rsid w:val="2B6F913C"/>
    <w:rsid w:val="2B840DF2"/>
    <w:rsid w:val="2B85C510"/>
    <w:rsid w:val="2B8B8FD2"/>
    <w:rsid w:val="2BBDF261"/>
    <w:rsid w:val="2BCB2314"/>
    <w:rsid w:val="2BD023AC"/>
    <w:rsid w:val="2BD301B2"/>
    <w:rsid w:val="2BE209B6"/>
    <w:rsid w:val="2BE9ADCE"/>
    <w:rsid w:val="2BF60328"/>
    <w:rsid w:val="2BFCA298"/>
    <w:rsid w:val="2C0E7B4E"/>
    <w:rsid w:val="2C124C40"/>
    <w:rsid w:val="2C18F7A9"/>
    <w:rsid w:val="2C1BD4E4"/>
    <w:rsid w:val="2C24AB9C"/>
    <w:rsid w:val="2C24B3DA"/>
    <w:rsid w:val="2C2B2F0B"/>
    <w:rsid w:val="2C3358FA"/>
    <w:rsid w:val="2C3879A6"/>
    <w:rsid w:val="2C48C62A"/>
    <w:rsid w:val="2C5464C0"/>
    <w:rsid w:val="2C5DA4AC"/>
    <w:rsid w:val="2C79FB0B"/>
    <w:rsid w:val="2C7DECAC"/>
    <w:rsid w:val="2C83B731"/>
    <w:rsid w:val="2CBF030B"/>
    <w:rsid w:val="2CC2EA1C"/>
    <w:rsid w:val="2CCE7C8E"/>
    <w:rsid w:val="2CDC9AFE"/>
    <w:rsid w:val="2CDD2CBF"/>
    <w:rsid w:val="2CE33EAA"/>
    <w:rsid w:val="2CE55A95"/>
    <w:rsid w:val="2CF16688"/>
    <w:rsid w:val="2CF21BBD"/>
    <w:rsid w:val="2CF5D999"/>
    <w:rsid w:val="2D024B24"/>
    <w:rsid w:val="2D028B8A"/>
    <w:rsid w:val="2D045C6B"/>
    <w:rsid w:val="2D065002"/>
    <w:rsid w:val="2D067826"/>
    <w:rsid w:val="2D0E1F54"/>
    <w:rsid w:val="2D215280"/>
    <w:rsid w:val="2D408E80"/>
    <w:rsid w:val="2D4678D6"/>
    <w:rsid w:val="2D4EEB96"/>
    <w:rsid w:val="2D54CDD5"/>
    <w:rsid w:val="2D61F770"/>
    <w:rsid w:val="2D62839B"/>
    <w:rsid w:val="2D731D44"/>
    <w:rsid w:val="2D763134"/>
    <w:rsid w:val="2D7A64C2"/>
    <w:rsid w:val="2DA07B70"/>
    <w:rsid w:val="2DAAF08A"/>
    <w:rsid w:val="2DB0A7FA"/>
    <w:rsid w:val="2DB91102"/>
    <w:rsid w:val="2DCC71BB"/>
    <w:rsid w:val="2DD296E2"/>
    <w:rsid w:val="2DF5BED5"/>
    <w:rsid w:val="2DF75EEA"/>
    <w:rsid w:val="2DFD5839"/>
    <w:rsid w:val="2E1890AD"/>
    <w:rsid w:val="2E254944"/>
    <w:rsid w:val="2E297A48"/>
    <w:rsid w:val="2E2EA082"/>
    <w:rsid w:val="2E2FF2AA"/>
    <w:rsid w:val="2E3C88EA"/>
    <w:rsid w:val="2E404975"/>
    <w:rsid w:val="2E420CA9"/>
    <w:rsid w:val="2E43802D"/>
    <w:rsid w:val="2E44A8AA"/>
    <w:rsid w:val="2E477C0C"/>
    <w:rsid w:val="2E575637"/>
    <w:rsid w:val="2E5A354E"/>
    <w:rsid w:val="2E62DD8E"/>
    <w:rsid w:val="2E75C0BF"/>
    <w:rsid w:val="2E78FE95"/>
    <w:rsid w:val="2E84976F"/>
    <w:rsid w:val="2E86EA9C"/>
    <w:rsid w:val="2E8C2B7E"/>
    <w:rsid w:val="2E8DA38B"/>
    <w:rsid w:val="2E98F17B"/>
    <w:rsid w:val="2EA6F96E"/>
    <w:rsid w:val="2EB8820D"/>
    <w:rsid w:val="2EB8950E"/>
    <w:rsid w:val="2EC3ED9E"/>
    <w:rsid w:val="2ED5BEB7"/>
    <w:rsid w:val="2EE38A48"/>
    <w:rsid w:val="2EE68752"/>
    <w:rsid w:val="2EEEE714"/>
    <w:rsid w:val="2EF09F61"/>
    <w:rsid w:val="2F02D2F7"/>
    <w:rsid w:val="2F0623DD"/>
    <w:rsid w:val="2F134414"/>
    <w:rsid w:val="2F26A8AE"/>
    <w:rsid w:val="2F34435A"/>
    <w:rsid w:val="2F3CAB29"/>
    <w:rsid w:val="2F443244"/>
    <w:rsid w:val="2F478A3F"/>
    <w:rsid w:val="2F49B77F"/>
    <w:rsid w:val="2F53CF19"/>
    <w:rsid w:val="2F5DE8D0"/>
    <w:rsid w:val="2F6648C0"/>
    <w:rsid w:val="2F757E57"/>
    <w:rsid w:val="2F8A9FA1"/>
    <w:rsid w:val="2F96F482"/>
    <w:rsid w:val="2F9D020A"/>
    <w:rsid w:val="2FA9F852"/>
    <w:rsid w:val="2FAD0C03"/>
    <w:rsid w:val="2FAF70F8"/>
    <w:rsid w:val="2FC2990B"/>
    <w:rsid w:val="2FC3FC5A"/>
    <w:rsid w:val="2FED24B4"/>
    <w:rsid w:val="2FF3E4DE"/>
    <w:rsid w:val="2FF47C96"/>
    <w:rsid w:val="2FFF5AB6"/>
    <w:rsid w:val="300444DF"/>
    <w:rsid w:val="30096685"/>
    <w:rsid w:val="300C0196"/>
    <w:rsid w:val="300F68D8"/>
    <w:rsid w:val="300F9182"/>
    <w:rsid w:val="301F57E0"/>
    <w:rsid w:val="302D621C"/>
    <w:rsid w:val="304176B6"/>
    <w:rsid w:val="3042903C"/>
    <w:rsid w:val="3049110D"/>
    <w:rsid w:val="3062C084"/>
    <w:rsid w:val="306F6703"/>
    <w:rsid w:val="3070818D"/>
    <w:rsid w:val="307BD6CB"/>
    <w:rsid w:val="3081714C"/>
    <w:rsid w:val="3082805B"/>
    <w:rsid w:val="308798DD"/>
    <w:rsid w:val="30A92087"/>
    <w:rsid w:val="30A97753"/>
    <w:rsid w:val="30AD62A9"/>
    <w:rsid w:val="30AF5C13"/>
    <w:rsid w:val="30BE6ECE"/>
    <w:rsid w:val="30BEB17C"/>
    <w:rsid w:val="30CA3946"/>
    <w:rsid w:val="30CA84E1"/>
    <w:rsid w:val="30D2C4CA"/>
    <w:rsid w:val="30EB7436"/>
    <w:rsid w:val="30F8A86F"/>
    <w:rsid w:val="30FA7664"/>
    <w:rsid w:val="310669D9"/>
    <w:rsid w:val="311154AC"/>
    <w:rsid w:val="31129D65"/>
    <w:rsid w:val="3123D827"/>
    <w:rsid w:val="31248D5B"/>
    <w:rsid w:val="3124ECE1"/>
    <w:rsid w:val="31257784"/>
    <w:rsid w:val="3132C4E3"/>
    <w:rsid w:val="314BDF25"/>
    <w:rsid w:val="3150139E"/>
    <w:rsid w:val="3150C168"/>
    <w:rsid w:val="3152F86C"/>
    <w:rsid w:val="3159F6A5"/>
    <w:rsid w:val="315BA0F9"/>
    <w:rsid w:val="31623089"/>
    <w:rsid w:val="31635E70"/>
    <w:rsid w:val="3168B78F"/>
    <w:rsid w:val="316A16B2"/>
    <w:rsid w:val="3171C119"/>
    <w:rsid w:val="3173B66C"/>
    <w:rsid w:val="31791290"/>
    <w:rsid w:val="317BCD97"/>
    <w:rsid w:val="318023B5"/>
    <w:rsid w:val="3180D338"/>
    <w:rsid w:val="3185149C"/>
    <w:rsid w:val="318E8913"/>
    <w:rsid w:val="319FB289"/>
    <w:rsid w:val="31AF7C80"/>
    <w:rsid w:val="31B1E7A5"/>
    <w:rsid w:val="31B522B4"/>
    <w:rsid w:val="31B5E14F"/>
    <w:rsid w:val="31C4E8CE"/>
    <w:rsid w:val="31D6D0C7"/>
    <w:rsid w:val="31D6F282"/>
    <w:rsid w:val="31D8FD56"/>
    <w:rsid w:val="31F035D0"/>
    <w:rsid w:val="3201FAE3"/>
    <w:rsid w:val="320ADF88"/>
    <w:rsid w:val="320D5F79"/>
    <w:rsid w:val="321149D6"/>
    <w:rsid w:val="32217D70"/>
    <w:rsid w:val="32343DAC"/>
    <w:rsid w:val="323E90B5"/>
    <w:rsid w:val="323FDBB6"/>
    <w:rsid w:val="324547B4"/>
    <w:rsid w:val="324A1334"/>
    <w:rsid w:val="324A79E4"/>
    <w:rsid w:val="324D6C28"/>
    <w:rsid w:val="325159CC"/>
    <w:rsid w:val="32562CA3"/>
    <w:rsid w:val="32680E8D"/>
    <w:rsid w:val="32689C28"/>
    <w:rsid w:val="326BE41C"/>
    <w:rsid w:val="32702AFF"/>
    <w:rsid w:val="3275CF22"/>
    <w:rsid w:val="328168E7"/>
    <w:rsid w:val="3281F1FE"/>
    <w:rsid w:val="32B3E940"/>
    <w:rsid w:val="32B3EE6F"/>
    <w:rsid w:val="32C51A4F"/>
    <w:rsid w:val="32CEB266"/>
    <w:rsid w:val="32DDEA15"/>
    <w:rsid w:val="32E7A694"/>
    <w:rsid w:val="32F60339"/>
    <w:rsid w:val="32FFA8F3"/>
    <w:rsid w:val="330E18E3"/>
    <w:rsid w:val="3313ED16"/>
    <w:rsid w:val="331EB670"/>
    <w:rsid w:val="3327D3AA"/>
    <w:rsid w:val="332DA51C"/>
    <w:rsid w:val="3337C0A9"/>
    <w:rsid w:val="3343F242"/>
    <w:rsid w:val="334D7433"/>
    <w:rsid w:val="335AF430"/>
    <w:rsid w:val="335B044D"/>
    <w:rsid w:val="336B0E8F"/>
    <w:rsid w:val="336DBA71"/>
    <w:rsid w:val="337859F7"/>
    <w:rsid w:val="3389FE3C"/>
    <w:rsid w:val="338BAA42"/>
    <w:rsid w:val="339915BB"/>
    <w:rsid w:val="33A15462"/>
    <w:rsid w:val="33A406FE"/>
    <w:rsid w:val="33A9AE2F"/>
    <w:rsid w:val="33ABFB1A"/>
    <w:rsid w:val="33ACD80F"/>
    <w:rsid w:val="33C4C259"/>
    <w:rsid w:val="33C64085"/>
    <w:rsid w:val="33D2350B"/>
    <w:rsid w:val="33F029DC"/>
    <w:rsid w:val="3403019E"/>
    <w:rsid w:val="34049992"/>
    <w:rsid w:val="340B8ACC"/>
    <w:rsid w:val="34102C42"/>
    <w:rsid w:val="341461F1"/>
    <w:rsid w:val="341C8418"/>
    <w:rsid w:val="34251B84"/>
    <w:rsid w:val="3433D3F1"/>
    <w:rsid w:val="343DE1D0"/>
    <w:rsid w:val="3442EE0B"/>
    <w:rsid w:val="344782ED"/>
    <w:rsid w:val="344CC3BF"/>
    <w:rsid w:val="3450CD83"/>
    <w:rsid w:val="3458D62E"/>
    <w:rsid w:val="3468421E"/>
    <w:rsid w:val="3471A0DC"/>
    <w:rsid w:val="34819A8E"/>
    <w:rsid w:val="348A1E27"/>
    <w:rsid w:val="348E24CB"/>
    <w:rsid w:val="3495E0EF"/>
    <w:rsid w:val="349673C6"/>
    <w:rsid w:val="3497B741"/>
    <w:rsid w:val="34A87DED"/>
    <w:rsid w:val="34C32998"/>
    <w:rsid w:val="34D430D8"/>
    <w:rsid w:val="34D71805"/>
    <w:rsid w:val="34E3B484"/>
    <w:rsid w:val="3502979C"/>
    <w:rsid w:val="35099CA1"/>
    <w:rsid w:val="351720EE"/>
    <w:rsid w:val="35206A6F"/>
    <w:rsid w:val="35268E7F"/>
    <w:rsid w:val="3527D692"/>
    <w:rsid w:val="352C0CE5"/>
    <w:rsid w:val="352DEFD8"/>
    <w:rsid w:val="35315EA5"/>
    <w:rsid w:val="353324D0"/>
    <w:rsid w:val="3535CFDA"/>
    <w:rsid w:val="35396586"/>
    <w:rsid w:val="3539B22A"/>
    <w:rsid w:val="3540E6C4"/>
    <w:rsid w:val="3547F049"/>
    <w:rsid w:val="3549E7AD"/>
    <w:rsid w:val="354AFA26"/>
    <w:rsid w:val="3550487A"/>
    <w:rsid w:val="3555FD0F"/>
    <w:rsid w:val="3556CFBC"/>
    <w:rsid w:val="355C7EAB"/>
    <w:rsid w:val="3563DC12"/>
    <w:rsid w:val="3564F9EC"/>
    <w:rsid w:val="3567D471"/>
    <w:rsid w:val="3568251E"/>
    <w:rsid w:val="3568FE65"/>
    <w:rsid w:val="35778B6A"/>
    <w:rsid w:val="358B5522"/>
    <w:rsid w:val="359CCBEF"/>
    <w:rsid w:val="35A6386A"/>
    <w:rsid w:val="35AF85BB"/>
    <w:rsid w:val="35B0F9BA"/>
    <w:rsid w:val="35B375CD"/>
    <w:rsid w:val="35D0E440"/>
    <w:rsid w:val="35DEBE6C"/>
    <w:rsid w:val="35E2C096"/>
    <w:rsid w:val="35E46D97"/>
    <w:rsid w:val="35FF6468"/>
    <w:rsid w:val="360842D8"/>
    <w:rsid w:val="360F75AB"/>
    <w:rsid w:val="36313797"/>
    <w:rsid w:val="3639CB1E"/>
    <w:rsid w:val="36664F0C"/>
    <w:rsid w:val="36687B97"/>
    <w:rsid w:val="366B3558"/>
    <w:rsid w:val="367AAC84"/>
    <w:rsid w:val="3681A79E"/>
    <w:rsid w:val="3689F410"/>
    <w:rsid w:val="368A7160"/>
    <w:rsid w:val="36A415C8"/>
    <w:rsid w:val="36B80448"/>
    <w:rsid w:val="36BFB951"/>
    <w:rsid w:val="36C3A6F3"/>
    <w:rsid w:val="36D060BE"/>
    <w:rsid w:val="36D7CBD2"/>
    <w:rsid w:val="36E0D09C"/>
    <w:rsid w:val="37044619"/>
    <w:rsid w:val="3706B41E"/>
    <w:rsid w:val="3709448B"/>
    <w:rsid w:val="3709E95C"/>
    <w:rsid w:val="370A58FA"/>
    <w:rsid w:val="370CD0B2"/>
    <w:rsid w:val="3722CEB2"/>
    <w:rsid w:val="372A9448"/>
    <w:rsid w:val="373C45BA"/>
    <w:rsid w:val="375892A2"/>
    <w:rsid w:val="375B03C6"/>
    <w:rsid w:val="376307A0"/>
    <w:rsid w:val="377476FD"/>
    <w:rsid w:val="3774924E"/>
    <w:rsid w:val="37998B24"/>
    <w:rsid w:val="3799D867"/>
    <w:rsid w:val="379A2459"/>
    <w:rsid w:val="379F92DE"/>
    <w:rsid w:val="37A54189"/>
    <w:rsid w:val="37A73AB7"/>
    <w:rsid w:val="37AF7F87"/>
    <w:rsid w:val="37C7AB8A"/>
    <w:rsid w:val="37CB8EC5"/>
    <w:rsid w:val="37D14533"/>
    <w:rsid w:val="37DA4115"/>
    <w:rsid w:val="37DB9888"/>
    <w:rsid w:val="37E59318"/>
    <w:rsid w:val="37E61789"/>
    <w:rsid w:val="37EF4C42"/>
    <w:rsid w:val="38088D96"/>
    <w:rsid w:val="38163CFA"/>
    <w:rsid w:val="381B5C04"/>
    <w:rsid w:val="38245A29"/>
    <w:rsid w:val="3829698B"/>
    <w:rsid w:val="3830B763"/>
    <w:rsid w:val="3831CE1F"/>
    <w:rsid w:val="383E3BE0"/>
    <w:rsid w:val="3860BB4A"/>
    <w:rsid w:val="3861C783"/>
    <w:rsid w:val="386C1056"/>
    <w:rsid w:val="3871CC03"/>
    <w:rsid w:val="388BB552"/>
    <w:rsid w:val="389825E5"/>
    <w:rsid w:val="389EF8C9"/>
    <w:rsid w:val="38A9EAE2"/>
    <w:rsid w:val="38AEDAAA"/>
    <w:rsid w:val="38B7263C"/>
    <w:rsid w:val="38C5B392"/>
    <w:rsid w:val="38C76E2D"/>
    <w:rsid w:val="38CA1098"/>
    <w:rsid w:val="38D50086"/>
    <w:rsid w:val="38D7F44A"/>
    <w:rsid w:val="38DB66FC"/>
    <w:rsid w:val="38DE299E"/>
    <w:rsid w:val="38E67431"/>
    <w:rsid w:val="38EB5034"/>
    <w:rsid w:val="38FDEE1F"/>
    <w:rsid w:val="391F649A"/>
    <w:rsid w:val="39214112"/>
    <w:rsid w:val="392BBB96"/>
    <w:rsid w:val="394A5F6A"/>
    <w:rsid w:val="395217FC"/>
    <w:rsid w:val="3954176B"/>
    <w:rsid w:val="3957B102"/>
    <w:rsid w:val="395FE7E8"/>
    <w:rsid w:val="39600E1A"/>
    <w:rsid w:val="3965F9C3"/>
    <w:rsid w:val="396949A3"/>
    <w:rsid w:val="397D1FB8"/>
    <w:rsid w:val="398EF14F"/>
    <w:rsid w:val="399048D4"/>
    <w:rsid w:val="39942E88"/>
    <w:rsid w:val="3997FF3E"/>
    <w:rsid w:val="39984C2E"/>
    <w:rsid w:val="39A08B94"/>
    <w:rsid w:val="39A4CDD2"/>
    <w:rsid w:val="39AAA2FF"/>
    <w:rsid w:val="39AB0287"/>
    <w:rsid w:val="39ACDB3C"/>
    <w:rsid w:val="39BC885E"/>
    <w:rsid w:val="39D3322D"/>
    <w:rsid w:val="39D712B3"/>
    <w:rsid w:val="39D7F8DD"/>
    <w:rsid w:val="39D89753"/>
    <w:rsid w:val="39E432ED"/>
    <w:rsid w:val="39F0A33B"/>
    <w:rsid w:val="39FB47B5"/>
    <w:rsid w:val="3A0881CC"/>
    <w:rsid w:val="3A11829D"/>
    <w:rsid w:val="3A19D69D"/>
    <w:rsid w:val="3A25E757"/>
    <w:rsid w:val="3A2AA140"/>
    <w:rsid w:val="3A2F6534"/>
    <w:rsid w:val="3A348948"/>
    <w:rsid w:val="3A35D58E"/>
    <w:rsid w:val="3A4BD2F7"/>
    <w:rsid w:val="3A6144D7"/>
    <w:rsid w:val="3A664E81"/>
    <w:rsid w:val="3A6DDDFB"/>
    <w:rsid w:val="3A6FF6A4"/>
    <w:rsid w:val="3A703932"/>
    <w:rsid w:val="3A786EE6"/>
    <w:rsid w:val="3A8526DA"/>
    <w:rsid w:val="3A8C7ACC"/>
    <w:rsid w:val="3A97F257"/>
    <w:rsid w:val="3A9C460C"/>
    <w:rsid w:val="3AB036D4"/>
    <w:rsid w:val="3AB0FC42"/>
    <w:rsid w:val="3AC0B5FD"/>
    <w:rsid w:val="3AC302AE"/>
    <w:rsid w:val="3AC81E83"/>
    <w:rsid w:val="3ACD5248"/>
    <w:rsid w:val="3ADF8F5B"/>
    <w:rsid w:val="3AE296EA"/>
    <w:rsid w:val="3AE2FEC3"/>
    <w:rsid w:val="3B0705FC"/>
    <w:rsid w:val="3B1DBE94"/>
    <w:rsid w:val="3B206330"/>
    <w:rsid w:val="3B288558"/>
    <w:rsid w:val="3B3816A3"/>
    <w:rsid w:val="3B38B701"/>
    <w:rsid w:val="3B3C651A"/>
    <w:rsid w:val="3B3C75C0"/>
    <w:rsid w:val="3B50882E"/>
    <w:rsid w:val="3B52D10C"/>
    <w:rsid w:val="3B53A3A8"/>
    <w:rsid w:val="3B6A30AE"/>
    <w:rsid w:val="3B6E0AA3"/>
    <w:rsid w:val="3B7740EC"/>
    <w:rsid w:val="3B84B285"/>
    <w:rsid w:val="3BA49163"/>
    <w:rsid w:val="3BB441BF"/>
    <w:rsid w:val="3BCE4611"/>
    <w:rsid w:val="3BEBD532"/>
    <w:rsid w:val="3BEDE130"/>
    <w:rsid w:val="3BEE9F06"/>
    <w:rsid w:val="3BF840EF"/>
    <w:rsid w:val="3BFBA07D"/>
    <w:rsid w:val="3C260BA3"/>
    <w:rsid w:val="3C3EAC17"/>
    <w:rsid w:val="3C3FBAB7"/>
    <w:rsid w:val="3C572BC0"/>
    <w:rsid w:val="3C5D2199"/>
    <w:rsid w:val="3C6BA3FE"/>
    <w:rsid w:val="3C6E38C9"/>
    <w:rsid w:val="3C7BDE6C"/>
    <w:rsid w:val="3C907D38"/>
    <w:rsid w:val="3C92820F"/>
    <w:rsid w:val="3C9483CE"/>
    <w:rsid w:val="3CAB5572"/>
    <w:rsid w:val="3CABB098"/>
    <w:rsid w:val="3CB92648"/>
    <w:rsid w:val="3CC0FE0D"/>
    <w:rsid w:val="3CC19B5A"/>
    <w:rsid w:val="3CC22657"/>
    <w:rsid w:val="3CC3D163"/>
    <w:rsid w:val="3CD341C9"/>
    <w:rsid w:val="3CDBFEB9"/>
    <w:rsid w:val="3CDF2ACD"/>
    <w:rsid w:val="3CE8A966"/>
    <w:rsid w:val="3CF905AD"/>
    <w:rsid w:val="3CFC9A26"/>
    <w:rsid w:val="3D0A693A"/>
    <w:rsid w:val="3D13CB95"/>
    <w:rsid w:val="3D391EA3"/>
    <w:rsid w:val="3D3D7F25"/>
    <w:rsid w:val="3D4A2A79"/>
    <w:rsid w:val="3D4CDBC6"/>
    <w:rsid w:val="3D5889E6"/>
    <w:rsid w:val="3D99A8B4"/>
    <w:rsid w:val="3D9AA9EC"/>
    <w:rsid w:val="3DA7AF91"/>
    <w:rsid w:val="3DC543AE"/>
    <w:rsid w:val="3DC67754"/>
    <w:rsid w:val="3DC7F0E0"/>
    <w:rsid w:val="3DC98E67"/>
    <w:rsid w:val="3DC9BB0E"/>
    <w:rsid w:val="3DCE5705"/>
    <w:rsid w:val="3DD391AE"/>
    <w:rsid w:val="3DD67BE8"/>
    <w:rsid w:val="3DD8DBDF"/>
    <w:rsid w:val="3DDF5E43"/>
    <w:rsid w:val="3DE3177F"/>
    <w:rsid w:val="3DF97C75"/>
    <w:rsid w:val="3E0198A2"/>
    <w:rsid w:val="3E01A670"/>
    <w:rsid w:val="3E05837E"/>
    <w:rsid w:val="3E0C35E0"/>
    <w:rsid w:val="3E11A524"/>
    <w:rsid w:val="3E2331F7"/>
    <w:rsid w:val="3E43CC48"/>
    <w:rsid w:val="3E47BC2A"/>
    <w:rsid w:val="3E49E103"/>
    <w:rsid w:val="3E4E4568"/>
    <w:rsid w:val="3E4E7467"/>
    <w:rsid w:val="3E580B77"/>
    <w:rsid w:val="3E5ADD7F"/>
    <w:rsid w:val="3E5C5913"/>
    <w:rsid w:val="3E6674CF"/>
    <w:rsid w:val="3E6AA50F"/>
    <w:rsid w:val="3E7B6B95"/>
    <w:rsid w:val="3E7CC5B8"/>
    <w:rsid w:val="3E85B596"/>
    <w:rsid w:val="3E8C325A"/>
    <w:rsid w:val="3E8F3D84"/>
    <w:rsid w:val="3E930A80"/>
    <w:rsid w:val="3E98FA35"/>
    <w:rsid w:val="3EA4D684"/>
    <w:rsid w:val="3EA55A7D"/>
    <w:rsid w:val="3EAFAA35"/>
    <w:rsid w:val="3EB041B3"/>
    <w:rsid w:val="3EBBDE3A"/>
    <w:rsid w:val="3EBCF12C"/>
    <w:rsid w:val="3EC388D1"/>
    <w:rsid w:val="3EC3E3E8"/>
    <w:rsid w:val="3EC69814"/>
    <w:rsid w:val="3ED07DD8"/>
    <w:rsid w:val="3ED6D27C"/>
    <w:rsid w:val="3EDA6CC8"/>
    <w:rsid w:val="3EE6B4C8"/>
    <w:rsid w:val="3EEBE281"/>
    <w:rsid w:val="3EF3FB38"/>
    <w:rsid w:val="3EF9587A"/>
    <w:rsid w:val="3F0687B3"/>
    <w:rsid w:val="3F0BF956"/>
    <w:rsid w:val="3F0DE2C7"/>
    <w:rsid w:val="3F11AA9F"/>
    <w:rsid w:val="3F1C405F"/>
    <w:rsid w:val="3F1D23E9"/>
    <w:rsid w:val="3F33EA3D"/>
    <w:rsid w:val="3F39B782"/>
    <w:rsid w:val="3F3F99CD"/>
    <w:rsid w:val="3F40C4EF"/>
    <w:rsid w:val="3F42B2AC"/>
    <w:rsid w:val="3F5CEF7E"/>
    <w:rsid w:val="3F5F83FA"/>
    <w:rsid w:val="3F6043CA"/>
    <w:rsid w:val="3F68E68E"/>
    <w:rsid w:val="3F6F19EC"/>
    <w:rsid w:val="3F756240"/>
    <w:rsid w:val="3F7F711A"/>
    <w:rsid w:val="3F827028"/>
    <w:rsid w:val="3F8C0962"/>
    <w:rsid w:val="3F8FF9BE"/>
    <w:rsid w:val="3F90311D"/>
    <w:rsid w:val="3F92DD4B"/>
    <w:rsid w:val="3F994D09"/>
    <w:rsid w:val="3FA380F5"/>
    <w:rsid w:val="3FA48215"/>
    <w:rsid w:val="3FA9536E"/>
    <w:rsid w:val="3FB6080D"/>
    <w:rsid w:val="3FBCE1F7"/>
    <w:rsid w:val="3FBF9875"/>
    <w:rsid w:val="3FDA6219"/>
    <w:rsid w:val="3FE00B64"/>
    <w:rsid w:val="3FF540C3"/>
    <w:rsid w:val="3FF603AA"/>
    <w:rsid w:val="3FF812F2"/>
    <w:rsid w:val="3FF9CC25"/>
    <w:rsid w:val="4002AA7B"/>
    <w:rsid w:val="4002F463"/>
    <w:rsid w:val="400FEC8F"/>
    <w:rsid w:val="401B3FFC"/>
    <w:rsid w:val="401E0C02"/>
    <w:rsid w:val="401F1AFE"/>
    <w:rsid w:val="4022BDD2"/>
    <w:rsid w:val="402B9E94"/>
    <w:rsid w:val="402DC074"/>
    <w:rsid w:val="402EFC31"/>
    <w:rsid w:val="4034CF9D"/>
    <w:rsid w:val="40368D14"/>
    <w:rsid w:val="4036C099"/>
    <w:rsid w:val="403C9094"/>
    <w:rsid w:val="40448D79"/>
    <w:rsid w:val="4044931E"/>
    <w:rsid w:val="4046A2D2"/>
    <w:rsid w:val="404CDE3C"/>
    <w:rsid w:val="405770AC"/>
    <w:rsid w:val="405BD0DC"/>
    <w:rsid w:val="40717FB3"/>
    <w:rsid w:val="40772DE5"/>
    <w:rsid w:val="40A0D425"/>
    <w:rsid w:val="40A31950"/>
    <w:rsid w:val="40AA2E7E"/>
    <w:rsid w:val="40B9F581"/>
    <w:rsid w:val="40BB673E"/>
    <w:rsid w:val="40BCB578"/>
    <w:rsid w:val="40C6AD07"/>
    <w:rsid w:val="40C85C49"/>
    <w:rsid w:val="40C99C38"/>
    <w:rsid w:val="40D764D6"/>
    <w:rsid w:val="40D8BDB2"/>
    <w:rsid w:val="40E51991"/>
    <w:rsid w:val="40F83B66"/>
    <w:rsid w:val="4109AAAB"/>
    <w:rsid w:val="4115DE07"/>
    <w:rsid w:val="41265266"/>
    <w:rsid w:val="4128CD2C"/>
    <w:rsid w:val="412936D0"/>
    <w:rsid w:val="414DD0AD"/>
    <w:rsid w:val="4151C075"/>
    <w:rsid w:val="415B6CFC"/>
    <w:rsid w:val="41741A9C"/>
    <w:rsid w:val="418B4CB8"/>
    <w:rsid w:val="418C70BB"/>
    <w:rsid w:val="41908F09"/>
    <w:rsid w:val="41917F9A"/>
    <w:rsid w:val="41A5DBA3"/>
    <w:rsid w:val="41B2C845"/>
    <w:rsid w:val="41B39759"/>
    <w:rsid w:val="41BF8E2F"/>
    <w:rsid w:val="41C7DA9F"/>
    <w:rsid w:val="41D0C105"/>
    <w:rsid w:val="41D463AB"/>
    <w:rsid w:val="41D9D754"/>
    <w:rsid w:val="41DD7B9A"/>
    <w:rsid w:val="420C387B"/>
    <w:rsid w:val="420CCCBC"/>
    <w:rsid w:val="420F1B06"/>
    <w:rsid w:val="4217D08F"/>
    <w:rsid w:val="422778E5"/>
    <w:rsid w:val="422B70C9"/>
    <w:rsid w:val="422F6237"/>
    <w:rsid w:val="4232E414"/>
    <w:rsid w:val="423CBDD8"/>
    <w:rsid w:val="42415D22"/>
    <w:rsid w:val="424D710A"/>
    <w:rsid w:val="42715844"/>
    <w:rsid w:val="4277BE81"/>
    <w:rsid w:val="427E6454"/>
    <w:rsid w:val="4283152A"/>
    <w:rsid w:val="42869336"/>
    <w:rsid w:val="4289F56C"/>
    <w:rsid w:val="4290DDA1"/>
    <w:rsid w:val="429D7DC4"/>
    <w:rsid w:val="42ADA029"/>
    <w:rsid w:val="42AEF723"/>
    <w:rsid w:val="42B21872"/>
    <w:rsid w:val="42BD42D2"/>
    <w:rsid w:val="42C2B444"/>
    <w:rsid w:val="42CD279E"/>
    <w:rsid w:val="42E0524D"/>
    <w:rsid w:val="42ECCD7C"/>
    <w:rsid w:val="42FC04F1"/>
    <w:rsid w:val="430BD895"/>
    <w:rsid w:val="43117534"/>
    <w:rsid w:val="4318028B"/>
    <w:rsid w:val="4321DE1D"/>
    <w:rsid w:val="4322000F"/>
    <w:rsid w:val="432B22F8"/>
    <w:rsid w:val="432CDA9F"/>
    <w:rsid w:val="43317F72"/>
    <w:rsid w:val="4335AF48"/>
    <w:rsid w:val="433623F8"/>
    <w:rsid w:val="43366C3F"/>
    <w:rsid w:val="4343C8E6"/>
    <w:rsid w:val="434C4F04"/>
    <w:rsid w:val="434FF70C"/>
    <w:rsid w:val="43508F67"/>
    <w:rsid w:val="4351877C"/>
    <w:rsid w:val="435879AA"/>
    <w:rsid w:val="4364DAD3"/>
    <w:rsid w:val="4365D218"/>
    <w:rsid w:val="436D6971"/>
    <w:rsid w:val="437D6B17"/>
    <w:rsid w:val="437E00B2"/>
    <w:rsid w:val="438281D6"/>
    <w:rsid w:val="439D3412"/>
    <w:rsid w:val="439DA3C3"/>
    <w:rsid w:val="43B0BF34"/>
    <w:rsid w:val="43B80933"/>
    <w:rsid w:val="43C5A86C"/>
    <w:rsid w:val="43C79D21"/>
    <w:rsid w:val="43CF1139"/>
    <w:rsid w:val="43D7399D"/>
    <w:rsid w:val="43D74A78"/>
    <w:rsid w:val="43D78FA1"/>
    <w:rsid w:val="43DA5A89"/>
    <w:rsid w:val="43DD629E"/>
    <w:rsid w:val="43E259DE"/>
    <w:rsid w:val="43E311BD"/>
    <w:rsid w:val="43EE6F5D"/>
    <w:rsid w:val="43F3E228"/>
    <w:rsid w:val="43F47860"/>
    <w:rsid w:val="43FFA881"/>
    <w:rsid w:val="4405CD9D"/>
    <w:rsid w:val="440726ED"/>
    <w:rsid w:val="4417A721"/>
    <w:rsid w:val="442143B2"/>
    <w:rsid w:val="442D1154"/>
    <w:rsid w:val="44325074"/>
    <w:rsid w:val="443E06DB"/>
    <w:rsid w:val="4440C8C3"/>
    <w:rsid w:val="44487633"/>
    <w:rsid w:val="44491818"/>
    <w:rsid w:val="4449ADE3"/>
    <w:rsid w:val="444C6C63"/>
    <w:rsid w:val="445D422E"/>
    <w:rsid w:val="44606DEE"/>
    <w:rsid w:val="4462F164"/>
    <w:rsid w:val="4464E1C8"/>
    <w:rsid w:val="446A7168"/>
    <w:rsid w:val="44705D7C"/>
    <w:rsid w:val="4473C10B"/>
    <w:rsid w:val="447DD68D"/>
    <w:rsid w:val="44951209"/>
    <w:rsid w:val="44980F91"/>
    <w:rsid w:val="449AF7B1"/>
    <w:rsid w:val="44A18845"/>
    <w:rsid w:val="44AD50E6"/>
    <w:rsid w:val="44AEAFA9"/>
    <w:rsid w:val="44B315CD"/>
    <w:rsid w:val="44C132D6"/>
    <w:rsid w:val="44D17A59"/>
    <w:rsid w:val="44D968B6"/>
    <w:rsid w:val="44D98BE8"/>
    <w:rsid w:val="44DBCDF1"/>
    <w:rsid w:val="44DFED61"/>
    <w:rsid w:val="44FABE64"/>
    <w:rsid w:val="44FEF1C3"/>
    <w:rsid w:val="44FFF743"/>
    <w:rsid w:val="4506B21C"/>
    <w:rsid w:val="451F4A22"/>
    <w:rsid w:val="4522D6E7"/>
    <w:rsid w:val="45274799"/>
    <w:rsid w:val="45369FFA"/>
    <w:rsid w:val="453B4A72"/>
    <w:rsid w:val="453C1079"/>
    <w:rsid w:val="453C749A"/>
    <w:rsid w:val="4541A538"/>
    <w:rsid w:val="45486F2D"/>
    <w:rsid w:val="454C8F95"/>
    <w:rsid w:val="4559A05E"/>
    <w:rsid w:val="4559E99B"/>
    <w:rsid w:val="45623130"/>
    <w:rsid w:val="45639280"/>
    <w:rsid w:val="456AF84C"/>
    <w:rsid w:val="45725B09"/>
    <w:rsid w:val="45774360"/>
    <w:rsid w:val="458CBE40"/>
    <w:rsid w:val="459360C9"/>
    <w:rsid w:val="4594DA44"/>
    <w:rsid w:val="45A19DFE"/>
    <w:rsid w:val="45A28D94"/>
    <w:rsid w:val="45BFC101"/>
    <w:rsid w:val="45EE8C53"/>
    <w:rsid w:val="45F0F5DA"/>
    <w:rsid w:val="45F3C64D"/>
    <w:rsid w:val="45FB9446"/>
    <w:rsid w:val="45FCCFBC"/>
    <w:rsid w:val="46095FB5"/>
    <w:rsid w:val="461135D9"/>
    <w:rsid w:val="4621378C"/>
    <w:rsid w:val="4655FE4E"/>
    <w:rsid w:val="465A1BF9"/>
    <w:rsid w:val="4665B93F"/>
    <w:rsid w:val="4676012F"/>
    <w:rsid w:val="4682E2D4"/>
    <w:rsid w:val="46844BC9"/>
    <w:rsid w:val="4694981C"/>
    <w:rsid w:val="46954485"/>
    <w:rsid w:val="4696E543"/>
    <w:rsid w:val="4698BB01"/>
    <w:rsid w:val="4699FD22"/>
    <w:rsid w:val="46A84CDC"/>
    <w:rsid w:val="46AB562E"/>
    <w:rsid w:val="46ACFAFC"/>
    <w:rsid w:val="46B25461"/>
    <w:rsid w:val="46BB0B5F"/>
    <w:rsid w:val="46C15486"/>
    <w:rsid w:val="46C469B5"/>
    <w:rsid w:val="46ED32A2"/>
    <w:rsid w:val="46EEB7F4"/>
    <w:rsid w:val="46F39862"/>
    <w:rsid w:val="46FEA59E"/>
    <w:rsid w:val="4712C949"/>
    <w:rsid w:val="4712DCFF"/>
    <w:rsid w:val="47183849"/>
    <w:rsid w:val="4719A46C"/>
    <w:rsid w:val="471B424F"/>
    <w:rsid w:val="471CD0F2"/>
    <w:rsid w:val="472A2709"/>
    <w:rsid w:val="47379DCD"/>
    <w:rsid w:val="474536D3"/>
    <w:rsid w:val="474EA4EF"/>
    <w:rsid w:val="4751D577"/>
    <w:rsid w:val="4756043E"/>
    <w:rsid w:val="4764C28F"/>
    <w:rsid w:val="476F2C9B"/>
    <w:rsid w:val="47742459"/>
    <w:rsid w:val="478398E1"/>
    <w:rsid w:val="478926BA"/>
    <w:rsid w:val="47938B13"/>
    <w:rsid w:val="47959863"/>
    <w:rsid w:val="479E02E7"/>
    <w:rsid w:val="47A544DE"/>
    <w:rsid w:val="47AD51F3"/>
    <w:rsid w:val="47B6FFBA"/>
    <w:rsid w:val="47C88A32"/>
    <w:rsid w:val="47CCB892"/>
    <w:rsid w:val="47D625EA"/>
    <w:rsid w:val="47E1B28F"/>
    <w:rsid w:val="47F0E956"/>
    <w:rsid w:val="47F180A3"/>
    <w:rsid w:val="47F535DD"/>
    <w:rsid w:val="47F881B2"/>
    <w:rsid w:val="47FC4AD6"/>
    <w:rsid w:val="48023ECA"/>
    <w:rsid w:val="4802C4D1"/>
    <w:rsid w:val="4804D95C"/>
    <w:rsid w:val="480BE218"/>
    <w:rsid w:val="4823DA28"/>
    <w:rsid w:val="482BB3B5"/>
    <w:rsid w:val="482CB169"/>
    <w:rsid w:val="4836DB11"/>
    <w:rsid w:val="483C26BA"/>
    <w:rsid w:val="4845986A"/>
    <w:rsid w:val="484A9A52"/>
    <w:rsid w:val="48516AD8"/>
    <w:rsid w:val="4854DB5F"/>
    <w:rsid w:val="4859F9E7"/>
    <w:rsid w:val="48664816"/>
    <w:rsid w:val="486B8232"/>
    <w:rsid w:val="4876B426"/>
    <w:rsid w:val="487A4C39"/>
    <w:rsid w:val="489320F1"/>
    <w:rsid w:val="4897AABD"/>
    <w:rsid w:val="48BA4844"/>
    <w:rsid w:val="48BDE7F9"/>
    <w:rsid w:val="48C071E7"/>
    <w:rsid w:val="48D36E2E"/>
    <w:rsid w:val="48D51CE4"/>
    <w:rsid w:val="48D63814"/>
    <w:rsid w:val="48D63A7A"/>
    <w:rsid w:val="48DB574C"/>
    <w:rsid w:val="48DBF39C"/>
    <w:rsid w:val="48DDD9DB"/>
    <w:rsid w:val="48F97334"/>
    <w:rsid w:val="48FEFF05"/>
    <w:rsid w:val="490CBAAD"/>
    <w:rsid w:val="49107D21"/>
    <w:rsid w:val="4912CD63"/>
    <w:rsid w:val="49169E41"/>
    <w:rsid w:val="4918883A"/>
    <w:rsid w:val="491AAC85"/>
    <w:rsid w:val="49202BD2"/>
    <w:rsid w:val="4927B3AB"/>
    <w:rsid w:val="494AD949"/>
    <w:rsid w:val="495035B4"/>
    <w:rsid w:val="4963A595"/>
    <w:rsid w:val="4964C052"/>
    <w:rsid w:val="4971437F"/>
    <w:rsid w:val="497A9D2E"/>
    <w:rsid w:val="49892DF0"/>
    <w:rsid w:val="4995CEC3"/>
    <w:rsid w:val="49A18518"/>
    <w:rsid w:val="49B59310"/>
    <w:rsid w:val="49BAF7F0"/>
    <w:rsid w:val="49BD0B52"/>
    <w:rsid w:val="49C840CA"/>
    <w:rsid w:val="49E5A0A5"/>
    <w:rsid w:val="49E61B30"/>
    <w:rsid w:val="49EA9A77"/>
    <w:rsid w:val="4A036287"/>
    <w:rsid w:val="4A04E129"/>
    <w:rsid w:val="4A123958"/>
    <w:rsid w:val="4A14D1C8"/>
    <w:rsid w:val="4A2EA760"/>
    <w:rsid w:val="4A37F713"/>
    <w:rsid w:val="4A38ED96"/>
    <w:rsid w:val="4A3FABFD"/>
    <w:rsid w:val="4A6E47B6"/>
    <w:rsid w:val="4A70D15D"/>
    <w:rsid w:val="4A8100ED"/>
    <w:rsid w:val="4A8DA500"/>
    <w:rsid w:val="4AB5135E"/>
    <w:rsid w:val="4AB63B7D"/>
    <w:rsid w:val="4ABA1B08"/>
    <w:rsid w:val="4ABCB3C6"/>
    <w:rsid w:val="4ABE1308"/>
    <w:rsid w:val="4AC6B60C"/>
    <w:rsid w:val="4AE56813"/>
    <w:rsid w:val="4AE72B14"/>
    <w:rsid w:val="4AEB39E3"/>
    <w:rsid w:val="4AF2EA9A"/>
    <w:rsid w:val="4AF4B0E9"/>
    <w:rsid w:val="4AF8E8B9"/>
    <w:rsid w:val="4B052E72"/>
    <w:rsid w:val="4B075CF3"/>
    <w:rsid w:val="4B08F5FD"/>
    <w:rsid w:val="4B123B25"/>
    <w:rsid w:val="4B1269D5"/>
    <w:rsid w:val="4B1812AC"/>
    <w:rsid w:val="4B19818D"/>
    <w:rsid w:val="4B1B3DFB"/>
    <w:rsid w:val="4B368E7F"/>
    <w:rsid w:val="4B4BE079"/>
    <w:rsid w:val="4B56106B"/>
    <w:rsid w:val="4B5701EB"/>
    <w:rsid w:val="4B6064BA"/>
    <w:rsid w:val="4B6C2C24"/>
    <w:rsid w:val="4B7386A7"/>
    <w:rsid w:val="4B75798B"/>
    <w:rsid w:val="4B8ED433"/>
    <w:rsid w:val="4B95627A"/>
    <w:rsid w:val="4BA2EC93"/>
    <w:rsid w:val="4BA452F8"/>
    <w:rsid w:val="4BBC722A"/>
    <w:rsid w:val="4BC1D212"/>
    <w:rsid w:val="4BC4B4F1"/>
    <w:rsid w:val="4BC704FE"/>
    <w:rsid w:val="4BC8A8F2"/>
    <w:rsid w:val="4BC978F7"/>
    <w:rsid w:val="4BD6030E"/>
    <w:rsid w:val="4BDFBAED"/>
    <w:rsid w:val="4BEBF506"/>
    <w:rsid w:val="4BF13370"/>
    <w:rsid w:val="4BF7B725"/>
    <w:rsid w:val="4C10BA70"/>
    <w:rsid w:val="4C1C2718"/>
    <w:rsid w:val="4C1E13B2"/>
    <w:rsid w:val="4C258897"/>
    <w:rsid w:val="4C3714EA"/>
    <w:rsid w:val="4C48BB78"/>
    <w:rsid w:val="4C4CF09B"/>
    <w:rsid w:val="4C50400A"/>
    <w:rsid w:val="4C5C87C9"/>
    <w:rsid w:val="4C5E0F58"/>
    <w:rsid w:val="4C68DB9B"/>
    <w:rsid w:val="4C7269A8"/>
    <w:rsid w:val="4C7A09B0"/>
    <w:rsid w:val="4C7ADFAC"/>
    <w:rsid w:val="4C830B66"/>
    <w:rsid w:val="4C83B73F"/>
    <w:rsid w:val="4C841473"/>
    <w:rsid w:val="4C85734B"/>
    <w:rsid w:val="4C9456CB"/>
    <w:rsid w:val="4C9B9C1D"/>
    <w:rsid w:val="4CA7E491"/>
    <w:rsid w:val="4CAD6F77"/>
    <w:rsid w:val="4CAF2F06"/>
    <w:rsid w:val="4CB0046D"/>
    <w:rsid w:val="4CC203EF"/>
    <w:rsid w:val="4CC46DD5"/>
    <w:rsid w:val="4CC9A62D"/>
    <w:rsid w:val="4CC9E85C"/>
    <w:rsid w:val="4CDDCBE6"/>
    <w:rsid w:val="4CE0013C"/>
    <w:rsid w:val="4CEC8FF4"/>
    <w:rsid w:val="4CF627CE"/>
    <w:rsid w:val="4CF716D8"/>
    <w:rsid w:val="4D0B3725"/>
    <w:rsid w:val="4D1306FC"/>
    <w:rsid w:val="4D22605E"/>
    <w:rsid w:val="4D31CEA2"/>
    <w:rsid w:val="4D3BFC6B"/>
    <w:rsid w:val="4D46B1CB"/>
    <w:rsid w:val="4D5055A2"/>
    <w:rsid w:val="4D5261DA"/>
    <w:rsid w:val="4D59EEDE"/>
    <w:rsid w:val="4D5A90E6"/>
    <w:rsid w:val="4D5BBEAD"/>
    <w:rsid w:val="4D5CD1E8"/>
    <w:rsid w:val="4D6E2370"/>
    <w:rsid w:val="4D714496"/>
    <w:rsid w:val="4D7C98A3"/>
    <w:rsid w:val="4D84EA7B"/>
    <w:rsid w:val="4DB10716"/>
    <w:rsid w:val="4DBB37BB"/>
    <w:rsid w:val="4DBBF871"/>
    <w:rsid w:val="4DD8DDA1"/>
    <w:rsid w:val="4DD9B98D"/>
    <w:rsid w:val="4DEDEABA"/>
    <w:rsid w:val="4DF5F084"/>
    <w:rsid w:val="4DFA9964"/>
    <w:rsid w:val="4E0FF79B"/>
    <w:rsid w:val="4E137DBB"/>
    <w:rsid w:val="4E1D9829"/>
    <w:rsid w:val="4E2D67E2"/>
    <w:rsid w:val="4E32F74E"/>
    <w:rsid w:val="4E3CA588"/>
    <w:rsid w:val="4E3CCF34"/>
    <w:rsid w:val="4E41BA45"/>
    <w:rsid w:val="4E42CD56"/>
    <w:rsid w:val="4E561494"/>
    <w:rsid w:val="4E63711E"/>
    <w:rsid w:val="4E6A49CA"/>
    <w:rsid w:val="4E6E2F41"/>
    <w:rsid w:val="4E77274A"/>
    <w:rsid w:val="4E847EE4"/>
    <w:rsid w:val="4E936E38"/>
    <w:rsid w:val="4E93C76A"/>
    <w:rsid w:val="4E9AE049"/>
    <w:rsid w:val="4E9EDDE7"/>
    <w:rsid w:val="4EBFAF53"/>
    <w:rsid w:val="4EC828C8"/>
    <w:rsid w:val="4EC85F4C"/>
    <w:rsid w:val="4EEFEB19"/>
    <w:rsid w:val="4EF2D768"/>
    <w:rsid w:val="4EF69859"/>
    <w:rsid w:val="4F2EC5CD"/>
    <w:rsid w:val="4F356CAC"/>
    <w:rsid w:val="4F3793E9"/>
    <w:rsid w:val="4F394F73"/>
    <w:rsid w:val="4F3A3AEC"/>
    <w:rsid w:val="4F3E4A0C"/>
    <w:rsid w:val="4F4954E2"/>
    <w:rsid w:val="4F51C39C"/>
    <w:rsid w:val="4F57C8D2"/>
    <w:rsid w:val="4F5EE88C"/>
    <w:rsid w:val="4F611623"/>
    <w:rsid w:val="4F688D7A"/>
    <w:rsid w:val="4F7B552A"/>
    <w:rsid w:val="4F9C6CBE"/>
    <w:rsid w:val="4FA46230"/>
    <w:rsid w:val="4FA4EE2E"/>
    <w:rsid w:val="4FAB99E9"/>
    <w:rsid w:val="4FB21377"/>
    <w:rsid w:val="4FC8295B"/>
    <w:rsid w:val="4FC87E79"/>
    <w:rsid w:val="4FD30015"/>
    <w:rsid w:val="4FD66C17"/>
    <w:rsid w:val="4FDBA01F"/>
    <w:rsid w:val="4FECC474"/>
    <w:rsid w:val="4FED3F17"/>
    <w:rsid w:val="4FF11B45"/>
    <w:rsid w:val="4FF2843C"/>
    <w:rsid w:val="4FF85626"/>
    <w:rsid w:val="4FFD60A8"/>
    <w:rsid w:val="5014A055"/>
    <w:rsid w:val="501C01F2"/>
    <w:rsid w:val="502105B3"/>
    <w:rsid w:val="502662CB"/>
    <w:rsid w:val="502A9F64"/>
    <w:rsid w:val="5036204C"/>
    <w:rsid w:val="5039DA60"/>
    <w:rsid w:val="503B66E0"/>
    <w:rsid w:val="504D3E01"/>
    <w:rsid w:val="50596EC2"/>
    <w:rsid w:val="505AA7A1"/>
    <w:rsid w:val="506FB103"/>
    <w:rsid w:val="507949C8"/>
    <w:rsid w:val="507DD791"/>
    <w:rsid w:val="50A50953"/>
    <w:rsid w:val="50C79F61"/>
    <w:rsid w:val="50D21C21"/>
    <w:rsid w:val="50DEF677"/>
    <w:rsid w:val="50E1C718"/>
    <w:rsid w:val="50EB1920"/>
    <w:rsid w:val="50EDD17A"/>
    <w:rsid w:val="50F01216"/>
    <w:rsid w:val="5100949D"/>
    <w:rsid w:val="5103B57C"/>
    <w:rsid w:val="510448D5"/>
    <w:rsid w:val="510571F4"/>
    <w:rsid w:val="510A9CD3"/>
    <w:rsid w:val="510EEF97"/>
    <w:rsid w:val="5114E20E"/>
    <w:rsid w:val="5121A55D"/>
    <w:rsid w:val="5125C899"/>
    <w:rsid w:val="5132A6F9"/>
    <w:rsid w:val="5134F266"/>
    <w:rsid w:val="513696B2"/>
    <w:rsid w:val="515538EB"/>
    <w:rsid w:val="51555B90"/>
    <w:rsid w:val="5177F51A"/>
    <w:rsid w:val="517D5023"/>
    <w:rsid w:val="518DF7C4"/>
    <w:rsid w:val="519159AE"/>
    <w:rsid w:val="519B9625"/>
    <w:rsid w:val="51AC6B49"/>
    <w:rsid w:val="51B70009"/>
    <w:rsid w:val="51BCD614"/>
    <w:rsid w:val="51C3D5EC"/>
    <w:rsid w:val="51ED45BE"/>
    <w:rsid w:val="52143A05"/>
    <w:rsid w:val="521BB3BC"/>
    <w:rsid w:val="521BBC4E"/>
    <w:rsid w:val="52251FE5"/>
    <w:rsid w:val="52292210"/>
    <w:rsid w:val="522CC0C1"/>
    <w:rsid w:val="525043EC"/>
    <w:rsid w:val="525ABF8C"/>
    <w:rsid w:val="526AA83B"/>
    <w:rsid w:val="526BBC5F"/>
    <w:rsid w:val="52796457"/>
    <w:rsid w:val="527DD19A"/>
    <w:rsid w:val="527E9F44"/>
    <w:rsid w:val="529D053B"/>
    <w:rsid w:val="52A60F3C"/>
    <w:rsid w:val="52A65BA9"/>
    <w:rsid w:val="52B1F947"/>
    <w:rsid w:val="52C1FDC5"/>
    <w:rsid w:val="52C31CD0"/>
    <w:rsid w:val="52D5CE69"/>
    <w:rsid w:val="52DDAFD0"/>
    <w:rsid w:val="52EA4497"/>
    <w:rsid w:val="52F76E1F"/>
    <w:rsid w:val="52F8ACF6"/>
    <w:rsid w:val="52FC155D"/>
    <w:rsid w:val="530321D9"/>
    <w:rsid w:val="530602F8"/>
    <w:rsid w:val="53089883"/>
    <w:rsid w:val="53092F64"/>
    <w:rsid w:val="53230D5D"/>
    <w:rsid w:val="53282B1C"/>
    <w:rsid w:val="532D6A00"/>
    <w:rsid w:val="5334C61C"/>
    <w:rsid w:val="533A1BB3"/>
    <w:rsid w:val="534009A9"/>
    <w:rsid w:val="534F9DAB"/>
    <w:rsid w:val="5353851E"/>
    <w:rsid w:val="53617FA1"/>
    <w:rsid w:val="5365BE33"/>
    <w:rsid w:val="5369A55C"/>
    <w:rsid w:val="537F36E2"/>
    <w:rsid w:val="538C79D8"/>
    <w:rsid w:val="539A3F8B"/>
    <w:rsid w:val="53ADA663"/>
    <w:rsid w:val="53B198C1"/>
    <w:rsid w:val="53B40C0F"/>
    <w:rsid w:val="53B8EE86"/>
    <w:rsid w:val="53CB18A4"/>
    <w:rsid w:val="53CB40A8"/>
    <w:rsid w:val="53CEF792"/>
    <w:rsid w:val="53D1B290"/>
    <w:rsid w:val="53D951BE"/>
    <w:rsid w:val="53DFB324"/>
    <w:rsid w:val="53E4CC3F"/>
    <w:rsid w:val="53FFD377"/>
    <w:rsid w:val="540635B1"/>
    <w:rsid w:val="540B279E"/>
    <w:rsid w:val="54117728"/>
    <w:rsid w:val="5412678A"/>
    <w:rsid w:val="54169182"/>
    <w:rsid w:val="541FE483"/>
    <w:rsid w:val="5420F635"/>
    <w:rsid w:val="5439B9AC"/>
    <w:rsid w:val="543BFE9D"/>
    <w:rsid w:val="543F9B18"/>
    <w:rsid w:val="543FECD1"/>
    <w:rsid w:val="545E1EC4"/>
    <w:rsid w:val="5460217A"/>
    <w:rsid w:val="5461D65A"/>
    <w:rsid w:val="54621AEF"/>
    <w:rsid w:val="546A54BA"/>
    <w:rsid w:val="54719843"/>
    <w:rsid w:val="5475C246"/>
    <w:rsid w:val="548145F9"/>
    <w:rsid w:val="54870D10"/>
    <w:rsid w:val="5487AB26"/>
    <w:rsid w:val="5495E78D"/>
    <w:rsid w:val="549FBF2B"/>
    <w:rsid w:val="54B28EA5"/>
    <w:rsid w:val="54BBE3E1"/>
    <w:rsid w:val="54C0BC1D"/>
    <w:rsid w:val="54C314E3"/>
    <w:rsid w:val="54C6C002"/>
    <w:rsid w:val="54DF5B2E"/>
    <w:rsid w:val="54F3B987"/>
    <w:rsid w:val="54FFB13E"/>
    <w:rsid w:val="551B740B"/>
    <w:rsid w:val="551D43B1"/>
    <w:rsid w:val="5527E0F9"/>
    <w:rsid w:val="552C65CD"/>
    <w:rsid w:val="5536954C"/>
    <w:rsid w:val="5539845E"/>
    <w:rsid w:val="5541E79A"/>
    <w:rsid w:val="5546BD33"/>
    <w:rsid w:val="554D8661"/>
    <w:rsid w:val="5551AEC9"/>
    <w:rsid w:val="555CBE34"/>
    <w:rsid w:val="555EA978"/>
    <w:rsid w:val="55702F05"/>
    <w:rsid w:val="557C0A11"/>
    <w:rsid w:val="55825530"/>
    <w:rsid w:val="5584FF25"/>
    <w:rsid w:val="5588CDF1"/>
    <w:rsid w:val="558FA2C6"/>
    <w:rsid w:val="559983EE"/>
    <w:rsid w:val="55A83B72"/>
    <w:rsid w:val="55B14F5C"/>
    <w:rsid w:val="55B3F2C2"/>
    <w:rsid w:val="55C4AF8B"/>
    <w:rsid w:val="55C9ACE9"/>
    <w:rsid w:val="55CE698D"/>
    <w:rsid w:val="55DDFF61"/>
    <w:rsid w:val="5602AF8B"/>
    <w:rsid w:val="5608CC21"/>
    <w:rsid w:val="560C3028"/>
    <w:rsid w:val="5614AD8F"/>
    <w:rsid w:val="561715B2"/>
    <w:rsid w:val="561DAFA4"/>
    <w:rsid w:val="561F4110"/>
    <w:rsid w:val="563A5413"/>
    <w:rsid w:val="56488DC1"/>
    <w:rsid w:val="564A9E23"/>
    <w:rsid w:val="564D615B"/>
    <w:rsid w:val="56590CB7"/>
    <w:rsid w:val="565A86A0"/>
    <w:rsid w:val="566292DB"/>
    <w:rsid w:val="56777EFE"/>
    <w:rsid w:val="56790BD0"/>
    <w:rsid w:val="56794387"/>
    <w:rsid w:val="567D5A32"/>
    <w:rsid w:val="567FE98A"/>
    <w:rsid w:val="56912606"/>
    <w:rsid w:val="5693AE10"/>
    <w:rsid w:val="569D7214"/>
    <w:rsid w:val="56A30330"/>
    <w:rsid w:val="56A74F1A"/>
    <w:rsid w:val="56B0375E"/>
    <w:rsid w:val="56C58B46"/>
    <w:rsid w:val="56C85A8D"/>
    <w:rsid w:val="56D436D7"/>
    <w:rsid w:val="56FC9E6A"/>
    <w:rsid w:val="570A1579"/>
    <w:rsid w:val="570BAF79"/>
    <w:rsid w:val="57146B9C"/>
    <w:rsid w:val="5714EEA9"/>
    <w:rsid w:val="571505B6"/>
    <w:rsid w:val="5715ABF9"/>
    <w:rsid w:val="5722DFE9"/>
    <w:rsid w:val="57236E56"/>
    <w:rsid w:val="57288E33"/>
    <w:rsid w:val="57296278"/>
    <w:rsid w:val="572F3EF2"/>
    <w:rsid w:val="57370D49"/>
    <w:rsid w:val="573DC6AF"/>
    <w:rsid w:val="5749BEB3"/>
    <w:rsid w:val="574C2D4A"/>
    <w:rsid w:val="57600106"/>
    <w:rsid w:val="57722252"/>
    <w:rsid w:val="5778562E"/>
    <w:rsid w:val="57941611"/>
    <w:rsid w:val="57A013E0"/>
    <w:rsid w:val="57A7A3D2"/>
    <w:rsid w:val="57BEA0AB"/>
    <w:rsid w:val="57D7B3EA"/>
    <w:rsid w:val="57DA33C7"/>
    <w:rsid w:val="57FF3570"/>
    <w:rsid w:val="58039C5A"/>
    <w:rsid w:val="580C10F1"/>
    <w:rsid w:val="58113B24"/>
    <w:rsid w:val="5816E4E8"/>
    <w:rsid w:val="583154A0"/>
    <w:rsid w:val="583155EF"/>
    <w:rsid w:val="58387A3D"/>
    <w:rsid w:val="583E9025"/>
    <w:rsid w:val="58498918"/>
    <w:rsid w:val="585BC3BB"/>
    <w:rsid w:val="5877AE9F"/>
    <w:rsid w:val="587F43CC"/>
    <w:rsid w:val="587FABB5"/>
    <w:rsid w:val="58A4657F"/>
    <w:rsid w:val="58A8A8A0"/>
    <w:rsid w:val="58B81C9F"/>
    <w:rsid w:val="58D5175A"/>
    <w:rsid w:val="58E41378"/>
    <w:rsid w:val="58EFDD84"/>
    <w:rsid w:val="58F53E45"/>
    <w:rsid w:val="58F628D6"/>
    <w:rsid w:val="5902DFD1"/>
    <w:rsid w:val="5905C8F1"/>
    <w:rsid w:val="590BB728"/>
    <w:rsid w:val="591BF6E1"/>
    <w:rsid w:val="591C5D25"/>
    <w:rsid w:val="5924B9AA"/>
    <w:rsid w:val="59345EE8"/>
    <w:rsid w:val="59591AB6"/>
    <w:rsid w:val="595C4092"/>
    <w:rsid w:val="59614579"/>
    <w:rsid w:val="596E558D"/>
    <w:rsid w:val="5971F4D5"/>
    <w:rsid w:val="5983B409"/>
    <w:rsid w:val="5986274E"/>
    <w:rsid w:val="599D8E22"/>
    <w:rsid w:val="59A6EF2D"/>
    <w:rsid w:val="59AB390F"/>
    <w:rsid w:val="59C6384E"/>
    <w:rsid w:val="59D0BB9D"/>
    <w:rsid w:val="59D23922"/>
    <w:rsid w:val="59D9ABB5"/>
    <w:rsid w:val="59DC26DA"/>
    <w:rsid w:val="59EED17A"/>
    <w:rsid w:val="59F4C225"/>
    <w:rsid w:val="5A084C1F"/>
    <w:rsid w:val="5A0FA0C9"/>
    <w:rsid w:val="5A19904D"/>
    <w:rsid w:val="5A230E3D"/>
    <w:rsid w:val="5A24E9AB"/>
    <w:rsid w:val="5A2B889B"/>
    <w:rsid w:val="5A364978"/>
    <w:rsid w:val="5A3ADB21"/>
    <w:rsid w:val="5A3DAC39"/>
    <w:rsid w:val="5A3E573B"/>
    <w:rsid w:val="5A52827C"/>
    <w:rsid w:val="5A5D947D"/>
    <w:rsid w:val="5A690E0D"/>
    <w:rsid w:val="5A6EF83D"/>
    <w:rsid w:val="5A6F669B"/>
    <w:rsid w:val="5A757684"/>
    <w:rsid w:val="5A78A2D9"/>
    <w:rsid w:val="5A7C491F"/>
    <w:rsid w:val="5A8C8ECD"/>
    <w:rsid w:val="5A8CBCC4"/>
    <w:rsid w:val="5A903501"/>
    <w:rsid w:val="5A90764D"/>
    <w:rsid w:val="5A92441A"/>
    <w:rsid w:val="5A938F25"/>
    <w:rsid w:val="5A97B94C"/>
    <w:rsid w:val="5AA4A4DB"/>
    <w:rsid w:val="5AA857CF"/>
    <w:rsid w:val="5AAA22FE"/>
    <w:rsid w:val="5AAE6359"/>
    <w:rsid w:val="5AB39BAC"/>
    <w:rsid w:val="5ABEE2C0"/>
    <w:rsid w:val="5ACC1E9E"/>
    <w:rsid w:val="5ADA07E2"/>
    <w:rsid w:val="5ADA4280"/>
    <w:rsid w:val="5AE8A608"/>
    <w:rsid w:val="5AED241F"/>
    <w:rsid w:val="5B0229DF"/>
    <w:rsid w:val="5B0681F6"/>
    <w:rsid w:val="5B104BE3"/>
    <w:rsid w:val="5B15B2BC"/>
    <w:rsid w:val="5B3126D2"/>
    <w:rsid w:val="5B474609"/>
    <w:rsid w:val="5B4AC5BF"/>
    <w:rsid w:val="5B538BCB"/>
    <w:rsid w:val="5B5A16BD"/>
    <w:rsid w:val="5B60EDAA"/>
    <w:rsid w:val="5B6E2AA0"/>
    <w:rsid w:val="5B6FCDB4"/>
    <w:rsid w:val="5B7FD6D0"/>
    <w:rsid w:val="5B85DAB7"/>
    <w:rsid w:val="5B87CF9C"/>
    <w:rsid w:val="5B8DDC7A"/>
    <w:rsid w:val="5BA529F0"/>
    <w:rsid w:val="5BCF8E34"/>
    <w:rsid w:val="5BD269EB"/>
    <w:rsid w:val="5BD322DB"/>
    <w:rsid w:val="5BD69937"/>
    <w:rsid w:val="5BD8A41D"/>
    <w:rsid w:val="5BE4FB15"/>
    <w:rsid w:val="5BE8C456"/>
    <w:rsid w:val="5BEB85AA"/>
    <w:rsid w:val="5BF8DF80"/>
    <w:rsid w:val="5BFA4EFD"/>
    <w:rsid w:val="5C0388CD"/>
    <w:rsid w:val="5C094A4C"/>
    <w:rsid w:val="5C0F57FC"/>
    <w:rsid w:val="5C249A75"/>
    <w:rsid w:val="5C27B7E4"/>
    <w:rsid w:val="5C3C9ED9"/>
    <w:rsid w:val="5C3DFDB3"/>
    <w:rsid w:val="5C477803"/>
    <w:rsid w:val="5C491D00"/>
    <w:rsid w:val="5C4A2F0C"/>
    <w:rsid w:val="5C4FD384"/>
    <w:rsid w:val="5C51482F"/>
    <w:rsid w:val="5C521335"/>
    <w:rsid w:val="5C55DDB8"/>
    <w:rsid w:val="5C5648CE"/>
    <w:rsid w:val="5C689F0A"/>
    <w:rsid w:val="5C6B553A"/>
    <w:rsid w:val="5C842F66"/>
    <w:rsid w:val="5C871EAD"/>
    <w:rsid w:val="5CC9D1BF"/>
    <w:rsid w:val="5CCBD1EF"/>
    <w:rsid w:val="5CDF4613"/>
    <w:rsid w:val="5CE26315"/>
    <w:rsid w:val="5CE31CA3"/>
    <w:rsid w:val="5CE90C15"/>
    <w:rsid w:val="5CEC99CD"/>
    <w:rsid w:val="5CF47AB1"/>
    <w:rsid w:val="5CFD7123"/>
    <w:rsid w:val="5D0A41D3"/>
    <w:rsid w:val="5D0E0EE0"/>
    <w:rsid w:val="5D144C84"/>
    <w:rsid w:val="5D1BBB9D"/>
    <w:rsid w:val="5D210AC8"/>
    <w:rsid w:val="5D32D238"/>
    <w:rsid w:val="5D373C0D"/>
    <w:rsid w:val="5D387623"/>
    <w:rsid w:val="5D3AA454"/>
    <w:rsid w:val="5D42041C"/>
    <w:rsid w:val="5D5770AD"/>
    <w:rsid w:val="5D673759"/>
    <w:rsid w:val="5D76410D"/>
    <w:rsid w:val="5D9156E7"/>
    <w:rsid w:val="5DB1A56D"/>
    <w:rsid w:val="5DB27F7B"/>
    <w:rsid w:val="5DB9D221"/>
    <w:rsid w:val="5DBB674A"/>
    <w:rsid w:val="5DCC6B4C"/>
    <w:rsid w:val="5DFD0FE1"/>
    <w:rsid w:val="5E0855D9"/>
    <w:rsid w:val="5E0B9728"/>
    <w:rsid w:val="5E0BB3AD"/>
    <w:rsid w:val="5E0CDB26"/>
    <w:rsid w:val="5E0ED3BA"/>
    <w:rsid w:val="5E0ED6CD"/>
    <w:rsid w:val="5E14CFD5"/>
    <w:rsid w:val="5E168958"/>
    <w:rsid w:val="5E1B219B"/>
    <w:rsid w:val="5E26EA28"/>
    <w:rsid w:val="5E27A716"/>
    <w:rsid w:val="5E388DD9"/>
    <w:rsid w:val="5E3968F0"/>
    <w:rsid w:val="5E40E6E7"/>
    <w:rsid w:val="5E44FCF1"/>
    <w:rsid w:val="5E494184"/>
    <w:rsid w:val="5E4A7406"/>
    <w:rsid w:val="5E4C9C25"/>
    <w:rsid w:val="5E5BCFC9"/>
    <w:rsid w:val="5E5EE1D0"/>
    <w:rsid w:val="5E695361"/>
    <w:rsid w:val="5E700E8C"/>
    <w:rsid w:val="5E774625"/>
    <w:rsid w:val="5E796F6C"/>
    <w:rsid w:val="5E7ACF69"/>
    <w:rsid w:val="5E90A4E6"/>
    <w:rsid w:val="5E930B65"/>
    <w:rsid w:val="5E9808A9"/>
    <w:rsid w:val="5EA9A8B2"/>
    <w:rsid w:val="5EAF7D20"/>
    <w:rsid w:val="5EBA043D"/>
    <w:rsid w:val="5EC708B9"/>
    <w:rsid w:val="5EE78D4D"/>
    <w:rsid w:val="5EE9A2C6"/>
    <w:rsid w:val="5EF4C1A4"/>
    <w:rsid w:val="5F154631"/>
    <w:rsid w:val="5F2B613D"/>
    <w:rsid w:val="5F2D3882"/>
    <w:rsid w:val="5F2D8D94"/>
    <w:rsid w:val="5F39BFC1"/>
    <w:rsid w:val="5F43882D"/>
    <w:rsid w:val="5F43D6C1"/>
    <w:rsid w:val="5F4D33DE"/>
    <w:rsid w:val="5F5AAD12"/>
    <w:rsid w:val="5F5AAE60"/>
    <w:rsid w:val="5F6726AE"/>
    <w:rsid w:val="5F6945B9"/>
    <w:rsid w:val="5F7C6238"/>
    <w:rsid w:val="5F8A390E"/>
    <w:rsid w:val="5FA4AC87"/>
    <w:rsid w:val="5FACF4EE"/>
    <w:rsid w:val="5FBABF2A"/>
    <w:rsid w:val="5FCCFA8B"/>
    <w:rsid w:val="5FCFDF3C"/>
    <w:rsid w:val="5FCFFB82"/>
    <w:rsid w:val="5FFF1DD8"/>
    <w:rsid w:val="60017747"/>
    <w:rsid w:val="60072ABD"/>
    <w:rsid w:val="60089205"/>
    <w:rsid w:val="60098FA8"/>
    <w:rsid w:val="600FA541"/>
    <w:rsid w:val="6014C309"/>
    <w:rsid w:val="6017B601"/>
    <w:rsid w:val="603A5AE0"/>
    <w:rsid w:val="603B6C97"/>
    <w:rsid w:val="60467585"/>
    <w:rsid w:val="604B6ED9"/>
    <w:rsid w:val="60657E56"/>
    <w:rsid w:val="607293CB"/>
    <w:rsid w:val="608040D5"/>
    <w:rsid w:val="60856BFB"/>
    <w:rsid w:val="6086D134"/>
    <w:rsid w:val="6095CF8F"/>
    <w:rsid w:val="609C89F6"/>
    <w:rsid w:val="60A6720B"/>
    <w:rsid w:val="60A9CCCA"/>
    <w:rsid w:val="60AB4AD2"/>
    <w:rsid w:val="60BBC996"/>
    <w:rsid w:val="60C18FC2"/>
    <w:rsid w:val="60C7DCCF"/>
    <w:rsid w:val="60CE33B2"/>
    <w:rsid w:val="60CEEEEE"/>
    <w:rsid w:val="60DE5A62"/>
    <w:rsid w:val="60FABE02"/>
    <w:rsid w:val="60FCC804"/>
    <w:rsid w:val="610361B8"/>
    <w:rsid w:val="6103B3F1"/>
    <w:rsid w:val="6104F0B0"/>
    <w:rsid w:val="6110A513"/>
    <w:rsid w:val="611C6AA8"/>
    <w:rsid w:val="6127C7FB"/>
    <w:rsid w:val="612E4425"/>
    <w:rsid w:val="613F67D3"/>
    <w:rsid w:val="6153B5F4"/>
    <w:rsid w:val="6153E3F4"/>
    <w:rsid w:val="61556C4B"/>
    <w:rsid w:val="61573AF9"/>
    <w:rsid w:val="6176620B"/>
    <w:rsid w:val="618B9BB5"/>
    <w:rsid w:val="619B69DE"/>
    <w:rsid w:val="61A594DD"/>
    <w:rsid w:val="61ADE3A5"/>
    <w:rsid w:val="61B135AA"/>
    <w:rsid w:val="61C00AF0"/>
    <w:rsid w:val="61CE0BC4"/>
    <w:rsid w:val="61D73CF8"/>
    <w:rsid w:val="6219A336"/>
    <w:rsid w:val="622183E2"/>
    <w:rsid w:val="62286591"/>
    <w:rsid w:val="62378D00"/>
    <w:rsid w:val="62438403"/>
    <w:rsid w:val="62475822"/>
    <w:rsid w:val="624CC5BA"/>
    <w:rsid w:val="624DCAF9"/>
    <w:rsid w:val="62553907"/>
    <w:rsid w:val="625DBEC6"/>
    <w:rsid w:val="6260A81E"/>
    <w:rsid w:val="626D3287"/>
    <w:rsid w:val="627F6296"/>
    <w:rsid w:val="628008EF"/>
    <w:rsid w:val="6286EC0C"/>
    <w:rsid w:val="6290743E"/>
    <w:rsid w:val="629861C4"/>
    <w:rsid w:val="62AF41A1"/>
    <w:rsid w:val="62B29F1A"/>
    <w:rsid w:val="62B653DB"/>
    <w:rsid w:val="62C01E91"/>
    <w:rsid w:val="62CB8E69"/>
    <w:rsid w:val="62DE8F14"/>
    <w:rsid w:val="62E42E51"/>
    <w:rsid w:val="62E99442"/>
    <w:rsid w:val="62E9ECA1"/>
    <w:rsid w:val="62EB8CFE"/>
    <w:rsid w:val="630EE5C4"/>
    <w:rsid w:val="63218725"/>
    <w:rsid w:val="63256CE1"/>
    <w:rsid w:val="632866AA"/>
    <w:rsid w:val="63294E29"/>
    <w:rsid w:val="63302B89"/>
    <w:rsid w:val="63375BE7"/>
    <w:rsid w:val="63531E4D"/>
    <w:rsid w:val="6355A1E2"/>
    <w:rsid w:val="6359C52F"/>
    <w:rsid w:val="635CD6B4"/>
    <w:rsid w:val="635FDD29"/>
    <w:rsid w:val="6367C06D"/>
    <w:rsid w:val="6371B404"/>
    <w:rsid w:val="63733A5F"/>
    <w:rsid w:val="63740896"/>
    <w:rsid w:val="63742E75"/>
    <w:rsid w:val="638AFD21"/>
    <w:rsid w:val="638F39D7"/>
    <w:rsid w:val="63952E24"/>
    <w:rsid w:val="63A32FEC"/>
    <w:rsid w:val="63AA22CE"/>
    <w:rsid w:val="63ABB755"/>
    <w:rsid w:val="63ADB174"/>
    <w:rsid w:val="63B91391"/>
    <w:rsid w:val="63BFCD09"/>
    <w:rsid w:val="63D459A1"/>
    <w:rsid w:val="63D5D153"/>
    <w:rsid w:val="63E7975C"/>
    <w:rsid w:val="63F388BE"/>
    <w:rsid w:val="63FA5DBD"/>
    <w:rsid w:val="63FBE68F"/>
    <w:rsid w:val="63FEFE96"/>
    <w:rsid w:val="640ABDA7"/>
    <w:rsid w:val="641DCCF5"/>
    <w:rsid w:val="6422BC6D"/>
    <w:rsid w:val="642FF7E1"/>
    <w:rsid w:val="643AC1B1"/>
    <w:rsid w:val="64494657"/>
    <w:rsid w:val="644B3D2F"/>
    <w:rsid w:val="64566012"/>
    <w:rsid w:val="64707EB0"/>
    <w:rsid w:val="64765CE3"/>
    <w:rsid w:val="6476CC13"/>
    <w:rsid w:val="647AB984"/>
    <w:rsid w:val="6480F3E6"/>
    <w:rsid w:val="64817006"/>
    <w:rsid w:val="648C0CF4"/>
    <w:rsid w:val="64952846"/>
    <w:rsid w:val="6498698D"/>
    <w:rsid w:val="6499B026"/>
    <w:rsid w:val="649B734E"/>
    <w:rsid w:val="64A06A57"/>
    <w:rsid w:val="64A205C7"/>
    <w:rsid w:val="64ADE6B7"/>
    <w:rsid w:val="64AEADA9"/>
    <w:rsid w:val="64AFFDF6"/>
    <w:rsid w:val="64B79CE6"/>
    <w:rsid w:val="64B7C488"/>
    <w:rsid w:val="64BCE87D"/>
    <w:rsid w:val="64D0C922"/>
    <w:rsid w:val="64D85D1C"/>
    <w:rsid w:val="64DB67BD"/>
    <w:rsid w:val="64DC80A6"/>
    <w:rsid w:val="64E5C50D"/>
    <w:rsid w:val="64F06B8C"/>
    <w:rsid w:val="64F5BCB5"/>
    <w:rsid w:val="650E2178"/>
    <w:rsid w:val="650EB61F"/>
    <w:rsid w:val="650FB436"/>
    <w:rsid w:val="6512DFDE"/>
    <w:rsid w:val="65152F94"/>
    <w:rsid w:val="6515C025"/>
    <w:rsid w:val="65236E84"/>
    <w:rsid w:val="6525A67D"/>
    <w:rsid w:val="65355F97"/>
    <w:rsid w:val="653E9B92"/>
    <w:rsid w:val="65491B3B"/>
    <w:rsid w:val="6555F613"/>
    <w:rsid w:val="655BF2A9"/>
    <w:rsid w:val="6567DBBD"/>
    <w:rsid w:val="657F0AF4"/>
    <w:rsid w:val="658666FD"/>
    <w:rsid w:val="658848DD"/>
    <w:rsid w:val="6598786D"/>
    <w:rsid w:val="659ACEF7"/>
    <w:rsid w:val="659AECA7"/>
    <w:rsid w:val="659F1AE7"/>
    <w:rsid w:val="65A2E9A3"/>
    <w:rsid w:val="65AF5A13"/>
    <w:rsid w:val="65BE28F3"/>
    <w:rsid w:val="65C1339A"/>
    <w:rsid w:val="65CC1F62"/>
    <w:rsid w:val="65E27F7B"/>
    <w:rsid w:val="65E90E54"/>
    <w:rsid w:val="65F197D5"/>
    <w:rsid w:val="65F8ACC9"/>
    <w:rsid w:val="66015E41"/>
    <w:rsid w:val="66031FD0"/>
    <w:rsid w:val="6607381F"/>
    <w:rsid w:val="660C171B"/>
    <w:rsid w:val="661FF567"/>
    <w:rsid w:val="66219B3D"/>
    <w:rsid w:val="6621B857"/>
    <w:rsid w:val="6623EDF4"/>
    <w:rsid w:val="662E270C"/>
    <w:rsid w:val="6631629D"/>
    <w:rsid w:val="663BA706"/>
    <w:rsid w:val="663EA82C"/>
    <w:rsid w:val="664D3961"/>
    <w:rsid w:val="665184AD"/>
    <w:rsid w:val="665283A5"/>
    <w:rsid w:val="6653593C"/>
    <w:rsid w:val="6658B8DE"/>
    <w:rsid w:val="665983D7"/>
    <w:rsid w:val="665FF864"/>
    <w:rsid w:val="66623D60"/>
    <w:rsid w:val="666814E4"/>
    <w:rsid w:val="666CBF12"/>
    <w:rsid w:val="667FD3B0"/>
    <w:rsid w:val="6686014A"/>
    <w:rsid w:val="668BE82E"/>
    <w:rsid w:val="668D3EBA"/>
    <w:rsid w:val="668FD5B3"/>
    <w:rsid w:val="6692A5D5"/>
    <w:rsid w:val="66978D0F"/>
    <w:rsid w:val="669793CD"/>
    <w:rsid w:val="66ABA958"/>
    <w:rsid w:val="66B59504"/>
    <w:rsid w:val="66C07A61"/>
    <w:rsid w:val="66C6586D"/>
    <w:rsid w:val="66CD7C4B"/>
    <w:rsid w:val="66DA3E64"/>
    <w:rsid w:val="66E3BA29"/>
    <w:rsid w:val="66E4AE2D"/>
    <w:rsid w:val="66E66C8A"/>
    <w:rsid w:val="66F74A5D"/>
    <w:rsid w:val="66FB9E5E"/>
    <w:rsid w:val="67017581"/>
    <w:rsid w:val="67023DC4"/>
    <w:rsid w:val="671521AC"/>
    <w:rsid w:val="67251266"/>
    <w:rsid w:val="673083D6"/>
    <w:rsid w:val="6732FBC0"/>
    <w:rsid w:val="67369276"/>
    <w:rsid w:val="673769CC"/>
    <w:rsid w:val="6758EAC1"/>
    <w:rsid w:val="6763FD81"/>
    <w:rsid w:val="67666743"/>
    <w:rsid w:val="6766DE70"/>
    <w:rsid w:val="67720874"/>
    <w:rsid w:val="677FF603"/>
    <w:rsid w:val="678CE1C8"/>
    <w:rsid w:val="679ED47C"/>
    <w:rsid w:val="67A39E23"/>
    <w:rsid w:val="67A5ED38"/>
    <w:rsid w:val="67B0998D"/>
    <w:rsid w:val="67BE033E"/>
    <w:rsid w:val="67CAD500"/>
    <w:rsid w:val="67D01013"/>
    <w:rsid w:val="67D5EC85"/>
    <w:rsid w:val="67F448EB"/>
    <w:rsid w:val="67F4893F"/>
    <w:rsid w:val="68006173"/>
    <w:rsid w:val="680D5EFC"/>
    <w:rsid w:val="681DC46B"/>
    <w:rsid w:val="68225B5A"/>
    <w:rsid w:val="6825CAA7"/>
    <w:rsid w:val="682F4C74"/>
    <w:rsid w:val="68333874"/>
    <w:rsid w:val="683B853F"/>
    <w:rsid w:val="68557C55"/>
    <w:rsid w:val="685B3362"/>
    <w:rsid w:val="6862EC3B"/>
    <w:rsid w:val="6864F706"/>
    <w:rsid w:val="686B314F"/>
    <w:rsid w:val="686CB0F8"/>
    <w:rsid w:val="68744842"/>
    <w:rsid w:val="688E0FD2"/>
    <w:rsid w:val="68B4682C"/>
    <w:rsid w:val="68C0D43F"/>
    <w:rsid w:val="68C17F96"/>
    <w:rsid w:val="68C6E205"/>
    <w:rsid w:val="68D868EA"/>
    <w:rsid w:val="68DE6B11"/>
    <w:rsid w:val="68E1D3B2"/>
    <w:rsid w:val="68FF5BFC"/>
    <w:rsid w:val="690D30B2"/>
    <w:rsid w:val="69122940"/>
    <w:rsid w:val="69123818"/>
    <w:rsid w:val="6912B76D"/>
    <w:rsid w:val="692249A9"/>
    <w:rsid w:val="6927CE03"/>
    <w:rsid w:val="692A10F8"/>
    <w:rsid w:val="692AE9A1"/>
    <w:rsid w:val="692EFC36"/>
    <w:rsid w:val="6935FE55"/>
    <w:rsid w:val="6952D1B2"/>
    <w:rsid w:val="696006A4"/>
    <w:rsid w:val="6967A421"/>
    <w:rsid w:val="697EB5DC"/>
    <w:rsid w:val="697FCCA5"/>
    <w:rsid w:val="69921B58"/>
    <w:rsid w:val="69927D82"/>
    <w:rsid w:val="699335B5"/>
    <w:rsid w:val="69AD31FC"/>
    <w:rsid w:val="69BBDA3C"/>
    <w:rsid w:val="69C03D0D"/>
    <w:rsid w:val="69C48834"/>
    <w:rsid w:val="69F5F225"/>
    <w:rsid w:val="69FECDF6"/>
    <w:rsid w:val="6A12F5D0"/>
    <w:rsid w:val="6A13CA28"/>
    <w:rsid w:val="6A1D1F8E"/>
    <w:rsid w:val="6A2148FD"/>
    <w:rsid w:val="6A2752F2"/>
    <w:rsid w:val="6A277BF6"/>
    <w:rsid w:val="6A2EF5E1"/>
    <w:rsid w:val="6A2FC5C6"/>
    <w:rsid w:val="6A3BFD20"/>
    <w:rsid w:val="6A3F1ED8"/>
    <w:rsid w:val="6A418ED8"/>
    <w:rsid w:val="6A42F823"/>
    <w:rsid w:val="6A48C3BB"/>
    <w:rsid w:val="6A49D916"/>
    <w:rsid w:val="6A4A447B"/>
    <w:rsid w:val="6A4AC4A3"/>
    <w:rsid w:val="6A5D1DC6"/>
    <w:rsid w:val="6A629C41"/>
    <w:rsid w:val="6A6B241B"/>
    <w:rsid w:val="6A7570D3"/>
    <w:rsid w:val="6A7C2F0D"/>
    <w:rsid w:val="6A8A4B4C"/>
    <w:rsid w:val="6A8E8E76"/>
    <w:rsid w:val="6A92709C"/>
    <w:rsid w:val="6A9C6046"/>
    <w:rsid w:val="6AAD1DFE"/>
    <w:rsid w:val="6AB05052"/>
    <w:rsid w:val="6AB8B478"/>
    <w:rsid w:val="6AC2CBC8"/>
    <w:rsid w:val="6AC978AF"/>
    <w:rsid w:val="6AC9F076"/>
    <w:rsid w:val="6ACA461A"/>
    <w:rsid w:val="6ACD3FA5"/>
    <w:rsid w:val="6AD29EA0"/>
    <w:rsid w:val="6AD7B656"/>
    <w:rsid w:val="6AEC02C1"/>
    <w:rsid w:val="6B18EE6A"/>
    <w:rsid w:val="6B1AC377"/>
    <w:rsid w:val="6B31A5AA"/>
    <w:rsid w:val="6B407D7B"/>
    <w:rsid w:val="6B4479AB"/>
    <w:rsid w:val="6B500F86"/>
    <w:rsid w:val="6B696516"/>
    <w:rsid w:val="6B744712"/>
    <w:rsid w:val="6B805FE1"/>
    <w:rsid w:val="6B94E678"/>
    <w:rsid w:val="6B95D719"/>
    <w:rsid w:val="6B96F5EA"/>
    <w:rsid w:val="6B9DE820"/>
    <w:rsid w:val="6BB3196B"/>
    <w:rsid w:val="6BB39904"/>
    <w:rsid w:val="6BB53A01"/>
    <w:rsid w:val="6BBC4EE4"/>
    <w:rsid w:val="6BCA7B12"/>
    <w:rsid w:val="6BD72624"/>
    <w:rsid w:val="6BE5A977"/>
    <w:rsid w:val="6BE74818"/>
    <w:rsid w:val="6BEE73F6"/>
    <w:rsid w:val="6BF47B69"/>
    <w:rsid w:val="6BF48362"/>
    <w:rsid w:val="6C0C109C"/>
    <w:rsid w:val="6C11F670"/>
    <w:rsid w:val="6C1B1636"/>
    <w:rsid w:val="6C1B4821"/>
    <w:rsid w:val="6C1D8731"/>
    <w:rsid w:val="6C21C28E"/>
    <w:rsid w:val="6C32E018"/>
    <w:rsid w:val="6C3B7F42"/>
    <w:rsid w:val="6C529097"/>
    <w:rsid w:val="6C56D7D5"/>
    <w:rsid w:val="6C5A5673"/>
    <w:rsid w:val="6C5DAA7B"/>
    <w:rsid w:val="6C784447"/>
    <w:rsid w:val="6C8E89AD"/>
    <w:rsid w:val="6C9574AD"/>
    <w:rsid w:val="6C9CC8FF"/>
    <w:rsid w:val="6CAADB15"/>
    <w:rsid w:val="6CAFF686"/>
    <w:rsid w:val="6CC3A96C"/>
    <w:rsid w:val="6CC4E8CE"/>
    <w:rsid w:val="6CDBC221"/>
    <w:rsid w:val="6CDC3D63"/>
    <w:rsid w:val="6CF67807"/>
    <w:rsid w:val="6CFD37A6"/>
    <w:rsid w:val="6D00BFE2"/>
    <w:rsid w:val="6D010C51"/>
    <w:rsid w:val="6D028FDD"/>
    <w:rsid w:val="6D039827"/>
    <w:rsid w:val="6D132EBD"/>
    <w:rsid w:val="6D29C5C5"/>
    <w:rsid w:val="6D2EB805"/>
    <w:rsid w:val="6D3300B2"/>
    <w:rsid w:val="6D3616A4"/>
    <w:rsid w:val="6D36A192"/>
    <w:rsid w:val="6D47578E"/>
    <w:rsid w:val="6D490062"/>
    <w:rsid w:val="6D4E8809"/>
    <w:rsid w:val="6D4ECE76"/>
    <w:rsid w:val="6D4F3C2A"/>
    <w:rsid w:val="6D51FFCE"/>
    <w:rsid w:val="6D653822"/>
    <w:rsid w:val="6D73E1F7"/>
    <w:rsid w:val="6D757E3A"/>
    <w:rsid w:val="6D80CBC8"/>
    <w:rsid w:val="6D86A541"/>
    <w:rsid w:val="6D9A53F7"/>
    <w:rsid w:val="6DB00276"/>
    <w:rsid w:val="6DC441DE"/>
    <w:rsid w:val="6DC49890"/>
    <w:rsid w:val="6DCF03C0"/>
    <w:rsid w:val="6DCF9EB0"/>
    <w:rsid w:val="6DDCAF5C"/>
    <w:rsid w:val="6DE40098"/>
    <w:rsid w:val="6DE4593F"/>
    <w:rsid w:val="6DE7C9D6"/>
    <w:rsid w:val="6DF4A289"/>
    <w:rsid w:val="6DFBB0B8"/>
    <w:rsid w:val="6E008AA8"/>
    <w:rsid w:val="6E22435C"/>
    <w:rsid w:val="6E27D41D"/>
    <w:rsid w:val="6E294F2E"/>
    <w:rsid w:val="6E2CAD22"/>
    <w:rsid w:val="6E3057EA"/>
    <w:rsid w:val="6E3A5D76"/>
    <w:rsid w:val="6E3AED4E"/>
    <w:rsid w:val="6E3DC32B"/>
    <w:rsid w:val="6E41E8C9"/>
    <w:rsid w:val="6E57C4BD"/>
    <w:rsid w:val="6E59C837"/>
    <w:rsid w:val="6E645191"/>
    <w:rsid w:val="6E6614D6"/>
    <w:rsid w:val="6E6BDB94"/>
    <w:rsid w:val="6E6D502E"/>
    <w:rsid w:val="6E7071B2"/>
    <w:rsid w:val="6E82380C"/>
    <w:rsid w:val="6E88EA9F"/>
    <w:rsid w:val="6E945C47"/>
    <w:rsid w:val="6E9AC285"/>
    <w:rsid w:val="6E9DC693"/>
    <w:rsid w:val="6E9F0DC0"/>
    <w:rsid w:val="6EB7F800"/>
    <w:rsid w:val="6EBA967A"/>
    <w:rsid w:val="6EC13A4E"/>
    <w:rsid w:val="6EC8C496"/>
    <w:rsid w:val="6EC99AED"/>
    <w:rsid w:val="6EDB8CC9"/>
    <w:rsid w:val="6EE69A9A"/>
    <w:rsid w:val="6EE966E3"/>
    <w:rsid w:val="6EF53009"/>
    <w:rsid w:val="6EF674D1"/>
    <w:rsid w:val="6EF97700"/>
    <w:rsid w:val="6F006755"/>
    <w:rsid w:val="6F026704"/>
    <w:rsid w:val="6F0453D8"/>
    <w:rsid w:val="6F0ED22C"/>
    <w:rsid w:val="6F16D0F5"/>
    <w:rsid w:val="6F25BC87"/>
    <w:rsid w:val="6F32105E"/>
    <w:rsid w:val="6F34A94A"/>
    <w:rsid w:val="6F36BE98"/>
    <w:rsid w:val="6F3E11DE"/>
    <w:rsid w:val="6F3F8B2D"/>
    <w:rsid w:val="6F4276F2"/>
    <w:rsid w:val="6F68C88D"/>
    <w:rsid w:val="6F80809E"/>
    <w:rsid w:val="6F8C177C"/>
    <w:rsid w:val="6F904997"/>
    <w:rsid w:val="6FA89337"/>
    <w:rsid w:val="6FBC4A04"/>
    <w:rsid w:val="6FC64EC9"/>
    <w:rsid w:val="6FC69BC0"/>
    <w:rsid w:val="6FCD571F"/>
    <w:rsid w:val="6FD2D843"/>
    <w:rsid w:val="6FD8402B"/>
    <w:rsid w:val="6FEEF041"/>
    <w:rsid w:val="7000862A"/>
    <w:rsid w:val="7002418B"/>
    <w:rsid w:val="70088B9D"/>
    <w:rsid w:val="700D534D"/>
    <w:rsid w:val="7017CA9D"/>
    <w:rsid w:val="702CC1FF"/>
    <w:rsid w:val="702DEB6A"/>
    <w:rsid w:val="7031DA8C"/>
    <w:rsid w:val="70388472"/>
    <w:rsid w:val="703EE2B3"/>
    <w:rsid w:val="704902B9"/>
    <w:rsid w:val="704B0C6E"/>
    <w:rsid w:val="704C93A4"/>
    <w:rsid w:val="7050370C"/>
    <w:rsid w:val="7052F8C4"/>
    <w:rsid w:val="705C6ACE"/>
    <w:rsid w:val="7073EABD"/>
    <w:rsid w:val="70847EB5"/>
    <w:rsid w:val="708E1CF0"/>
    <w:rsid w:val="708EFE8A"/>
    <w:rsid w:val="708F41CD"/>
    <w:rsid w:val="709D9313"/>
    <w:rsid w:val="70B2F098"/>
    <w:rsid w:val="70BB6176"/>
    <w:rsid w:val="70BD69EF"/>
    <w:rsid w:val="70C4A819"/>
    <w:rsid w:val="70D2847A"/>
    <w:rsid w:val="70D5FA3C"/>
    <w:rsid w:val="70E02E67"/>
    <w:rsid w:val="70F0645C"/>
    <w:rsid w:val="70F89F7F"/>
    <w:rsid w:val="70F92C4C"/>
    <w:rsid w:val="70FDC940"/>
    <w:rsid w:val="710635BF"/>
    <w:rsid w:val="71231680"/>
    <w:rsid w:val="71241163"/>
    <w:rsid w:val="712BEF61"/>
    <w:rsid w:val="712D2D53"/>
    <w:rsid w:val="713C2D39"/>
    <w:rsid w:val="713E121F"/>
    <w:rsid w:val="714551ED"/>
    <w:rsid w:val="7145BD67"/>
    <w:rsid w:val="714CA56F"/>
    <w:rsid w:val="714F5D67"/>
    <w:rsid w:val="7154AC2C"/>
    <w:rsid w:val="71680521"/>
    <w:rsid w:val="716BDF13"/>
    <w:rsid w:val="7181FD25"/>
    <w:rsid w:val="71879B9A"/>
    <w:rsid w:val="718CFC91"/>
    <w:rsid w:val="718ED0B4"/>
    <w:rsid w:val="718F3043"/>
    <w:rsid w:val="719B180A"/>
    <w:rsid w:val="719B718F"/>
    <w:rsid w:val="719BDD8F"/>
    <w:rsid w:val="71A37EAC"/>
    <w:rsid w:val="71ACA65C"/>
    <w:rsid w:val="71B281AA"/>
    <w:rsid w:val="71BA31C3"/>
    <w:rsid w:val="71BDA0B9"/>
    <w:rsid w:val="71C6A788"/>
    <w:rsid w:val="71CE4134"/>
    <w:rsid w:val="71E2EF5C"/>
    <w:rsid w:val="71EBB528"/>
    <w:rsid w:val="71EDFF3E"/>
    <w:rsid w:val="71F98E36"/>
    <w:rsid w:val="7205508A"/>
    <w:rsid w:val="72115C6D"/>
    <w:rsid w:val="7217B2F7"/>
    <w:rsid w:val="72214BCC"/>
    <w:rsid w:val="7234E04D"/>
    <w:rsid w:val="723A8340"/>
    <w:rsid w:val="723C2466"/>
    <w:rsid w:val="7240C2BF"/>
    <w:rsid w:val="724E3D1B"/>
    <w:rsid w:val="7253B4DD"/>
    <w:rsid w:val="7257BAF6"/>
    <w:rsid w:val="7269088B"/>
    <w:rsid w:val="728DD504"/>
    <w:rsid w:val="72AAC995"/>
    <w:rsid w:val="72B10D71"/>
    <w:rsid w:val="72B38B28"/>
    <w:rsid w:val="72B5207A"/>
    <w:rsid w:val="72BFABAD"/>
    <w:rsid w:val="72BFECFB"/>
    <w:rsid w:val="72DE199A"/>
    <w:rsid w:val="72DE6DF4"/>
    <w:rsid w:val="72DFEB20"/>
    <w:rsid w:val="7308C92F"/>
    <w:rsid w:val="730C6D8A"/>
    <w:rsid w:val="73106B8C"/>
    <w:rsid w:val="731D2B8A"/>
    <w:rsid w:val="731D91F6"/>
    <w:rsid w:val="7332D7F9"/>
    <w:rsid w:val="73483D47"/>
    <w:rsid w:val="7355C891"/>
    <w:rsid w:val="7365995B"/>
    <w:rsid w:val="73780B92"/>
    <w:rsid w:val="737CC537"/>
    <w:rsid w:val="737E8377"/>
    <w:rsid w:val="738400DE"/>
    <w:rsid w:val="739219E6"/>
    <w:rsid w:val="73A120EB"/>
    <w:rsid w:val="73A41762"/>
    <w:rsid w:val="73A6E2FE"/>
    <w:rsid w:val="73AC912A"/>
    <w:rsid w:val="73AD7A39"/>
    <w:rsid w:val="73AF12FC"/>
    <w:rsid w:val="73B2440A"/>
    <w:rsid w:val="73B35F28"/>
    <w:rsid w:val="73B44E21"/>
    <w:rsid w:val="73B4DD54"/>
    <w:rsid w:val="73B7A4F6"/>
    <w:rsid w:val="73C6A2B9"/>
    <w:rsid w:val="73C6D02C"/>
    <w:rsid w:val="73C96418"/>
    <w:rsid w:val="73D7B854"/>
    <w:rsid w:val="73DA234A"/>
    <w:rsid w:val="73E46E27"/>
    <w:rsid w:val="73EF853E"/>
    <w:rsid w:val="7416C01C"/>
    <w:rsid w:val="741A0C89"/>
    <w:rsid w:val="741EB22B"/>
    <w:rsid w:val="742230F8"/>
    <w:rsid w:val="742CEDD3"/>
    <w:rsid w:val="74312D92"/>
    <w:rsid w:val="744F06A2"/>
    <w:rsid w:val="74507090"/>
    <w:rsid w:val="74518BA2"/>
    <w:rsid w:val="74595BF8"/>
    <w:rsid w:val="745AA2C2"/>
    <w:rsid w:val="74695A93"/>
    <w:rsid w:val="746FC003"/>
    <w:rsid w:val="74713E45"/>
    <w:rsid w:val="747D333B"/>
    <w:rsid w:val="74973F9E"/>
    <w:rsid w:val="74A70E30"/>
    <w:rsid w:val="74AE58A4"/>
    <w:rsid w:val="74B69FEC"/>
    <w:rsid w:val="74BA2E1C"/>
    <w:rsid w:val="74BDBCA9"/>
    <w:rsid w:val="74C2CA5F"/>
    <w:rsid w:val="74C53525"/>
    <w:rsid w:val="74CDEA1E"/>
    <w:rsid w:val="74CFCBCA"/>
    <w:rsid w:val="74D3E197"/>
    <w:rsid w:val="74DD84FA"/>
    <w:rsid w:val="74E53AC0"/>
    <w:rsid w:val="74E85344"/>
    <w:rsid w:val="74E882F1"/>
    <w:rsid w:val="74F1469F"/>
    <w:rsid w:val="74F4E154"/>
    <w:rsid w:val="74F84A6A"/>
    <w:rsid w:val="7507B9F1"/>
    <w:rsid w:val="750B8EDE"/>
    <w:rsid w:val="75120478"/>
    <w:rsid w:val="7517FF6D"/>
    <w:rsid w:val="751BC2D1"/>
    <w:rsid w:val="75238087"/>
    <w:rsid w:val="7533E285"/>
    <w:rsid w:val="753A7B33"/>
    <w:rsid w:val="75461D70"/>
    <w:rsid w:val="755FEFE2"/>
    <w:rsid w:val="7569DEDE"/>
    <w:rsid w:val="75773675"/>
    <w:rsid w:val="75942B05"/>
    <w:rsid w:val="759DB07B"/>
    <w:rsid w:val="75A357CC"/>
    <w:rsid w:val="75BFD713"/>
    <w:rsid w:val="75C4DB9F"/>
    <w:rsid w:val="75C4FB85"/>
    <w:rsid w:val="75CBD3DF"/>
    <w:rsid w:val="75D5F6FD"/>
    <w:rsid w:val="75DAB1FA"/>
    <w:rsid w:val="75ECC253"/>
    <w:rsid w:val="75F0CA2C"/>
    <w:rsid w:val="75F6F418"/>
    <w:rsid w:val="75FAC125"/>
    <w:rsid w:val="7611E9B8"/>
    <w:rsid w:val="7612C47C"/>
    <w:rsid w:val="7614D8C0"/>
    <w:rsid w:val="76161FC1"/>
    <w:rsid w:val="761D0319"/>
    <w:rsid w:val="7626DFAA"/>
    <w:rsid w:val="762E06A5"/>
    <w:rsid w:val="7632DD1E"/>
    <w:rsid w:val="7634B3AD"/>
    <w:rsid w:val="76415450"/>
    <w:rsid w:val="7641EAB2"/>
    <w:rsid w:val="7643918D"/>
    <w:rsid w:val="76488D87"/>
    <w:rsid w:val="7654319D"/>
    <w:rsid w:val="7655F70C"/>
    <w:rsid w:val="765C0802"/>
    <w:rsid w:val="765E3BF5"/>
    <w:rsid w:val="7665B2A2"/>
    <w:rsid w:val="7667741F"/>
    <w:rsid w:val="7669BA7F"/>
    <w:rsid w:val="766CC290"/>
    <w:rsid w:val="766F9282"/>
    <w:rsid w:val="767D853C"/>
    <w:rsid w:val="768724AA"/>
    <w:rsid w:val="76A0FDE5"/>
    <w:rsid w:val="76AF7C65"/>
    <w:rsid w:val="76B5166A"/>
    <w:rsid w:val="76B97C9B"/>
    <w:rsid w:val="76C962AA"/>
    <w:rsid w:val="76D9A4C0"/>
    <w:rsid w:val="76DA1B24"/>
    <w:rsid w:val="76DF16AF"/>
    <w:rsid w:val="76DF2757"/>
    <w:rsid w:val="76E84F85"/>
    <w:rsid w:val="76F82157"/>
    <w:rsid w:val="76FAF38E"/>
    <w:rsid w:val="76FF7A06"/>
    <w:rsid w:val="7703D258"/>
    <w:rsid w:val="77062023"/>
    <w:rsid w:val="77106416"/>
    <w:rsid w:val="77110A52"/>
    <w:rsid w:val="771ADF0B"/>
    <w:rsid w:val="77252BD1"/>
    <w:rsid w:val="77273719"/>
    <w:rsid w:val="773C525F"/>
    <w:rsid w:val="7749CD0C"/>
    <w:rsid w:val="774F6404"/>
    <w:rsid w:val="7751AD4B"/>
    <w:rsid w:val="7752D69D"/>
    <w:rsid w:val="7759DEC2"/>
    <w:rsid w:val="7768A9BE"/>
    <w:rsid w:val="776DF676"/>
    <w:rsid w:val="777962E5"/>
    <w:rsid w:val="77797CC4"/>
    <w:rsid w:val="778BED31"/>
    <w:rsid w:val="779320B5"/>
    <w:rsid w:val="77972CBF"/>
    <w:rsid w:val="779D1B75"/>
    <w:rsid w:val="779D24DB"/>
    <w:rsid w:val="779E1348"/>
    <w:rsid w:val="77B30DCA"/>
    <w:rsid w:val="77B5E3BA"/>
    <w:rsid w:val="77C15D46"/>
    <w:rsid w:val="77CE488B"/>
    <w:rsid w:val="77D8C277"/>
    <w:rsid w:val="7805236E"/>
    <w:rsid w:val="78075B76"/>
    <w:rsid w:val="7816552F"/>
    <w:rsid w:val="78192E8F"/>
    <w:rsid w:val="781C0529"/>
    <w:rsid w:val="78252CB4"/>
    <w:rsid w:val="7834F930"/>
    <w:rsid w:val="783C87BE"/>
    <w:rsid w:val="783EE712"/>
    <w:rsid w:val="78516128"/>
    <w:rsid w:val="7856FACD"/>
    <w:rsid w:val="78585703"/>
    <w:rsid w:val="7868F9CC"/>
    <w:rsid w:val="786C342A"/>
    <w:rsid w:val="786D348F"/>
    <w:rsid w:val="787044B3"/>
    <w:rsid w:val="787C5B7C"/>
    <w:rsid w:val="7887CF98"/>
    <w:rsid w:val="788E35E7"/>
    <w:rsid w:val="78974E13"/>
    <w:rsid w:val="7897B1BD"/>
    <w:rsid w:val="78988770"/>
    <w:rsid w:val="789CC4ED"/>
    <w:rsid w:val="78A47BCC"/>
    <w:rsid w:val="78A58320"/>
    <w:rsid w:val="78A7BFB1"/>
    <w:rsid w:val="78CC068F"/>
    <w:rsid w:val="78CF8671"/>
    <w:rsid w:val="78DD3D6C"/>
    <w:rsid w:val="78DEC03A"/>
    <w:rsid w:val="78EB0A99"/>
    <w:rsid w:val="78EFC962"/>
    <w:rsid w:val="78FCB8F5"/>
    <w:rsid w:val="79042158"/>
    <w:rsid w:val="791932C4"/>
    <w:rsid w:val="7921F8C6"/>
    <w:rsid w:val="792812C8"/>
    <w:rsid w:val="792EF116"/>
    <w:rsid w:val="7943AB3C"/>
    <w:rsid w:val="7951A4E3"/>
    <w:rsid w:val="79598581"/>
    <w:rsid w:val="795AE882"/>
    <w:rsid w:val="79678696"/>
    <w:rsid w:val="7967BA37"/>
    <w:rsid w:val="7967BED6"/>
    <w:rsid w:val="7969BDEE"/>
    <w:rsid w:val="79833A3C"/>
    <w:rsid w:val="7983914A"/>
    <w:rsid w:val="798433E5"/>
    <w:rsid w:val="79925051"/>
    <w:rsid w:val="7996137E"/>
    <w:rsid w:val="79AB54EB"/>
    <w:rsid w:val="79ABA55C"/>
    <w:rsid w:val="79B84CEB"/>
    <w:rsid w:val="79CB8635"/>
    <w:rsid w:val="79D9B7C0"/>
    <w:rsid w:val="79DA2C5A"/>
    <w:rsid w:val="79E5C6E8"/>
    <w:rsid w:val="79EA4569"/>
    <w:rsid w:val="79EAA8CC"/>
    <w:rsid w:val="79FA0731"/>
    <w:rsid w:val="79FDFC82"/>
    <w:rsid w:val="7A0C8BDE"/>
    <w:rsid w:val="7A17B455"/>
    <w:rsid w:val="7A1E66AE"/>
    <w:rsid w:val="7A254284"/>
    <w:rsid w:val="7A25A016"/>
    <w:rsid w:val="7A2856AF"/>
    <w:rsid w:val="7A2AB174"/>
    <w:rsid w:val="7A4884D5"/>
    <w:rsid w:val="7A4C74AB"/>
    <w:rsid w:val="7A51071A"/>
    <w:rsid w:val="7A563160"/>
    <w:rsid w:val="7A588ADB"/>
    <w:rsid w:val="7A5F8CF7"/>
    <w:rsid w:val="7A75292E"/>
    <w:rsid w:val="7A76167F"/>
    <w:rsid w:val="7A7885B3"/>
    <w:rsid w:val="7A7AD1A8"/>
    <w:rsid w:val="7A88CB9D"/>
    <w:rsid w:val="7A8A2881"/>
    <w:rsid w:val="7A91C778"/>
    <w:rsid w:val="7A938437"/>
    <w:rsid w:val="7A9793DF"/>
    <w:rsid w:val="7AA0806E"/>
    <w:rsid w:val="7AA27081"/>
    <w:rsid w:val="7AAABDCC"/>
    <w:rsid w:val="7AB43384"/>
    <w:rsid w:val="7AC11491"/>
    <w:rsid w:val="7AC64EB3"/>
    <w:rsid w:val="7AC6668A"/>
    <w:rsid w:val="7AC9766F"/>
    <w:rsid w:val="7ADD2468"/>
    <w:rsid w:val="7AF0D77A"/>
    <w:rsid w:val="7AF95309"/>
    <w:rsid w:val="7B02E690"/>
    <w:rsid w:val="7B09A720"/>
    <w:rsid w:val="7B0D0CCF"/>
    <w:rsid w:val="7B1F12E0"/>
    <w:rsid w:val="7B1F8A4E"/>
    <w:rsid w:val="7B3409AC"/>
    <w:rsid w:val="7B40C1D1"/>
    <w:rsid w:val="7B42CCFA"/>
    <w:rsid w:val="7B4CF22C"/>
    <w:rsid w:val="7B542EE5"/>
    <w:rsid w:val="7B5C796F"/>
    <w:rsid w:val="7B62A203"/>
    <w:rsid w:val="7B651B07"/>
    <w:rsid w:val="7B66931E"/>
    <w:rsid w:val="7B84036E"/>
    <w:rsid w:val="7B86CBA4"/>
    <w:rsid w:val="7BA566A5"/>
    <w:rsid w:val="7BA6A572"/>
    <w:rsid w:val="7BA6C142"/>
    <w:rsid w:val="7BB2710E"/>
    <w:rsid w:val="7BB53E14"/>
    <w:rsid w:val="7BBD4997"/>
    <w:rsid w:val="7BC369A1"/>
    <w:rsid w:val="7BC454C4"/>
    <w:rsid w:val="7BDCEE43"/>
    <w:rsid w:val="7BE8E049"/>
    <w:rsid w:val="7C03757B"/>
    <w:rsid w:val="7C117C6F"/>
    <w:rsid w:val="7C1C94E6"/>
    <w:rsid w:val="7C2647C0"/>
    <w:rsid w:val="7C3B775B"/>
    <w:rsid w:val="7C3C236D"/>
    <w:rsid w:val="7C44C7B1"/>
    <w:rsid w:val="7C45BFCB"/>
    <w:rsid w:val="7C49D87D"/>
    <w:rsid w:val="7C4DFBC8"/>
    <w:rsid w:val="7C4E6917"/>
    <w:rsid w:val="7C57B927"/>
    <w:rsid w:val="7C72F533"/>
    <w:rsid w:val="7C73DAF8"/>
    <w:rsid w:val="7C805372"/>
    <w:rsid w:val="7C847194"/>
    <w:rsid w:val="7C89785D"/>
    <w:rsid w:val="7C89D130"/>
    <w:rsid w:val="7C8E73C8"/>
    <w:rsid w:val="7C8F1568"/>
    <w:rsid w:val="7C8FEC93"/>
    <w:rsid w:val="7CA6019D"/>
    <w:rsid w:val="7CA97FFC"/>
    <w:rsid w:val="7CAC3020"/>
    <w:rsid w:val="7CAF1665"/>
    <w:rsid w:val="7CB389A0"/>
    <w:rsid w:val="7CC26788"/>
    <w:rsid w:val="7CCB8432"/>
    <w:rsid w:val="7CD35013"/>
    <w:rsid w:val="7CDF5FBC"/>
    <w:rsid w:val="7CE55CFE"/>
    <w:rsid w:val="7CED34BE"/>
    <w:rsid w:val="7CEDBE17"/>
    <w:rsid w:val="7D025035"/>
    <w:rsid w:val="7D2CCA76"/>
    <w:rsid w:val="7D31FAA8"/>
    <w:rsid w:val="7D351E34"/>
    <w:rsid w:val="7D3EE234"/>
    <w:rsid w:val="7D4201A6"/>
    <w:rsid w:val="7D427F5F"/>
    <w:rsid w:val="7D42B118"/>
    <w:rsid w:val="7D4A1D6E"/>
    <w:rsid w:val="7D4DF2AC"/>
    <w:rsid w:val="7D5716D1"/>
    <w:rsid w:val="7D70D4FA"/>
    <w:rsid w:val="7D7ADC89"/>
    <w:rsid w:val="7D84A4F6"/>
    <w:rsid w:val="7D94058D"/>
    <w:rsid w:val="7D962CD8"/>
    <w:rsid w:val="7DDB3337"/>
    <w:rsid w:val="7DE76C46"/>
    <w:rsid w:val="7DEAF4FC"/>
    <w:rsid w:val="7DF028A2"/>
    <w:rsid w:val="7DF8EB95"/>
    <w:rsid w:val="7E03F126"/>
    <w:rsid w:val="7E093BC7"/>
    <w:rsid w:val="7E0B71C0"/>
    <w:rsid w:val="7E182D6A"/>
    <w:rsid w:val="7E28783C"/>
    <w:rsid w:val="7E2D5B67"/>
    <w:rsid w:val="7E37DEDB"/>
    <w:rsid w:val="7E450A20"/>
    <w:rsid w:val="7E4ABE72"/>
    <w:rsid w:val="7E598874"/>
    <w:rsid w:val="7E639A6E"/>
    <w:rsid w:val="7E65E8A1"/>
    <w:rsid w:val="7E6B89AF"/>
    <w:rsid w:val="7E7187E5"/>
    <w:rsid w:val="7E778DDF"/>
    <w:rsid w:val="7E7EE258"/>
    <w:rsid w:val="7E85FC86"/>
    <w:rsid w:val="7E941925"/>
    <w:rsid w:val="7EA39BB6"/>
    <w:rsid w:val="7EBCD631"/>
    <w:rsid w:val="7EBDB68C"/>
    <w:rsid w:val="7ECBD2CB"/>
    <w:rsid w:val="7ED004CF"/>
    <w:rsid w:val="7ED70CC9"/>
    <w:rsid w:val="7EE80B1C"/>
    <w:rsid w:val="7EEA262C"/>
    <w:rsid w:val="7EF7B25C"/>
    <w:rsid w:val="7F112C5C"/>
    <w:rsid w:val="7F1C5D15"/>
    <w:rsid w:val="7F2A51C5"/>
    <w:rsid w:val="7F2C2A19"/>
    <w:rsid w:val="7F42E5E1"/>
    <w:rsid w:val="7F57C7AE"/>
    <w:rsid w:val="7F581DE4"/>
    <w:rsid w:val="7F587ED4"/>
    <w:rsid w:val="7F5D4DCA"/>
    <w:rsid w:val="7F5E6B1E"/>
    <w:rsid w:val="7F5F9B3A"/>
    <w:rsid w:val="7F80569F"/>
    <w:rsid w:val="7F9768CD"/>
    <w:rsid w:val="7F999077"/>
    <w:rsid w:val="7FA69033"/>
    <w:rsid w:val="7FAC18E1"/>
    <w:rsid w:val="7FB0A11B"/>
    <w:rsid w:val="7FBB0F2A"/>
    <w:rsid w:val="7FC4489D"/>
    <w:rsid w:val="7FCB29FE"/>
    <w:rsid w:val="7FD14B94"/>
    <w:rsid w:val="7FD87360"/>
    <w:rsid w:val="7FEABB99"/>
    <w:rsid w:val="7FF28965"/>
    <w:rsid w:val="7FF65058"/>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8"/>
    <o:shapelayout v:ext="edit">
      <o:idmap v:ext="edit" data="1"/>
    </o:shapelayout>
  </w:shapeDefaults>
  <w:decimalSymbol w:val="."/>
  <w:listSeparator w:val=","/>
  <w14:docId w14:val="6B2F3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69DC"/>
    <w:pPr>
      <w:spacing w:before="240" w:after="0" w:line="360" w:lineRule="auto"/>
      <w:jc w:val="both"/>
    </w:pPr>
    <w:rPr>
      <w:rFonts w:ascii="Times New Roman" w:eastAsiaTheme="minorEastAsia" w:hAnsi="Times New Roman" w:cs="Times New Roman"/>
      <w:sz w:val="24"/>
      <w:lang w:val="en-US"/>
    </w:rPr>
  </w:style>
  <w:style w:type="paragraph" w:styleId="Heading1">
    <w:name w:val="heading 1"/>
    <w:basedOn w:val="Normal"/>
    <w:next w:val="Normal"/>
    <w:link w:val="Heading1Char"/>
    <w:uiPriority w:val="9"/>
    <w:qFormat/>
    <w:rsid w:val="00636A28"/>
    <w:pPr>
      <w:keepNext/>
      <w:keepLines/>
      <w:outlineLvl w:val="0"/>
    </w:pPr>
    <w:rPr>
      <w:rFonts w:eastAsiaTheme="majorEastAsia"/>
      <w:color w:val="0D0D0D" w:themeColor="text1" w:themeTint="F2"/>
      <w:sz w:val="32"/>
      <w:szCs w:val="32"/>
    </w:rPr>
  </w:style>
  <w:style w:type="paragraph" w:styleId="Heading2">
    <w:name w:val="heading 2"/>
    <w:basedOn w:val="Normal"/>
    <w:next w:val="Normal"/>
    <w:link w:val="Heading2Char"/>
    <w:uiPriority w:val="9"/>
    <w:unhideWhenUsed/>
    <w:qFormat/>
    <w:rsid w:val="00D77786"/>
    <w:pPr>
      <w:keepNext/>
      <w:keepLines/>
      <w:spacing w:before="40"/>
      <w:outlineLvl w:val="1"/>
    </w:pPr>
    <w:rPr>
      <w:rFonts w:eastAsiaTheme="majorEastAsia"/>
      <w:color w:val="2F5496" w:themeColor="accent1" w:themeShade="BF"/>
      <w:sz w:val="26"/>
      <w:szCs w:val="26"/>
    </w:rPr>
  </w:style>
  <w:style w:type="paragraph" w:styleId="Heading3">
    <w:name w:val="heading 3"/>
    <w:basedOn w:val="Normal"/>
    <w:next w:val="Normal"/>
    <w:link w:val="Heading3Char"/>
    <w:uiPriority w:val="9"/>
    <w:unhideWhenUsed/>
    <w:qFormat/>
    <w:rsid w:val="2CDC9AFE"/>
    <w:pPr>
      <w:keepNext/>
      <w:keepLines/>
      <w:spacing w:before="40"/>
      <w:outlineLvl w:val="2"/>
    </w:pPr>
    <w:rPr>
      <w:rFonts w:asciiTheme="majorHAnsi" w:eastAsiaTheme="majorEastAsia" w:hAnsiTheme="majorHAnsi" w:cstheme="majorBidi"/>
      <w:color w:val="1F3763"/>
      <w:szCs w:val="24"/>
    </w:rPr>
  </w:style>
  <w:style w:type="paragraph" w:styleId="Heading4">
    <w:name w:val="heading 4"/>
    <w:basedOn w:val="Normal"/>
    <w:next w:val="Normal"/>
    <w:link w:val="Heading4Char"/>
    <w:uiPriority w:val="9"/>
    <w:unhideWhenUsed/>
    <w:qFormat/>
    <w:rsid w:val="2CDC9AFE"/>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4E0F74"/>
    <w:pPr>
      <w:spacing w:line="240" w:lineRule="auto"/>
      <w:ind w:left="-641"/>
      <w:outlineLvl w:val="4"/>
    </w:pPr>
  </w:style>
  <w:style w:type="paragraph" w:styleId="Heading6">
    <w:name w:val="heading 6"/>
    <w:basedOn w:val="Normal"/>
    <w:next w:val="Normal"/>
    <w:link w:val="Heading6Char"/>
    <w:uiPriority w:val="9"/>
    <w:unhideWhenUsed/>
    <w:qFormat/>
    <w:rsid w:val="00E8106E"/>
    <w:pPr>
      <w:outlineLvl w:val="5"/>
    </w:pPr>
    <w:rPr>
      <w:u w:val="single"/>
    </w:rPr>
  </w:style>
  <w:style w:type="paragraph" w:styleId="Heading7">
    <w:name w:val="heading 7"/>
    <w:basedOn w:val="Normal"/>
    <w:next w:val="Normal"/>
    <w:link w:val="Heading7Char"/>
    <w:uiPriority w:val="9"/>
    <w:unhideWhenUsed/>
    <w:qFormat/>
    <w:rsid w:val="009E1D9C"/>
    <w:pPr>
      <w:framePr w:hSpace="180" w:wrap="around" w:vAnchor="text" w:hAnchor="margin" w:y="163"/>
      <w:spacing w:before="0" w:line="240" w:lineRule="auto"/>
      <w:outlineLvl w:val="6"/>
    </w:pPr>
  </w:style>
  <w:style w:type="paragraph" w:styleId="Heading8">
    <w:name w:val="heading 8"/>
    <w:basedOn w:val="Normal"/>
    <w:next w:val="Normal"/>
    <w:link w:val="Heading8Char"/>
    <w:uiPriority w:val="9"/>
    <w:unhideWhenUsed/>
    <w:qFormat/>
    <w:rsid w:val="2CDC9AFE"/>
    <w:pPr>
      <w:keepNext/>
      <w:keepLines/>
      <w:spacing w:before="4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2CDC9AFE"/>
    <w:pPr>
      <w:keepNext/>
      <w:keepLines/>
      <w:spacing w:before="4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s">
    <w:name w:val="Authors"/>
    <w:basedOn w:val="Normal"/>
    <w:link w:val="AuthorsChar"/>
    <w:uiPriority w:val="1"/>
    <w:qFormat/>
    <w:rsid w:val="2CDC9AFE"/>
  </w:style>
  <w:style w:type="character" w:customStyle="1" w:styleId="AuthorsChar">
    <w:name w:val="Authors Char"/>
    <w:basedOn w:val="DefaultParagraphFont"/>
    <w:link w:val="Authors"/>
    <w:uiPriority w:val="1"/>
    <w:rsid w:val="2CDC9AFE"/>
    <w:rPr>
      <w:noProof w:val="0"/>
      <w:lang w:val="en-US"/>
    </w:rPr>
  </w:style>
  <w:style w:type="character" w:customStyle="1" w:styleId="TitleChar">
    <w:name w:val="Title Char"/>
    <w:basedOn w:val="DefaultParagraphFont"/>
    <w:link w:val="Title"/>
    <w:uiPriority w:val="10"/>
    <w:rsid w:val="2CDC9AFE"/>
    <w:rPr>
      <w:rFonts w:asciiTheme="majorHAnsi" w:eastAsiaTheme="majorEastAsia" w:hAnsiTheme="majorHAnsi" w:cstheme="majorBidi"/>
      <w:noProof w:val="0"/>
      <w:sz w:val="56"/>
      <w:szCs w:val="56"/>
      <w:lang w:val="en-US"/>
    </w:rPr>
  </w:style>
  <w:style w:type="paragraph" w:styleId="Title">
    <w:name w:val="Title"/>
    <w:basedOn w:val="Normal"/>
    <w:next w:val="Normal"/>
    <w:link w:val="TitleChar"/>
    <w:uiPriority w:val="10"/>
    <w:qFormat/>
    <w:rsid w:val="2CDC9AFE"/>
    <w:pPr>
      <w:contextualSpacing/>
    </w:pPr>
    <w:rPr>
      <w:rFonts w:asciiTheme="majorHAnsi" w:eastAsiaTheme="majorEastAsia" w:hAnsiTheme="majorHAnsi" w:cstheme="majorBidi"/>
      <w:sz w:val="56"/>
      <w:szCs w:val="56"/>
    </w:rPr>
  </w:style>
  <w:style w:type="character" w:customStyle="1" w:styleId="Heading1Char">
    <w:name w:val="Heading 1 Char"/>
    <w:basedOn w:val="DefaultParagraphFont"/>
    <w:link w:val="Heading1"/>
    <w:uiPriority w:val="9"/>
    <w:rsid w:val="00636A28"/>
    <w:rPr>
      <w:rFonts w:ascii="Times New Roman" w:eastAsiaTheme="majorEastAsia" w:hAnsi="Times New Roman" w:cs="Times New Roman"/>
      <w:color w:val="0D0D0D" w:themeColor="text1" w:themeTint="F2"/>
      <w:sz w:val="32"/>
      <w:szCs w:val="32"/>
      <w:lang w:val="en-US"/>
    </w:rPr>
  </w:style>
  <w:style w:type="paragraph" w:customStyle="1" w:styleId="Affiliation">
    <w:name w:val="Affiliation"/>
    <w:basedOn w:val="Normal"/>
    <w:link w:val="AffiliationChar"/>
    <w:uiPriority w:val="1"/>
    <w:qFormat/>
    <w:rsid w:val="00C77472"/>
    <w:rPr>
      <w:bCs/>
      <w:sz w:val="22"/>
    </w:rPr>
  </w:style>
  <w:style w:type="character" w:customStyle="1" w:styleId="AffiliationChar">
    <w:name w:val="Affiliation Char"/>
    <w:basedOn w:val="DefaultParagraphFont"/>
    <w:link w:val="Affiliation"/>
    <w:uiPriority w:val="1"/>
    <w:rsid w:val="00C77472"/>
    <w:rPr>
      <w:rFonts w:ascii="Times New Roman" w:eastAsiaTheme="minorEastAsia" w:hAnsi="Times New Roman" w:cs="Times New Roman"/>
      <w:bCs/>
      <w:lang w:val="en-US"/>
    </w:rPr>
  </w:style>
  <w:style w:type="paragraph" w:styleId="Subtitle">
    <w:name w:val="Subtitle"/>
    <w:basedOn w:val="Normal"/>
    <w:next w:val="Normal"/>
    <w:link w:val="SubtitleChar"/>
    <w:uiPriority w:val="11"/>
    <w:qFormat/>
    <w:rsid w:val="2CDC9AFE"/>
    <w:rPr>
      <w:color w:val="5A5A5A"/>
    </w:rPr>
  </w:style>
  <w:style w:type="paragraph" w:styleId="Quote">
    <w:name w:val="Quote"/>
    <w:basedOn w:val="Normal"/>
    <w:next w:val="Normal"/>
    <w:link w:val="QuoteChar"/>
    <w:uiPriority w:val="29"/>
    <w:qFormat/>
    <w:rsid w:val="2CDC9AFE"/>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2CDC9AFE"/>
    <w:pPr>
      <w:spacing w:before="360" w:after="360"/>
      <w:ind w:left="864" w:right="864"/>
      <w:jc w:val="center"/>
    </w:pPr>
    <w:rPr>
      <w:i/>
      <w:iCs/>
      <w:color w:val="4472C4" w:themeColor="accent1"/>
    </w:rPr>
  </w:style>
  <w:style w:type="paragraph" w:styleId="ListParagraph">
    <w:name w:val="List Paragraph"/>
    <w:basedOn w:val="Normal"/>
    <w:uiPriority w:val="34"/>
    <w:qFormat/>
    <w:rsid w:val="2CDC9AFE"/>
    <w:pPr>
      <w:ind w:left="720"/>
      <w:contextualSpacing/>
    </w:pPr>
  </w:style>
  <w:style w:type="character" w:customStyle="1" w:styleId="Heading2Char">
    <w:name w:val="Heading 2 Char"/>
    <w:basedOn w:val="DefaultParagraphFont"/>
    <w:link w:val="Heading2"/>
    <w:uiPriority w:val="9"/>
    <w:rsid w:val="00D77786"/>
    <w:rPr>
      <w:rFonts w:ascii="Times New Roman" w:eastAsiaTheme="majorEastAsia" w:hAnsi="Times New Roman" w:cs="Times New Roman"/>
      <w:color w:val="2F5496" w:themeColor="accent1" w:themeShade="BF"/>
      <w:sz w:val="26"/>
      <w:szCs w:val="26"/>
      <w:lang w:val="en-US"/>
    </w:rPr>
  </w:style>
  <w:style w:type="character" w:customStyle="1" w:styleId="Heading3Char">
    <w:name w:val="Heading 3 Char"/>
    <w:basedOn w:val="DefaultParagraphFont"/>
    <w:link w:val="Heading3"/>
    <w:uiPriority w:val="9"/>
    <w:rsid w:val="2CDC9AFE"/>
    <w:rPr>
      <w:rFonts w:asciiTheme="majorHAnsi" w:eastAsiaTheme="majorEastAsia" w:hAnsiTheme="majorHAnsi" w:cstheme="majorBidi"/>
      <w:noProof w:val="0"/>
      <w:color w:val="1F3763"/>
      <w:sz w:val="24"/>
      <w:szCs w:val="24"/>
      <w:lang w:val="en-US"/>
    </w:rPr>
  </w:style>
  <w:style w:type="character" w:customStyle="1" w:styleId="Heading4Char">
    <w:name w:val="Heading 4 Char"/>
    <w:basedOn w:val="DefaultParagraphFont"/>
    <w:link w:val="Heading4"/>
    <w:uiPriority w:val="9"/>
    <w:rsid w:val="2CDC9AFE"/>
    <w:rPr>
      <w:rFonts w:asciiTheme="majorHAnsi" w:eastAsiaTheme="majorEastAsia" w:hAnsiTheme="majorHAnsi" w:cstheme="majorBidi"/>
      <w:i/>
      <w:iCs/>
      <w:noProof w:val="0"/>
      <w:color w:val="2F5496" w:themeColor="accent1" w:themeShade="BF"/>
      <w:lang w:val="en-US"/>
    </w:rPr>
  </w:style>
  <w:style w:type="character" w:customStyle="1" w:styleId="Heading5Char">
    <w:name w:val="Heading 5 Char"/>
    <w:basedOn w:val="DefaultParagraphFont"/>
    <w:link w:val="Heading5"/>
    <w:uiPriority w:val="9"/>
    <w:rsid w:val="004E0F74"/>
    <w:rPr>
      <w:rFonts w:ascii="Times New Roman" w:eastAsiaTheme="minorEastAsia" w:hAnsi="Times New Roman" w:cs="Times New Roman"/>
      <w:sz w:val="24"/>
      <w:lang w:val="en-US"/>
    </w:rPr>
  </w:style>
  <w:style w:type="character" w:customStyle="1" w:styleId="Heading6Char">
    <w:name w:val="Heading 6 Char"/>
    <w:basedOn w:val="DefaultParagraphFont"/>
    <w:link w:val="Heading6"/>
    <w:uiPriority w:val="9"/>
    <w:rsid w:val="00E8106E"/>
    <w:rPr>
      <w:rFonts w:ascii="Times New Roman" w:eastAsiaTheme="minorEastAsia" w:hAnsi="Times New Roman" w:cs="Times New Roman"/>
      <w:sz w:val="24"/>
      <w:u w:val="single"/>
      <w:lang w:val="en-US"/>
    </w:rPr>
  </w:style>
  <w:style w:type="character" w:customStyle="1" w:styleId="Heading7Char">
    <w:name w:val="Heading 7 Char"/>
    <w:basedOn w:val="DefaultParagraphFont"/>
    <w:link w:val="Heading7"/>
    <w:uiPriority w:val="9"/>
    <w:rsid w:val="009E1D9C"/>
    <w:rPr>
      <w:rFonts w:ascii="Times New Roman" w:eastAsiaTheme="minorEastAsia" w:hAnsi="Times New Roman" w:cs="Times New Roman"/>
      <w:sz w:val="24"/>
      <w:lang w:val="en-US"/>
    </w:rPr>
  </w:style>
  <w:style w:type="character" w:customStyle="1" w:styleId="Heading8Char">
    <w:name w:val="Heading 8 Char"/>
    <w:basedOn w:val="DefaultParagraphFont"/>
    <w:link w:val="Heading8"/>
    <w:uiPriority w:val="9"/>
    <w:rsid w:val="2CDC9AFE"/>
    <w:rPr>
      <w:rFonts w:asciiTheme="majorHAnsi" w:eastAsiaTheme="majorEastAsia" w:hAnsiTheme="majorHAnsi" w:cstheme="majorBidi"/>
      <w:noProof w:val="0"/>
      <w:color w:val="272727"/>
      <w:sz w:val="21"/>
      <w:szCs w:val="21"/>
      <w:lang w:val="en-US"/>
    </w:rPr>
  </w:style>
  <w:style w:type="character" w:customStyle="1" w:styleId="Heading9Char">
    <w:name w:val="Heading 9 Char"/>
    <w:basedOn w:val="DefaultParagraphFont"/>
    <w:link w:val="Heading9"/>
    <w:uiPriority w:val="9"/>
    <w:rsid w:val="2CDC9AFE"/>
    <w:rPr>
      <w:rFonts w:asciiTheme="majorHAnsi" w:eastAsiaTheme="majorEastAsia" w:hAnsiTheme="majorHAnsi" w:cstheme="majorBidi"/>
      <w:i/>
      <w:iCs/>
      <w:noProof w:val="0"/>
      <w:color w:val="272727"/>
      <w:sz w:val="21"/>
      <w:szCs w:val="21"/>
      <w:lang w:val="en-US"/>
    </w:rPr>
  </w:style>
  <w:style w:type="character" w:customStyle="1" w:styleId="SubtitleChar">
    <w:name w:val="Subtitle Char"/>
    <w:basedOn w:val="DefaultParagraphFont"/>
    <w:link w:val="Subtitle"/>
    <w:uiPriority w:val="11"/>
    <w:rsid w:val="2CDC9AFE"/>
    <w:rPr>
      <w:rFonts w:asciiTheme="minorHAnsi" w:eastAsiaTheme="minorEastAsia" w:hAnsiTheme="minorHAnsi" w:cstheme="minorBidi"/>
      <w:noProof w:val="0"/>
      <w:color w:val="5A5A5A"/>
      <w:lang w:val="en-US"/>
    </w:rPr>
  </w:style>
  <w:style w:type="character" w:customStyle="1" w:styleId="QuoteChar">
    <w:name w:val="Quote Char"/>
    <w:basedOn w:val="DefaultParagraphFont"/>
    <w:link w:val="Quote"/>
    <w:uiPriority w:val="29"/>
    <w:rsid w:val="2CDC9AFE"/>
    <w:rPr>
      <w:i/>
      <w:iCs/>
      <w:noProof w:val="0"/>
      <w:color w:val="404040" w:themeColor="text1" w:themeTint="BF"/>
      <w:lang w:val="en-US"/>
    </w:rPr>
  </w:style>
  <w:style w:type="character" w:customStyle="1" w:styleId="IntenseQuoteChar">
    <w:name w:val="Intense Quote Char"/>
    <w:basedOn w:val="DefaultParagraphFont"/>
    <w:link w:val="IntenseQuote"/>
    <w:uiPriority w:val="30"/>
    <w:rsid w:val="2CDC9AFE"/>
    <w:rPr>
      <w:i/>
      <w:iCs/>
      <w:noProof w:val="0"/>
      <w:color w:val="4472C4" w:themeColor="accent1"/>
      <w:lang w:val="en-US"/>
    </w:rPr>
  </w:style>
  <w:style w:type="paragraph" w:styleId="TOC1">
    <w:name w:val="toc 1"/>
    <w:basedOn w:val="Normal"/>
    <w:next w:val="Normal"/>
    <w:uiPriority w:val="39"/>
    <w:unhideWhenUsed/>
    <w:rsid w:val="2CDC9AFE"/>
    <w:pPr>
      <w:spacing w:after="100"/>
    </w:pPr>
  </w:style>
  <w:style w:type="paragraph" w:styleId="TOC2">
    <w:name w:val="toc 2"/>
    <w:basedOn w:val="Normal"/>
    <w:next w:val="Normal"/>
    <w:uiPriority w:val="39"/>
    <w:unhideWhenUsed/>
    <w:rsid w:val="2CDC9AFE"/>
    <w:pPr>
      <w:spacing w:after="100"/>
      <w:ind w:left="220"/>
    </w:pPr>
  </w:style>
  <w:style w:type="paragraph" w:styleId="TOC3">
    <w:name w:val="toc 3"/>
    <w:basedOn w:val="Normal"/>
    <w:next w:val="Normal"/>
    <w:uiPriority w:val="39"/>
    <w:unhideWhenUsed/>
    <w:rsid w:val="2CDC9AFE"/>
    <w:pPr>
      <w:spacing w:after="100"/>
      <w:ind w:left="440"/>
    </w:pPr>
  </w:style>
  <w:style w:type="paragraph" w:styleId="TOC4">
    <w:name w:val="toc 4"/>
    <w:basedOn w:val="Normal"/>
    <w:next w:val="Normal"/>
    <w:uiPriority w:val="39"/>
    <w:unhideWhenUsed/>
    <w:rsid w:val="2CDC9AFE"/>
    <w:pPr>
      <w:spacing w:after="100"/>
      <w:ind w:left="660"/>
    </w:pPr>
  </w:style>
  <w:style w:type="paragraph" w:styleId="TOC5">
    <w:name w:val="toc 5"/>
    <w:basedOn w:val="Normal"/>
    <w:next w:val="Normal"/>
    <w:uiPriority w:val="39"/>
    <w:unhideWhenUsed/>
    <w:rsid w:val="2CDC9AFE"/>
    <w:pPr>
      <w:spacing w:after="100"/>
      <w:ind w:left="880"/>
    </w:pPr>
  </w:style>
  <w:style w:type="paragraph" w:styleId="TOC6">
    <w:name w:val="toc 6"/>
    <w:basedOn w:val="Normal"/>
    <w:next w:val="Normal"/>
    <w:uiPriority w:val="39"/>
    <w:unhideWhenUsed/>
    <w:rsid w:val="2CDC9AFE"/>
    <w:pPr>
      <w:spacing w:after="100"/>
      <w:ind w:left="1100"/>
    </w:pPr>
  </w:style>
  <w:style w:type="paragraph" w:styleId="TOC7">
    <w:name w:val="toc 7"/>
    <w:basedOn w:val="Normal"/>
    <w:next w:val="Normal"/>
    <w:uiPriority w:val="39"/>
    <w:unhideWhenUsed/>
    <w:rsid w:val="2CDC9AFE"/>
    <w:pPr>
      <w:spacing w:after="100"/>
      <w:ind w:left="1320"/>
    </w:pPr>
  </w:style>
  <w:style w:type="paragraph" w:styleId="TOC8">
    <w:name w:val="toc 8"/>
    <w:basedOn w:val="Normal"/>
    <w:next w:val="Normal"/>
    <w:uiPriority w:val="39"/>
    <w:unhideWhenUsed/>
    <w:rsid w:val="2CDC9AFE"/>
    <w:pPr>
      <w:spacing w:after="100"/>
      <w:ind w:left="1540"/>
    </w:pPr>
  </w:style>
  <w:style w:type="paragraph" w:styleId="TOC9">
    <w:name w:val="toc 9"/>
    <w:basedOn w:val="Normal"/>
    <w:next w:val="Normal"/>
    <w:uiPriority w:val="39"/>
    <w:unhideWhenUsed/>
    <w:rsid w:val="2CDC9AFE"/>
    <w:pPr>
      <w:spacing w:after="100"/>
      <w:ind w:left="1760"/>
    </w:pPr>
  </w:style>
  <w:style w:type="paragraph" w:styleId="EndnoteText">
    <w:name w:val="endnote text"/>
    <w:basedOn w:val="Normal"/>
    <w:link w:val="EndnoteTextChar"/>
    <w:uiPriority w:val="99"/>
    <w:semiHidden/>
    <w:unhideWhenUsed/>
    <w:rsid w:val="2CDC9AFE"/>
    <w:rPr>
      <w:sz w:val="20"/>
      <w:szCs w:val="20"/>
    </w:rPr>
  </w:style>
  <w:style w:type="character" w:customStyle="1" w:styleId="EndnoteTextChar">
    <w:name w:val="Endnote Text Char"/>
    <w:basedOn w:val="DefaultParagraphFont"/>
    <w:link w:val="EndnoteText"/>
    <w:uiPriority w:val="99"/>
    <w:semiHidden/>
    <w:rsid w:val="2CDC9AFE"/>
    <w:rPr>
      <w:noProof w:val="0"/>
      <w:sz w:val="20"/>
      <w:szCs w:val="20"/>
      <w:lang w:val="en-US"/>
    </w:rPr>
  </w:style>
  <w:style w:type="paragraph" w:styleId="Footer">
    <w:name w:val="footer"/>
    <w:basedOn w:val="Normal"/>
    <w:link w:val="FooterChar"/>
    <w:uiPriority w:val="99"/>
    <w:unhideWhenUsed/>
    <w:rsid w:val="2CDC9AFE"/>
    <w:pPr>
      <w:tabs>
        <w:tab w:val="center" w:pos="4680"/>
        <w:tab w:val="right" w:pos="9360"/>
      </w:tabs>
    </w:pPr>
  </w:style>
  <w:style w:type="character" w:customStyle="1" w:styleId="FooterChar">
    <w:name w:val="Footer Char"/>
    <w:basedOn w:val="DefaultParagraphFont"/>
    <w:link w:val="Footer"/>
    <w:uiPriority w:val="99"/>
    <w:rsid w:val="2CDC9AFE"/>
    <w:rPr>
      <w:noProof w:val="0"/>
      <w:lang w:val="en-US"/>
    </w:rPr>
  </w:style>
  <w:style w:type="paragraph" w:styleId="FootnoteText">
    <w:name w:val="footnote text"/>
    <w:basedOn w:val="Normal"/>
    <w:link w:val="FootnoteTextChar"/>
    <w:uiPriority w:val="99"/>
    <w:semiHidden/>
    <w:unhideWhenUsed/>
    <w:rsid w:val="2CDC9AFE"/>
    <w:rPr>
      <w:sz w:val="20"/>
      <w:szCs w:val="20"/>
    </w:rPr>
  </w:style>
  <w:style w:type="character" w:customStyle="1" w:styleId="FootnoteTextChar">
    <w:name w:val="Footnote Text Char"/>
    <w:basedOn w:val="DefaultParagraphFont"/>
    <w:link w:val="FootnoteText"/>
    <w:uiPriority w:val="99"/>
    <w:semiHidden/>
    <w:rsid w:val="2CDC9AFE"/>
    <w:rPr>
      <w:noProof w:val="0"/>
      <w:sz w:val="20"/>
      <w:szCs w:val="20"/>
      <w:lang w:val="en-US"/>
    </w:rPr>
  </w:style>
  <w:style w:type="paragraph" w:styleId="Header">
    <w:name w:val="header"/>
    <w:basedOn w:val="Normal"/>
    <w:link w:val="HeaderChar"/>
    <w:uiPriority w:val="99"/>
    <w:unhideWhenUsed/>
    <w:rsid w:val="2CDC9AFE"/>
    <w:pPr>
      <w:tabs>
        <w:tab w:val="center" w:pos="4680"/>
        <w:tab w:val="right" w:pos="9360"/>
      </w:tabs>
    </w:pPr>
  </w:style>
  <w:style w:type="character" w:customStyle="1" w:styleId="HeaderChar">
    <w:name w:val="Header Char"/>
    <w:basedOn w:val="DefaultParagraphFont"/>
    <w:link w:val="Header"/>
    <w:uiPriority w:val="99"/>
    <w:rsid w:val="2CDC9AFE"/>
    <w:rPr>
      <w:noProof w:val="0"/>
      <w:lang w:val="en-US"/>
    </w:rPr>
  </w:style>
  <w:style w:type="paragraph" w:customStyle="1" w:styleId="CitaviBibliographyEntry">
    <w:name w:val="Citavi Bibliography Entry"/>
    <w:basedOn w:val="Normal"/>
    <w:next w:val="Normal"/>
    <w:rsid w:val="008D24C7"/>
    <w:pPr>
      <w:spacing w:after="120"/>
    </w:pPr>
    <w:rPr>
      <w:lang w:eastAsia="ja-JP"/>
    </w:rPr>
  </w:style>
  <w:style w:type="paragraph" w:customStyle="1" w:styleId="CitaviBibliographyHeading">
    <w:name w:val="Citavi Bibliography Heading"/>
    <w:basedOn w:val="Heading1"/>
    <w:rsid w:val="008D24C7"/>
    <w:rPr>
      <w:rFonts w:hAnsiTheme="minorHAnsi"/>
      <w:b/>
      <w:bCs/>
      <w:color w:val="2F5496" w:themeColor="accent1" w:themeShade="BF"/>
      <w:lang w:eastAsia="ja-JP"/>
    </w:rPr>
  </w:style>
  <w:style w:type="paragraph" w:styleId="Caption">
    <w:name w:val="caption"/>
    <w:basedOn w:val="Normal"/>
    <w:next w:val="Normal"/>
    <w:uiPriority w:val="35"/>
    <w:unhideWhenUsed/>
    <w:qFormat/>
    <w:rsid w:val="6B696516"/>
    <w:pPr>
      <w:spacing w:after="200"/>
    </w:pPr>
    <w:rPr>
      <w:i/>
      <w:iCs/>
      <w:color w:val="44546A" w:themeColor="text2"/>
      <w:sz w:val="18"/>
      <w:szCs w:val="18"/>
    </w:rPr>
  </w:style>
  <w:style w:type="character" w:styleId="CommentReference">
    <w:name w:val="annotation reference"/>
    <w:basedOn w:val="DefaultParagraphFont"/>
    <w:uiPriority w:val="99"/>
    <w:semiHidden/>
    <w:unhideWhenUsed/>
    <w:rsid w:val="00217401"/>
    <w:rPr>
      <w:sz w:val="16"/>
      <w:szCs w:val="16"/>
    </w:rPr>
  </w:style>
  <w:style w:type="paragraph" w:styleId="CommentText">
    <w:name w:val="annotation text"/>
    <w:basedOn w:val="Normal"/>
    <w:link w:val="CommentTextChar"/>
    <w:uiPriority w:val="99"/>
    <w:unhideWhenUsed/>
    <w:rsid w:val="00217401"/>
    <w:pPr>
      <w:spacing w:line="240" w:lineRule="auto"/>
    </w:pPr>
    <w:rPr>
      <w:sz w:val="20"/>
      <w:szCs w:val="20"/>
    </w:rPr>
  </w:style>
  <w:style w:type="character" w:customStyle="1" w:styleId="CommentTextChar">
    <w:name w:val="Comment Text Char"/>
    <w:basedOn w:val="DefaultParagraphFont"/>
    <w:link w:val="CommentText"/>
    <w:uiPriority w:val="99"/>
    <w:rsid w:val="00217401"/>
    <w:rPr>
      <w:sz w:val="20"/>
      <w:szCs w:val="20"/>
      <w:lang w:val="en-US"/>
    </w:rPr>
  </w:style>
  <w:style w:type="paragraph" w:styleId="CommentSubject">
    <w:name w:val="annotation subject"/>
    <w:basedOn w:val="CommentText"/>
    <w:next w:val="CommentText"/>
    <w:link w:val="CommentSubjectChar"/>
    <w:uiPriority w:val="99"/>
    <w:semiHidden/>
    <w:unhideWhenUsed/>
    <w:rsid w:val="00217401"/>
    <w:rPr>
      <w:b/>
      <w:bCs/>
    </w:rPr>
  </w:style>
  <w:style w:type="character" w:customStyle="1" w:styleId="CommentSubjectChar">
    <w:name w:val="Comment Subject Char"/>
    <w:basedOn w:val="CommentTextChar"/>
    <w:link w:val="CommentSubject"/>
    <w:uiPriority w:val="99"/>
    <w:semiHidden/>
    <w:rsid w:val="00217401"/>
    <w:rPr>
      <w:b/>
      <w:bCs/>
      <w:sz w:val="20"/>
      <w:szCs w:val="20"/>
      <w:lang w:val="en-US"/>
    </w:rPr>
  </w:style>
  <w:style w:type="table" w:styleId="TableGrid">
    <w:name w:val="Table Grid"/>
    <w:basedOn w:val="TableNormal"/>
    <w:uiPriority w:val="59"/>
    <w:rsid w:val="00FB412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057043"/>
    <w:rPr>
      <w:color w:val="808080"/>
    </w:rPr>
  </w:style>
  <w:style w:type="character" w:styleId="Hyperlink">
    <w:name w:val="Hyperlink"/>
    <w:basedOn w:val="DefaultParagraphFont"/>
    <w:uiPriority w:val="99"/>
    <w:unhideWhenUsed/>
    <w:rsid w:val="00647850"/>
    <w:rPr>
      <w:color w:val="0563C1" w:themeColor="hyperlink"/>
      <w:u w:val="single"/>
    </w:rPr>
  </w:style>
  <w:style w:type="paragraph" w:styleId="NoSpacing">
    <w:name w:val="No Spacing"/>
    <w:uiPriority w:val="1"/>
    <w:qFormat/>
    <w:rsid w:val="00E72F44"/>
    <w:pPr>
      <w:spacing w:after="0" w:line="240" w:lineRule="auto"/>
      <w:jc w:val="both"/>
    </w:pPr>
    <w:rPr>
      <w:lang w:val="en-US"/>
    </w:rPr>
  </w:style>
  <w:style w:type="paragraph" w:styleId="Revision">
    <w:name w:val="Revision"/>
    <w:hidden/>
    <w:uiPriority w:val="99"/>
    <w:semiHidden/>
    <w:rsid w:val="00E72F44"/>
    <w:pPr>
      <w:spacing w:after="0" w:line="240" w:lineRule="auto"/>
    </w:pPr>
    <w:rPr>
      <w:lang w:val="en-US"/>
    </w:rPr>
  </w:style>
  <w:style w:type="paragraph" w:styleId="TOCHeading">
    <w:name w:val="TOC Heading"/>
    <w:basedOn w:val="Heading1"/>
    <w:next w:val="Normal"/>
    <w:uiPriority w:val="39"/>
    <w:unhideWhenUsed/>
    <w:qFormat/>
    <w:rsid w:val="00AC14EC"/>
    <w:pPr>
      <w:jc w:val="left"/>
      <w:outlineLvl w:val="9"/>
    </w:pPr>
    <w:rPr>
      <w:b/>
      <w:bCs/>
      <w:color w:val="2F5496" w:themeColor="accent1" w:themeShade="BF"/>
    </w:rPr>
  </w:style>
  <w:style w:type="paragraph" w:styleId="NormalWeb">
    <w:name w:val="Normal (Web)"/>
    <w:basedOn w:val="Normal"/>
    <w:uiPriority w:val="99"/>
    <w:semiHidden/>
    <w:unhideWhenUsed/>
    <w:rsid w:val="00C54631"/>
    <w:pPr>
      <w:spacing w:before="100" w:beforeAutospacing="1" w:after="100" w:afterAutospacing="1" w:line="240" w:lineRule="auto"/>
      <w:jc w:val="left"/>
    </w:pPr>
    <w:rPr>
      <w:rFonts w:eastAsia="Times New Roman"/>
      <w:szCs w:val="24"/>
    </w:rPr>
  </w:style>
  <w:style w:type="character" w:customStyle="1" w:styleId="anchor-text">
    <w:name w:val="anchor-text"/>
    <w:basedOn w:val="DefaultParagraphFont"/>
    <w:rsid w:val="00B84121"/>
  </w:style>
  <w:style w:type="character" w:customStyle="1" w:styleId="entry-title">
    <w:name w:val="entry-title"/>
    <w:basedOn w:val="DefaultParagraphFont"/>
    <w:rsid w:val="00A46E43"/>
  </w:style>
  <w:style w:type="paragraph" w:customStyle="1" w:styleId="SMcaption">
    <w:name w:val="SM caption"/>
    <w:basedOn w:val="Normal"/>
    <w:qFormat/>
    <w:rsid w:val="00493955"/>
    <w:pPr>
      <w:spacing w:line="240" w:lineRule="auto"/>
    </w:pPr>
    <w:rPr>
      <w:rFonts w:eastAsia="Times New Roman"/>
      <w:szCs w:val="20"/>
      <w:lang w:val="en-GB"/>
    </w:rPr>
  </w:style>
  <w:style w:type="character" w:styleId="FollowedHyperlink">
    <w:name w:val="FollowedHyperlink"/>
    <w:basedOn w:val="DefaultParagraphFont"/>
    <w:uiPriority w:val="99"/>
    <w:semiHidden/>
    <w:unhideWhenUsed/>
    <w:rsid w:val="00427787"/>
    <w:rPr>
      <w:color w:val="954F72" w:themeColor="followedHyperlink"/>
      <w:u w:val="single"/>
    </w:rPr>
  </w:style>
  <w:style w:type="paragraph" w:styleId="BalloonText">
    <w:name w:val="Balloon Text"/>
    <w:basedOn w:val="Normal"/>
    <w:link w:val="BalloonTextChar"/>
    <w:uiPriority w:val="99"/>
    <w:semiHidden/>
    <w:unhideWhenUsed/>
    <w:rsid w:val="008C0279"/>
    <w:pPr>
      <w:spacing w:before="0" w:line="240" w:lineRule="auto"/>
    </w:pPr>
    <w:rPr>
      <w:sz w:val="18"/>
      <w:szCs w:val="18"/>
    </w:rPr>
  </w:style>
  <w:style w:type="character" w:customStyle="1" w:styleId="BalloonTextChar">
    <w:name w:val="Balloon Text Char"/>
    <w:basedOn w:val="DefaultParagraphFont"/>
    <w:link w:val="BalloonText"/>
    <w:uiPriority w:val="99"/>
    <w:semiHidden/>
    <w:rsid w:val="008C0279"/>
    <w:rPr>
      <w:rFonts w:ascii="Times New Roman" w:eastAsiaTheme="minorEastAsia" w:hAnsi="Times New Roman" w:cs="Times New Roman"/>
      <w:sz w:val="18"/>
      <w:szCs w:val="18"/>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69DC"/>
    <w:pPr>
      <w:spacing w:before="240" w:after="0" w:line="360" w:lineRule="auto"/>
      <w:jc w:val="both"/>
    </w:pPr>
    <w:rPr>
      <w:rFonts w:ascii="Times New Roman" w:eastAsiaTheme="minorEastAsia" w:hAnsi="Times New Roman" w:cs="Times New Roman"/>
      <w:sz w:val="24"/>
      <w:lang w:val="en-US"/>
    </w:rPr>
  </w:style>
  <w:style w:type="paragraph" w:styleId="Heading1">
    <w:name w:val="heading 1"/>
    <w:basedOn w:val="Normal"/>
    <w:next w:val="Normal"/>
    <w:link w:val="Heading1Char"/>
    <w:uiPriority w:val="9"/>
    <w:qFormat/>
    <w:rsid w:val="00636A28"/>
    <w:pPr>
      <w:keepNext/>
      <w:keepLines/>
      <w:outlineLvl w:val="0"/>
    </w:pPr>
    <w:rPr>
      <w:rFonts w:eastAsiaTheme="majorEastAsia"/>
      <w:color w:val="0D0D0D" w:themeColor="text1" w:themeTint="F2"/>
      <w:sz w:val="32"/>
      <w:szCs w:val="32"/>
    </w:rPr>
  </w:style>
  <w:style w:type="paragraph" w:styleId="Heading2">
    <w:name w:val="heading 2"/>
    <w:basedOn w:val="Normal"/>
    <w:next w:val="Normal"/>
    <w:link w:val="Heading2Char"/>
    <w:uiPriority w:val="9"/>
    <w:unhideWhenUsed/>
    <w:qFormat/>
    <w:rsid w:val="00D77786"/>
    <w:pPr>
      <w:keepNext/>
      <w:keepLines/>
      <w:spacing w:before="40"/>
      <w:outlineLvl w:val="1"/>
    </w:pPr>
    <w:rPr>
      <w:rFonts w:eastAsiaTheme="majorEastAsia"/>
      <w:color w:val="2F5496" w:themeColor="accent1" w:themeShade="BF"/>
      <w:sz w:val="26"/>
      <w:szCs w:val="26"/>
    </w:rPr>
  </w:style>
  <w:style w:type="paragraph" w:styleId="Heading3">
    <w:name w:val="heading 3"/>
    <w:basedOn w:val="Normal"/>
    <w:next w:val="Normal"/>
    <w:link w:val="Heading3Char"/>
    <w:uiPriority w:val="9"/>
    <w:unhideWhenUsed/>
    <w:qFormat/>
    <w:rsid w:val="2CDC9AFE"/>
    <w:pPr>
      <w:keepNext/>
      <w:keepLines/>
      <w:spacing w:before="40"/>
      <w:outlineLvl w:val="2"/>
    </w:pPr>
    <w:rPr>
      <w:rFonts w:asciiTheme="majorHAnsi" w:eastAsiaTheme="majorEastAsia" w:hAnsiTheme="majorHAnsi" w:cstheme="majorBidi"/>
      <w:color w:val="1F3763"/>
      <w:szCs w:val="24"/>
    </w:rPr>
  </w:style>
  <w:style w:type="paragraph" w:styleId="Heading4">
    <w:name w:val="heading 4"/>
    <w:basedOn w:val="Normal"/>
    <w:next w:val="Normal"/>
    <w:link w:val="Heading4Char"/>
    <w:uiPriority w:val="9"/>
    <w:unhideWhenUsed/>
    <w:qFormat/>
    <w:rsid w:val="2CDC9AFE"/>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4E0F74"/>
    <w:pPr>
      <w:spacing w:line="240" w:lineRule="auto"/>
      <w:ind w:left="-641"/>
      <w:outlineLvl w:val="4"/>
    </w:pPr>
  </w:style>
  <w:style w:type="paragraph" w:styleId="Heading6">
    <w:name w:val="heading 6"/>
    <w:basedOn w:val="Normal"/>
    <w:next w:val="Normal"/>
    <w:link w:val="Heading6Char"/>
    <w:uiPriority w:val="9"/>
    <w:unhideWhenUsed/>
    <w:qFormat/>
    <w:rsid w:val="00E8106E"/>
    <w:pPr>
      <w:outlineLvl w:val="5"/>
    </w:pPr>
    <w:rPr>
      <w:u w:val="single"/>
    </w:rPr>
  </w:style>
  <w:style w:type="paragraph" w:styleId="Heading7">
    <w:name w:val="heading 7"/>
    <w:basedOn w:val="Normal"/>
    <w:next w:val="Normal"/>
    <w:link w:val="Heading7Char"/>
    <w:uiPriority w:val="9"/>
    <w:unhideWhenUsed/>
    <w:qFormat/>
    <w:rsid w:val="009E1D9C"/>
    <w:pPr>
      <w:framePr w:hSpace="180" w:wrap="around" w:vAnchor="text" w:hAnchor="margin" w:y="163"/>
      <w:spacing w:before="0" w:line="240" w:lineRule="auto"/>
      <w:outlineLvl w:val="6"/>
    </w:pPr>
  </w:style>
  <w:style w:type="paragraph" w:styleId="Heading8">
    <w:name w:val="heading 8"/>
    <w:basedOn w:val="Normal"/>
    <w:next w:val="Normal"/>
    <w:link w:val="Heading8Char"/>
    <w:uiPriority w:val="9"/>
    <w:unhideWhenUsed/>
    <w:qFormat/>
    <w:rsid w:val="2CDC9AFE"/>
    <w:pPr>
      <w:keepNext/>
      <w:keepLines/>
      <w:spacing w:before="4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2CDC9AFE"/>
    <w:pPr>
      <w:keepNext/>
      <w:keepLines/>
      <w:spacing w:before="4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s">
    <w:name w:val="Authors"/>
    <w:basedOn w:val="Normal"/>
    <w:link w:val="AuthorsChar"/>
    <w:uiPriority w:val="1"/>
    <w:qFormat/>
    <w:rsid w:val="2CDC9AFE"/>
  </w:style>
  <w:style w:type="character" w:customStyle="1" w:styleId="AuthorsChar">
    <w:name w:val="Authors Char"/>
    <w:basedOn w:val="DefaultParagraphFont"/>
    <w:link w:val="Authors"/>
    <w:uiPriority w:val="1"/>
    <w:rsid w:val="2CDC9AFE"/>
    <w:rPr>
      <w:noProof w:val="0"/>
      <w:lang w:val="en-US"/>
    </w:rPr>
  </w:style>
  <w:style w:type="character" w:customStyle="1" w:styleId="TitleChar">
    <w:name w:val="Title Char"/>
    <w:basedOn w:val="DefaultParagraphFont"/>
    <w:link w:val="Title"/>
    <w:uiPriority w:val="10"/>
    <w:rsid w:val="2CDC9AFE"/>
    <w:rPr>
      <w:rFonts w:asciiTheme="majorHAnsi" w:eastAsiaTheme="majorEastAsia" w:hAnsiTheme="majorHAnsi" w:cstheme="majorBidi"/>
      <w:noProof w:val="0"/>
      <w:sz w:val="56"/>
      <w:szCs w:val="56"/>
      <w:lang w:val="en-US"/>
    </w:rPr>
  </w:style>
  <w:style w:type="paragraph" w:styleId="Title">
    <w:name w:val="Title"/>
    <w:basedOn w:val="Normal"/>
    <w:next w:val="Normal"/>
    <w:link w:val="TitleChar"/>
    <w:uiPriority w:val="10"/>
    <w:qFormat/>
    <w:rsid w:val="2CDC9AFE"/>
    <w:pPr>
      <w:contextualSpacing/>
    </w:pPr>
    <w:rPr>
      <w:rFonts w:asciiTheme="majorHAnsi" w:eastAsiaTheme="majorEastAsia" w:hAnsiTheme="majorHAnsi" w:cstheme="majorBidi"/>
      <w:sz w:val="56"/>
      <w:szCs w:val="56"/>
    </w:rPr>
  </w:style>
  <w:style w:type="character" w:customStyle="1" w:styleId="Heading1Char">
    <w:name w:val="Heading 1 Char"/>
    <w:basedOn w:val="DefaultParagraphFont"/>
    <w:link w:val="Heading1"/>
    <w:uiPriority w:val="9"/>
    <w:rsid w:val="00636A28"/>
    <w:rPr>
      <w:rFonts w:ascii="Times New Roman" w:eastAsiaTheme="majorEastAsia" w:hAnsi="Times New Roman" w:cs="Times New Roman"/>
      <w:color w:val="0D0D0D" w:themeColor="text1" w:themeTint="F2"/>
      <w:sz w:val="32"/>
      <w:szCs w:val="32"/>
      <w:lang w:val="en-US"/>
    </w:rPr>
  </w:style>
  <w:style w:type="paragraph" w:customStyle="1" w:styleId="Affiliation">
    <w:name w:val="Affiliation"/>
    <w:basedOn w:val="Normal"/>
    <w:link w:val="AffiliationChar"/>
    <w:uiPriority w:val="1"/>
    <w:qFormat/>
    <w:rsid w:val="00C77472"/>
    <w:rPr>
      <w:bCs/>
      <w:sz w:val="22"/>
    </w:rPr>
  </w:style>
  <w:style w:type="character" w:customStyle="1" w:styleId="AffiliationChar">
    <w:name w:val="Affiliation Char"/>
    <w:basedOn w:val="DefaultParagraphFont"/>
    <w:link w:val="Affiliation"/>
    <w:uiPriority w:val="1"/>
    <w:rsid w:val="00C77472"/>
    <w:rPr>
      <w:rFonts w:ascii="Times New Roman" w:eastAsiaTheme="minorEastAsia" w:hAnsi="Times New Roman" w:cs="Times New Roman"/>
      <w:bCs/>
      <w:lang w:val="en-US"/>
    </w:rPr>
  </w:style>
  <w:style w:type="paragraph" w:styleId="Subtitle">
    <w:name w:val="Subtitle"/>
    <w:basedOn w:val="Normal"/>
    <w:next w:val="Normal"/>
    <w:link w:val="SubtitleChar"/>
    <w:uiPriority w:val="11"/>
    <w:qFormat/>
    <w:rsid w:val="2CDC9AFE"/>
    <w:rPr>
      <w:color w:val="5A5A5A"/>
    </w:rPr>
  </w:style>
  <w:style w:type="paragraph" w:styleId="Quote">
    <w:name w:val="Quote"/>
    <w:basedOn w:val="Normal"/>
    <w:next w:val="Normal"/>
    <w:link w:val="QuoteChar"/>
    <w:uiPriority w:val="29"/>
    <w:qFormat/>
    <w:rsid w:val="2CDC9AFE"/>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2CDC9AFE"/>
    <w:pPr>
      <w:spacing w:before="360" w:after="360"/>
      <w:ind w:left="864" w:right="864"/>
      <w:jc w:val="center"/>
    </w:pPr>
    <w:rPr>
      <w:i/>
      <w:iCs/>
      <w:color w:val="4472C4" w:themeColor="accent1"/>
    </w:rPr>
  </w:style>
  <w:style w:type="paragraph" w:styleId="ListParagraph">
    <w:name w:val="List Paragraph"/>
    <w:basedOn w:val="Normal"/>
    <w:uiPriority w:val="34"/>
    <w:qFormat/>
    <w:rsid w:val="2CDC9AFE"/>
    <w:pPr>
      <w:ind w:left="720"/>
      <w:contextualSpacing/>
    </w:pPr>
  </w:style>
  <w:style w:type="character" w:customStyle="1" w:styleId="Heading2Char">
    <w:name w:val="Heading 2 Char"/>
    <w:basedOn w:val="DefaultParagraphFont"/>
    <w:link w:val="Heading2"/>
    <w:uiPriority w:val="9"/>
    <w:rsid w:val="00D77786"/>
    <w:rPr>
      <w:rFonts w:ascii="Times New Roman" w:eastAsiaTheme="majorEastAsia" w:hAnsi="Times New Roman" w:cs="Times New Roman"/>
      <w:color w:val="2F5496" w:themeColor="accent1" w:themeShade="BF"/>
      <w:sz w:val="26"/>
      <w:szCs w:val="26"/>
      <w:lang w:val="en-US"/>
    </w:rPr>
  </w:style>
  <w:style w:type="character" w:customStyle="1" w:styleId="Heading3Char">
    <w:name w:val="Heading 3 Char"/>
    <w:basedOn w:val="DefaultParagraphFont"/>
    <w:link w:val="Heading3"/>
    <w:uiPriority w:val="9"/>
    <w:rsid w:val="2CDC9AFE"/>
    <w:rPr>
      <w:rFonts w:asciiTheme="majorHAnsi" w:eastAsiaTheme="majorEastAsia" w:hAnsiTheme="majorHAnsi" w:cstheme="majorBidi"/>
      <w:noProof w:val="0"/>
      <w:color w:val="1F3763"/>
      <w:sz w:val="24"/>
      <w:szCs w:val="24"/>
      <w:lang w:val="en-US"/>
    </w:rPr>
  </w:style>
  <w:style w:type="character" w:customStyle="1" w:styleId="Heading4Char">
    <w:name w:val="Heading 4 Char"/>
    <w:basedOn w:val="DefaultParagraphFont"/>
    <w:link w:val="Heading4"/>
    <w:uiPriority w:val="9"/>
    <w:rsid w:val="2CDC9AFE"/>
    <w:rPr>
      <w:rFonts w:asciiTheme="majorHAnsi" w:eastAsiaTheme="majorEastAsia" w:hAnsiTheme="majorHAnsi" w:cstheme="majorBidi"/>
      <w:i/>
      <w:iCs/>
      <w:noProof w:val="0"/>
      <w:color w:val="2F5496" w:themeColor="accent1" w:themeShade="BF"/>
      <w:lang w:val="en-US"/>
    </w:rPr>
  </w:style>
  <w:style w:type="character" w:customStyle="1" w:styleId="Heading5Char">
    <w:name w:val="Heading 5 Char"/>
    <w:basedOn w:val="DefaultParagraphFont"/>
    <w:link w:val="Heading5"/>
    <w:uiPriority w:val="9"/>
    <w:rsid w:val="004E0F74"/>
    <w:rPr>
      <w:rFonts w:ascii="Times New Roman" w:eastAsiaTheme="minorEastAsia" w:hAnsi="Times New Roman" w:cs="Times New Roman"/>
      <w:sz w:val="24"/>
      <w:lang w:val="en-US"/>
    </w:rPr>
  </w:style>
  <w:style w:type="character" w:customStyle="1" w:styleId="Heading6Char">
    <w:name w:val="Heading 6 Char"/>
    <w:basedOn w:val="DefaultParagraphFont"/>
    <w:link w:val="Heading6"/>
    <w:uiPriority w:val="9"/>
    <w:rsid w:val="00E8106E"/>
    <w:rPr>
      <w:rFonts w:ascii="Times New Roman" w:eastAsiaTheme="minorEastAsia" w:hAnsi="Times New Roman" w:cs="Times New Roman"/>
      <w:sz w:val="24"/>
      <w:u w:val="single"/>
      <w:lang w:val="en-US"/>
    </w:rPr>
  </w:style>
  <w:style w:type="character" w:customStyle="1" w:styleId="Heading7Char">
    <w:name w:val="Heading 7 Char"/>
    <w:basedOn w:val="DefaultParagraphFont"/>
    <w:link w:val="Heading7"/>
    <w:uiPriority w:val="9"/>
    <w:rsid w:val="009E1D9C"/>
    <w:rPr>
      <w:rFonts w:ascii="Times New Roman" w:eastAsiaTheme="minorEastAsia" w:hAnsi="Times New Roman" w:cs="Times New Roman"/>
      <w:sz w:val="24"/>
      <w:lang w:val="en-US"/>
    </w:rPr>
  </w:style>
  <w:style w:type="character" w:customStyle="1" w:styleId="Heading8Char">
    <w:name w:val="Heading 8 Char"/>
    <w:basedOn w:val="DefaultParagraphFont"/>
    <w:link w:val="Heading8"/>
    <w:uiPriority w:val="9"/>
    <w:rsid w:val="2CDC9AFE"/>
    <w:rPr>
      <w:rFonts w:asciiTheme="majorHAnsi" w:eastAsiaTheme="majorEastAsia" w:hAnsiTheme="majorHAnsi" w:cstheme="majorBidi"/>
      <w:noProof w:val="0"/>
      <w:color w:val="272727"/>
      <w:sz w:val="21"/>
      <w:szCs w:val="21"/>
      <w:lang w:val="en-US"/>
    </w:rPr>
  </w:style>
  <w:style w:type="character" w:customStyle="1" w:styleId="Heading9Char">
    <w:name w:val="Heading 9 Char"/>
    <w:basedOn w:val="DefaultParagraphFont"/>
    <w:link w:val="Heading9"/>
    <w:uiPriority w:val="9"/>
    <w:rsid w:val="2CDC9AFE"/>
    <w:rPr>
      <w:rFonts w:asciiTheme="majorHAnsi" w:eastAsiaTheme="majorEastAsia" w:hAnsiTheme="majorHAnsi" w:cstheme="majorBidi"/>
      <w:i/>
      <w:iCs/>
      <w:noProof w:val="0"/>
      <w:color w:val="272727"/>
      <w:sz w:val="21"/>
      <w:szCs w:val="21"/>
      <w:lang w:val="en-US"/>
    </w:rPr>
  </w:style>
  <w:style w:type="character" w:customStyle="1" w:styleId="SubtitleChar">
    <w:name w:val="Subtitle Char"/>
    <w:basedOn w:val="DefaultParagraphFont"/>
    <w:link w:val="Subtitle"/>
    <w:uiPriority w:val="11"/>
    <w:rsid w:val="2CDC9AFE"/>
    <w:rPr>
      <w:rFonts w:asciiTheme="minorHAnsi" w:eastAsiaTheme="minorEastAsia" w:hAnsiTheme="minorHAnsi" w:cstheme="minorBidi"/>
      <w:noProof w:val="0"/>
      <w:color w:val="5A5A5A"/>
      <w:lang w:val="en-US"/>
    </w:rPr>
  </w:style>
  <w:style w:type="character" w:customStyle="1" w:styleId="QuoteChar">
    <w:name w:val="Quote Char"/>
    <w:basedOn w:val="DefaultParagraphFont"/>
    <w:link w:val="Quote"/>
    <w:uiPriority w:val="29"/>
    <w:rsid w:val="2CDC9AFE"/>
    <w:rPr>
      <w:i/>
      <w:iCs/>
      <w:noProof w:val="0"/>
      <w:color w:val="404040" w:themeColor="text1" w:themeTint="BF"/>
      <w:lang w:val="en-US"/>
    </w:rPr>
  </w:style>
  <w:style w:type="character" w:customStyle="1" w:styleId="IntenseQuoteChar">
    <w:name w:val="Intense Quote Char"/>
    <w:basedOn w:val="DefaultParagraphFont"/>
    <w:link w:val="IntenseQuote"/>
    <w:uiPriority w:val="30"/>
    <w:rsid w:val="2CDC9AFE"/>
    <w:rPr>
      <w:i/>
      <w:iCs/>
      <w:noProof w:val="0"/>
      <w:color w:val="4472C4" w:themeColor="accent1"/>
      <w:lang w:val="en-US"/>
    </w:rPr>
  </w:style>
  <w:style w:type="paragraph" w:styleId="TOC1">
    <w:name w:val="toc 1"/>
    <w:basedOn w:val="Normal"/>
    <w:next w:val="Normal"/>
    <w:uiPriority w:val="39"/>
    <w:unhideWhenUsed/>
    <w:rsid w:val="2CDC9AFE"/>
    <w:pPr>
      <w:spacing w:after="100"/>
    </w:pPr>
  </w:style>
  <w:style w:type="paragraph" w:styleId="TOC2">
    <w:name w:val="toc 2"/>
    <w:basedOn w:val="Normal"/>
    <w:next w:val="Normal"/>
    <w:uiPriority w:val="39"/>
    <w:unhideWhenUsed/>
    <w:rsid w:val="2CDC9AFE"/>
    <w:pPr>
      <w:spacing w:after="100"/>
      <w:ind w:left="220"/>
    </w:pPr>
  </w:style>
  <w:style w:type="paragraph" w:styleId="TOC3">
    <w:name w:val="toc 3"/>
    <w:basedOn w:val="Normal"/>
    <w:next w:val="Normal"/>
    <w:uiPriority w:val="39"/>
    <w:unhideWhenUsed/>
    <w:rsid w:val="2CDC9AFE"/>
    <w:pPr>
      <w:spacing w:after="100"/>
      <w:ind w:left="440"/>
    </w:pPr>
  </w:style>
  <w:style w:type="paragraph" w:styleId="TOC4">
    <w:name w:val="toc 4"/>
    <w:basedOn w:val="Normal"/>
    <w:next w:val="Normal"/>
    <w:uiPriority w:val="39"/>
    <w:unhideWhenUsed/>
    <w:rsid w:val="2CDC9AFE"/>
    <w:pPr>
      <w:spacing w:after="100"/>
      <w:ind w:left="660"/>
    </w:pPr>
  </w:style>
  <w:style w:type="paragraph" w:styleId="TOC5">
    <w:name w:val="toc 5"/>
    <w:basedOn w:val="Normal"/>
    <w:next w:val="Normal"/>
    <w:uiPriority w:val="39"/>
    <w:unhideWhenUsed/>
    <w:rsid w:val="2CDC9AFE"/>
    <w:pPr>
      <w:spacing w:after="100"/>
      <w:ind w:left="880"/>
    </w:pPr>
  </w:style>
  <w:style w:type="paragraph" w:styleId="TOC6">
    <w:name w:val="toc 6"/>
    <w:basedOn w:val="Normal"/>
    <w:next w:val="Normal"/>
    <w:uiPriority w:val="39"/>
    <w:unhideWhenUsed/>
    <w:rsid w:val="2CDC9AFE"/>
    <w:pPr>
      <w:spacing w:after="100"/>
      <w:ind w:left="1100"/>
    </w:pPr>
  </w:style>
  <w:style w:type="paragraph" w:styleId="TOC7">
    <w:name w:val="toc 7"/>
    <w:basedOn w:val="Normal"/>
    <w:next w:val="Normal"/>
    <w:uiPriority w:val="39"/>
    <w:unhideWhenUsed/>
    <w:rsid w:val="2CDC9AFE"/>
    <w:pPr>
      <w:spacing w:after="100"/>
      <w:ind w:left="1320"/>
    </w:pPr>
  </w:style>
  <w:style w:type="paragraph" w:styleId="TOC8">
    <w:name w:val="toc 8"/>
    <w:basedOn w:val="Normal"/>
    <w:next w:val="Normal"/>
    <w:uiPriority w:val="39"/>
    <w:unhideWhenUsed/>
    <w:rsid w:val="2CDC9AFE"/>
    <w:pPr>
      <w:spacing w:after="100"/>
      <w:ind w:left="1540"/>
    </w:pPr>
  </w:style>
  <w:style w:type="paragraph" w:styleId="TOC9">
    <w:name w:val="toc 9"/>
    <w:basedOn w:val="Normal"/>
    <w:next w:val="Normal"/>
    <w:uiPriority w:val="39"/>
    <w:unhideWhenUsed/>
    <w:rsid w:val="2CDC9AFE"/>
    <w:pPr>
      <w:spacing w:after="100"/>
      <w:ind w:left="1760"/>
    </w:pPr>
  </w:style>
  <w:style w:type="paragraph" w:styleId="EndnoteText">
    <w:name w:val="endnote text"/>
    <w:basedOn w:val="Normal"/>
    <w:link w:val="EndnoteTextChar"/>
    <w:uiPriority w:val="99"/>
    <w:semiHidden/>
    <w:unhideWhenUsed/>
    <w:rsid w:val="2CDC9AFE"/>
    <w:rPr>
      <w:sz w:val="20"/>
      <w:szCs w:val="20"/>
    </w:rPr>
  </w:style>
  <w:style w:type="character" w:customStyle="1" w:styleId="EndnoteTextChar">
    <w:name w:val="Endnote Text Char"/>
    <w:basedOn w:val="DefaultParagraphFont"/>
    <w:link w:val="EndnoteText"/>
    <w:uiPriority w:val="99"/>
    <w:semiHidden/>
    <w:rsid w:val="2CDC9AFE"/>
    <w:rPr>
      <w:noProof w:val="0"/>
      <w:sz w:val="20"/>
      <w:szCs w:val="20"/>
      <w:lang w:val="en-US"/>
    </w:rPr>
  </w:style>
  <w:style w:type="paragraph" w:styleId="Footer">
    <w:name w:val="footer"/>
    <w:basedOn w:val="Normal"/>
    <w:link w:val="FooterChar"/>
    <w:uiPriority w:val="99"/>
    <w:unhideWhenUsed/>
    <w:rsid w:val="2CDC9AFE"/>
    <w:pPr>
      <w:tabs>
        <w:tab w:val="center" w:pos="4680"/>
        <w:tab w:val="right" w:pos="9360"/>
      </w:tabs>
    </w:pPr>
  </w:style>
  <w:style w:type="character" w:customStyle="1" w:styleId="FooterChar">
    <w:name w:val="Footer Char"/>
    <w:basedOn w:val="DefaultParagraphFont"/>
    <w:link w:val="Footer"/>
    <w:uiPriority w:val="99"/>
    <w:rsid w:val="2CDC9AFE"/>
    <w:rPr>
      <w:noProof w:val="0"/>
      <w:lang w:val="en-US"/>
    </w:rPr>
  </w:style>
  <w:style w:type="paragraph" w:styleId="FootnoteText">
    <w:name w:val="footnote text"/>
    <w:basedOn w:val="Normal"/>
    <w:link w:val="FootnoteTextChar"/>
    <w:uiPriority w:val="99"/>
    <w:semiHidden/>
    <w:unhideWhenUsed/>
    <w:rsid w:val="2CDC9AFE"/>
    <w:rPr>
      <w:sz w:val="20"/>
      <w:szCs w:val="20"/>
    </w:rPr>
  </w:style>
  <w:style w:type="character" w:customStyle="1" w:styleId="FootnoteTextChar">
    <w:name w:val="Footnote Text Char"/>
    <w:basedOn w:val="DefaultParagraphFont"/>
    <w:link w:val="FootnoteText"/>
    <w:uiPriority w:val="99"/>
    <w:semiHidden/>
    <w:rsid w:val="2CDC9AFE"/>
    <w:rPr>
      <w:noProof w:val="0"/>
      <w:sz w:val="20"/>
      <w:szCs w:val="20"/>
      <w:lang w:val="en-US"/>
    </w:rPr>
  </w:style>
  <w:style w:type="paragraph" w:styleId="Header">
    <w:name w:val="header"/>
    <w:basedOn w:val="Normal"/>
    <w:link w:val="HeaderChar"/>
    <w:uiPriority w:val="99"/>
    <w:unhideWhenUsed/>
    <w:rsid w:val="2CDC9AFE"/>
    <w:pPr>
      <w:tabs>
        <w:tab w:val="center" w:pos="4680"/>
        <w:tab w:val="right" w:pos="9360"/>
      </w:tabs>
    </w:pPr>
  </w:style>
  <w:style w:type="character" w:customStyle="1" w:styleId="HeaderChar">
    <w:name w:val="Header Char"/>
    <w:basedOn w:val="DefaultParagraphFont"/>
    <w:link w:val="Header"/>
    <w:uiPriority w:val="99"/>
    <w:rsid w:val="2CDC9AFE"/>
    <w:rPr>
      <w:noProof w:val="0"/>
      <w:lang w:val="en-US"/>
    </w:rPr>
  </w:style>
  <w:style w:type="paragraph" w:customStyle="1" w:styleId="CitaviBibliographyEntry">
    <w:name w:val="Citavi Bibliography Entry"/>
    <w:basedOn w:val="Normal"/>
    <w:next w:val="Normal"/>
    <w:rsid w:val="008D24C7"/>
    <w:pPr>
      <w:spacing w:after="120"/>
    </w:pPr>
    <w:rPr>
      <w:lang w:eastAsia="ja-JP"/>
    </w:rPr>
  </w:style>
  <w:style w:type="paragraph" w:customStyle="1" w:styleId="CitaviBibliographyHeading">
    <w:name w:val="Citavi Bibliography Heading"/>
    <w:basedOn w:val="Heading1"/>
    <w:rsid w:val="008D24C7"/>
    <w:rPr>
      <w:rFonts w:hAnsiTheme="minorHAnsi"/>
      <w:b/>
      <w:bCs/>
      <w:color w:val="2F5496" w:themeColor="accent1" w:themeShade="BF"/>
      <w:lang w:eastAsia="ja-JP"/>
    </w:rPr>
  </w:style>
  <w:style w:type="paragraph" w:styleId="Caption">
    <w:name w:val="caption"/>
    <w:basedOn w:val="Normal"/>
    <w:next w:val="Normal"/>
    <w:uiPriority w:val="35"/>
    <w:unhideWhenUsed/>
    <w:qFormat/>
    <w:rsid w:val="6B696516"/>
    <w:pPr>
      <w:spacing w:after="200"/>
    </w:pPr>
    <w:rPr>
      <w:i/>
      <w:iCs/>
      <w:color w:val="44546A" w:themeColor="text2"/>
      <w:sz w:val="18"/>
      <w:szCs w:val="18"/>
    </w:rPr>
  </w:style>
  <w:style w:type="character" w:styleId="CommentReference">
    <w:name w:val="annotation reference"/>
    <w:basedOn w:val="DefaultParagraphFont"/>
    <w:uiPriority w:val="99"/>
    <w:semiHidden/>
    <w:unhideWhenUsed/>
    <w:rsid w:val="00217401"/>
    <w:rPr>
      <w:sz w:val="16"/>
      <w:szCs w:val="16"/>
    </w:rPr>
  </w:style>
  <w:style w:type="paragraph" w:styleId="CommentText">
    <w:name w:val="annotation text"/>
    <w:basedOn w:val="Normal"/>
    <w:link w:val="CommentTextChar"/>
    <w:uiPriority w:val="99"/>
    <w:unhideWhenUsed/>
    <w:rsid w:val="00217401"/>
    <w:pPr>
      <w:spacing w:line="240" w:lineRule="auto"/>
    </w:pPr>
    <w:rPr>
      <w:sz w:val="20"/>
      <w:szCs w:val="20"/>
    </w:rPr>
  </w:style>
  <w:style w:type="character" w:customStyle="1" w:styleId="CommentTextChar">
    <w:name w:val="Comment Text Char"/>
    <w:basedOn w:val="DefaultParagraphFont"/>
    <w:link w:val="CommentText"/>
    <w:uiPriority w:val="99"/>
    <w:rsid w:val="00217401"/>
    <w:rPr>
      <w:sz w:val="20"/>
      <w:szCs w:val="20"/>
      <w:lang w:val="en-US"/>
    </w:rPr>
  </w:style>
  <w:style w:type="paragraph" w:styleId="CommentSubject">
    <w:name w:val="annotation subject"/>
    <w:basedOn w:val="CommentText"/>
    <w:next w:val="CommentText"/>
    <w:link w:val="CommentSubjectChar"/>
    <w:uiPriority w:val="99"/>
    <w:semiHidden/>
    <w:unhideWhenUsed/>
    <w:rsid w:val="00217401"/>
    <w:rPr>
      <w:b/>
      <w:bCs/>
    </w:rPr>
  </w:style>
  <w:style w:type="character" w:customStyle="1" w:styleId="CommentSubjectChar">
    <w:name w:val="Comment Subject Char"/>
    <w:basedOn w:val="CommentTextChar"/>
    <w:link w:val="CommentSubject"/>
    <w:uiPriority w:val="99"/>
    <w:semiHidden/>
    <w:rsid w:val="00217401"/>
    <w:rPr>
      <w:b/>
      <w:bCs/>
      <w:sz w:val="20"/>
      <w:szCs w:val="20"/>
      <w:lang w:val="en-US"/>
    </w:rPr>
  </w:style>
  <w:style w:type="table" w:styleId="TableGrid">
    <w:name w:val="Table Grid"/>
    <w:basedOn w:val="TableNormal"/>
    <w:uiPriority w:val="59"/>
    <w:rsid w:val="00FB412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057043"/>
    <w:rPr>
      <w:color w:val="808080"/>
    </w:rPr>
  </w:style>
  <w:style w:type="character" w:styleId="Hyperlink">
    <w:name w:val="Hyperlink"/>
    <w:basedOn w:val="DefaultParagraphFont"/>
    <w:uiPriority w:val="99"/>
    <w:unhideWhenUsed/>
    <w:rsid w:val="00647850"/>
    <w:rPr>
      <w:color w:val="0563C1" w:themeColor="hyperlink"/>
      <w:u w:val="single"/>
    </w:rPr>
  </w:style>
  <w:style w:type="paragraph" w:styleId="NoSpacing">
    <w:name w:val="No Spacing"/>
    <w:uiPriority w:val="1"/>
    <w:qFormat/>
    <w:rsid w:val="00E72F44"/>
    <w:pPr>
      <w:spacing w:after="0" w:line="240" w:lineRule="auto"/>
      <w:jc w:val="both"/>
    </w:pPr>
    <w:rPr>
      <w:lang w:val="en-US"/>
    </w:rPr>
  </w:style>
  <w:style w:type="paragraph" w:styleId="Revision">
    <w:name w:val="Revision"/>
    <w:hidden/>
    <w:uiPriority w:val="99"/>
    <w:semiHidden/>
    <w:rsid w:val="00E72F44"/>
    <w:pPr>
      <w:spacing w:after="0" w:line="240" w:lineRule="auto"/>
    </w:pPr>
    <w:rPr>
      <w:lang w:val="en-US"/>
    </w:rPr>
  </w:style>
  <w:style w:type="paragraph" w:styleId="TOCHeading">
    <w:name w:val="TOC Heading"/>
    <w:basedOn w:val="Heading1"/>
    <w:next w:val="Normal"/>
    <w:uiPriority w:val="39"/>
    <w:unhideWhenUsed/>
    <w:qFormat/>
    <w:rsid w:val="00AC14EC"/>
    <w:pPr>
      <w:jc w:val="left"/>
      <w:outlineLvl w:val="9"/>
    </w:pPr>
    <w:rPr>
      <w:b/>
      <w:bCs/>
      <w:color w:val="2F5496" w:themeColor="accent1" w:themeShade="BF"/>
    </w:rPr>
  </w:style>
  <w:style w:type="paragraph" w:styleId="NormalWeb">
    <w:name w:val="Normal (Web)"/>
    <w:basedOn w:val="Normal"/>
    <w:uiPriority w:val="99"/>
    <w:semiHidden/>
    <w:unhideWhenUsed/>
    <w:rsid w:val="00C54631"/>
    <w:pPr>
      <w:spacing w:before="100" w:beforeAutospacing="1" w:after="100" w:afterAutospacing="1" w:line="240" w:lineRule="auto"/>
      <w:jc w:val="left"/>
    </w:pPr>
    <w:rPr>
      <w:rFonts w:eastAsia="Times New Roman"/>
      <w:szCs w:val="24"/>
    </w:rPr>
  </w:style>
  <w:style w:type="character" w:customStyle="1" w:styleId="anchor-text">
    <w:name w:val="anchor-text"/>
    <w:basedOn w:val="DefaultParagraphFont"/>
    <w:rsid w:val="00B84121"/>
  </w:style>
  <w:style w:type="character" w:customStyle="1" w:styleId="entry-title">
    <w:name w:val="entry-title"/>
    <w:basedOn w:val="DefaultParagraphFont"/>
    <w:rsid w:val="00A46E43"/>
  </w:style>
  <w:style w:type="paragraph" w:customStyle="1" w:styleId="SMcaption">
    <w:name w:val="SM caption"/>
    <w:basedOn w:val="Normal"/>
    <w:qFormat/>
    <w:rsid w:val="00493955"/>
    <w:pPr>
      <w:spacing w:line="240" w:lineRule="auto"/>
    </w:pPr>
    <w:rPr>
      <w:rFonts w:eastAsia="Times New Roman"/>
      <w:szCs w:val="20"/>
      <w:lang w:val="en-GB"/>
    </w:rPr>
  </w:style>
  <w:style w:type="character" w:styleId="FollowedHyperlink">
    <w:name w:val="FollowedHyperlink"/>
    <w:basedOn w:val="DefaultParagraphFont"/>
    <w:uiPriority w:val="99"/>
    <w:semiHidden/>
    <w:unhideWhenUsed/>
    <w:rsid w:val="00427787"/>
    <w:rPr>
      <w:color w:val="954F72" w:themeColor="followedHyperlink"/>
      <w:u w:val="single"/>
    </w:rPr>
  </w:style>
  <w:style w:type="paragraph" w:styleId="BalloonText">
    <w:name w:val="Balloon Text"/>
    <w:basedOn w:val="Normal"/>
    <w:link w:val="BalloonTextChar"/>
    <w:uiPriority w:val="99"/>
    <w:semiHidden/>
    <w:unhideWhenUsed/>
    <w:rsid w:val="008C0279"/>
    <w:pPr>
      <w:spacing w:before="0" w:line="240" w:lineRule="auto"/>
    </w:pPr>
    <w:rPr>
      <w:sz w:val="18"/>
      <w:szCs w:val="18"/>
    </w:rPr>
  </w:style>
  <w:style w:type="character" w:customStyle="1" w:styleId="BalloonTextChar">
    <w:name w:val="Balloon Text Char"/>
    <w:basedOn w:val="DefaultParagraphFont"/>
    <w:link w:val="BalloonText"/>
    <w:uiPriority w:val="99"/>
    <w:semiHidden/>
    <w:rsid w:val="008C0279"/>
    <w:rPr>
      <w:rFonts w:ascii="Times New Roman" w:eastAsiaTheme="minorEastAsia" w:hAnsi="Times New Roman" w:cs="Times New Roman"/>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44430">
      <w:bodyDiv w:val="1"/>
      <w:marLeft w:val="0"/>
      <w:marRight w:val="0"/>
      <w:marTop w:val="0"/>
      <w:marBottom w:val="0"/>
      <w:divBdr>
        <w:top w:val="none" w:sz="0" w:space="0" w:color="auto"/>
        <w:left w:val="none" w:sz="0" w:space="0" w:color="auto"/>
        <w:bottom w:val="none" w:sz="0" w:space="0" w:color="auto"/>
        <w:right w:val="none" w:sz="0" w:space="0" w:color="auto"/>
      </w:divBdr>
    </w:div>
    <w:div w:id="108621394">
      <w:bodyDiv w:val="1"/>
      <w:marLeft w:val="0"/>
      <w:marRight w:val="0"/>
      <w:marTop w:val="0"/>
      <w:marBottom w:val="0"/>
      <w:divBdr>
        <w:top w:val="none" w:sz="0" w:space="0" w:color="auto"/>
        <w:left w:val="none" w:sz="0" w:space="0" w:color="auto"/>
        <w:bottom w:val="none" w:sz="0" w:space="0" w:color="auto"/>
        <w:right w:val="none" w:sz="0" w:space="0" w:color="auto"/>
      </w:divBdr>
      <w:divsChild>
        <w:div w:id="86466484">
          <w:marLeft w:val="640"/>
          <w:marRight w:val="0"/>
          <w:marTop w:val="0"/>
          <w:marBottom w:val="0"/>
          <w:divBdr>
            <w:top w:val="none" w:sz="0" w:space="0" w:color="auto"/>
            <w:left w:val="none" w:sz="0" w:space="0" w:color="auto"/>
            <w:bottom w:val="none" w:sz="0" w:space="0" w:color="auto"/>
            <w:right w:val="none" w:sz="0" w:space="0" w:color="auto"/>
          </w:divBdr>
        </w:div>
        <w:div w:id="620260757">
          <w:marLeft w:val="640"/>
          <w:marRight w:val="0"/>
          <w:marTop w:val="0"/>
          <w:marBottom w:val="0"/>
          <w:divBdr>
            <w:top w:val="none" w:sz="0" w:space="0" w:color="auto"/>
            <w:left w:val="none" w:sz="0" w:space="0" w:color="auto"/>
            <w:bottom w:val="none" w:sz="0" w:space="0" w:color="auto"/>
            <w:right w:val="none" w:sz="0" w:space="0" w:color="auto"/>
          </w:divBdr>
        </w:div>
        <w:div w:id="729841625">
          <w:marLeft w:val="640"/>
          <w:marRight w:val="0"/>
          <w:marTop w:val="0"/>
          <w:marBottom w:val="0"/>
          <w:divBdr>
            <w:top w:val="none" w:sz="0" w:space="0" w:color="auto"/>
            <w:left w:val="none" w:sz="0" w:space="0" w:color="auto"/>
            <w:bottom w:val="none" w:sz="0" w:space="0" w:color="auto"/>
            <w:right w:val="none" w:sz="0" w:space="0" w:color="auto"/>
          </w:divBdr>
        </w:div>
        <w:div w:id="738287375">
          <w:marLeft w:val="640"/>
          <w:marRight w:val="0"/>
          <w:marTop w:val="0"/>
          <w:marBottom w:val="0"/>
          <w:divBdr>
            <w:top w:val="none" w:sz="0" w:space="0" w:color="auto"/>
            <w:left w:val="none" w:sz="0" w:space="0" w:color="auto"/>
            <w:bottom w:val="none" w:sz="0" w:space="0" w:color="auto"/>
            <w:right w:val="none" w:sz="0" w:space="0" w:color="auto"/>
          </w:divBdr>
        </w:div>
        <w:div w:id="892470915">
          <w:marLeft w:val="640"/>
          <w:marRight w:val="0"/>
          <w:marTop w:val="0"/>
          <w:marBottom w:val="0"/>
          <w:divBdr>
            <w:top w:val="none" w:sz="0" w:space="0" w:color="auto"/>
            <w:left w:val="none" w:sz="0" w:space="0" w:color="auto"/>
            <w:bottom w:val="none" w:sz="0" w:space="0" w:color="auto"/>
            <w:right w:val="none" w:sz="0" w:space="0" w:color="auto"/>
          </w:divBdr>
        </w:div>
        <w:div w:id="1253201612">
          <w:marLeft w:val="640"/>
          <w:marRight w:val="0"/>
          <w:marTop w:val="0"/>
          <w:marBottom w:val="0"/>
          <w:divBdr>
            <w:top w:val="none" w:sz="0" w:space="0" w:color="auto"/>
            <w:left w:val="none" w:sz="0" w:space="0" w:color="auto"/>
            <w:bottom w:val="none" w:sz="0" w:space="0" w:color="auto"/>
            <w:right w:val="none" w:sz="0" w:space="0" w:color="auto"/>
          </w:divBdr>
        </w:div>
        <w:div w:id="1278023929">
          <w:marLeft w:val="640"/>
          <w:marRight w:val="0"/>
          <w:marTop w:val="0"/>
          <w:marBottom w:val="0"/>
          <w:divBdr>
            <w:top w:val="none" w:sz="0" w:space="0" w:color="auto"/>
            <w:left w:val="none" w:sz="0" w:space="0" w:color="auto"/>
            <w:bottom w:val="none" w:sz="0" w:space="0" w:color="auto"/>
            <w:right w:val="none" w:sz="0" w:space="0" w:color="auto"/>
          </w:divBdr>
        </w:div>
        <w:div w:id="1425224826">
          <w:marLeft w:val="640"/>
          <w:marRight w:val="0"/>
          <w:marTop w:val="0"/>
          <w:marBottom w:val="0"/>
          <w:divBdr>
            <w:top w:val="none" w:sz="0" w:space="0" w:color="auto"/>
            <w:left w:val="none" w:sz="0" w:space="0" w:color="auto"/>
            <w:bottom w:val="none" w:sz="0" w:space="0" w:color="auto"/>
            <w:right w:val="none" w:sz="0" w:space="0" w:color="auto"/>
          </w:divBdr>
        </w:div>
        <w:div w:id="1475028139">
          <w:marLeft w:val="640"/>
          <w:marRight w:val="0"/>
          <w:marTop w:val="0"/>
          <w:marBottom w:val="0"/>
          <w:divBdr>
            <w:top w:val="none" w:sz="0" w:space="0" w:color="auto"/>
            <w:left w:val="none" w:sz="0" w:space="0" w:color="auto"/>
            <w:bottom w:val="none" w:sz="0" w:space="0" w:color="auto"/>
            <w:right w:val="none" w:sz="0" w:space="0" w:color="auto"/>
          </w:divBdr>
        </w:div>
        <w:div w:id="1620989090">
          <w:marLeft w:val="640"/>
          <w:marRight w:val="0"/>
          <w:marTop w:val="0"/>
          <w:marBottom w:val="0"/>
          <w:divBdr>
            <w:top w:val="none" w:sz="0" w:space="0" w:color="auto"/>
            <w:left w:val="none" w:sz="0" w:space="0" w:color="auto"/>
            <w:bottom w:val="none" w:sz="0" w:space="0" w:color="auto"/>
            <w:right w:val="none" w:sz="0" w:space="0" w:color="auto"/>
          </w:divBdr>
        </w:div>
        <w:div w:id="1777826708">
          <w:marLeft w:val="640"/>
          <w:marRight w:val="0"/>
          <w:marTop w:val="0"/>
          <w:marBottom w:val="0"/>
          <w:divBdr>
            <w:top w:val="none" w:sz="0" w:space="0" w:color="auto"/>
            <w:left w:val="none" w:sz="0" w:space="0" w:color="auto"/>
            <w:bottom w:val="none" w:sz="0" w:space="0" w:color="auto"/>
            <w:right w:val="none" w:sz="0" w:space="0" w:color="auto"/>
          </w:divBdr>
        </w:div>
        <w:div w:id="2049989519">
          <w:marLeft w:val="640"/>
          <w:marRight w:val="0"/>
          <w:marTop w:val="0"/>
          <w:marBottom w:val="0"/>
          <w:divBdr>
            <w:top w:val="none" w:sz="0" w:space="0" w:color="auto"/>
            <w:left w:val="none" w:sz="0" w:space="0" w:color="auto"/>
            <w:bottom w:val="none" w:sz="0" w:space="0" w:color="auto"/>
            <w:right w:val="none" w:sz="0" w:space="0" w:color="auto"/>
          </w:divBdr>
        </w:div>
      </w:divsChild>
    </w:div>
    <w:div w:id="168570583">
      <w:bodyDiv w:val="1"/>
      <w:marLeft w:val="0"/>
      <w:marRight w:val="0"/>
      <w:marTop w:val="0"/>
      <w:marBottom w:val="0"/>
      <w:divBdr>
        <w:top w:val="none" w:sz="0" w:space="0" w:color="auto"/>
        <w:left w:val="none" w:sz="0" w:space="0" w:color="auto"/>
        <w:bottom w:val="none" w:sz="0" w:space="0" w:color="auto"/>
        <w:right w:val="none" w:sz="0" w:space="0" w:color="auto"/>
      </w:divBdr>
      <w:divsChild>
        <w:div w:id="35933635">
          <w:marLeft w:val="640"/>
          <w:marRight w:val="0"/>
          <w:marTop w:val="0"/>
          <w:marBottom w:val="0"/>
          <w:divBdr>
            <w:top w:val="none" w:sz="0" w:space="0" w:color="auto"/>
            <w:left w:val="none" w:sz="0" w:space="0" w:color="auto"/>
            <w:bottom w:val="none" w:sz="0" w:space="0" w:color="auto"/>
            <w:right w:val="none" w:sz="0" w:space="0" w:color="auto"/>
          </w:divBdr>
        </w:div>
        <w:div w:id="44254574">
          <w:marLeft w:val="640"/>
          <w:marRight w:val="0"/>
          <w:marTop w:val="0"/>
          <w:marBottom w:val="0"/>
          <w:divBdr>
            <w:top w:val="none" w:sz="0" w:space="0" w:color="auto"/>
            <w:left w:val="none" w:sz="0" w:space="0" w:color="auto"/>
            <w:bottom w:val="none" w:sz="0" w:space="0" w:color="auto"/>
            <w:right w:val="none" w:sz="0" w:space="0" w:color="auto"/>
          </w:divBdr>
        </w:div>
        <w:div w:id="60176178">
          <w:marLeft w:val="640"/>
          <w:marRight w:val="0"/>
          <w:marTop w:val="0"/>
          <w:marBottom w:val="0"/>
          <w:divBdr>
            <w:top w:val="none" w:sz="0" w:space="0" w:color="auto"/>
            <w:left w:val="none" w:sz="0" w:space="0" w:color="auto"/>
            <w:bottom w:val="none" w:sz="0" w:space="0" w:color="auto"/>
            <w:right w:val="none" w:sz="0" w:space="0" w:color="auto"/>
          </w:divBdr>
        </w:div>
        <w:div w:id="121460863">
          <w:marLeft w:val="640"/>
          <w:marRight w:val="0"/>
          <w:marTop w:val="0"/>
          <w:marBottom w:val="0"/>
          <w:divBdr>
            <w:top w:val="none" w:sz="0" w:space="0" w:color="auto"/>
            <w:left w:val="none" w:sz="0" w:space="0" w:color="auto"/>
            <w:bottom w:val="none" w:sz="0" w:space="0" w:color="auto"/>
            <w:right w:val="none" w:sz="0" w:space="0" w:color="auto"/>
          </w:divBdr>
        </w:div>
        <w:div w:id="698356193">
          <w:marLeft w:val="640"/>
          <w:marRight w:val="0"/>
          <w:marTop w:val="0"/>
          <w:marBottom w:val="0"/>
          <w:divBdr>
            <w:top w:val="none" w:sz="0" w:space="0" w:color="auto"/>
            <w:left w:val="none" w:sz="0" w:space="0" w:color="auto"/>
            <w:bottom w:val="none" w:sz="0" w:space="0" w:color="auto"/>
            <w:right w:val="none" w:sz="0" w:space="0" w:color="auto"/>
          </w:divBdr>
        </w:div>
        <w:div w:id="798768607">
          <w:marLeft w:val="640"/>
          <w:marRight w:val="0"/>
          <w:marTop w:val="0"/>
          <w:marBottom w:val="0"/>
          <w:divBdr>
            <w:top w:val="none" w:sz="0" w:space="0" w:color="auto"/>
            <w:left w:val="none" w:sz="0" w:space="0" w:color="auto"/>
            <w:bottom w:val="none" w:sz="0" w:space="0" w:color="auto"/>
            <w:right w:val="none" w:sz="0" w:space="0" w:color="auto"/>
          </w:divBdr>
        </w:div>
        <w:div w:id="862326219">
          <w:marLeft w:val="640"/>
          <w:marRight w:val="0"/>
          <w:marTop w:val="0"/>
          <w:marBottom w:val="0"/>
          <w:divBdr>
            <w:top w:val="none" w:sz="0" w:space="0" w:color="auto"/>
            <w:left w:val="none" w:sz="0" w:space="0" w:color="auto"/>
            <w:bottom w:val="none" w:sz="0" w:space="0" w:color="auto"/>
            <w:right w:val="none" w:sz="0" w:space="0" w:color="auto"/>
          </w:divBdr>
        </w:div>
        <w:div w:id="993417475">
          <w:marLeft w:val="640"/>
          <w:marRight w:val="0"/>
          <w:marTop w:val="0"/>
          <w:marBottom w:val="0"/>
          <w:divBdr>
            <w:top w:val="none" w:sz="0" w:space="0" w:color="auto"/>
            <w:left w:val="none" w:sz="0" w:space="0" w:color="auto"/>
            <w:bottom w:val="none" w:sz="0" w:space="0" w:color="auto"/>
            <w:right w:val="none" w:sz="0" w:space="0" w:color="auto"/>
          </w:divBdr>
        </w:div>
        <w:div w:id="1116943710">
          <w:marLeft w:val="640"/>
          <w:marRight w:val="0"/>
          <w:marTop w:val="0"/>
          <w:marBottom w:val="0"/>
          <w:divBdr>
            <w:top w:val="none" w:sz="0" w:space="0" w:color="auto"/>
            <w:left w:val="none" w:sz="0" w:space="0" w:color="auto"/>
            <w:bottom w:val="none" w:sz="0" w:space="0" w:color="auto"/>
            <w:right w:val="none" w:sz="0" w:space="0" w:color="auto"/>
          </w:divBdr>
        </w:div>
        <w:div w:id="1231968032">
          <w:marLeft w:val="640"/>
          <w:marRight w:val="0"/>
          <w:marTop w:val="0"/>
          <w:marBottom w:val="0"/>
          <w:divBdr>
            <w:top w:val="none" w:sz="0" w:space="0" w:color="auto"/>
            <w:left w:val="none" w:sz="0" w:space="0" w:color="auto"/>
            <w:bottom w:val="none" w:sz="0" w:space="0" w:color="auto"/>
            <w:right w:val="none" w:sz="0" w:space="0" w:color="auto"/>
          </w:divBdr>
        </w:div>
        <w:div w:id="1423332748">
          <w:marLeft w:val="640"/>
          <w:marRight w:val="0"/>
          <w:marTop w:val="0"/>
          <w:marBottom w:val="0"/>
          <w:divBdr>
            <w:top w:val="none" w:sz="0" w:space="0" w:color="auto"/>
            <w:left w:val="none" w:sz="0" w:space="0" w:color="auto"/>
            <w:bottom w:val="none" w:sz="0" w:space="0" w:color="auto"/>
            <w:right w:val="none" w:sz="0" w:space="0" w:color="auto"/>
          </w:divBdr>
        </w:div>
        <w:div w:id="1869680207">
          <w:marLeft w:val="640"/>
          <w:marRight w:val="0"/>
          <w:marTop w:val="0"/>
          <w:marBottom w:val="0"/>
          <w:divBdr>
            <w:top w:val="none" w:sz="0" w:space="0" w:color="auto"/>
            <w:left w:val="none" w:sz="0" w:space="0" w:color="auto"/>
            <w:bottom w:val="none" w:sz="0" w:space="0" w:color="auto"/>
            <w:right w:val="none" w:sz="0" w:space="0" w:color="auto"/>
          </w:divBdr>
        </w:div>
        <w:div w:id="1873609795">
          <w:marLeft w:val="640"/>
          <w:marRight w:val="0"/>
          <w:marTop w:val="0"/>
          <w:marBottom w:val="0"/>
          <w:divBdr>
            <w:top w:val="none" w:sz="0" w:space="0" w:color="auto"/>
            <w:left w:val="none" w:sz="0" w:space="0" w:color="auto"/>
            <w:bottom w:val="none" w:sz="0" w:space="0" w:color="auto"/>
            <w:right w:val="none" w:sz="0" w:space="0" w:color="auto"/>
          </w:divBdr>
        </w:div>
        <w:div w:id="1949115384">
          <w:marLeft w:val="640"/>
          <w:marRight w:val="0"/>
          <w:marTop w:val="0"/>
          <w:marBottom w:val="0"/>
          <w:divBdr>
            <w:top w:val="none" w:sz="0" w:space="0" w:color="auto"/>
            <w:left w:val="none" w:sz="0" w:space="0" w:color="auto"/>
            <w:bottom w:val="none" w:sz="0" w:space="0" w:color="auto"/>
            <w:right w:val="none" w:sz="0" w:space="0" w:color="auto"/>
          </w:divBdr>
        </w:div>
        <w:div w:id="1979870604">
          <w:marLeft w:val="640"/>
          <w:marRight w:val="0"/>
          <w:marTop w:val="0"/>
          <w:marBottom w:val="0"/>
          <w:divBdr>
            <w:top w:val="none" w:sz="0" w:space="0" w:color="auto"/>
            <w:left w:val="none" w:sz="0" w:space="0" w:color="auto"/>
            <w:bottom w:val="none" w:sz="0" w:space="0" w:color="auto"/>
            <w:right w:val="none" w:sz="0" w:space="0" w:color="auto"/>
          </w:divBdr>
        </w:div>
        <w:div w:id="2007048063">
          <w:marLeft w:val="640"/>
          <w:marRight w:val="0"/>
          <w:marTop w:val="0"/>
          <w:marBottom w:val="0"/>
          <w:divBdr>
            <w:top w:val="none" w:sz="0" w:space="0" w:color="auto"/>
            <w:left w:val="none" w:sz="0" w:space="0" w:color="auto"/>
            <w:bottom w:val="none" w:sz="0" w:space="0" w:color="auto"/>
            <w:right w:val="none" w:sz="0" w:space="0" w:color="auto"/>
          </w:divBdr>
        </w:div>
        <w:div w:id="2027050247">
          <w:marLeft w:val="640"/>
          <w:marRight w:val="0"/>
          <w:marTop w:val="0"/>
          <w:marBottom w:val="0"/>
          <w:divBdr>
            <w:top w:val="none" w:sz="0" w:space="0" w:color="auto"/>
            <w:left w:val="none" w:sz="0" w:space="0" w:color="auto"/>
            <w:bottom w:val="none" w:sz="0" w:space="0" w:color="auto"/>
            <w:right w:val="none" w:sz="0" w:space="0" w:color="auto"/>
          </w:divBdr>
        </w:div>
      </w:divsChild>
    </w:div>
    <w:div w:id="202791479">
      <w:bodyDiv w:val="1"/>
      <w:marLeft w:val="0"/>
      <w:marRight w:val="0"/>
      <w:marTop w:val="0"/>
      <w:marBottom w:val="0"/>
      <w:divBdr>
        <w:top w:val="none" w:sz="0" w:space="0" w:color="auto"/>
        <w:left w:val="none" w:sz="0" w:space="0" w:color="auto"/>
        <w:bottom w:val="none" w:sz="0" w:space="0" w:color="auto"/>
        <w:right w:val="none" w:sz="0" w:space="0" w:color="auto"/>
      </w:divBdr>
      <w:divsChild>
        <w:div w:id="302929879">
          <w:marLeft w:val="640"/>
          <w:marRight w:val="0"/>
          <w:marTop w:val="0"/>
          <w:marBottom w:val="0"/>
          <w:divBdr>
            <w:top w:val="none" w:sz="0" w:space="0" w:color="auto"/>
            <w:left w:val="none" w:sz="0" w:space="0" w:color="auto"/>
            <w:bottom w:val="none" w:sz="0" w:space="0" w:color="auto"/>
            <w:right w:val="none" w:sz="0" w:space="0" w:color="auto"/>
          </w:divBdr>
        </w:div>
        <w:div w:id="463738732">
          <w:marLeft w:val="640"/>
          <w:marRight w:val="0"/>
          <w:marTop w:val="0"/>
          <w:marBottom w:val="0"/>
          <w:divBdr>
            <w:top w:val="none" w:sz="0" w:space="0" w:color="auto"/>
            <w:left w:val="none" w:sz="0" w:space="0" w:color="auto"/>
            <w:bottom w:val="none" w:sz="0" w:space="0" w:color="auto"/>
            <w:right w:val="none" w:sz="0" w:space="0" w:color="auto"/>
          </w:divBdr>
        </w:div>
        <w:div w:id="470750895">
          <w:marLeft w:val="640"/>
          <w:marRight w:val="0"/>
          <w:marTop w:val="0"/>
          <w:marBottom w:val="0"/>
          <w:divBdr>
            <w:top w:val="none" w:sz="0" w:space="0" w:color="auto"/>
            <w:left w:val="none" w:sz="0" w:space="0" w:color="auto"/>
            <w:bottom w:val="none" w:sz="0" w:space="0" w:color="auto"/>
            <w:right w:val="none" w:sz="0" w:space="0" w:color="auto"/>
          </w:divBdr>
        </w:div>
        <w:div w:id="594634320">
          <w:marLeft w:val="640"/>
          <w:marRight w:val="0"/>
          <w:marTop w:val="0"/>
          <w:marBottom w:val="0"/>
          <w:divBdr>
            <w:top w:val="none" w:sz="0" w:space="0" w:color="auto"/>
            <w:left w:val="none" w:sz="0" w:space="0" w:color="auto"/>
            <w:bottom w:val="none" w:sz="0" w:space="0" w:color="auto"/>
            <w:right w:val="none" w:sz="0" w:space="0" w:color="auto"/>
          </w:divBdr>
        </w:div>
        <w:div w:id="648628251">
          <w:marLeft w:val="640"/>
          <w:marRight w:val="0"/>
          <w:marTop w:val="0"/>
          <w:marBottom w:val="0"/>
          <w:divBdr>
            <w:top w:val="none" w:sz="0" w:space="0" w:color="auto"/>
            <w:left w:val="none" w:sz="0" w:space="0" w:color="auto"/>
            <w:bottom w:val="none" w:sz="0" w:space="0" w:color="auto"/>
            <w:right w:val="none" w:sz="0" w:space="0" w:color="auto"/>
          </w:divBdr>
        </w:div>
        <w:div w:id="787814085">
          <w:marLeft w:val="640"/>
          <w:marRight w:val="0"/>
          <w:marTop w:val="0"/>
          <w:marBottom w:val="0"/>
          <w:divBdr>
            <w:top w:val="none" w:sz="0" w:space="0" w:color="auto"/>
            <w:left w:val="none" w:sz="0" w:space="0" w:color="auto"/>
            <w:bottom w:val="none" w:sz="0" w:space="0" w:color="auto"/>
            <w:right w:val="none" w:sz="0" w:space="0" w:color="auto"/>
          </w:divBdr>
        </w:div>
        <w:div w:id="1106079714">
          <w:marLeft w:val="640"/>
          <w:marRight w:val="0"/>
          <w:marTop w:val="0"/>
          <w:marBottom w:val="0"/>
          <w:divBdr>
            <w:top w:val="none" w:sz="0" w:space="0" w:color="auto"/>
            <w:left w:val="none" w:sz="0" w:space="0" w:color="auto"/>
            <w:bottom w:val="none" w:sz="0" w:space="0" w:color="auto"/>
            <w:right w:val="none" w:sz="0" w:space="0" w:color="auto"/>
          </w:divBdr>
        </w:div>
        <w:div w:id="1233076515">
          <w:marLeft w:val="640"/>
          <w:marRight w:val="0"/>
          <w:marTop w:val="0"/>
          <w:marBottom w:val="0"/>
          <w:divBdr>
            <w:top w:val="none" w:sz="0" w:space="0" w:color="auto"/>
            <w:left w:val="none" w:sz="0" w:space="0" w:color="auto"/>
            <w:bottom w:val="none" w:sz="0" w:space="0" w:color="auto"/>
            <w:right w:val="none" w:sz="0" w:space="0" w:color="auto"/>
          </w:divBdr>
        </w:div>
        <w:div w:id="1273437298">
          <w:marLeft w:val="640"/>
          <w:marRight w:val="0"/>
          <w:marTop w:val="0"/>
          <w:marBottom w:val="0"/>
          <w:divBdr>
            <w:top w:val="none" w:sz="0" w:space="0" w:color="auto"/>
            <w:left w:val="none" w:sz="0" w:space="0" w:color="auto"/>
            <w:bottom w:val="none" w:sz="0" w:space="0" w:color="auto"/>
            <w:right w:val="none" w:sz="0" w:space="0" w:color="auto"/>
          </w:divBdr>
        </w:div>
        <w:div w:id="1313603841">
          <w:marLeft w:val="640"/>
          <w:marRight w:val="0"/>
          <w:marTop w:val="0"/>
          <w:marBottom w:val="0"/>
          <w:divBdr>
            <w:top w:val="none" w:sz="0" w:space="0" w:color="auto"/>
            <w:left w:val="none" w:sz="0" w:space="0" w:color="auto"/>
            <w:bottom w:val="none" w:sz="0" w:space="0" w:color="auto"/>
            <w:right w:val="none" w:sz="0" w:space="0" w:color="auto"/>
          </w:divBdr>
        </w:div>
        <w:div w:id="1462918845">
          <w:marLeft w:val="640"/>
          <w:marRight w:val="0"/>
          <w:marTop w:val="0"/>
          <w:marBottom w:val="0"/>
          <w:divBdr>
            <w:top w:val="none" w:sz="0" w:space="0" w:color="auto"/>
            <w:left w:val="none" w:sz="0" w:space="0" w:color="auto"/>
            <w:bottom w:val="none" w:sz="0" w:space="0" w:color="auto"/>
            <w:right w:val="none" w:sz="0" w:space="0" w:color="auto"/>
          </w:divBdr>
        </w:div>
        <w:div w:id="1633635607">
          <w:marLeft w:val="640"/>
          <w:marRight w:val="0"/>
          <w:marTop w:val="0"/>
          <w:marBottom w:val="0"/>
          <w:divBdr>
            <w:top w:val="none" w:sz="0" w:space="0" w:color="auto"/>
            <w:left w:val="none" w:sz="0" w:space="0" w:color="auto"/>
            <w:bottom w:val="none" w:sz="0" w:space="0" w:color="auto"/>
            <w:right w:val="none" w:sz="0" w:space="0" w:color="auto"/>
          </w:divBdr>
        </w:div>
        <w:div w:id="1859155873">
          <w:marLeft w:val="640"/>
          <w:marRight w:val="0"/>
          <w:marTop w:val="0"/>
          <w:marBottom w:val="0"/>
          <w:divBdr>
            <w:top w:val="none" w:sz="0" w:space="0" w:color="auto"/>
            <w:left w:val="none" w:sz="0" w:space="0" w:color="auto"/>
            <w:bottom w:val="none" w:sz="0" w:space="0" w:color="auto"/>
            <w:right w:val="none" w:sz="0" w:space="0" w:color="auto"/>
          </w:divBdr>
        </w:div>
        <w:div w:id="1932155079">
          <w:marLeft w:val="640"/>
          <w:marRight w:val="0"/>
          <w:marTop w:val="0"/>
          <w:marBottom w:val="0"/>
          <w:divBdr>
            <w:top w:val="none" w:sz="0" w:space="0" w:color="auto"/>
            <w:left w:val="none" w:sz="0" w:space="0" w:color="auto"/>
            <w:bottom w:val="none" w:sz="0" w:space="0" w:color="auto"/>
            <w:right w:val="none" w:sz="0" w:space="0" w:color="auto"/>
          </w:divBdr>
        </w:div>
        <w:div w:id="2098212539">
          <w:marLeft w:val="640"/>
          <w:marRight w:val="0"/>
          <w:marTop w:val="0"/>
          <w:marBottom w:val="0"/>
          <w:divBdr>
            <w:top w:val="none" w:sz="0" w:space="0" w:color="auto"/>
            <w:left w:val="none" w:sz="0" w:space="0" w:color="auto"/>
            <w:bottom w:val="none" w:sz="0" w:space="0" w:color="auto"/>
            <w:right w:val="none" w:sz="0" w:space="0" w:color="auto"/>
          </w:divBdr>
        </w:div>
        <w:div w:id="2123332528">
          <w:marLeft w:val="640"/>
          <w:marRight w:val="0"/>
          <w:marTop w:val="0"/>
          <w:marBottom w:val="0"/>
          <w:divBdr>
            <w:top w:val="none" w:sz="0" w:space="0" w:color="auto"/>
            <w:left w:val="none" w:sz="0" w:space="0" w:color="auto"/>
            <w:bottom w:val="none" w:sz="0" w:space="0" w:color="auto"/>
            <w:right w:val="none" w:sz="0" w:space="0" w:color="auto"/>
          </w:divBdr>
        </w:div>
      </w:divsChild>
    </w:div>
    <w:div w:id="296842876">
      <w:bodyDiv w:val="1"/>
      <w:marLeft w:val="0"/>
      <w:marRight w:val="0"/>
      <w:marTop w:val="0"/>
      <w:marBottom w:val="0"/>
      <w:divBdr>
        <w:top w:val="none" w:sz="0" w:space="0" w:color="auto"/>
        <w:left w:val="none" w:sz="0" w:space="0" w:color="auto"/>
        <w:bottom w:val="none" w:sz="0" w:space="0" w:color="auto"/>
        <w:right w:val="none" w:sz="0" w:space="0" w:color="auto"/>
      </w:divBdr>
      <w:divsChild>
        <w:div w:id="38672658">
          <w:marLeft w:val="640"/>
          <w:marRight w:val="0"/>
          <w:marTop w:val="0"/>
          <w:marBottom w:val="0"/>
          <w:divBdr>
            <w:top w:val="none" w:sz="0" w:space="0" w:color="auto"/>
            <w:left w:val="none" w:sz="0" w:space="0" w:color="auto"/>
            <w:bottom w:val="none" w:sz="0" w:space="0" w:color="auto"/>
            <w:right w:val="none" w:sz="0" w:space="0" w:color="auto"/>
          </w:divBdr>
        </w:div>
        <w:div w:id="173154995">
          <w:marLeft w:val="640"/>
          <w:marRight w:val="0"/>
          <w:marTop w:val="0"/>
          <w:marBottom w:val="0"/>
          <w:divBdr>
            <w:top w:val="none" w:sz="0" w:space="0" w:color="auto"/>
            <w:left w:val="none" w:sz="0" w:space="0" w:color="auto"/>
            <w:bottom w:val="none" w:sz="0" w:space="0" w:color="auto"/>
            <w:right w:val="none" w:sz="0" w:space="0" w:color="auto"/>
          </w:divBdr>
        </w:div>
        <w:div w:id="307251529">
          <w:marLeft w:val="640"/>
          <w:marRight w:val="0"/>
          <w:marTop w:val="0"/>
          <w:marBottom w:val="0"/>
          <w:divBdr>
            <w:top w:val="none" w:sz="0" w:space="0" w:color="auto"/>
            <w:left w:val="none" w:sz="0" w:space="0" w:color="auto"/>
            <w:bottom w:val="none" w:sz="0" w:space="0" w:color="auto"/>
            <w:right w:val="none" w:sz="0" w:space="0" w:color="auto"/>
          </w:divBdr>
        </w:div>
        <w:div w:id="352268864">
          <w:marLeft w:val="640"/>
          <w:marRight w:val="0"/>
          <w:marTop w:val="0"/>
          <w:marBottom w:val="0"/>
          <w:divBdr>
            <w:top w:val="none" w:sz="0" w:space="0" w:color="auto"/>
            <w:left w:val="none" w:sz="0" w:space="0" w:color="auto"/>
            <w:bottom w:val="none" w:sz="0" w:space="0" w:color="auto"/>
            <w:right w:val="none" w:sz="0" w:space="0" w:color="auto"/>
          </w:divBdr>
        </w:div>
        <w:div w:id="395199706">
          <w:marLeft w:val="640"/>
          <w:marRight w:val="0"/>
          <w:marTop w:val="0"/>
          <w:marBottom w:val="0"/>
          <w:divBdr>
            <w:top w:val="none" w:sz="0" w:space="0" w:color="auto"/>
            <w:left w:val="none" w:sz="0" w:space="0" w:color="auto"/>
            <w:bottom w:val="none" w:sz="0" w:space="0" w:color="auto"/>
            <w:right w:val="none" w:sz="0" w:space="0" w:color="auto"/>
          </w:divBdr>
        </w:div>
        <w:div w:id="437993393">
          <w:marLeft w:val="640"/>
          <w:marRight w:val="0"/>
          <w:marTop w:val="0"/>
          <w:marBottom w:val="0"/>
          <w:divBdr>
            <w:top w:val="none" w:sz="0" w:space="0" w:color="auto"/>
            <w:left w:val="none" w:sz="0" w:space="0" w:color="auto"/>
            <w:bottom w:val="none" w:sz="0" w:space="0" w:color="auto"/>
            <w:right w:val="none" w:sz="0" w:space="0" w:color="auto"/>
          </w:divBdr>
        </w:div>
        <w:div w:id="474880773">
          <w:marLeft w:val="640"/>
          <w:marRight w:val="0"/>
          <w:marTop w:val="0"/>
          <w:marBottom w:val="0"/>
          <w:divBdr>
            <w:top w:val="none" w:sz="0" w:space="0" w:color="auto"/>
            <w:left w:val="none" w:sz="0" w:space="0" w:color="auto"/>
            <w:bottom w:val="none" w:sz="0" w:space="0" w:color="auto"/>
            <w:right w:val="none" w:sz="0" w:space="0" w:color="auto"/>
          </w:divBdr>
        </w:div>
        <w:div w:id="647130182">
          <w:marLeft w:val="640"/>
          <w:marRight w:val="0"/>
          <w:marTop w:val="0"/>
          <w:marBottom w:val="0"/>
          <w:divBdr>
            <w:top w:val="none" w:sz="0" w:space="0" w:color="auto"/>
            <w:left w:val="none" w:sz="0" w:space="0" w:color="auto"/>
            <w:bottom w:val="none" w:sz="0" w:space="0" w:color="auto"/>
            <w:right w:val="none" w:sz="0" w:space="0" w:color="auto"/>
          </w:divBdr>
        </w:div>
        <w:div w:id="768043984">
          <w:marLeft w:val="640"/>
          <w:marRight w:val="0"/>
          <w:marTop w:val="0"/>
          <w:marBottom w:val="0"/>
          <w:divBdr>
            <w:top w:val="none" w:sz="0" w:space="0" w:color="auto"/>
            <w:left w:val="none" w:sz="0" w:space="0" w:color="auto"/>
            <w:bottom w:val="none" w:sz="0" w:space="0" w:color="auto"/>
            <w:right w:val="none" w:sz="0" w:space="0" w:color="auto"/>
          </w:divBdr>
        </w:div>
        <w:div w:id="965233936">
          <w:marLeft w:val="640"/>
          <w:marRight w:val="0"/>
          <w:marTop w:val="0"/>
          <w:marBottom w:val="0"/>
          <w:divBdr>
            <w:top w:val="none" w:sz="0" w:space="0" w:color="auto"/>
            <w:left w:val="none" w:sz="0" w:space="0" w:color="auto"/>
            <w:bottom w:val="none" w:sz="0" w:space="0" w:color="auto"/>
            <w:right w:val="none" w:sz="0" w:space="0" w:color="auto"/>
          </w:divBdr>
        </w:div>
        <w:div w:id="999114798">
          <w:marLeft w:val="640"/>
          <w:marRight w:val="0"/>
          <w:marTop w:val="0"/>
          <w:marBottom w:val="0"/>
          <w:divBdr>
            <w:top w:val="none" w:sz="0" w:space="0" w:color="auto"/>
            <w:left w:val="none" w:sz="0" w:space="0" w:color="auto"/>
            <w:bottom w:val="none" w:sz="0" w:space="0" w:color="auto"/>
            <w:right w:val="none" w:sz="0" w:space="0" w:color="auto"/>
          </w:divBdr>
        </w:div>
        <w:div w:id="1218275239">
          <w:marLeft w:val="640"/>
          <w:marRight w:val="0"/>
          <w:marTop w:val="0"/>
          <w:marBottom w:val="0"/>
          <w:divBdr>
            <w:top w:val="none" w:sz="0" w:space="0" w:color="auto"/>
            <w:left w:val="none" w:sz="0" w:space="0" w:color="auto"/>
            <w:bottom w:val="none" w:sz="0" w:space="0" w:color="auto"/>
            <w:right w:val="none" w:sz="0" w:space="0" w:color="auto"/>
          </w:divBdr>
        </w:div>
        <w:div w:id="1378966991">
          <w:marLeft w:val="640"/>
          <w:marRight w:val="0"/>
          <w:marTop w:val="0"/>
          <w:marBottom w:val="0"/>
          <w:divBdr>
            <w:top w:val="none" w:sz="0" w:space="0" w:color="auto"/>
            <w:left w:val="none" w:sz="0" w:space="0" w:color="auto"/>
            <w:bottom w:val="none" w:sz="0" w:space="0" w:color="auto"/>
            <w:right w:val="none" w:sz="0" w:space="0" w:color="auto"/>
          </w:divBdr>
        </w:div>
        <w:div w:id="1697999747">
          <w:marLeft w:val="640"/>
          <w:marRight w:val="0"/>
          <w:marTop w:val="0"/>
          <w:marBottom w:val="0"/>
          <w:divBdr>
            <w:top w:val="none" w:sz="0" w:space="0" w:color="auto"/>
            <w:left w:val="none" w:sz="0" w:space="0" w:color="auto"/>
            <w:bottom w:val="none" w:sz="0" w:space="0" w:color="auto"/>
            <w:right w:val="none" w:sz="0" w:space="0" w:color="auto"/>
          </w:divBdr>
        </w:div>
        <w:div w:id="1779526320">
          <w:marLeft w:val="640"/>
          <w:marRight w:val="0"/>
          <w:marTop w:val="0"/>
          <w:marBottom w:val="0"/>
          <w:divBdr>
            <w:top w:val="none" w:sz="0" w:space="0" w:color="auto"/>
            <w:left w:val="none" w:sz="0" w:space="0" w:color="auto"/>
            <w:bottom w:val="none" w:sz="0" w:space="0" w:color="auto"/>
            <w:right w:val="none" w:sz="0" w:space="0" w:color="auto"/>
          </w:divBdr>
        </w:div>
        <w:div w:id="1977373842">
          <w:marLeft w:val="640"/>
          <w:marRight w:val="0"/>
          <w:marTop w:val="0"/>
          <w:marBottom w:val="0"/>
          <w:divBdr>
            <w:top w:val="none" w:sz="0" w:space="0" w:color="auto"/>
            <w:left w:val="none" w:sz="0" w:space="0" w:color="auto"/>
            <w:bottom w:val="none" w:sz="0" w:space="0" w:color="auto"/>
            <w:right w:val="none" w:sz="0" w:space="0" w:color="auto"/>
          </w:divBdr>
        </w:div>
        <w:div w:id="2134009633">
          <w:marLeft w:val="640"/>
          <w:marRight w:val="0"/>
          <w:marTop w:val="0"/>
          <w:marBottom w:val="0"/>
          <w:divBdr>
            <w:top w:val="none" w:sz="0" w:space="0" w:color="auto"/>
            <w:left w:val="none" w:sz="0" w:space="0" w:color="auto"/>
            <w:bottom w:val="none" w:sz="0" w:space="0" w:color="auto"/>
            <w:right w:val="none" w:sz="0" w:space="0" w:color="auto"/>
          </w:divBdr>
        </w:div>
      </w:divsChild>
    </w:div>
    <w:div w:id="310788312">
      <w:bodyDiv w:val="1"/>
      <w:marLeft w:val="0"/>
      <w:marRight w:val="0"/>
      <w:marTop w:val="0"/>
      <w:marBottom w:val="0"/>
      <w:divBdr>
        <w:top w:val="none" w:sz="0" w:space="0" w:color="auto"/>
        <w:left w:val="none" w:sz="0" w:space="0" w:color="auto"/>
        <w:bottom w:val="none" w:sz="0" w:space="0" w:color="auto"/>
        <w:right w:val="none" w:sz="0" w:space="0" w:color="auto"/>
      </w:divBdr>
      <w:divsChild>
        <w:div w:id="585575021">
          <w:marLeft w:val="640"/>
          <w:marRight w:val="0"/>
          <w:marTop w:val="0"/>
          <w:marBottom w:val="0"/>
          <w:divBdr>
            <w:top w:val="none" w:sz="0" w:space="0" w:color="auto"/>
            <w:left w:val="none" w:sz="0" w:space="0" w:color="auto"/>
            <w:bottom w:val="none" w:sz="0" w:space="0" w:color="auto"/>
            <w:right w:val="none" w:sz="0" w:space="0" w:color="auto"/>
          </w:divBdr>
        </w:div>
        <w:div w:id="780492515">
          <w:marLeft w:val="640"/>
          <w:marRight w:val="0"/>
          <w:marTop w:val="0"/>
          <w:marBottom w:val="0"/>
          <w:divBdr>
            <w:top w:val="none" w:sz="0" w:space="0" w:color="auto"/>
            <w:left w:val="none" w:sz="0" w:space="0" w:color="auto"/>
            <w:bottom w:val="none" w:sz="0" w:space="0" w:color="auto"/>
            <w:right w:val="none" w:sz="0" w:space="0" w:color="auto"/>
          </w:divBdr>
        </w:div>
        <w:div w:id="966158325">
          <w:marLeft w:val="640"/>
          <w:marRight w:val="0"/>
          <w:marTop w:val="0"/>
          <w:marBottom w:val="0"/>
          <w:divBdr>
            <w:top w:val="none" w:sz="0" w:space="0" w:color="auto"/>
            <w:left w:val="none" w:sz="0" w:space="0" w:color="auto"/>
            <w:bottom w:val="none" w:sz="0" w:space="0" w:color="auto"/>
            <w:right w:val="none" w:sz="0" w:space="0" w:color="auto"/>
          </w:divBdr>
        </w:div>
        <w:div w:id="986593961">
          <w:marLeft w:val="640"/>
          <w:marRight w:val="0"/>
          <w:marTop w:val="0"/>
          <w:marBottom w:val="0"/>
          <w:divBdr>
            <w:top w:val="none" w:sz="0" w:space="0" w:color="auto"/>
            <w:left w:val="none" w:sz="0" w:space="0" w:color="auto"/>
            <w:bottom w:val="none" w:sz="0" w:space="0" w:color="auto"/>
            <w:right w:val="none" w:sz="0" w:space="0" w:color="auto"/>
          </w:divBdr>
        </w:div>
        <w:div w:id="1083724614">
          <w:marLeft w:val="640"/>
          <w:marRight w:val="0"/>
          <w:marTop w:val="0"/>
          <w:marBottom w:val="0"/>
          <w:divBdr>
            <w:top w:val="none" w:sz="0" w:space="0" w:color="auto"/>
            <w:left w:val="none" w:sz="0" w:space="0" w:color="auto"/>
            <w:bottom w:val="none" w:sz="0" w:space="0" w:color="auto"/>
            <w:right w:val="none" w:sz="0" w:space="0" w:color="auto"/>
          </w:divBdr>
        </w:div>
        <w:div w:id="1170755275">
          <w:marLeft w:val="640"/>
          <w:marRight w:val="0"/>
          <w:marTop w:val="0"/>
          <w:marBottom w:val="0"/>
          <w:divBdr>
            <w:top w:val="none" w:sz="0" w:space="0" w:color="auto"/>
            <w:left w:val="none" w:sz="0" w:space="0" w:color="auto"/>
            <w:bottom w:val="none" w:sz="0" w:space="0" w:color="auto"/>
            <w:right w:val="none" w:sz="0" w:space="0" w:color="auto"/>
          </w:divBdr>
        </w:div>
        <w:div w:id="1261530084">
          <w:marLeft w:val="640"/>
          <w:marRight w:val="0"/>
          <w:marTop w:val="0"/>
          <w:marBottom w:val="0"/>
          <w:divBdr>
            <w:top w:val="none" w:sz="0" w:space="0" w:color="auto"/>
            <w:left w:val="none" w:sz="0" w:space="0" w:color="auto"/>
            <w:bottom w:val="none" w:sz="0" w:space="0" w:color="auto"/>
            <w:right w:val="none" w:sz="0" w:space="0" w:color="auto"/>
          </w:divBdr>
        </w:div>
        <w:div w:id="1290090295">
          <w:marLeft w:val="640"/>
          <w:marRight w:val="0"/>
          <w:marTop w:val="0"/>
          <w:marBottom w:val="0"/>
          <w:divBdr>
            <w:top w:val="none" w:sz="0" w:space="0" w:color="auto"/>
            <w:left w:val="none" w:sz="0" w:space="0" w:color="auto"/>
            <w:bottom w:val="none" w:sz="0" w:space="0" w:color="auto"/>
            <w:right w:val="none" w:sz="0" w:space="0" w:color="auto"/>
          </w:divBdr>
        </w:div>
        <w:div w:id="1299578912">
          <w:marLeft w:val="640"/>
          <w:marRight w:val="0"/>
          <w:marTop w:val="0"/>
          <w:marBottom w:val="0"/>
          <w:divBdr>
            <w:top w:val="none" w:sz="0" w:space="0" w:color="auto"/>
            <w:left w:val="none" w:sz="0" w:space="0" w:color="auto"/>
            <w:bottom w:val="none" w:sz="0" w:space="0" w:color="auto"/>
            <w:right w:val="none" w:sz="0" w:space="0" w:color="auto"/>
          </w:divBdr>
        </w:div>
        <w:div w:id="1373310569">
          <w:marLeft w:val="640"/>
          <w:marRight w:val="0"/>
          <w:marTop w:val="0"/>
          <w:marBottom w:val="0"/>
          <w:divBdr>
            <w:top w:val="none" w:sz="0" w:space="0" w:color="auto"/>
            <w:left w:val="none" w:sz="0" w:space="0" w:color="auto"/>
            <w:bottom w:val="none" w:sz="0" w:space="0" w:color="auto"/>
            <w:right w:val="none" w:sz="0" w:space="0" w:color="auto"/>
          </w:divBdr>
        </w:div>
        <w:div w:id="1393121812">
          <w:marLeft w:val="640"/>
          <w:marRight w:val="0"/>
          <w:marTop w:val="0"/>
          <w:marBottom w:val="0"/>
          <w:divBdr>
            <w:top w:val="none" w:sz="0" w:space="0" w:color="auto"/>
            <w:left w:val="none" w:sz="0" w:space="0" w:color="auto"/>
            <w:bottom w:val="none" w:sz="0" w:space="0" w:color="auto"/>
            <w:right w:val="none" w:sz="0" w:space="0" w:color="auto"/>
          </w:divBdr>
        </w:div>
        <w:div w:id="1440562757">
          <w:marLeft w:val="640"/>
          <w:marRight w:val="0"/>
          <w:marTop w:val="0"/>
          <w:marBottom w:val="0"/>
          <w:divBdr>
            <w:top w:val="none" w:sz="0" w:space="0" w:color="auto"/>
            <w:left w:val="none" w:sz="0" w:space="0" w:color="auto"/>
            <w:bottom w:val="none" w:sz="0" w:space="0" w:color="auto"/>
            <w:right w:val="none" w:sz="0" w:space="0" w:color="auto"/>
          </w:divBdr>
        </w:div>
        <w:div w:id="1482774438">
          <w:marLeft w:val="640"/>
          <w:marRight w:val="0"/>
          <w:marTop w:val="0"/>
          <w:marBottom w:val="0"/>
          <w:divBdr>
            <w:top w:val="none" w:sz="0" w:space="0" w:color="auto"/>
            <w:left w:val="none" w:sz="0" w:space="0" w:color="auto"/>
            <w:bottom w:val="none" w:sz="0" w:space="0" w:color="auto"/>
            <w:right w:val="none" w:sz="0" w:space="0" w:color="auto"/>
          </w:divBdr>
        </w:div>
        <w:div w:id="1605723566">
          <w:marLeft w:val="640"/>
          <w:marRight w:val="0"/>
          <w:marTop w:val="0"/>
          <w:marBottom w:val="0"/>
          <w:divBdr>
            <w:top w:val="none" w:sz="0" w:space="0" w:color="auto"/>
            <w:left w:val="none" w:sz="0" w:space="0" w:color="auto"/>
            <w:bottom w:val="none" w:sz="0" w:space="0" w:color="auto"/>
            <w:right w:val="none" w:sz="0" w:space="0" w:color="auto"/>
          </w:divBdr>
          <w:divsChild>
            <w:div w:id="29651286">
              <w:marLeft w:val="0"/>
              <w:marRight w:val="0"/>
              <w:marTop w:val="0"/>
              <w:marBottom w:val="0"/>
              <w:divBdr>
                <w:top w:val="none" w:sz="0" w:space="0" w:color="auto"/>
                <w:left w:val="none" w:sz="0" w:space="0" w:color="auto"/>
                <w:bottom w:val="none" w:sz="0" w:space="0" w:color="auto"/>
                <w:right w:val="none" w:sz="0" w:space="0" w:color="auto"/>
              </w:divBdr>
              <w:divsChild>
                <w:div w:id="165631565">
                  <w:marLeft w:val="640"/>
                  <w:marRight w:val="0"/>
                  <w:marTop w:val="0"/>
                  <w:marBottom w:val="0"/>
                  <w:divBdr>
                    <w:top w:val="none" w:sz="0" w:space="0" w:color="auto"/>
                    <w:left w:val="none" w:sz="0" w:space="0" w:color="auto"/>
                    <w:bottom w:val="none" w:sz="0" w:space="0" w:color="auto"/>
                    <w:right w:val="none" w:sz="0" w:space="0" w:color="auto"/>
                  </w:divBdr>
                </w:div>
                <w:div w:id="192576322">
                  <w:marLeft w:val="640"/>
                  <w:marRight w:val="0"/>
                  <w:marTop w:val="0"/>
                  <w:marBottom w:val="0"/>
                  <w:divBdr>
                    <w:top w:val="none" w:sz="0" w:space="0" w:color="auto"/>
                    <w:left w:val="none" w:sz="0" w:space="0" w:color="auto"/>
                    <w:bottom w:val="none" w:sz="0" w:space="0" w:color="auto"/>
                    <w:right w:val="none" w:sz="0" w:space="0" w:color="auto"/>
                  </w:divBdr>
                </w:div>
                <w:div w:id="194466425">
                  <w:marLeft w:val="640"/>
                  <w:marRight w:val="0"/>
                  <w:marTop w:val="0"/>
                  <w:marBottom w:val="0"/>
                  <w:divBdr>
                    <w:top w:val="none" w:sz="0" w:space="0" w:color="auto"/>
                    <w:left w:val="none" w:sz="0" w:space="0" w:color="auto"/>
                    <w:bottom w:val="none" w:sz="0" w:space="0" w:color="auto"/>
                    <w:right w:val="none" w:sz="0" w:space="0" w:color="auto"/>
                  </w:divBdr>
                </w:div>
                <w:div w:id="229538444">
                  <w:marLeft w:val="640"/>
                  <w:marRight w:val="0"/>
                  <w:marTop w:val="0"/>
                  <w:marBottom w:val="0"/>
                  <w:divBdr>
                    <w:top w:val="none" w:sz="0" w:space="0" w:color="auto"/>
                    <w:left w:val="none" w:sz="0" w:space="0" w:color="auto"/>
                    <w:bottom w:val="none" w:sz="0" w:space="0" w:color="auto"/>
                    <w:right w:val="none" w:sz="0" w:space="0" w:color="auto"/>
                  </w:divBdr>
                </w:div>
                <w:div w:id="441918007">
                  <w:marLeft w:val="640"/>
                  <w:marRight w:val="0"/>
                  <w:marTop w:val="0"/>
                  <w:marBottom w:val="0"/>
                  <w:divBdr>
                    <w:top w:val="none" w:sz="0" w:space="0" w:color="auto"/>
                    <w:left w:val="none" w:sz="0" w:space="0" w:color="auto"/>
                    <w:bottom w:val="none" w:sz="0" w:space="0" w:color="auto"/>
                    <w:right w:val="none" w:sz="0" w:space="0" w:color="auto"/>
                  </w:divBdr>
                </w:div>
                <w:div w:id="462583723">
                  <w:marLeft w:val="640"/>
                  <w:marRight w:val="0"/>
                  <w:marTop w:val="0"/>
                  <w:marBottom w:val="0"/>
                  <w:divBdr>
                    <w:top w:val="none" w:sz="0" w:space="0" w:color="auto"/>
                    <w:left w:val="none" w:sz="0" w:space="0" w:color="auto"/>
                    <w:bottom w:val="none" w:sz="0" w:space="0" w:color="auto"/>
                    <w:right w:val="none" w:sz="0" w:space="0" w:color="auto"/>
                  </w:divBdr>
                </w:div>
                <w:div w:id="512107573">
                  <w:marLeft w:val="640"/>
                  <w:marRight w:val="0"/>
                  <w:marTop w:val="0"/>
                  <w:marBottom w:val="0"/>
                  <w:divBdr>
                    <w:top w:val="none" w:sz="0" w:space="0" w:color="auto"/>
                    <w:left w:val="none" w:sz="0" w:space="0" w:color="auto"/>
                    <w:bottom w:val="none" w:sz="0" w:space="0" w:color="auto"/>
                    <w:right w:val="none" w:sz="0" w:space="0" w:color="auto"/>
                  </w:divBdr>
                </w:div>
                <w:div w:id="638724291">
                  <w:marLeft w:val="640"/>
                  <w:marRight w:val="0"/>
                  <w:marTop w:val="0"/>
                  <w:marBottom w:val="0"/>
                  <w:divBdr>
                    <w:top w:val="none" w:sz="0" w:space="0" w:color="auto"/>
                    <w:left w:val="none" w:sz="0" w:space="0" w:color="auto"/>
                    <w:bottom w:val="none" w:sz="0" w:space="0" w:color="auto"/>
                    <w:right w:val="none" w:sz="0" w:space="0" w:color="auto"/>
                  </w:divBdr>
                </w:div>
                <w:div w:id="665741453">
                  <w:marLeft w:val="640"/>
                  <w:marRight w:val="0"/>
                  <w:marTop w:val="0"/>
                  <w:marBottom w:val="0"/>
                  <w:divBdr>
                    <w:top w:val="none" w:sz="0" w:space="0" w:color="auto"/>
                    <w:left w:val="none" w:sz="0" w:space="0" w:color="auto"/>
                    <w:bottom w:val="none" w:sz="0" w:space="0" w:color="auto"/>
                    <w:right w:val="none" w:sz="0" w:space="0" w:color="auto"/>
                  </w:divBdr>
                </w:div>
                <w:div w:id="712655730">
                  <w:marLeft w:val="640"/>
                  <w:marRight w:val="0"/>
                  <w:marTop w:val="0"/>
                  <w:marBottom w:val="0"/>
                  <w:divBdr>
                    <w:top w:val="none" w:sz="0" w:space="0" w:color="auto"/>
                    <w:left w:val="none" w:sz="0" w:space="0" w:color="auto"/>
                    <w:bottom w:val="none" w:sz="0" w:space="0" w:color="auto"/>
                    <w:right w:val="none" w:sz="0" w:space="0" w:color="auto"/>
                  </w:divBdr>
                </w:div>
                <w:div w:id="746538424">
                  <w:marLeft w:val="640"/>
                  <w:marRight w:val="0"/>
                  <w:marTop w:val="0"/>
                  <w:marBottom w:val="0"/>
                  <w:divBdr>
                    <w:top w:val="none" w:sz="0" w:space="0" w:color="auto"/>
                    <w:left w:val="none" w:sz="0" w:space="0" w:color="auto"/>
                    <w:bottom w:val="none" w:sz="0" w:space="0" w:color="auto"/>
                    <w:right w:val="none" w:sz="0" w:space="0" w:color="auto"/>
                  </w:divBdr>
                </w:div>
                <w:div w:id="754087048">
                  <w:marLeft w:val="640"/>
                  <w:marRight w:val="0"/>
                  <w:marTop w:val="0"/>
                  <w:marBottom w:val="0"/>
                  <w:divBdr>
                    <w:top w:val="none" w:sz="0" w:space="0" w:color="auto"/>
                    <w:left w:val="none" w:sz="0" w:space="0" w:color="auto"/>
                    <w:bottom w:val="none" w:sz="0" w:space="0" w:color="auto"/>
                    <w:right w:val="none" w:sz="0" w:space="0" w:color="auto"/>
                  </w:divBdr>
                </w:div>
                <w:div w:id="898975185">
                  <w:marLeft w:val="640"/>
                  <w:marRight w:val="0"/>
                  <w:marTop w:val="0"/>
                  <w:marBottom w:val="0"/>
                  <w:divBdr>
                    <w:top w:val="none" w:sz="0" w:space="0" w:color="auto"/>
                    <w:left w:val="none" w:sz="0" w:space="0" w:color="auto"/>
                    <w:bottom w:val="none" w:sz="0" w:space="0" w:color="auto"/>
                    <w:right w:val="none" w:sz="0" w:space="0" w:color="auto"/>
                  </w:divBdr>
                </w:div>
                <w:div w:id="909536447">
                  <w:marLeft w:val="640"/>
                  <w:marRight w:val="0"/>
                  <w:marTop w:val="0"/>
                  <w:marBottom w:val="0"/>
                  <w:divBdr>
                    <w:top w:val="none" w:sz="0" w:space="0" w:color="auto"/>
                    <w:left w:val="none" w:sz="0" w:space="0" w:color="auto"/>
                    <w:bottom w:val="none" w:sz="0" w:space="0" w:color="auto"/>
                    <w:right w:val="none" w:sz="0" w:space="0" w:color="auto"/>
                  </w:divBdr>
                </w:div>
                <w:div w:id="953244610">
                  <w:marLeft w:val="640"/>
                  <w:marRight w:val="0"/>
                  <w:marTop w:val="0"/>
                  <w:marBottom w:val="0"/>
                  <w:divBdr>
                    <w:top w:val="none" w:sz="0" w:space="0" w:color="auto"/>
                    <w:left w:val="none" w:sz="0" w:space="0" w:color="auto"/>
                    <w:bottom w:val="none" w:sz="0" w:space="0" w:color="auto"/>
                    <w:right w:val="none" w:sz="0" w:space="0" w:color="auto"/>
                  </w:divBdr>
                </w:div>
                <w:div w:id="966620988">
                  <w:marLeft w:val="640"/>
                  <w:marRight w:val="0"/>
                  <w:marTop w:val="0"/>
                  <w:marBottom w:val="0"/>
                  <w:divBdr>
                    <w:top w:val="none" w:sz="0" w:space="0" w:color="auto"/>
                    <w:left w:val="none" w:sz="0" w:space="0" w:color="auto"/>
                    <w:bottom w:val="none" w:sz="0" w:space="0" w:color="auto"/>
                    <w:right w:val="none" w:sz="0" w:space="0" w:color="auto"/>
                  </w:divBdr>
                </w:div>
                <w:div w:id="969170922">
                  <w:marLeft w:val="640"/>
                  <w:marRight w:val="0"/>
                  <w:marTop w:val="0"/>
                  <w:marBottom w:val="0"/>
                  <w:divBdr>
                    <w:top w:val="none" w:sz="0" w:space="0" w:color="auto"/>
                    <w:left w:val="none" w:sz="0" w:space="0" w:color="auto"/>
                    <w:bottom w:val="none" w:sz="0" w:space="0" w:color="auto"/>
                    <w:right w:val="none" w:sz="0" w:space="0" w:color="auto"/>
                  </w:divBdr>
                </w:div>
                <w:div w:id="1001929714">
                  <w:marLeft w:val="640"/>
                  <w:marRight w:val="0"/>
                  <w:marTop w:val="0"/>
                  <w:marBottom w:val="0"/>
                  <w:divBdr>
                    <w:top w:val="none" w:sz="0" w:space="0" w:color="auto"/>
                    <w:left w:val="none" w:sz="0" w:space="0" w:color="auto"/>
                    <w:bottom w:val="none" w:sz="0" w:space="0" w:color="auto"/>
                    <w:right w:val="none" w:sz="0" w:space="0" w:color="auto"/>
                  </w:divBdr>
                </w:div>
                <w:div w:id="1022317388">
                  <w:marLeft w:val="640"/>
                  <w:marRight w:val="0"/>
                  <w:marTop w:val="0"/>
                  <w:marBottom w:val="0"/>
                  <w:divBdr>
                    <w:top w:val="none" w:sz="0" w:space="0" w:color="auto"/>
                    <w:left w:val="none" w:sz="0" w:space="0" w:color="auto"/>
                    <w:bottom w:val="none" w:sz="0" w:space="0" w:color="auto"/>
                    <w:right w:val="none" w:sz="0" w:space="0" w:color="auto"/>
                  </w:divBdr>
                </w:div>
                <w:div w:id="1422603773">
                  <w:marLeft w:val="640"/>
                  <w:marRight w:val="0"/>
                  <w:marTop w:val="0"/>
                  <w:marBottom w:val="0"/>
                  <w:divBdr>
                    <w:top w:val="none" w:sz="0" w:space="0" w:color="auto"/>
                    <w:left w:val="none" w:sz="0" w:space="0" w:color="auto"/>
                    <w:bottom w:val="none" w:sz="0" w:space="0" w:color="auto"/>
                    <w:right w:val="none" w:sz="0" w:space="0" w:color="auto"/>
                  </w:divBdr>
                </w:div>
                <w:div w:id="1566143310">
                  <w:marLeft w:val="640"/>
                  <w:marRight w:val="0"/>
                  <w:marTop w:val="0"/>
                  <w:marBottom w:val="0"/>
                  <w:divBdr>
                    <w:top w:val="none" w:sz="0" w:space="0" w:color="auto"/>
                    <w:left w:val="none" w:sz="0" w:space="0" w:color="auto"/>
                    <w:bottom w:val="none" w:sz="0" w:space="0" w:color="auto"/>
                    <w:right w:val="none" w:sz="0" w:space="0" w:color="auto"/>
                  </w:divBdr>
                </w:div>
                <w:div w:id="1833135977">
                  <w:marLeft w:val="640"/>
                  <w:marRight w:val="0"/>
                  <w:marTop w:val="0"/>
                  <w:marBottom w:val="0"/>
                  <w:divBdr>
                    <w:top w:val="none" w:sz="0" w:space="0" w:color="auto"/>
                    <w:left w:val="none" w:sz="0" w:space="0" w:color="auto"/>
                    <w:bottom w:val="none" w:sz="0" w:space="0" w:color="auto"/>
                    <w:right w:val="none" w:sz="0" w:space="0" w:color="auto"/>
                  </w:divBdr>
                </w:div>
                <w:div w:id="1976595799">
                  <w:marLeft w:val="640"/>
                  <w:marRight w:val="0"/>
                  <w:marTop w:val="0"/>
                  <w:marBottom w:val="0"/>
                  <w:divBdr>
                    <w:top w:val="none" w:sz="0" w:space="0" w:color="auto"/>
                    <w:left w:val="none" w:sz="0" w:space="0" w:color="auto"/>
                    <w:bottom w:val="none" w:sz="0" w:space="0" w:color="auto"/>
                    <w:right w:val="none" w:sz="0" w:space="0" w:color="auto"/>
                  </w:divBdr>
                </w:div>
                <w:div w:id="2010405195">
                  <w:marLeft w:val="640"/>
                  <w:marRight w:val="0"/>
                  <w:marTop w:val="0"/>
                  <w:marBottom w:val="0"/>
                  <w:divBdr>
                    <w:top w:val="none" w:sz="0" w:space="0" w:color="auto"/>
                    <w:left w:val="none" w:sz="0" w:space="0" w:color="auto"/>
                    <w:bottom w:val="none" w:sz="0" w:space="0" w:color="auto"/>
                    <w:right w:val="none" w:sz="0" w:space="0" w:color="auto"/>
                  </w:divBdr>
                </w:div>
                <w:div w:id="2040741101">
                  <w:marLeft w:val="640"/>
                  <w:marRight w:val="0"/>
                  <w:marTop w:val="0"/>
                  <w:marBottom w:val="0"/>
                  <w:divBdr>
                    <w:top w:val="none" w:sz="0" w:space="0" w:color="auto"/>
                    <w:left w:val="none" w:sz="0" w:space="0" w:color="auto"/>
                    <w:bottom w:val="none" w:sz="0" w:space="0" w:color="auto"/>
                    <w:right w:val="none" w:sz="0" w:space="0" w:color="auto"/>
                  </w:divBdr>
                </w:div>
                <w:div w:id="2069566939">
                  <w:marLeft w:val="640"/>
                  <w:marRight w:val="0"/>
                  <w:marTop w:val="0"/>
                  <w:marBottom w:val="0"/>
                  <w:divBdr>
                    <w:top w:val="none" w:sz="0" w:space="0" w:color="auto"/>
                    <w:left w:val="none" w:sz="0" w:space="0" w:color="auto"/>
                    <w:bottom w:val="none" w:sz="0" w:space="0" w:color="auto"/>
                    <w:right w:val="none" w:sz="0" w:space="0" w:color="auto"/>
                  </w:divBdr>
                </w:div>
                <w:div w:id="2088064785">
                  <w:marLeft w:val="640"/>
                  <w:marRight w:val="0"/>
                  <w:marTop w:val="0"/>
                  <w:marBottom w:val="0"/>
                  <w:divBdr>
                    <w:top w:val="none" w:sz="0" w:space="0" w:color="auto"/>
                    <w:left w:val="none" w:sz="0" w:space="0" w:color="auto"/>
                    <w:bottom w:val="none" w:sz="0" w:space="0" w:color="auto"/>
                    <w:right w:val="none" w:sz="0" w:space="0" w:color="auto"/>
                  </w:divBdr>
                </w:div>
              </w:divsChild>
            </w:div>
            <w:div w:id="41054544">
              <w:marLeft w:val="0"/>
              <w:marRight w:val="0"/>
              <w:marTop w:val="0"/>
              <w:marBottom w:val="0"/>
              <w:divBdr>
                <w:top w:val="none" w:sz="0" w:space="0" w:color="auto"/>
                <w:left w:val="none" w:sz="0" w:space="0" w:color="auto"/>
                <w:bottom w:val="none" w:sz="0" w:space="0" w:color="auto"/>
                <w:right w:val="none" w:sz="0" w:space="0" w:color="auto"/>
              </w:divBdr>
              <w:divsChild>
                <w:div w:id="88935132">
                  <w:marLeft w:val="640"/>
                  <w:marRight w:val="0"/>
                  <w:marTop w:val="0"/>
                  <w:marBottom w:val="0"/>
                  <w:divBdr>
                    <w:top w:val="none" w:sz="0" w:space="0" w:color="auto"/>
                    <w:left w:val="none" w:sz="0" w:space="0" w:color="auto"/>
                    <w:bottom w:val="none" w:sz="0" w:space="0" w:color="auto"/>
                    <w:right w:val="none" w:sz="0" w:space="0" w:color="auto"/>
                  </w:divBdr>
                </w:div>
                <w:div w:id="89200920">
                  <w:marLeft w:val="640"/>
                  <w:marRight w:val="0"/>
                  <w:marTop w:val="0"/>
                  <w:marBottom w:val="0"/>
                  <w:divBdr>
                    <w:top w:val="none" w:sz="0" w:space="0" w:color="auto"/>
                    <w:left w:val="none" w:sz="0" w:space="0" w:color="auto"/>
                    <w:bottom w:val="none" w:sz="0" w:space="0" w:color="auto"/>
                    <w:right w:val="none" w:sz="0" w:space="0" w:color="auto"/>
                  </w:divBdr>
                </w:div>
                <w:div w:id="140509446">
                  <w:marLeft w:val="640"/>
                  <w:marRight w:val="0"/>
                  <w:marTop w:val="0"/>
                  <w:marBottom w:val="0"/>
                  <w:divBdr>
                    <w:top w:val="none" w:sz="0" w:space="0" w:color="auto"/>
                    <w:left w:val="none" w:sz="0" w:space="0" w:color="auto"/>
                    <w:bottom w:val="none" w:sz="0" w:space="0" w:color="auto"/>
                    <w:right w:val="none" w:sz="0" w:space="0" w:color="auto"/>
                  </w:divBdr>
                </w:div>
                <w:div w:id="236089841">
                  <w:marLeft w:val="640"/>
                  <w:marRight w:val="0"/>
                  <w:marTop w:val="0"/>
                  <w:marBottom w:val="0"/>
                  <w:divBdr>
                    <w:top w:val="none" w:sz="0" w:space="0" w:color="auto"/>
                    <w:left w:val="none" w:sz="0" w:space="0" w:color="auto"/>
                    <w:bottom w:val="none" w:sz="0" w:space="0" w:color="auto"/>
                    <w:right w:val="none" w:sz="0" w:space="0" w:color="auto"/>
                  </w:divBdr>
                </w:div>
                <w:div w:id="243998983">
                  <w:marLeft w:val="640"/>
                  <w:marRight w:val="0"/>
                  <w:marTop w:val="0"/>
                  <w:marBottom w:val="0"/>
                  <w:divBdr>
                    <w:top w:val="none" w:sz="0" w:space="0" w:color="auto"/>
                    <w:left w:val="none" w:sz="0" w:space="0" w:color="auto"/>
                    <w:bottom w:val="none" w:sz="0" w:space="0" w:color="auto"/>
                    <w:right w:val="none" w:sz="0" w:space="0" w:color="auto"/>
                  </w:divBdr>
                </w:div>
                <w:div w:id="269317838">
                  <w:marLeft w:val="640"/>
                  <w:marRight w:val="0"/>
                  <w:marTop w:val="0"/>
                  <w:marBottom w:val="0"/>
                  <w:divBdr>
                    <w:top w:val="none" w:sz="0" w:space="0" w:color="auto"/>
                    <w:left w:val="none" w:sz="0" w:space="0" w:color="auto"/>
                    <w:bottom w:val="none" w:sz="0" w:space="0" w:color="auto"/>
                    <w:right w:val="none" w:sz="0" w:space="0" w:color="auto"/>
                  </w:divBdr>
                </w:div>
                <w:div w:id="356276932">
                  <w:marLeft w:val="640"/>
                  <w:marRight w:val="0"/>
                  <w:marTop w:val="0"/>
                  <w:marBottom w:val="0"/>
                  <w:divBdr>
                    <w:top w:val="none" w:sz="0" w:space="0" w:color="auto"/>
                    <w:left w:val="none" w:sz="0" w:space="0" w:color="auto"/>
                    <w:bottom w:val="none" w:sz="0" w:space="0" w:color="auto"/>
                    <w:right w:val="none" w:sz="0" w:space="0" w:color="auto"/>
                  </w:divBdr>
                </w:div>
                <w:div w:id="720061822">
                  <w:marLeft w:val="640"/>
                  <w:marRight w:val="0"/>
                  <w:marTop w:val="0"/>
                  <w:marBottom w:val="0"/>
                  <w:divBdr>
                    <w:top w:val="none" w:sz="0" w:space="0" w:color="auto"/>
                    <w:left w:val="none" w:sz="0" w:space="0" w:color="auto"/>
                    <w:bottom w:val="none" w:sz="0" w:space="0" w:color="auto"/>
                    <w:right w:val="none" w:sz="0" w:space="0" w:color="auto"/>
                  </w:divBdr>
                </w:div>
                <w:div w:id="808665527">
                  <w:marLeft w:val="640"/>
                  <w:marRight w:val="0"/>
                  <w:marTop w:val="0"/>
                  <w:marBottom w:val="0"/>
                  <w:divBdr>
                    <w:top w:val="none" w:sz="0" w:space="0" w:color="auto"/>
                    <w:left w:val="none" w:sz="0" w:space="0" w:color="auto"/>
                    <w:bottom w:val="none" w:sz="0" w:space="0" w:color="auto"/>
                    <w:right w:val="none" w:sz="0" w:space="0" w:color="auto"/>
                  </w:divBdr>
                </w:div>
                <w:div w:id="838690458">
                  <w:marLeft w:val="640"/>
                  <w:marRight w:val="0"/>
                  <w:marTop w:val="0"/>
                  <w:marBottom w:val="0"/>
                  <w:divBdr>
                    <w:top w:val="none" w:sz="0" w:space="0" w:color="auto"/>
                    <w:left w:val="none" w:sz="0" w:space="0" w:color="auto"/>
                    <w:bottom w:val="none" w:sz="0" w:space="0" w:color="auto"/>
                    <w:right w:val="none" w:sz="0" w:space="0" w:color="auto"/>
                  </w:divBdr>
                </w:div>
                <w:div w:id="892235250">
                  <w:marLeft w:val="640"/>
                  <w:marRight w:val="0"/>
                  <w:marTop w:val="0"/>
                  <w:marBottom w:val="0"/>
                  <w:divBdr>
                    <w:top w:val="none" w:sz="0" w:space="0" w:color="auto"/>
                    <w:left w:val="none" w:sz="0" w:space="0" w:color="auto"/>
                    <w:bottom w:val="none" w:sz="0" w:space="0" w:color="auto"/>
                    <w:right w:val="none" w:sz="0" w:space="0" w:color="auto"/>
                  </w:divBdr>
                </w:div>
                <w:div w:id="1002660621">
                  <w:marLeft w:val="640"/>
                  <w:marRight w:val="0"/>
                  <w:marTop w:val="0"/>
                  <w:marBottom w:val="0"/>
                  <w:divBdr>
                    <w:top w:val="none" w:sz="0" w:space="0" w:color="auto"/>
                    <w:left w:val="none" w:sz="0" w:space="0" w:color="auto"/>
                    <w:bottom w:val="none" w:sz="0" w:space="0" w:color="auto"/>
                    <w:right w:val="none" w:sz="0" w:space="0" w:color="auto"/>
                  </w:divBdr>
                </w:div>
                <w:div w:id="1008753883">
                  <w:marLeft w:val="640"/>
                  <w:marRight w:val="0"/>
                  <w:marTop w:val="0"/>
                  <w:marBottom w:val="0"/>
                  <w:divBdr>
                    <w:top w:val="none" w:sz="0" w:space="0" w:color="auto"/>
                    <w:left w:val="none" w:sz="0" w:space="0" w:color="auto"/>
                    <w:bottom w:val="none" w:sz="0" w:space="0" w:color="auto"/>
                    <w:right w:val="none" w:sz="0" w:space="0" w:color="auto"/>
                  </w:divBdr>
                </w:div>
                <w:div w:id="1164664357">
                  <w:marLeft w:val="640"/>
                  <w:marRight w:val="0"/>
                  <w:marTop w:val="0"/>
                  <w:marBottom w:val="0"/>
                  <w:divBdr>
                    <w:top w:val="none" w:sz="0" w:space="0" w:color="auto"/>
                    <w:left w:val="none" w:sz="0" w:space="0" w:color="auto"/>
                    <w:bottom w:val="none" w:sz="0" w:space="0" w:color="auto"/>
                    <w:right w:val="none" w:sz="0" w:space="0" w:color="auto"/>
                  </w:divBdr>
                </w:div>
                <w:div w:id="1193811024">
                  <w:marLeft w:val="640"/>
                  <w:marRight w:val="0"/>
                  <w:marTop w:val="0"/>
                  <w:marBottom w:val="0"/>
                  <w:divBdr>
                    <w:top w:val="none" w:sz="0" w:space="0" w:color="auto"/>
                    <w:left w:val="none" w:sz="0" w:space="0" w:color="auto"/>
                    <w:bottom w:val="none" w:sz="0" w:space="0" w:color="auto"/>
                    <w:right w:val="none" w:sz="0" w:space="0" w:color="auto"/>
                  </w:divBdr>
                </w:div>
                <w:div w:id="1275868746">
                  <w:marLeft w:val="640"/>
                  <w:marRight w:val="0"/>
                  <w:marTop w:val="0"/>
                  <w:marBottom w:val="0"/>
                  <w:divBdr>
                    <w:top w:val="none" w:sz="0" w:space="0" w:color="auto"/>
                    <w:left w:val="none" w:sz="0" w:space="0" w:color="auto"/>
                    <w:bottom w:val="none" w:sz="0" w:space="0" w:color="auto"/>
                    <w:right w:val="none" w:sz="0" w:space="0" w:color="auto"/>
                  </w:divBdr>
                </w:div>
                <w:div w:id="1292636088">
                  <w:marLeft w:val="640"/>
                  <w:marRight w:val="0"/>
                  <w:marTop w:val="0"/>
                  <w:marBottom w:val="0"/>
                  <w:divBdr>
                    <w:top w:val="none" w:sz="0" w:space="0" w:color="auto"/>
                    <w:left w:val="none" w:sz="0" w:space="0" w:color="auto"/>
                    <w:bottom w:val="none" w:sz="0" w:space="0" w:color="auto"/>
                    <w:right w:val="none" w:sz="0" w:space="0" w:color="auto"/>
                  </w:divBdr>
                </w:div>
                <w:div w:id="1340351663">
                  <w:marLeft w:val="640"/>
                  <w:marRight w:val="0"/>
                  <w:marTop w:val="0"/>
                  <w:marBottom w:val="0"/>
                  <w:divBdr>
                    <w:top w:val="none" w:sz="0" w:space="0" w:color="auto"/>
                    <w:left w:val="none" w:sz="0" w:space="0" w:color="auto"/>
                    <w:bottom w:val="none" w:sz="0" w:space="0" w:color="auto"/>
                    <w:right w:val="none" w:sz="0" w:space="0" w:color="auto"/>
                  </w:divBdr>
                </w:div>
                <w:div w:id="1364742415">
                  <w:marLeft w:val="640"/>
                  <w:marRight w:val="0"/>
                  <w:marTop w:val="0"/>
                  <w:marBottom w:val="0"/>
                  <w:divBdr>
                    <w:top w:val="none" w:sz="0" w:space="0" w:color="auto"/>
                    <w:left w:val="none" w:sz="0" w:space="0" w:color="auto"/>
                    <w:bottom w:val="none" w:sz="0" w:space="0" w:color="auto"/>
                    <w:right w:val="none" w:sz="0" w:space="0" w:color="auto"/>
                  </w:divBdr>
                </w:div>
                <w:div w:id="1371682119">
                  <w:marLeft w:val="640"/>
                  <w:marRight w:val="0"/>
                  <w:marTop w:val="0"/>
                  <w:marBottom w:val="0"/>
                  <w:divBdr>
                    <w:top w:val="none" w:sz="0" w:space="0" w:color="auto"/>
                    <w:left w:val="none" w:sz="0" w:space="0" w:color="auto"/>
                    <w:bottom w:val="none" w:sz="0" w:space="0" w:color="auto"/>
                    <w:right w:val="none" w:sz="0" w:space="0" w:color="auto"/>
                  </w:divBdr>
                </w:div>
                <w:div w:id="1393773800">
                  <w:marLeft w:val="640"/>
                  <w:marRight w:val="0"/>
                  <w:marTop w:val="0"/>
                  <w:marBottom w:val="0"/>
                  <w:divBdr>
                    <w:top w:val="none" w:sz="0" w:space="0" w:color="auto"/>
                    <w:left w:val="none" w:sz="0" w:space="0" w:color="auto"/>
                    <w:bottom w:val="none" w:sz="0" w:space="0" w:color="auto"/>
                    <w:right w:val="none" w:sz="0" w:space="0" w:color="auto"/>
                  </w:divBdr>
                </w:div>
                <w:div w:id="1449742304">
                  <w:marLeft w:val="640"/>
                  <w:marRight w:val="0"/>
                  <w:marTop w:val="0"/>
                  <w:marBottom w:val="0"/>
                  <w:divBdr>
                    <w:top w:val="none" w:sz="0" w:space="0" w:color="auto"/>
                    <w:left w:val="none" w:sz="0" w:space="0" w:color="auto"/>
                    <w:bottom w:val="none" w:sz="0" w:space="0" w:color="auto"/>
                    <w:right w:val="none" w:sz="0" w:space="0" w:color="auto"/>
                  </w:divBdr>
                </w:div>
                <w:div w:id="1665552198">
                  <w:marLeft w:val="640"/>
                  <w:marRight w:val="0"/>
                  <w:marTop w:val="0"/>
                  <w:marBottom w:val="0"/>
                  <w:divBdr>
                    <w:top w:val="none" w:sz="0" w:space="0" w:color="auto"/>
                    <w:left w:val="none" w:sz="0" w:space="0" w:color="auto"/>
                    <w:bottom w:val="none" w:sz="0" w:space="0" w:color="auto"/>
                    <w:right w:val="none" w:sz="0" w:space="0" w:color="auto"/>
                  </w:divBdr>
                </w:div>
                <w:div w:id="1752775729">
                  <w:marLeft w:val="640"/>
                  <w:marRight w:val="0"/>
                  <w:marTop w:val="0"/>
                  <w:marBottom w:val="0"/>
                  <w:divBdr>
                    <w:top w:val="none" w:sz="0" w:space="0" w:color="auto"/>
                    <w:left w:val="none" w:sz="0" w:space="0" w:color="auto"/>
                    <w:bottom w:val="none" w:sz="0" w:space="0" w:color="auto"/>
                    <w:right w:val="none" w:sz="0" w:space="0" w:color="auto"/>
                  </w:divBdr>
                </w:div>
                <w:div w:id="1773011805">
                  <w:marLeft w:val="640"/>
                  <w:marRight w:val="0"/>
                  <w:marTop w:val="0"/>
                  <w:marBottom w:val="0"/>
                  <w:divBdr>
                    <w:top w:val="none" w:sz="0" w:space="0" w:color="auto"/>
                    <w:left w:val="none" w:sz="0" w:space="0" w:color="auto"/>
                    <w:bottom w:val="none" w:sz="0" w:space="0" w:color="auto"/>
                    <w:right w:val="none" w:sz="0" w:space="0" w:color="auto"/>
                  </w:divBdr>
                </w:div>
                <w:div w:id="1845511236">
                  <w:marLeft w:val="640"/>
                  <w:marRight w:val="0"/>
                  <w:marTop w:val="0"/>
                  <w:marBottom w:val="0"/>
                  <w:divBdr>
                    <w:top w:val="none" w:sz="0" w:space="0" w:color="auto"/>
                    <w:left w:val="none" w:sz="0" w:space="0" w:color="auto"/>
                    <w:bottom w:val="none" w:sz="0" w:space="0" w:color="auto"/>
                    <w:right w:val="none" w:sz="0" w:space="0" w:color="auto"/>
                  </w:divBdr>
                </w:div>
                <w:div w:id="1862936929">
                  <w:marLeft w:val="640"/>
                  <w:marRight w:val="0"/>
                  <w:marTop w:val="0"/>
                  <w:marBottom w:val="0"/>
                  <w:divBdr>
                    <w:top w:val="none" w:sz="0" w:space="0" w:color="auto"/>
                    <w:left w:val="none" w:sz="0" w:space="0" w:color="auto"/>
                    <w:bottom w:val="none" w:sz="0" w:space="0" w:color="auto"/>
                    <w:right w:val="none" w:sz="0" w:space="0" w:color="auto"/>
                  </w:divBdr>
                </w:div>
                <w:div w:id="1989281106">
                  <w:marLeft w:val="640"/>
                  <w:marRight w:val="0"/>
                  <w:marTop w:val="0"/>
                  <w:marBottom w:val="0"/>
                  <w:divBdr>
                    <w:top w:val="none" w:sz="0" w:space="0" w:color="auto"/>
                    <w:left w:val="none" w:sz="0" w:space="0" w:color="auto"/>
                    <w:bottom w:val="none" w:sz="0" w:space="0" w:color="auto"/>
                    <w:right w:val="none" w:sz="0" w:space="0" w:color="auto"/>
                  </w:divBdr>
                </w:div>
                <w:div w:id="1999384365">
                  <w:marLeft w:val="640"/>
                  <w:marRight w:val="0"/>
                  <w:marTop w:val="0"/>
                  <w:marBottom w:val="0"/>
                  <w:divBdr>
                    <w:top w:val="none" w:sz="0" w:space="0" w:color="auto"/>
                    <w:left w:val="none" w:sz="0" w:space="0" w:color="auto"/>
                    <w:bottom w:val="none" w:sz="0" w:space="0" w:color="auto"/>
                    <w:right w:val="none" w:sz="0" w:space="0" w:color="auto"/>
                  </w:divBdr>
                </w:div>
                <w:div w:id="2070497074">
                  <w:marLeft w:val="640"/>
                  <w:marRight w:val="0"/>
                  <w:marTop w:val="0"/>
                  <w:marBottom w:val="0"/>
                  <w:divBdr>
                    <w:top w:val="none" w:sz="0" w:space="0" w:color="auto"/>
                    <w:left w:val="none" w:sz="0" w:space="0" w:color="auto"/>
                    <w:bottom w:val="none" w:sz="0" w:space="0" w:color="auto"/>
                    <w:right w:val="none" w:sz="0" w:space="0" w:color="auto"/>
                  </w:divBdr>
                </w:div>
                <w:div w:id="2106992706">
                  <w:marLeft w:val="640"/>
                  <w:marRight w:val="0"/>
                  <w:marTop w:val="0"/>
                  <w:marBottom w:val="0"/>
                  <w:divBdr>
                    <w:top w:val="none" w:sz="0" w:space="0" w:color="auto"/>
                    <w:left w:val="none" w:sz="0" w:space="0" w:color="auto"/>
                    <w:bottom w:val="none" w:sz="0" w:space="0" w:color="auto"/>
                    <w:right w:val="none" w:sz="0" w:space="0" w:color="auto"/>
                  </w:divBdr>
                </w:div>
              </w:divsChild>
            </w:div>
            <w:div w:id="69430352">
              <w:marLeft w:val="0"/>
              <w:marRight w:val="0"/>
              <w:marTop w:val="0"/>
              <w:marBottom w:val="0"/>
              <w:divBdr>
                <w:top w:val="none" w:sz="0" w:space="0" w:color="auto"/>
                <w:left w:val="none" w:sz="0" w:space="0" w:color="auto"/>
                <w:bottom w:val="none" w:sz="0" w:space="0" w:color="auto"/>
                <w:right w:val="none" w:sz="0" w:space="0" w:color="auto"/>
              </w:divBdr>
              <w:divsChild>
                <w:div w:id="1982396">
                  <w:marLeft w:val="640"/>
                  <w:marRight w:val="0"/>
                  <w:marTop w:val="0"/>
                  <w:marBottom w:val="0"/>
                  <w:divBdr>
                    <w:top w:val="none" w:sz="0" w:space="0" w:color="auto"/>
                    <w:left w:val="none" w:sz="0" w:space="0" w:color="auto"/>
                    <w:bottom w:val="none" w:sz="0" w:space="0" w:color="auto"/>
                    <w:right w:val="none" w:sz="0" w:space="0" w:color="auto"/>
                  </w:divBdr>
                </w:div>
                <w:div w:id="93285878">
                  <w:marLeft w:val="640"/>
                  <w:marRight w:val="0"/>
                  <w:marTop w:val="0"/>
                  <w:marBottom w:val="0"/>
                  <w:divBdr>
                    <w:top w:val="none" w:sz="0" w:space="0" w:color="auto"/>
                    <w:left w:val="none" w:sz="0" w:space="0" w:color="auto"/>
                    <w:bottom w:val="none" w:sz="0" w:space="0" w:color="auto"/>
                    <w:right w:val="none" w:sz="0" w:space="0" w:color="auto"/>
                  </w:divBdr>
                </w:div>
                <w:div w:id="207765167">
                  <w:marLeft w:val="640"/>
                  <w:marRight w:val="0"/>
                  <w:marTop w:val="0"/>
                  <w:marBottom w:val="0"/>
                  <w:divBdr>
                    <w:top w:val="none" w:sz="0" w:space="0" w:color="auto"/>
                    <w:left w:val="none" w:sz="0" w:space="0" w:color="auto"/>
                    <w:bottom w:val="none" w:sz="0" w:space="0" w:color="auto"/>
                    <w:right w:val="none" w:sz="0" w:space="0" w:color="auto"/>
                  </w:divBdr>
                </w:div>
                <w:div w:id="266625010">
                  <w:marLeft w:val="640"/>
                  <w:marRight w:val="0"/>
                  <w:marTop w:val="0"/>
                  <w:marBottom w:val="0"/>
                  <w:divBdr>
                    <w:top w:val="none" w:sz="0" w:space="0" w:color="auto"/>
                    <w:left w:val="none" w:sz="0" w:space="0" w:color="auto"/>
                    <w:bottom w:val="none" w:sz="0" w:space="0" w:color="auto"/>
                    <w:right w:val="none" w:sz="0" w:space="0" w:color="auto"/>
                  </w:divBdr>
                </w:div>
                <w:div w:id="355692098">
                  <w:marLeft w:val="640"/>
                  <w:marRight w:val="0"/>
                  <w:marTop w:val="0"/>
                  <w:marBottom w:val="0"/>
                  <w:divBdr>
                    <w:top w:val="none" w:sz="0" w:space="0" w:color="auto"/>
                    <w:left w:val="none" w:sz="0" w:space="0" w:color="auto"/>
                    <w:bottom w:val="none" w:sz="0" w:space="0" w:color="auto"/>
                    <w:right w:val="none" w:sz="0" w:space="0" w:color="auto"/>
                  </w:divBdr>
                </w:div>
                <w:div w:id="403724630">
                  <w:marLeft w:val="640"/>
                  <w:marRight w:val="0"/>
                  <w:marTop w:val="0"/>
                  <w:marBottom w:val="0"/>
                  <w:divBdr>
                    <w:top w:val="none" w:sz="0" w:space="0" w:color="auto"/>
                    <w:left w:val="none" w:sz="0" w:space="0" w:color="auto"/>
                    <w:bottom w:val="none" w:sz="0" w:space="0" w:color="auto"/>
                    <w:right w:val="none" w:sz="0" w:space="0" w:color="auto"/>
                  </w:divBdr>
                </w:div>
                <w:div w:id="531922128">
                  <w:marLeft w:val="640"/>
                  <w:marRight w:val="0"/>
                  <w:marTop w:val="0"/>
                  <w:marBottom w:val="0"/>
                  <w:divBdr>
                    <w:top w:val="none" w:sz="0" w:space="0" w:color="auto"/>
                    <w:left w:val="none" w:sz="0" w:space="0" w:color="auto"/>
                    <w:bottom w:val="none" w:sz="0" w:space="0" w:color="auto"/>
                    <w:right w:val="none" w:sz="0" w:space="0" w:color="auto"/>
                  </w:divBdr>
                </w:div>
                <w:div w:id="622854889">
                  <w:marLeft w:val="640"/>
                  <w:marRight w:val="0"/>
                  <w:marTop w:val="0"/>
                  <w:marBottom w:val="0"/>
                  <w:divBdr>
                    <w:top w:val="none" w:sz="0" w:space="0" w:color="auto"/>
                    <w:left w:val="none" w:sz="0" w:space="0" w:color="auto"/>
                    <w:bottom w:val="none" w:sz="0" w:space="0" w:color="auto"/>
                    <w:right w:val="none" w:sz="0" w:space="0" w:color="auto"/>
                  </w:divBdr>
                </w:div>
                <w:div w:id="649360634">
                  <w:marLeft w:val="640"/>
                  <w:marRight w:val="0"/>
                  <w:marTop w:val="0"/>
                  <w:marBottom w:val="0"/>
                  <w:divBdr>
                    <w:top w:val="none" w:sz="0" w:space="0" w:color="auto"/>
                    <w:left w:val="none" w:sz="0" w:space="0" w:color="auto"/>
                    <w:bottom w:val="none" w:sz="0" w:space="0" w:color="auto"/>
                    <w:right w:val="none" w:sz="0" w:space="0" w:color="auto"/>
                  </w:divBdr>
                </w:div>
                <w:div w:id="695080929">
                  <w:marLeft w:val="640"/>
                  <w:marRight w:val="0"/>
                  <w:marTop w:val="0"/>
                  <w:marBottom w:val="0"/>
                  <w:divBdr>
                    <w:top w:val="none" w:sz="0" w:space="0" w:color="auto"/>
                    <w:left w:val="none" w:sz="0" w:space="0" w:color="auto"/>
                    <w:bottom w:val="none" w:sz="0" w:space="0" w:color="auto"/>
                    <w:right w:val="none" w:sz="0" w:space="0" w:color="auto"/>
                  </w:divBdr>
                </w:div>
                <w:div w:id="698816148">
                  <w:marLeft w:val="640"/>
                  <w:marRight w:val="0"/>
                  <w:marTop w:val="0"/>
                  <w:marBottom w:val="0"/>
                  <w:divBdr>
                    <w:top w:val="none" w:sz="0" w:space="0" w:color="auto"/>
                    <w:left w:val="none" w:sz="0" w:space="0" w:color="auto"/>
                    <w:bottom w:val="none" w:sz="0" w:space="0" w:color="auto"/>
                    <w:right w:val="none" w:sz="0" w:space="0" w:color="auto"/>
                  </w:divBdr>
                </w:div>
                <w:div w:id="743186180">
                  <w:marLeft w:val="640"/>
                  <w:marRight w:val="0"/>
                  <w:marTop w:val="0"/>
                  <w:marBottom w:val="0"/>
                  <w:divBdr>
                    <w:top w:val="none" w:sz="0" w:space="0" w:color="auto"/>
                    <w:left w:val="none" w:sz="0" w:space="0" w:color="auto"/>
                    <w:bottom w:val="none" w:sz="0" w:space="0" w:color="auto"/>
                    <w:right w:val="none" w:sz="0" w:space="0" w:color="auto"/>
                  </w:divBdr>
                </w:div>
                <w:div w:id="865874523">
                  <w:marLeft w:val="640"/>
                  <w:marRight w:val="0"/>
                  <w:marTop w:val="0"/>
                  <w:marBottom w:val="0"/>
                  <w:divBdr>
                    <w:top w:val="none" w:sz="0" w:space="0" w:color="auto"/>
                    <w:left w:val="none" w:sz="0" w:space="0" w:color="auto"/>
                    <w:bottom w:val="none" w:sz="0" w:space="0" w:color="auto"/>
                    <w:right w:val="none" w:sz="0" w:space="0" w:color="auto"/>
                  </w:divBdr>
                </w:div>
                <w:div w:id="1150055832">
                  <w:marLeft w:val="640"/>
                  <w:marRight w:val="0"/>
                  <w:marTop w:val="0"/>
                  <w:marBottom w:val="0"/>
                  <w:divBdr>
                    <w:top w:val="none" w:sz="0" w:space="0" w:color="auto"/>
                    <w:left w:val="none" w:sz="0" w:space="0" w:color="auto"/>
                    <w:bottom w:val="none" w:sz="0" w:space="0" w:color="auto"/>
                    <w:right w:val="none" w:sz="0" w:space="0" w:color="auto"/>
                  </w:divBdr>
                </w:div>
                <w:div w:id="1153570617">
                  <w:marLeft w:val="640"/>
                  <w:marRight w:val="0"/>
                  <w:marTop w:val="0"/>
                  <w:marBottom w:val="0"/>
                  <w:divBdr>
                    <w:top w:val="none" w:sz="0" w:space="0" w:color="auto"/>
                    <w:left w:val="none" w:sz="0" w:space="0" w:color="auto"/>
                    <w:bottom w:val="none" w:sz="0" w:space="0" w:color="auto"/>
                    <w:right w:val="none" w:sz="0" w:space="0" w:color="auto"/>
                  </w:divBdr>
                </w:div>
                <w:div w:id="1476145056">
                  <w:marLeft w:val="640"/>
                  <w:marRight w:val="0"/>
                  <w:marTop w:val="0"/>
                  <w:marBottom w:val="0"/>
                  <w:divBdr>
                    <w:top w:val="none" w:sz="0" w:space="0" w:color="auto"/>
                    <w:left w:val="none" w:sz="0" w:space="0" w:color="auto"/>
                    <w:bottom w:val="none" w:sz="0" w:space="0" w:color="auto"/>
                    <w:right w:val="none" w:sz="0" w:space="0" w:color="auto"/>
                  </w:divBdr>
                </w:div>
                <w:div w:id="1563102730">
                  <w:marLeft w:val="640"/>
                  <w:marRight w:val="0"/>
                  <w:marTop w:val="0"/>
                  <w:marBottom w:val="0"/>
                  <w:divBdr>
                    <w:top w:val="none" w:sz="0" w:space="0" w:color="auto"/>
                    <w:left w:val="none" w:sz="0" w:space="0" w:color="auto"/>
                    <w:bottom w:val="none" w:sz="0" w:space="0" w:color="auto"/>
                    <w:right w:val="none" w:sz="0" w:space="0" w:color="auto"/>
                  </w:divBdr>
                </w:div>
                <w:div w:id="1567495486">
                  <w:marLeft w:val="640"/>
                  <w:marRight w:val="0"/>
                  <w:marTop w:val="0"/>
                  <w:marBottom w:val="0"/>
                  <w:divBdr>
                    <w:top w:val="none" w:sz="0" w:space="0" w:color="auto"/>
                    <w:left w:val="none" w:sz="0" w:space="0" w:color="auto"/>
                    <w:bottom w:val="none" w:sz="0" w:space="0" w:color="auto"/>
                    <w:right w:val="none" w:sz="0" w:space="0" w:color="auto"/>
                  </w:divBdr>
                </w:div>
                <w:div w:id="1568882726">
                  <w:marLeft w:val="640"/>
                  <w:marRight w:val="0"/>
                  <w:marTop w:val="0"/>
                  <w:marBottom w:val="0"/>
                  <w:divBdr>
                    <w:top w:val="none" w:sz="0" w:space="0" w:color="auto"/>
                    <w:left w:val="none" w:sz="0" w:space="0" w:color="auto"/>
                    <w:bottom w:val="none" w:sz="0" w:space="0" w:color="auto"/>
                    <w:right w:val="none" w:sz="0" w:space="0" w:color="auto"/>
                  </w:divBdr>
                </w:div>
                <w:div w:id="1714190274">
                  <w:marLeft w:val="640"/>
                  <w:marRight w:val="0"/>
                  <w:marTop w:val="0"/>
                  <w:marBottom w:val="0"/>
                  <w:divBdr>
                    <w:top w:val="none" w:sz="0" w:space="0" w:color="auto"/>
                    <w:left w:val="none" w:sz="0" w:space="0" w:color="auto"/>
                    <w:bottom w:val="none" w:sz="0" w:space="0" w:color="auto"/>
                    <w:right w:val="none" w:sz="0" w:space="0" w:color="auto"/>
                  </w:divBdr>
                </w:div>
                <w:div w:id="1825274499">
                  <w:marLeft w:val="640"/>
                  <w:marRight w:val="0"/>
                  <w:marTop w:val="0"/>
                  <w:marBottom w:val="0"/>
                  <w:divBdr>
                    <w:top w:val="none" w:sz="0" w:space="0" w:color="auto"/>
                    <w:left w:val="none" w:sz="0" w:space="0" w:color="auto"/>
                    <w:bottom w:val="none" w:sz="0" w:space="0" w:color="auto"/>
                    <w:right w:val="none" w:sz="0" w:space="0" w:color="auto"/>
                  </w:divBdr>
                </w:div>
                <w:div w:id="1953436198">
                  <w:marLeft w:val="640"/>
                  <w:marRight w:val="0"/>
                  <w:marTop w:val="0"/>
                  <w:marBottom w:val="0"/>
                  <w:divBdr>
                    <w:top w:val="none" w:sz="0" w:space="0" w:color="auto"/>
                    <w:left w:val="none" w:sz="0" w:space="0" w:color="auto"/>
                    <w:bottom w:val="none" w:sz="0" w:space="0" w:color="auto"/>
                    <w:right w:val="none" w:sz="0" w:space="0" w:color="auto"/>
                  </w:divBdr>
                </w:div>
                <w:div w:id="2098167290">
                  <w:marLeft w:val="640"/>
                  <w:marRight w:val="0"/>
                  <w:marTop w:val="0"/>
                  <w:marBottom w:val="0"/>
                  <w:divBdr>
                    <w:top w:val="none" w:sz="0" w:space="0" w:color="auto"/>
                    <w:left w:val="none" w:sz="0" w:space="0" w:color="auto"/>
                    <w:bottom w:val="none" w:sz="0" w:space="0" w:color="auto"/>
                    <w:right w:val="none" w:sz="0" w:space="0" w:color="auto"/>
                  </w:divBdr>
                </w:div>
              </w:divsChild>
            </w:div>
            <w:div w:id="71464798">
              <w:marLeft w:val="0"/>
              <w:marRight w:val="0"/>
              <w:marTop w:val="0"/>
              <w:marBottom w:val="0"/>
              <w:divBdr>
                <w:top w:val="none" w:sz="0" w:space="0" w:color="auto"/>
                <w:left w:val="none" w:sz="0" w:space="0" w:color="auto"/>
                <w:bottom w:val="none" w:sz="0" w:space="0" w:color="auto"/>
                <w:right w:val="none" w:sz="0" w:space="0" w:color="auto"/>
              </w:divBdr>
              <w:divsChild>
                <w:div w:id="31462813">
                  <w:marLeft w:val="640"/>
                  <w:marRight w:val="0"/>
                  <w:marTop w:val="0"/>
                  <w:marBottom w:val="0"/>
                  <w:divBdr>
                    <w:top w:val="none" w:sz="0" w:space="0" w:color="auto"/>
                    <w:left w:val="none" w:sz="0" w:space="0" w:color="auto"/>
                    <w:bottom w:val="none" w:sz="0" w:space="0" w:color="auto"/>
                    <w:right w:val="none" w:sz="0" w:space="0" w:color="auto"/>
                  </w:divBdr>
                </w:div>
                <w:div w:id="223807365">
                  <w:marLeft w:val="640"/>
                  <w:marRight w:val="0"/>
                  <w:marTop w:val="0"/>
                  <w:marBottom w:val="0"/>
                  <w:divBdr>
                    <w:top w:val="none" w:sz="0" w:space="0" w:color="auto"/>
                    <w:left w:val="none" w:sz="0" w:space="0" w:color="auto"/>
                    <w:bottom w:val="none" w:sz="0" w:space="0" w:color="auto"/>
                    <w:right w:val="none" w:sz="0" w:space="0" w:color="auto"/>
                  </w:divBdr>
                </w:div>
                <w:div w:id="261188680">
                  <w:marLeft w:val="640"/>
                  <w:marRight w:val="0"/>
                  <w:marTop w:val="0"/>
                  <w:marBottom w:val="0"/>
                  <w:divBdr>
                    <w:top w:val="none" w:sz="0" w:space="0" w:color="auto"/>
                    <w:left w:val="none" w:sz="0" w:space="0" w:color="auto"/>
                    <w:bottom w:val="none" w:sz="0" w:space="0" w:color="auto"/>
                    <w:right w:val="none" w:sz="0" w:space="0" w:color="auto"/>
                  </w:divBdr>
                </w:div>
                <w:div w:id="436219754">
                  <w:marLeft w:val="640"/>
                  <w:marRight w:val="0"/>
                  <w:marTop w:val="0"/>
                  <w:marBottom w:val="0"/>
                  <w:divBdr>
                    <w:top w:val="none" w:sz="0" w:space="0" w:color="auto"/>
                    <w:left w:val="none" w:sz="0" w:space="0" w:color="auto"/>
                    <w:bottom w:val="none" w:sz="0" w:space="0" w:color="auto"/>
                    <w:right w:val="none" w:sz="0" w:space="0" w:color="auto"/>
                  </w:divBdr>
                </w:div>
                <w:div w:id="564491973">
                  <w:marLeft w:val="640"/>
                  <w:marRight w:val="0"/>
                  <w:marTop w:val="0"/>
                  <w:marBottom w:val="0"/>
                  <w:divBdr>
                    <w:top w:val="none" w:sz="0" w:space="0" w:color="auto"/>
                    <w:left w:val="none" w:sz="0" w:space="0" w:color="auto"/>
                    <w:bottom w:val="none" w:sz="0" w:space="0" w:color="auto"/>
                    <w:right w:val="none" w:sz="0" w:space="0" w:color="auto"/>
                  </w:divBdr>
                </w:div>
                <w:div w:id="1016660399">
                  <w:marLeft w:val="640"/>
                  <w:marRight w:val="0"/>
                  <w:marTop w:val="0"/>
                  <w:marBottom w:val="0"/>
                  <w:divBdr>
                    <w:top w:val="none" w:sz="0" w:space="0" w:color="auto"/>
                    <w:left w:val="none" w:sz="0" w:space="0" w:color="auto"/>
                    <w:bottom w:val="none" w:sz="0" w:space="0" w:color="auto"/>
                    <w:right w:val="none" w:sz="0" w:space="0" w:color="auto"/>
                  </w:divBdr>
                </w:div>
                <w:div w:id="1286037548">
                  <w:marLeft w:val="640"/>
                  <w:marRight w:val="0"/>
                  <w:marTop w:val="0"/>
                  <w:marBottom w:val="0"/>
                  <w:divBdr>
                    <w:top w:val="none" w:sz="0" w:space="0" w:color="auto"/>
                    <w:left w:val="none" w:sz="0" w:space="0" w:color="auto"/>
                    <w:bottom w:val="none" w:sz="0" w:space="0" w:color="auto"/>
                    <w:right w:val="none" w:sz="0" w:space="0" w:color="auto"/>
                  </w:divBdr>
                </w:div>
                <w:div w:id="1310213417">
                  <w:marLeft w:val="640"/>
                  <w:marRight w:val="0"/>
                  <w:marTop w:val="0"/>
                  <w:marBottom w:val="0"/>
                  <w:divBdr>
                    <w:top w:val="none" w:sz="0" w:space="0" w:color="auto"/>
                    <w:left w:val="none" w:sz="0" w:space="0" w:color="auto"/>
                    <w:bottom w:val="none" w:sz="0" w:space="0" w:color="auto"/>
                    <w:right w:val="none" w:sz="0" w:space="0" w:color="auto"/>
                  </w:divBdr>
                </w:div>
                <w:div w:id="1566064750">
                  <w:marLeft w:val="640"/>
                  <w:marRight w:val="0"/>
                  <w:marTop w:val="0"/>
                  <w:marBottom w:val="0"/>
                  <w:divBdr>
                    <w:top w:val="none" w:sz="0" w:space="0" w:color="auto"/>
                    <w:left w:val="none" w:sz="0" w:space="0" w:color="auto"/>
                    <w:bottom w:val="none" w:sz="0" w:space="0" w:color="auto"/>
                    <w:right w:val="none" w:sz="0" w:space="0" w:color="auto"/>
                  </w:divBdr>
                </w:div>
                <w:div w:id="2140150772">
                  <w:marLeft w:val="640"/>
                  <w:marRight w:val="0"/>
                  <w:marTop w:val="0"/>
                  <w:marBottom w:val="0"/>
                  <w:divBdr>
                    <w:top w:val="none" w:sz="0" w:space="0" w:color="auto"/>
                    <w:left w:val="none" w:sz="0" w:space="0" w:color="auto"/>
                    <w:bottom w:val="none" w:sz="0" w:space="0" w:color="auto"/>
                    <w:right w:val="none" w:sz="0" w:space="0" w:color="auto"/>
                  </w:divBdr>
                </w:div>
              </w:divsChild>
            </w:div>
            <w:div w:id="89785496">
              <w:marLeft w:val="0"/>
              <w:marRight w:val="0"/>
              <w:marTop w:val="0"/>
              <w:marBottom w:val="0"/>
              <w:divBdr>
                <w:top w:val="none" w:sz="0" w:space="0" w:color="auto"/>
                <w:left w:val="none" w:sz="0" w:space="0" w:color="auto"/>
                <w:bottom w:val="none" w:sz="0" w:space="0" w:color="auto"/>
                <w:right w:val="none" w:sz="0" w:space="0" w:color="auto"/>
              </w:divBdr>
              <w:divsChild>
                <w:div w:id="53504480">
                  <w:marLeft w:val="640"/>
                  <w:marRight w:val="0"/>
                  <w:marTop w:val="0"/>
                  <w:marBottom w:val="0"/>
                  <w:divBdr>
                    <w:top w:val="none" w:sz="0" w:space="0" w:color="auto"/>
                    <w:left w:val="none" w:sz="0" w:space="0" w:color="auto"/>
                    <w:bottom w:val="none" w:sz="0" w:space="0" w:color="auto"/>
                    <w:right w:val="none" w:sz="0" w:space="0" w:color="auto"/>
                  </w:divBdr>
                </w:div>
                <w:div w:id="150954185">
                  <w:marLeft w:val="640"/>
                  <w:marRight w:val="0"/>
                  <w:marTop w:val="0"/>
                  <w:marBottom w:val="0"/>
                  <w:divBdr>
                    <w:top w:val="none" w:sz="0" w:space="0" w:color="auto"/>
                    <w:left w:val="none" w:sz="0" w:space="0" w:color="auto"/>
                    <w:bottom w:val="none" w:sz="0" w:space="0" w:color="auto"/>
                    <w:right w:val="none" w:sz="0" w:space="0" w:color="auto"/>
                  </w:divBdr>
                </w:div>
                <w:div w:id="208686416">
                  <w:marLeft w:val="640"/>
                  <w:marRight w:val="0"/>
                  <w:marTop w:val="0"/>
                  <w:marBottom w:val="0"/>
                  <w:divBdr>
                    <w:top w:val="none" w:sz="0" w:space="0" w:color="auto"/>
                    <w:left w:val="none" w:sz="0" w:space="0" w:color="auto"/>
                    <w:bottom w:val="none" w:sz="0" w:space="0" w:color="auto"/>
                    <w:right w:val="none" w:sz="0" w:space="0" w:color="auto"/>
                  </w:divBdr>
                </w:div>
                <w:div w:id="210580146">
                  <w:marLeft w:val="640"/>
                  <w:marRight w:val="0"/>
                  <w:marTop w:val="0"/>
                  <w:marBottom w:val="0"/>
                  <w:divBdr>
                    <w:top w:val="none" w:sz="0" w:space="0" w:color="auto"/>
                    <w:left w:val="none" w:sz="0" w:space="0" w:color="auto"/>
                    <w:bottom w:val="none" w:sz="0" w:space="0" w:color="auto"/>
                    <w:right w:val="none" w:sz="0" w:space="0" w:color="auto"/>
                  </w:divBdr>
                </w:div>
                <w:div w:id="263533970">
                  <w:marLeft w:val="640"/>
                  <w:marRight w:val="0"/>
                  <w:marTop w:val="0"/>
                  <w:marBottom w:val="0"/>
                  <w:divBdr>
                    <w:top w:val="none" w:sz="0" w:space="0" w:color="auto"/>
                    <w:left w:val="none" w:sz="0" w:space="0" w:color="auto"/>
                    <w:bottom w:val="none" w:sz="0" w:space="0" w:color="auto"/>
                    <w:right w:val="none" w:sz="0" w:space="0" w:color="auto"/>
                  </w:divBdr>
                </w:div>
                <w:div w:id="334580359">
                  <w:marLeft w:val="640"/>
                  <w:marRight w:val="0"/>
                  <w:marTop w:val="0"/>
                  <w:marBottom w:val="0"/>
                  <w:divBdr>
                    <w:top w:val="none" w:sz="0" w:space="0" w:color="auto"/>
                    <w:left w:val="none" w:sz="0" w:space="0" w:color="auto"/>
                    <w:bottom w:val="none" w:sz="0" w:space="0" w:color="auto"/>
                    <w:right w:val="none" w:sz="0" w:space="0" w:color="auto"/>
                  </w:divBdr>
                </w:div>
                <w:div w:id="422073499">
                  <w:marLeft w:val="640"/>
                  <w:marRight w:val="0"/>
                  <w:marTop w:val="0"/>
                  <w:marBottom w:val="0"/>
                  <w:divBdr>
                    <w:top w:val="none" w:sz="0" w:space="0" w:color="auto"/>
                    <w:left w:val="none" w:sz="0" w:space="0" w:color="auto"/>
                    <w:bottom w:val="none" w:sz="0" w:space="0" w:color="auto"/>
                    <w:right w:val="none" w:sz="0" w:space="0" w:color="auto"/>
                  </w:divBdr>
                </w:div>
                <w:div w:id="457727153">
                  <w:marLeft w:val="640"/>
                  <w:marRight w:val="0"/>
                  <w:marTop w:val="0"/>
                  <w:marBottom w:val="0"/>
                  <w:divBdr>
                    <w:top w:val="none" w:sz="0" w:space="0" w:color="auto"/>
                    <w:left w:val="none" w:sz="0" w:space="0" w:color="auto"/>
                    <w:bottom w:val="none" w:sz="0" w:space="0" w:color="auto"/>
                    <w:right w:val="none" w:sz="0" w:space="0" w:color="auto"/>
                  </w:divBdr>
                </w:div>
                <w:div w:id="469246240">
                  <w:marLeft w:val="640"/>
                  <w:marRight w:val="0"/>
                  <w:marTop w:val="0"/>
                  <w:marBottom w:val="0"/>
                  <w:divBdr>
                    <w:top w:val="none" w:sz="0" w:space="0" w:color="auto"/>
                    <w:left w:val="none" w:sz="0" w:space="0" w:color="auto"/>
                    <w:bottom w:val="none" w:sz="0" w:space="0" w:color="auto"/>
                    <w:right w:val="none" w:sz="0" w:space="0" w:color="auto"/>
                  </w:divBdr>
                </w:div>
                <w:div w:id="539706219">
                  <w:marLeft w:val="640"/>
                  <w:marRight w:val="0"/>
                  <w:marTop w:val="0"/>
                  <w:marBottom w:val="0"/>
                  <w:divBdr>
                    <w:top w:val="none" w:sz="0" w:space="0" w:color="auto"/>
                    <w:left w:val="none" w:sz="0" w:space="0" w:color="auto"/>
                    <w:bottom w:val="none" w:sz="0" w:space="0" w:color="auto"/>
                    <w:right w:val="none" w:sz="0" w:space="0" w:color="auto"/>
                  </w:divBdr>
                </w:div>
                <w:div w:id="741177678">
                  <w:marLeft w:val="640"/>
                  <w:marRight w:val="0"/>
                  <w:marTop w:val="0"/>
                  <w:marBottom w:val="0"/>
                  <w:divBdr>
                    <w:top w:val="none" w:sz="0" w:space="0" w:color="auto"/>
                    <w:left w:val="none" w:sz="0" w:space="0" w:color="auto"/>
                    <w:bottom w:val="none" w:sz="0" w:space="0" w:color="auto"/>
                    <w:right w:val="none" w:sz="0" w:space="0" w:color="auto"/>
                  </w:divBdr>
                </w:div>
                <w:div w:id="842473187">
                  <w:marLeft w:val="640"/>
                  <w:marRight w:val="0"/>
                  <w:marTop w:val="0"/>
                  <w:marBottom w:val="0"/>
                  <w:divBdr>
                    <w:top w:val="none" w:sz="0" w:space="0" w:color="auto"/>
                    <w:left w:val="none" w:sz="0" w:space="0" w:color="auto"/>
                    <w:bottom w:val="none" w:sz="0" w:space="0" w:color="auto"/>
                    <w:right w:val="none" w:sz="0" w:space="0" w:color="auto"/>
                  </w:divBdr>
                </w:div>
                <w:div w:id="894513583">
                  <w:marLeft w:val="640"/>
                  <w:marRight w:val="0"/>
                  <w:marTop w:val="0"/>
                  <w:marBottom w:val="0"/>
                  <w:divBdr>
                    <w:top w:val="none" w:sz="0" w:space="0" w:color="auto"/>
                    <w:left w:val="none" w:sz="0" w:space="0" w:color="auto"/>
                    <w:bottom w:val="none" w:sz="0" w:space="0" w:color="auto"/>
                    <w:right w:val="none" w:sz="0" w:space="0" w:color="auto"/>
                  </w:divBdr>
                </w:div>
                <w:div w:id="971131764">
                  <w:marLeft w:val="640"/>
                  <w:marRight w:val="0"/>
                  <w:marTop w:val="0"/>
                  <w:marBottom w:val="0"/>
                  <w:divBdr>
                    <w:top w:val="none" w:sz="0" w:space="0" w:color="auto"/>
                    <w:left w:val="none" w:sz="0" w:space="0" w:color="auto"/>
                    <w:bottom w:val="none" w:sz="0" w:space="0" w:color="auto"/>
                    <w:right w:val="none" w:sz="0" w:space="0" w:color="auto"/>
                  </w:divBdr>
                </w:div>
                <w:div w:id="1069573006">
                  <w:marLeft w:val="640"/>
                  <w:marRight w:val="0"/>
                  <w:marTop w:val="0"/>
                  <w:marBottom w:val="0"/>
                  <w:divBdr>
                    <w:top w:val="none" w:sz="0" w:space="0" w:color="auto"/>
                    <w:left w:val="none" w:sz="0" w:space="0" w:color="auto"/>
                    <w:bottom w:val="none" w:sz="0" w:space="0" w:color="auto"/>
                    <w:right w:val="none" w:sz="0" w:space="0" w:color="auto"/>
                  </w:divBdr>
                </w:div>
                <w:div w:id="1074356142">
                  <w:marLeft w:val="640"/>
                  <w:marRight w:val="0"/>
                  <w:marTop w:val="0"/>
                  <w:marBottom w:val="0"/>
                  <w:divBdr>
                    <w:top w:val="none" w:sz="0" w:space="0" w:color="auto"/>
                    <w:left w:val="none" w:sz="0" w:space="0" w:color="auto"/>
                    <w:bottom w:val="none" w:sz="0" w:space="0" w:color="auto"/>
                    <w:right w:val="none" w:sz="0" w:space="0" w:color="auto"/>
                  </w:divBdr>
                </w:div>
                <w:div w:id="1081029751">
                  <w:marLeft w:val="640"/>
                  <w:marRight w:val="0"/>
                  <w:marTop w:val="0"/>
                  <w:marBottom w:val="0"/>
                  <w:divBdr>
                    <w:top w:val="none" w:sz="0" w:space="0" w:color="auto"/>
                    <w:left w:val="none" w:sz="0" w:space="0" w:color="auto"/>
                    <w:bottom w:val="none" w:sz="0" w:space="0" w:color="auto"/>
                    <w:right w:val="none" w:sz="0" w:space="0" w:color="auto"/>
                  </w:divBdr>
                </w:div>
                <w:div w:id="1159074627">
                  <w:marLeft w:val="640"/>
                  <w:marRight w:val="0"/>
                  <w:marTop w:val="0"/>
                  <w:marBottom w:val="0"/>
                  <w:divBdr>
                    <w:top w:val="none" w:sz="0" w:space="0" w:color="auto"/>
                    <w:left w:val="none" w:sz="0" w:space="0" w:color="auto"/>
                    <w:bottom w:val="none" w:sz="0" w:space="0" w:color="auto"/>
                    <w:right w:val="none" w:sz="0" w:space="0" w:color="auto"/>
                  </w:divBdr>
                </w:div>
                <w:div w:id="1176849844">
                  <w:marLeft w:val="640"/>
                  <w:marRight w:val="0"/>
                  <w:marTop w:val="0"/>
                  <w:marBottom w:val="0"/>
                  <w:divBdr>
                    <w:top w:val="none" w:sz="0" w:space="0" w:color="auto"/>
                    <w:left w:val="none" w:sz="0" w:space="0" w:color="auto"/>
                    <w:bottom w:val="none" w:sz="0" w:space="0" w:color="auto"/>
                    <w:right w:val="none" w:sz="0" w:space="0" w:color="auto"/>
                  </w:divBdr>
                </w:div>
                <w:div w:id="1227840338">
                  <w:marLeft w:val="640"/>
                  <w:marRight w:val="0"/>
                  <w:marTop w:val="0"/>
                  <w:marBottom w:val="0"/>
                  <w:divBdr>
                    <w:top w:val="none" w:sz="0" w:space="0" w:color="auto"/>
                    <w:left w:val="none" w:sz="0" w:space="0" w:color="auto"/>
                    <w:bottom w:val="none" w:sz="0" w:space="0" w:color="auto"/>
                    <w:right w:val="none" w:sz="0" w:space="0" w:color="auto"/>
                  </w:divBdr>
                </w:div>
                <w:div w:id="1266041569">
                  <w:marLeft w:val="640"/>
                  <w:marRight w:val="0"/>
                  <w:marTop w:val="0"/>
                  <w:marBottom w:val="0"/>
                  <w:divBdr>
                    <w:top w:val="none" w:sz="0" w:space="0" w:color="auto"/>
                    <w:left w:val="none" w:sz="0" w:space="0" w:color="auto"/>
                    <w:bottom w:val="none" w:sz="0" w:space="0" w:color="auto"/>
                    <w:right w:val="none" w:sz="0" w:space="0" w:color="auto"/>
                  </w:divBdr>
                </w:div>
                <w:div w:id="1270702024">
                  <w:marLeft w:val="640"/>
                  <w:marRight w:val="0"/>
                  <w:marTop w:val="0"/>
                  <w:marBottom w:val="0"/>
                  <w:divBdr>
                    <w:top w:val="none" w:sz="0" w:space="0" w:color="auto"/>
                    <w:left w:val="none" w:sz="0" w:space="0" w:color="auto"/>
                    <w:bottom w:val="none" w:sz="0" w:space="0" w:color="auto"/>
                    <w:right w:val="none" w:sz="0" w:space="0" w:color="auto"/>
                  </w:divBdr>
                </w:div>
                <w:div w:id="1291741568">
                  <w:marLeft w:val="640"/>
                  <w:marRight w:val="0"/>
                  <w:marTop w:val="0"/>
                  <w:marBottom w:val="0"/>
                  <w:divBdr>
                    <w:top w:val="none" w:sz="0" w:space="0" w:color="auto"/>
                    <w:left w:val="none" w:sz="0" w:space="0" w:color="auto"/>
                    <w:bottom w:val="none" w:sz="0" w:space="0" w:color="auto"/>
                    <w:right w:val="none" w:sz="0" w:space="0" w:color="auto"/>
                  </w:divBdr>
                </w:div>
                <w:div w:id="1347444095">
                  <w:marLeft w:val="640"/>
                  <w:marRight w:val="0"/>
                  <w:marTop w:val="0"/>
                  <w:marBottom w:val="0"/>
                  <w:divBdr>
                    <w:top w:val="none" w:sz="0" w:space="0" w:color="auto"/>
                    <w:left w:val="none" w:sz="0" w:space="0" w:color="auto"/>
                    <w:bottom w:val="none" w:sz="0" w:space="0" w:color="auto"/>
                    <w:right w:val="none" w:sz="0" w:space="0" w:color="auto"/>
                  </w:divBdr>
                </w:div>
                <w:div w:id="1353262827">
                  <w:marLeft w:val="640"/>
                  <w:marRight w:val="0"/>
                  <w:marTop w:val="0"/>
                  <w:marBottom w:val="0"/>
                  <w:divBdr>
                    <w:top w:val="none" w:sz="0" w:space="0" w:color="auto"/>
                    <w:left w:val="none" w:sz="0" w:space="0" w:color="auto"/>
                    <w:bottom w:val="none" w:sz="0" w:space="0" w:color="auto"/>
                    <w:right w:val="none" w:sz="0" w:space="0" w:color="auto"/>
                  </w:divBdr>
                </w:div>
                <w:div w:id="1470438167">
                  <w:marLeft w:val="640"/>
                  <w:marRight w:val="0"/>
                  <w:marTop w:val="0"/>
                  <w:marBottom w:val="0"/>
                  <w:divBdr>
                    <w:top w:val="none" w:sz="0" w:space="0" w:color="auto"/>
                    <w:left w:val="none" w:sz="0" w:space="0" w:color="auto"/>
                    <w:bottom w:val="none" w:sz="0" w:space="0" w:color="auto"/>
                    <w:right w:val="none" w:sz="0" w:space="0" w:color="auto"/>
                  </w:divBdr>
                </w:div>
                <w:div w:id="1568687496">
                  <w:marLeft w:val="640"/>
                  <w:marRight w:val="0"/>
                  <w:marTop w:val="0"/>
                  <w:marBottom w:val="0"/>
                  <w:divBdr>
                    <w:top w:val="none" w:sz="0" w:space="0" w:color="auto"/>
                    <w:left w:val="none" w:sz="0" w:space="0" w:color="auto"/>
                    <w:bottom w:val="none" w:sz="0" w:space="0" w:color="auto"/>
                    <w:right w:val="none" w:sz="0" w:space="0" w:color="auto"/>
                  </w:divBdr>
                </w:div>
                <w:div w:id="1573126580">
                  <w:marLeft w:val="640"/>
                  <w:marRight w:val="0"/>
                  <w:marTop w:val="0"/>
                  <w:marBottom w:val="0"/>
                  <w:divBdr>
                    <w:top w:val="none" w:sz="0" w:space="0" w:color="auto"/>
                    <w:left w:val="none" w:sz="0" w:space="0" w:color="auto"/>
                    <w:bottom w:val="none" w:sz="0" w:space="0" w:color="auto"/>
                    <w:right w:val="none" w:sz="0" w:space="0" w:color="auto"/>
                  </w:divBdr>
                </w:div>
                <w:div w:id="1584214809">
                  <w:marLeft w:val="640"/>
                  <w:marRight w:val="0"/>
                  <w:marTop w:val="0"/>
                  <w:marBottom w:val="0"/>
                  <w:divBdr>
                    <w:top w:val="none" w:sz="0" w:space="0" w:color="auto"/>
                    <w:left w:val="none" w:sz="0" w:space="0" w:color="auto"/>
                    <w:bottom w:val="none" w:sz="0" w:space="0" w:color="auto"/>
                    <w:right w:val="none" w:sz="0" w:space="0" w:color="auto"/>
                  </w:divBdr>
                </w:div>
                <w:div w:id="1613004484">
                  <w:marLeft w:val="640"/>
                  <w:marRight w:val="0"/>
                  <w:marTop w:val="0"/>
                  <w:marBottom w:val="0"/>
                  <w:divBdr>
                    <w:top w:val="none" w:sz="0" w:space="0" w:color="auto"/>
                    <w:left w:val="none" w:sz="0" w:space="0" w:color="auto"/>
                    <w:bottom w:val="none" w:sz="0" w:space="0" w:color="auto"/>
                    <w:right w:val="none" w:sz="0" w:space="0" w:color="auto"/>
                  </w:divBdr>
                </w:div>
                <w:div w:id="1624191658">
                  <w:marLeft w:val="640"/>
                  <w:marRight w:val="0"/>
                  <w:marTop w:val="0"/>
                  <w:marBottom w:val="0"/>
                  <w:divBdr>
                    <w:top w:val="none" w:sz="0" w:space="0" w:color="auto"/>
                    <w:left w:val="none" w:sz="0" w:space="0" w:color="auto"/>
                    <w:bottom w:val="none" w:sz="0" w:space="0" w:color="auto"/>
                    <w:right w:val="none" w:sz="0" w:space="0" w:color="auto"/>
                  </w:divBdr>
                </w:div>
                <w:div w:id="1679039857">
                  <w:marLeft w:val="640"/>
                  <w:marRight w:val="0"/>
                  <w:marTop w:val="0"/>
                  <w:marBottom w:val="0"/>
                  <w:divBdr>
                    <w:top w:val="none" w:sz="0" w:space="0" w:color="auto"/>
                    <w:left w:val="none" w:sz="0" w:space="0" w:color="auto"/>
                    <w:bottom w:val="none" w:sz="0" w:space="0" w:color="auto"/>
                    <w:right w:val="none" w:sz="0" w:space="0" w:color="auto"/>
                  </w:divBdr>
                </w:div>
                <w:div w:id="1760053718">
                  <w:marLeft w:val="640"/>
                  <w:marRight w:val="0"/>
                  <w:marTop w:val="0"/>
                  <w:marBottom w:val="0"/>
                  <w:divBdr>
                    <w:top w:val="none" w:sz="0" w:space="0" w:color="auto"/>
                    <w:left w:val="none" w:sz="0" w:space="0" w:color="auto"/>
                    <w:bottom w:val="none" w:sz="0" w:space="0" w:color="auto"/>
                    <w:right w:val="none" w:sz="0" w:space="0" w:color="auto"/>
                  </w:divBdr>
                </w:div>
                <w:div w:id="1768115432">
                  <w:marLeft w:val="640"/>
                  <w:marRight w:val="0"/>
                  <w:marTop w:val="0"/>
                  <w:marBottom w:val="0"/>
                  <w:divBdr>
                    <w:top w:val="none" w:sz="0" w:space="0" w:color="auto"/>
                    <w:left w:val="none" w:sz="0" w:space="0" w:color="auto"/>
                    <w:bottom w:val="none" w:sz="0" w:space="0" w:color="auto"/>
                    <w:right w:val="none" w:sz="0" w:space="0" w:color="auto"/>
                  </w:divBdr>
                </w:div>
                <w:div w:id="1797865930">
                  <w:marLeft w:val="640"/>
                  <w:marRight w:val="0"/>
                  <w:marTop w:val="0"/>
                  <w:marBottom w:val="0"/>
                  <w:divBdr>
                    <w:top w:val="none" w:sz="0" w:space="0" w:color="auto"/>
                    <w:left w:val="none" w:sz="0" w:space="0" w:color="auto"/>
                    <w:bottom w:val="none" w:sz="0" w:space="0" w:color="auto"/>
                    <w:right w:val="none" w:sz="0" w:space="0" w:color="auto"/>
                  </w:divBdr>
                </w:div>
                <w:div w:id="1812407202">
                  <w:marLeft w:val="640"/>
                  <w:marRight w:val="0"/>
                  <w:marTop w:val="0"/>
                  <w:marBottom w:val="0"/>
                  <w:divBdr>
                    <w:top w:val="none" w:sz="0" w:space="0" w:color="auto"/>
                    <w:left w:val="none" w:sz="0" w:space="0" w:color="auto"/>
                    <w:bottom w:val="none" w:sz="0" w:space="0" w:color="auto"/>
                    <w:right w:val="none" w:sz="0" w:space="0" w:color="auto"/>
                  </w:divBdr>
                </w:div>
                <w:div w:id="1828092431">
                  <w:marLeft w:val="640"/>
                  <w:marRight w:val="0"/>
                  <w:marTop w:val="0"/>
                  <w:marBottom w:val="0"/>
                  <w:divBdr>
                    <w:top w:val="none" w:sz="0" w:space="0" w:color="auto"/>
                    <w:left w:val="none" w:sz="0" w:space="0" w:color="auto"/>
                    <w:bottom w:val="none" w:sz="0" w:space="0" w:color="auto"/>
                    <w:right w:val="none" w:sz="0" w:space="0" w:color="auto"/>
                  </w:divBdr>
                </w:div>
                <w:div w:id="1842037830">
                  <w:marLeft w:val="640"/>
                  <w:marRight w:val="0"/>
                  <w:marTop w:val="0"/>
                  <w:marBottom w:val="0"/>
                  <w:divBdr>
                    <w:top w:val="none" w:sz="0" w:space="0" w:color="auto"/>
                    <w:left w:val="none" w:sz="0" w:space="0" w:color="auto"/>
                    <w:bottom w:val="none" w:sz="0" w:space="0" w:color="auto"/>
                    <w:right w:val="none" w:sz="0" w:space="0" w:color="auto"/>
                  </w:divBdr>
                </w:div>
                <w:div w:id="1861888672">
                  <w:marLeft w:val="640"/>
                  <w:marRight w:val="0"/>
                  <w:marTop w:val="0"/>
                  <w:marBottom w:val="0"/>
                  <w:divBdr>
                    <w:top w:val="none" w:sz="0" w:space="0" w:color="auto"/>
                    <w:left w:val="none" w:sz="0" w:space="0" w:color="auto"/>
                    <w:bottom w:val="none" w:sz="0" w:space="0" w:color="auto"/>
                    <w:right w:val="none" w:sz="0" w:space="0" w:color="auto"/>
                  </w:divBdr>
                </w:div>
                <w:div w:id="1885362182">
                  <w:marLeft w:val="640"/>
                  <w:marRight w:val="0"/>
                  <w:marTop w:val="0"/>
                  <w:marBottom w:val="0"/>
                  <w:divBdr>
                    <w:top w:val="none" w:sz="0" w:space="0" w:color="auto"/>
                    <w:left w:val="none" w:sz="0" w:space="0" w:color="auto"/>
                    <w:bottom w:val="none" w:sz="0" w:space="0" w:color="auto"/>
                    <w:right w:val="none" w:sz="0" w:space="0" w:color="auto"/>
                  </w:divBdr>
                </w:div>
                <w:div w:id="2005812907">
                  <w:marLeft w:val="640"/>
                  <w:marRight w:val="0"/>
                  <w:marTop w:val="0"/>
                  <w:marBottom w:val="0"/>
                  <w:divBdr>
                    <w:top w:val="none" w:sz="0" w:space="0" w:color="auto"/>
                    <w:left w:val="none" w:sz="0" w:space="0" w:color="auto"/>
                    <w:bottom w:val="none" w:sz="0" w:space="0" w:color="auto"/>
                    <w:right w:val="none" w:sz="0" w:space="0" w:color="auto"/>
                  </w:divBdr>
                </w:div>
                <w:div w:id="2012370599">
                  <w:marLeft w:val="640"/>
                  <w:marRight w:val="0"/>
                  <w:marTop w:val="0"/>
                  <w:marBottom w:val="0"/>
                  <w:divBdr>
                    <w:top w:val="none" w:sz="0" w:space="0" w:color="auto"/>
                    <w:left w:val="none" w:sz="0" w:space="0" w:color="auto"/>
                    <w:bottom w:val="none" w:sz="0" w:space="0" w:color="auto"/>
                    <w:right w:val="none" w:sz="0" w:space="0" w:color="auto"/>
                  </w:divBdr>
                </w:div>
              </w:divsChild>
            </w:div>
            <w:div w:id="106511810">
              <w:marLeft w:val="0"/>
              <w:marRight w:val="0"/>
              <w:marTop w:val="0"/>
              <w:marBottom w:val="0"/>
              <w:divBdr>
                <w:top w:val="none" w:sz="0" w:space="0" w:color="auto"/>
                <w:left w:val="none" w:sz="0" w:space="0" w:color="auto"/>
                <w:bottom w:val="none" w:sz="0" w:space="0" w:color="auto"/>
                <w:right w:val="none" w:sz="0" w:space="0" w:color="auto"/>
              </w:divBdr>
              <w:divsChild>
                <w:div w:id="47725985">
                  <w:marLeft w:val="640"/>
                  <w:marRight w:val="0"/>
                  <w:marTop w:val="0"/>
                  <w:marBottom w:val="0"/>
                  <w:divBdr>
                    <w:top w:val="none" w:sz="0" w:space="0" w:color="auto"/>
                    <w:left w:val="none" w:sz="0" w:space="0" w:color="auto"/>
                    <w:bottom w:val="none" w:sz="0" w:space="0" w:color="auto"/>
                    <w:right w:val="none" w:sz="0" w:space="0" w:color="auto"/>
                  </w:divBdr>
                </w:div>
                <w:div w:id="151722576">
                  <w:marLeft w:val="640"/>
                  <w:marRight w:val="0"/>
                  <w:marTop w:val="0"/>
                  <w:marBottom w:val="0"/>
                  <w:divBdr>
                    <w:top w:val="none" w:sz="0" w:space="0" w:color="auto"/>
                    <w:left w:val="none" w:sz="0" w:space="0" w:color="auto"/>
                    <w:bottom w:val="none" w:sz="0" w:space="0" w:color="auto"/>
                    <w:right w:val="none" w:sz="0" w:space="0" w:color="auto"/>
                  </w:divBdr>
                </w:div>
                <w:div w:id="201333265">
                  <w:marLeft w:val="640"/>
                  <w:marRight w:val="0"/>
                  <w:marTop w:val="0"/>
                  <w:marBottom w:val="0"/>
                  <w:divBdr>
                    <w:top w:val="none" w:sz="0" w:space="0" w:color="auto"/>
                    <w:left w:val="none" w:sz="0" w:space="0" w:color="auto"/>
                    <w:bottom w:val="none" w:sz="0" w:space="0" w:color="auto"/>
                    <w:right w:val="none" w:sz="0" w:space="0" w:color="auto"/>
                  </w:divBdr>
                </w:div>
                <w:div w:id="241768104">
                  <w:marLeft w:val="640"/>
                  <w:marRight w:val="0"/>
                  <w:marTop w:val="0"/>
                  <w:marBottom w:val="0"/>
                  <w:divBdr>
                    <w:top w:val="none" w:sz="0" w:space="0" w:color="auto"/>
                    <w:left w:val="none" w:sz="0" w:space="0" w:color="auto"/>
                    <w:bottom w:val="none" w:sz="0" w:space="0" w:color="auto"/>
                    <w:right w:val="none" w:sz="0" w:space="0" w:color="auto"/>
                  </w:divBdr>
                </w:div>
                <w:div w:id="393629668">
                  <w:marLeft w:val="640"/>
                  <w:marRight w:val="0"/>
                  <w:marTop w:val="0"/>
                  <w:marBottom w:val="0"/>
                  <w:divBdr>
                    <w:top w:val="none" w:sz="0" w:space="0" w:color="auto"/>
                    <w:left w:val="none" w:sz="0" w:space="0" w:color="auto"/>
                    <w:bottom w:val="none" w:sz="0" w:space="0" w:color="auto"/>
                    <w:right w:val="none" w:sz="0" w:space="0" w:color="auto"/>
                  </w:divBdr>
                </w:div>
                <w:div w:id="410390739">
                  <w:marLeft w:val="640"/>
                  <w:marRight w:val="0"/>
                  <w:marTop w:val="0"/>
                  <w:marBottom w:val="0"/>
                  <w:divBdr>
                    <w:top w:val="none" w:sz="0" w:space="0" w:color="auto"/>
                    <w:left w:val="none" w:sz="0" w:space="0" w:color="auto"/>
                    <w:bottom w:val="none" w:sz="0" w:space="0" w:color="auto"/>
                    <w:right w:val="none" w:sz="0" w:space="0" w:color="auto"/>
                  </w:divBdr>
                </w:div>
                <w:div w:id="429395511">
                  <w:marLeft w:val="640"/>
                  <w:marRight w:val="0"/>
                  <w:marTop w:val="0"/>
                  <w:marBottom w:val="0"/>
                  <w:divBdr>
                    <w:top w:val="none" w:sz="0" w:space="0" w:color="auto"/>
                    <w:left w:val="none" w:sz="0" w:space="0" w:color="auto"/>
                    <w:bottom w:val="none" w:sz="0" w:space="0" w:color="auto"/>
                    <w:right w:val="none" w:sz="0" w:space="0" w:color="auto"/>
                  </w:divBdr>
                </w:div>
                <w:div w:id="481434193">
                  <w:marLeft w:val="640"/>
                  <w:marRight w:val="0"/>
                  <w:marTop w:val="0"/>
                  <w:marBottom w:val="0"/>
                  <w:divBdr>
                    <w:top w:val="none" w:sz="0" w:space="0" w:color="auto"/>
                    <w:left w:val="none" w:sz="0" w:space="0" w:color="auto"/>
                    <w:bottom w:val="none" w:sz="0" w:space="0" w:color="auto"/>
                    <w:right w:val="none" w:sz="0" w:space="0" w:color="auto"/>
                  </w:divBdr>
                </w:div>
                <w:div w:id="682901853">
                  <w:marLeft w:val="640"/>
                  <w:marRight w:val="0"/>
                  <w:marTop w:val="0"/>
                  <w:marBottom w:val="0"/>
                  <w:divBdr>
                    <w:top w:val="none" w:sz="0" w:space="0" w:color="auto"/>
                    <w:left w:val="none" w:sz="0" w:space="0" w:color="auto"/>
                    <w:bottom w:val="none" w:sz="0" w:space="0" w:color="auto"/>
                    <w:right w:val="none" w:sz="0" w:space="0" w:color="auto"/>
                  </w:divBdr>
                </w:div>
                <w:div w:id="791363208">
                  <w:marLeft w:val="640"/>
                  <w:marRight w:val="0"/>
                  <w:marTop w:val="0"/>
                  <w:marBottom w:val="0"/>
                  <w:divBdr>
                    <w:top w:val="none" w:sz="0" w:space="0" w:color="auto"/>
                    <w:left w:val="none" w:sz="0" w:space="0" w:color="auto"/>
                    <w:bottom w:val="none" w:sz="0" w:space="0" w:color="auto"/>
                    <w:right w:val="none" w:sz="0" w:space="0" w:color="auto"/>
                  </w:divBdr>
                </w:div>
                <w:div w:id="817765899">
                  <w:marLeft w:val="640"/>
                  <w:marRight w:val="0"/>
                  <w:marTop w:val="0"/>
                  <w:marBottom w:val="0"/>
                  <w:divBdr>
                    <w:top w:val="none" w:sz="0" w:space="0" w:color="auto"/>
                    <w:left w:val="none" w:sz="0" w:space="0" w:color="auto"/>
                    <w:bottom w:val="none" w:sz="0" w:space="0" w:color="auto"/>
                    <w:right w:val="none" w:sz="0" w:space="0" w:color="auto"/>
                  </w:divBdr>
                </w:div>
                <w:div w:id="838888381">
                  <w:marLeft w:val="640"/>
                  <w:marRight w:val="0"/>
                  <w:marTop w:val="0"/>
                  <w:marBottom w:val="0"/>
                  <w:divBdr>
                    <w:top w:val="none" w:sz="0" w:space="0" w:color="auto"/>
                    <w:left w:val="none" w:sz="0" w:space="0" w:color="auto"/>
                    <w:bottom w:val="none" w:sz="0" w:space="0" w:color="auto"/>
                    <w:right w:val="none" w:sz="0" w:space="0" w:color="auto"/>
                  </w:divBdr>
                </w:div>
                <w:div w:id="1010137755">
                  <w:marLeft w:val="640"/>
                  <w:marRight w:val="0"/>
                  <w:marTop w:val="0"/>
                  <w:marBottom w:val="0"/>
                  <w:divBdr>
                    <w:top w:val="none" w:sz="0" w:space="0" w:color="auto"/>
                    <w:left w:val="none" w:sz="0" w:space="0" w:color="auto"/>
                    <w:bottom w:val="none" w:sz="0" w:space="0" w:color="auto"/>
                    <w:right w:val="none" w:sz="0" w:space="0" w:color="auto"/>
                  </w:divBdr>
                </w:div>
                <w:div w:id="1180241076">
                  <w:marLeft w:val="640"/>
                  <w:marRight w:val="0"/>
                  <w:marTop w:val="0"/>
                  <w:marBottom w:val="0"/>
                  <w:divBdr>
                    <w:top w:val="none" w:sz="0" w:space="0" w:color="auto"/>
                    <w:left w:val="none" w:sz="0" w:space="0" w:color="auto"/>
                    <w:bottom w:val="none" w:sz="0" w:space="0" w:color="auto"/>
                    <w:right w:val="none" w:sz="0" w:space="0" w:color="auto"/>
                  </w:divBdr>
                </w:div>
                <w:div w:id="1357190612">
                  <w:marLeft w:val="640"/>
                  <w:marRight w:val="0"/>
                  <w:marTop w:val="0"/>
                  <w:marBottom w:val="0"/>
                  <w:divBdr>
                    <w:top w:val="none" w:sz="0" w:space="0" w:color="auto"/>
                    <w:left w:val="none" w:sz="0" w:space="0" w:color="auto"/>
                    <w:bottom w:val="none" w:sz="0" w:space="0" w:color="auto"/>
                    <w:right w:val="none" w:sz="0" w:space="0" w:color="auto"/>
                  </w:divBdr>
                </w:div>
                <w:div w:id="1382099561">
                  <w:marLeft w:val="640"/>
                  <w:marRight w:val="0"/>
                  <w:marTop w:val="0"/>
                  <w:marBottom w:val="0"/>
                  <w:divBdr>
                    <w:top w:val="none" w:sz="0" w:space="0" w:color="auto"/>
                    <w:left w:val="none" w:sz="0" w:space="0" w:color="auto"/>
                    <w:bottom w:val="none" w:sz="0" w:space="0" w:color="auto"/>
                    <w:right w:val="none" w:sz="0" w:space="0" w:color="auto"/>
                  </w:divBdr>
                </w:div>
                <w:div w:id="1601450564">
                  <w:marLeft w:val="640"/>
                  <w:marRight w:val="0"/>
                  <w:marTop w:val="0"/>
                  <w:marBottom w:val="0"/>
                  <w:divBdr>
                    <w:top w:val="none" w:sz="0" w:space="0" w:color="auto"/>
                    <w:left w:val="none" w:sz="0" w:space="0" w:color="auto"/>
                    <w:bottom w:val="none" w:sz="0" w:space="0" w:color="auto"/>
                    <w:right w:val="none" w:sz="0" w:space="0" w:color="auto"/>
                  </w:divBdr>
                </w:div>
                <w:div w:id="1688676807">
                  <w:marLeft w:val="640"/>
                  <w:marRight w:val="0"/>
                  <w:marTop w:val="0"/>
                  <w:marBottom w:val="0"/>
                  <w:divBdr>
                    <w:top w:val="none" w:sz="0" w:space="0" w:color="auto"/>
                    <w:left w:val="none" w:sz="0" w:space="0" w:color="auto"/>
                    <w:bottom w:val="none" w:sz="0" w:space="0" w:color="auto"/>
                    <w:right w:val="none" w:sz="0" w:space="0" w:color="auto"/>
                  </w:divBdr>
                </w:div>
                <w:div w:id="1837724516">
                  <w:marLeft w:val="640"/>
                  <w:marRight w:val="0"/>
                  <w:marTop w:val="0"/>
                  <w:marBottom w:val="0"/>
                  <w:divBdr>
                    <w:top w:val="none" w:sz="0" w:space="0" w:color="auto"/>
                    <w:left w:val="none" w:sz="0" w:space="0" w:color="auto"/>
                    <w:bottom w:val="none" w:sz="0" w:space="0" w:color="auto"/>
                    <w:right w:val="none" w:sz="0" w:space="0" w:color="auto"/>
                  </w:divBdr>
                </w:div>
                <w:div w:id="1858613765">
                  <w:marLeft w:val="640"/>
                  <w:marRight w:val="0"/>
                  <w:marTop w:val="0"/>
                  <w:marBottom w:val="0"/>
                  <w:divBdr>
                    <w:top w:val="none" w:sz="0" w:space="0" w:color="auto"/>
                    <w:left w:val="none" w:sz="0" w:space="0" w:color="auto"/>
                    <w:bottom w:val="none" w:sz="0" w:space="0" w:color="auto"/>
                    <w:right w:val="none" w:sz="0" w:space="0" w:color="auto"/>
                  </w:divBdr>
                </w:div>
                <w:div w:id="1867063533">
                  <w:marLeft w:val="640"/>
                  <w:marRight w:val="0"/>
                  <w:marTop w:val="0"/>
                  <w:marBottom w:val="0"/>
                  <w:divBdr>
                    <w:top w:val="none" w:sz="0" w:space="0" w:color="auto"/>
                    <w:left w:val="none" w:sz="0" w:space="0" w:color="auto"/>
                    <w:bottom w:val="none" w:sz="0" w:space="0" w:color="auto"/>
                    <w:right w:val="none" w:sz="0" w:space="0" w:color="auto"/>
                  </w:divBdr>
                </w:div>
                <w:div w:id="1927884335">
                  <w:marLeft w:val="640"/>
                  <w:marRight w:val="0"/>
                  <w:marTop w:val="0"/>
                  <w:marBottom w:val="0"/>
                  <w:divBdr>
                    <w:top w:val="none" w:sz="0" w:space="0" w:color="auto"/>
                    <w:left w:val="none" w:sz="0" w:space="0" w:color="auto"/>
                    <w:bottom w:val="none" w:sz="0" w:space="0" w:color="auto"/>
                    <w:right w:val="none" w:sz="0" w:space="0" w:color="auto"/>
                  </w:divBdr>
                </w:div>
                <w:div w:id="1950745904">
                  <w:marLeft w:val="640"/>
                  <w:marRight w:val="0"/>
                  <w:marTop w:val="0"/>
                  <w:marBottom w:val="0"/>
                  <w:divBdr>
                    <w:top w:val="none" w:sz="0" w:space="0" w:color="auto"/>
                    <w:left w:val="none" w:sz="0" w:space="0" w:color="auto"/>
                    <w:bottom w:val="none" w:sz="0" w:space="0" w:color="auto"/>
                    <w:right w:val="none" w:sz="0" w:space="0" w:color="auto"/>
                  </w:divBdr>
                </w:div>
                <w:div w:id="1979608473">
                  <w:marLeft w:val="640"/>
                  <w:marRight w:val="0"/>
                  <w:marTop w:val="0"/>
                  <w:marBottom w:val="0"/>
                  <w:divBdr>
                    <w:top w:val="none" w:sz="0" w:space="0" w:color="auto"/>
                    <w:left w:val="none" w:sz="0" w:space="0" w:color="auto"/>
                    <w:bottom w:val="none" w:sz="0" w:space="0" w:color="auto"/>
                    <w:right w:val="none" w:sz="0" w:space="0" w:color="auto"/>
                  </w:divBdr>
                </w:div>
                <w:div w:id="2132698181">
                  <w:marLeft w:val="640"/>
                  <w:marRight w:val="0"/>
                  <w:marTop w:val="0"/>
                  <w:marBottom w:val="0"/>
                  <w:divBdr>
                    <w:top w:val="none" w:sz="0" w:space="0" w:color="auto"/>
                    <w:left w:val="none" w:sz="0" w:space="0" w:color="auto"/>
                    <w:bottom w:val="none" w:sz="0" w:space="0" w:color="auto"/>
                    <w:right w:val="none" w:sz="0" w:space="0" w:color="auto"/>
                  </w:divBdr>
                </w:div>
              </w:divsChild>
            </w:div>
            <w:div w:id="131211855">
              <w:marLeft w:val="0"/>
              <w:marRight w:val="0"/>
              <w:marTop w:val="0"/>
              <w:marBottom w:val="0"/>
              <w:divBdr>
                <w:top w:val="none" w:sz="0" w:space="0" w:color="auto"/>
                <w:left w:val="none" w:sz="0" w:space="0" w:color="auto"/>
                <w:bottom w:val="none" w:sz="0" w:space="0" w:color="auto"/>
                <w:right w:val="none" w:sz="0" w:space="0" w:color="auto"/>
              </w:divBdr>
              <w:divsChild>
                <w:div w:id="56824928">
                  <w:marLeft w:val="640"/>
                  <w:marRight w:val="0"/>
                  <w:marTop w:val="0"/>
                  <w:marBottom w:val="0"/>
                  <w:divBdr>
                    <w:top w:val="none" w:sz="0" w:space="0" w:color="auto"/>
                    <w:left w:val="none" w:sz="0" w:space="0" w:color="auto"/>
                    <w:bottom w:val="none" w:sz="0" w:space="0" w:color="auto"/>
                    <w:right w:val="none" w:sz="0" w:space="0" w:color="auto"/>
                  </w:divBdr>
                </w:div>
                <w:div w:id="443764934">
                  <w:marLeft w:val="640"/>
                  <w:marRight w:val="0"/>
                  <w:marTop w:val="0"/>
                  <w:marBottom w:val="0"/>
                  <w:divBdr>
                    <w:top w:val="none" w:sz="0" w:space="0" w:color="auto"/>
                    <w:left w:val="none" w:sz="0" w:space="0" w:color="auto"/>
                    <w:bottom w:val="none" w:sz="0" w:space="0" w:color="auto"/>
                    <w:right w:val="none" w:sz="0" w:space="0" w:color="auto"/>
                  </w:divBdr>
                </w:div>
                <w:div w:id="477845540">
                  <w:marLeft w:val="640"/>
                  <w:marRight w:val="0"/>
                  <w:marTop w:val="0"/>
                  <w:marBottom w:val="0"/>
                  <w:divBdr>
                    <w:top w:val="none" w:sz="0" w:space="0" w:color="auto"/>
                    <w:left w:val="none" w:sz="0" w:space="0" w:color="auto"/>
                    <w:bottom w:val="none" w:sz="0" w:space="0" w:color="auto"/>
                    <w:right w:val="none" w:sz="0" w:space="0" w:color="auto"/>
                  </w:divBdr>
                </w:div>
                <w:div w:id="564724030">
                  <w:marLeft w:val="640"/>
                  <w:marRight w:val="0"/>
                  <w:marTop w:val="0"/>
                  <w:marBottom w:val="0"/>
                  <w:divBdr>
                    <w:top w:val="none" w:sz="0" w:space="0" w:color="auto"/>
                    <w:left w:val="none" w:sz="0" w:space="0" w:color="auto"/>
                    <w:bottom w:val="none" w:sz="0" w:space="0" w:color="auto"/>
                    <w:right w:val="none" w:sz="0" w:space="0" w:color="auto"/>
                  </w:divBdr>
                </w:div>
                <w:div w:id="602034585">
                  <w:marLeft w:val="640"/>
                  <w:marRight w:val="0"/>
                  <w:marTop w:val="0"/>
                  <w:marBottom w:val="0"/>
                  <w:divBdr>
                    <w:top w:val="none" w:sz="0" w:space="0" w:color="auto"/>
                    <w:left w:val="none" w:sz="0" w:space="0" w:color="auto"/>
                    <w:bottom w:val="none" w:sz="0" w:space="0" w:color="auto"/>
                    <w:right w:val="none" w:sz="0" w:space="0" w:color="auto"/>
                  </w:divBdr>
                </w:div>
                <w:div w:id="655036032">
                  <w:marLeft w:val="640"/>
                  <w:marRight w:val="0"/>
                  <w:marTop w:val="0"/>
                  <w:marBottom w:val="0"/>
                  <w:divBdr>
                    <w:top w:val="none" w:sz="0" w:space="0" w:color="auto"/>
                    <w:left w:val="none" w:sz="0" w:space="0" w:color="auto"/>
                    <w:bottom w:val="none" w:sz="0" w:space="0" w:color="auto"/>
                    <w:right w:val="none" w:sz="0" w:space="0" w:color="auto"/>
                  </w:divBdr>
                </w:div>
                <w:div w:id="664208266">
                  <w:marLeft w:val="640"/>
                  <w:marRight w:val="0"/>
                  <w:marTop w:val="0"/>
                  <w:marBottom w:val="0"/>
                  <w:divBdr>
                    <w:top w:val="none" w:sz="0" w:space="0" w:color="auto"/>
                    <w:left w:val="none" w:sz="0" w:space="0" w:color="auto"/>
                    <w:bottom w:val="none" w:sz="0" w:space="0" w:color="auto"/>
                    <w:right w:val="none" w:sz="0" w:space="0" w:color="auto"/>
                  </w:divBdr>
                </w:div>
                <w:div w:id="749892812">
                  <w:marLeft w:val="640"/>
                  <w:marRight w:val="0"/>
                  <w:marTop w:val="0"/>
                  <w:marBottom w:val="0"/>
                  <w:divBdr>
                    <w:top w:val="none" w:sz="0" w:space="0" w:color="auto"/>
                    <w:left w:val="none" w:sz="0" w:space="0" w:color="auto"/>
                    <w:bottom w:val="none" w:sz="0" w:space="0" w:color="auto"/>
                    <w:right w:val="none" w:sz="0" w:space="0" w:color="auto"/>
                  </w:divBdr>
                </w:div>
                <w:div w:id="887762609">
                  <w:marLeft w:val="640"/>
                  <w:marRight w:val="0"/>
                  <w:marTop w:val="0"/>
                  <w:marBottom w:val="0"/>
                  <w:divBdr>
                    <w:top w:val="none" w:sz="0" w:space="0" w:color="auto"/>
                    <w:left w:val="none" w:sz="0" w:space="0" w:color="auto"/>
                    <w:bottom w:val="none" w:sz="0" w:space="0" w:color="auto"/>
                    <w:right w:val="none" w:sz="0" w:space="0" w:color="auto"/>
                  </w:divBdr>
                </w:div>
                <w:div w:id="1118140781">
                  <w:marLeft w:val="640"/>
                  <w:marRight w:val="0"/>
                  <w:marTop w:val="0"/>
                  <w:marBottom w:val="0"/>
                  <w:divBdr>
                    <w:top w:val="none" w:sz="0" w:space="0" w:color="auto"/>
                    <w:left w:val="none" w:sz="0" w:space="0" w:color="auto"/>
                    <w:bottom w:val="none" w:sz="0" w:space="0" w:color="auto"/>
                    <w:right w:val="none" w:sz="0" w:space="0" w:color="auto"/>
                  </w:divBdr>
                </w:div>
                <w:div w:id="1266957726">
                  <w:marLeft w:val="640"/>
                  <w:marRight w:val="0"/>
                  <w:marTop w:val="0"/>
                  <w:marBottom w:val="0"/>
                  <w:divBdr>
                    <w:top w:val="none" w:sz="0" w:space="0" w:color="auto"/>
                    <w:left w:val="none" w:sz="0" w:space="0" w:color="auto"/>
                    <w:bottom w:val="none" w:sz="0" w:space="0" w:color="auto"/>
                    <w:right w:val="none" w:sz="0" w:space="0" w:color="auto"/>
                  </w:divBdr>
                </w:div>
                <w:div w:id="1277562241">
                  <w:marLeft w:val="640"/>
                  <w:marRight w:val="0"/>
                  <w:marTop w:val="0"/>
                  <w:marBottom w:val="0"/>
                  <w:divBdr>
                    <w:top w:val="none" w:sz="0" w:space="0" w:color="auto"/>
                    <w:left w:val="none" w:sz="0" w:space="0" w:color="auto"/>
                    <w:bottom w:val="none" w:sz="0" w:space="0" w:color="auto"/>
                    <w:right w:val="none" w:sz="0" w:space="0" w:color="auto"/>
                  </w:divBdr>
                </w:div>
                <w:div w:id="1330522649">
                  <w:marLeft w:val="640"/>
                  <w:marRight w:val="0"/>
                  <w:marTop w:val="0"/>
                  <w:marBottom w:val="0"/>
                  <w:divBdr>
                    <w:top w:val="none" w:sz="0" w:space="0" w:color="auto"/>
                    <w:left w:val="none" w:sz="0" w:space="0" w:color="auto"/>
                    <w:bottom w:val="none" w:sz="0" w:space="0" w:color="auto"/>
                    <w:right w:val="none" w:sz="0" w:space="0" w:color="auto"/>
                  </w:divBdr>
                </w:div>
                <w:div w:id="1353723050">
                  <w:marLeft w:val="640"/>
                  <w:marRight w:val="0"/>
                  <w:marTop w:val="0"/>
                  <w:marBottom w:val="0"/>
                  <w:divBdr>
                    <w:top w:val="none" w:sz="0" w:space="0" w:color="auto"/>
                    <w:left w:val="none" w:sz="0" w:space="0" w:color="auto"/>
                    <w:bottom w:val="none" w:sz="0" w:space="0" w:color="auto"/>
                    <w:right w:val="none" w:sz="0" w:space="0" w:color="auto"/>
                  </w:divBdr>
                </w:div>
                <w:div w:id="1454131642">
                  <w:marLeft w:val="640"/>
                  <w:marRight w:val="0"/>
                  <w:marTop w:val="0"/>
                  <w:marBottom w:val="0"/>
                  <w:divBdr>
                    <w:top w:val="none" w:sz="0" w:space="0" w:color="auto"/>
                    <w:left w:val="none" w:sz="0" w:space="0" w:color="auto"/>
                    <w:bottom w:val="none" w:sz="0" w:space="0" w:color="auto"/>
                    <w:right w:val="none" w:sz="0" w:space="0" w:color="auto"/>
                  </w:divBdr>
                </w:div>
                <w:div w:id="1454253465">
                  <w:marLeft w:val="640"/>
                  <w:marRight w:val="0"/>
                  <w:marTop w:val="0"/>
                  <w:marBottom w:val="0"/>
                  <w:divBdr>
                    <w:top w:val="none" w:sz="0" w:space="0" w:color="auto"/>
                    <w:left w:val="none" w:sz="0" w:space="0" w:color="auto"/>
                    <w:bottom w:val="none" w:sz="0" w:space="0" w:color="auto"/>
                    <w:right w:val="none" w:sz="0" w:space="0" w:color="auto"/>
                  </w:divBdr>
                </w:div>
                <w:div w:id="1482846788">
                  <w:marLeft w:val="640"/>
                  <w:marRight w:val="0"/>
                  <w:marTop w:val="0"/>
                  <w:marBottom w:val="0"/>
                  <w:divBdr>
                    <w:top w:val="none" w:sz="0" w:space="0" w:color="auto"/>
                    <w:left w:val="none" w:sz="0" w:space="0" w:color="auto"/>
                    <w:bottom w:val="none" w:sz="0" w:space="0" w:color="auto"/>
                    <w:right w:val="none" w:sz="0" w:space="0" w:color="auto"/>
                  </w:divBdr>
                </w:div>
                <w:div w:id="1513375451">
                  <w:marLeft w:val="640"/>
                  <w:marRight w:val="0"/>
                  <w:marTop w:val="0"/>
                  <w:marBottom w:val="0"/>
                  <w:divBdr>
                    <w:top w:val="none" w:sz="0" w:space="0" w:color="auto"/>
                    <w:left w:val="none" w:sz="0" w:space="0" w:color="auto"/>
                    <w:bottom w:val="none" w:sz="0" w:space="0" w:color="auto"/>
                    <w:right w:val="none" w:sz="0" w:space="0" w:color="auto"/>
                  </w:divBdr>
                </w:div>
                <w:div w:id="1587767864">
                  <w:marLeft w:val="640"/>
                  <w:marRight w:val="0"/>
                  <w:marTop w:val="0"/>
                  <w:marBottom w:val="0"/>
                  <w:divBdr>
                    <w:top w:val="none" w:sz="0" w:space="0" w:color="auto"/>
                    <w:left w:val="none" w:sz="0" w:space="0" w:color="auto"/>
                    <w:bottom w:val="none" w:sz="0" w:space="0" w:color="auto"/>
                    <w:right w:val="none" w:sz="0" w:space="0" w:color="auto"/>
                  </w:divBdr>
                </w:div>
                <w:div w:id="1595899805">
                  <w:marLeft w:val="640"/>
                  <w:marRight w:val="0"/>
                  <w:marTop w:val="0"/>
                  <w:marBottom w:val="0"/>
                  <w:divBdr>
                    <w:top w:val="none" w:sz="0" w:space="0" w:color="auto"/>
                    <w:left w:val="none" w:sz="0" w:space="0" w:color="auto"/>
                    <w:bottom w:val="none" w:sz="0" w:space="0" w:color="auto"/>
                    <w:right w:val="none" w:sz="0" w:space="0" w:color="auto"/>
                  </w:divBdr>
                </w:div>
                <w:div w:id="1614366029">
                  <w:marLeft w:val="640"/>
                  <w:marRight w:val="0"/>
                  <w:marTop w:val="0"/>
                  <w:marBottom w:val="0"/>
                  <w:divBdr>
                    <w:top w:val="none" w:sz="0" w:space="0" w:color="auto"/>
                    <w:left w:val="none" w:sz="0" w:space="0" w:color="auto"/>
                    <w:bottom w:val="none" w:sz="0" w:space="0" w:color="auto"/>
                    <w:right w:val="none" w:sz="0" w:space="0" w:color="auto"/>
                  </w:divBdr>
                </w:div>
                <w:div w:id="1706558315">
                  <w:marLeft w:val="640"/>
                  <w:marRight w:val="0"/>
                  <w:marTop w:val="0"/>
                  <w:marBottom w:val="0"/>
                  <w:divBdr>
                    <w:top w:val="none" w:sz="0" w:space="0" w:color="auto"/>
                    <w:left w:val="none" w:sz="0" w:space="0" w:color="auto"/>
                    <w:bottom w:val="none" w:sz="0" w:space="0" w:color="auto"/>
                    <w:right w:val="none" w:sz="0" w:space="0" w:color="auto"/>
                  </w:divBdr>
                </w:div>
                <w:div w:id="1722753626">
                  <w:marLeft w:val="640"/>
                  <w:marRight w:val="0"/>
                  <w:marTop w:val="0"/>
                  <w:marBottom w:val="0"/>
                  <w:divBdr>
                    <w:top w:val="none" w:sz="0" w:space="0" w:color="auto"/>
                    <w:left w:val="none" w:sz="0" w:space="0" w:color="auto"/>
                    <w:bottom w:val="none" w:sz="0" w:space="0" w:color="auto"/>
                    <w:right w:val="none" w:sz="0" w:space="0" w:color="auto"/>
                  </w:divBdr>
                </w:div>
                <w:div w:id="1761833085">
                  <w:marLeft w:val="640"/>
                  <w:marRight w:val="0"/>
                  <w:marTop w:val="0"/>
                  <w:marBottom w:val="0"/>
                  <w:divBdr>
                    <w:top w:val="none" w:sz="0" w:space="0" w:color="auto"/>
                    <w:left w:val="none" w:sz="0" w:space="0" w:color="auto"/>
                    <w:bottom w:val="none" w:sz="0" w:space="0" w:color="auto"/>
                    <w:right w:val="none" w:sz="0" w:space="0" w:color="auto"/>
                  </w:divBdr>
                </w:div>
                <w:div w:id="1766071547">
                  <w:marLeft w:val="640"/>
                  <w:marRight w:val="0"/>
                  <w:marTop w:val="0"/>
                  <w:marBottom w:val="0"/>
                  <w:divBdr>
                    <w:top w:val="none" w:sz="0" w:space="0" w:color="auto"/>
                    <w:left w:val="none" w:sz="0" w:space="0" w:color="auto"/>
                    <w:bottom w:val="none" w:sz="0" w:space="0" w:color="auto"/>
                    <w:right w:val="none" w:sz="0" w:space="0" w:color="auto"/>
                  </w:divBdr>
                </w:div>
                <w:div w:id="1935018770">
                  <w:marLeft w:val="640"/>
                  <w:marRight w:val="0"/>
                  <w:marTop w:val="0"/>
                  <w:marBottom w:val="0"/>
                  <w:divBdr>
                    <w:top w:val="none" w:sz="0" w:space="0" w:color="auto"/>
                    <w:left w:val="none" w:sz="0" w:space="0" w:color="auto"/>
                    <w:bottom w:val="none" w:sz="0" w:space="0" w:color="auto"/>
                    <w:right w:val="none" w:sz="0" w:space="0" w:color="auto"/>
                  </w:divBdr>
                </w:div>
                <w:div w:id="1969430069">
                  <w:marLeft w:val="640"/>
                  <w:marRight w:val="0"/>
                  <w:marTop w:val="0"/>
                  <w:marBottom w:val="0"/>
                  <w:divBdr>
                    <w:top w:val="none" w:sz="0" w:space="0" w:color="auto"/>
                    <w:left w:val="none" w:sz="0" w:space="0" w:color="auto"/>
                    <w:bottom w:val="none" w:sz="0" w:space="0" w:color="auto"/>
                    <w:right w:val="none" w:sz="0" w:space="0" w:color="auto"/>
                  </w:divBdr>
                </w:div>
                <w:div w:id="2032296519">
                  <w:marLeft w:val="640"/>
                  <w:marRight w:val="0"/>
                  <w:marTop w:val="0"/>
                  <w:marBottom w:val="0"/>
                  <w:divBdr>
                    <w:top w:val="none" w:sz="0" w:space="0" w:color="auto"/>
                    <w:left w:val="none" w:sz="0" w:space="0" w:color="auto"/>
                    <w:bottom w:val="none" w:sz="0" w:space="0" w:color="auto"/>
                    <w:right w:val="none" w:sz="0" w:space="0" w:color="auto"/>
                  </w:divBdr>
                </w:div>
                <w:div w:id="2043744212">
                  <w:marLeft w:val="640"/>
                  <w:marRight w:val="0"/>
                  <w:marTop w:val="0"/>
                  <w:marBottom w:val="0"/>
                  <w:divBdr>
                    <w:top w:val="none" w:sz="0" w:space="0" w:color="auto"/>
                    <w:left w:val="none" w:sz="0" w:space="0" w:color="auto"/>
                    <w:bottom w:val="none" w:sz="0" w:space="0" w:color="auto"/>
                    <w:right w:val="none" w:sz="0" w:space="0" w:color="auto"/>
                  </w:divBdr>
                </w:div>
                <w:div w:id="2064481440">
                  <w:marLeft w:val="640"/>
                  <w:marRight w:val="0"/>
                  <w:marTop w:val="0"/>
                  <w:marBottom w:val="0"/>
                  <w:divBdr>
                    <w:top w:val="none" w:sz="0" w:space="0" w:color="auto"/>
                    <w:left w:val="none" w:sz="0" w:space="0" w:color="auto"/>
                    <w:bottom w:val="none" w:sz="0" w:space="0" w:color="auto"/>
                    <w:right w:val="none" w:sz="0" w:space="0" w:color="auto"/>
                  </w:divBdr>
                </w:div>
                <w:div w:id="2114084557">
                  <w:marLeft w:val="640"/>
                  <w:marRight w:val="0"/>
                  <w:marTop w:val="0"/>
                  <w:marBottom w:val="0"/>
                  <w:divBdr>
                    <w:top w:val="none" w:sz="0" w:space="0" w:color="auto"/>
                    <w:left w:val="none" w:sz="0" w:space="0" w:color="auto"/>
                    <w:bottom w:val="none" w:sz="0" w:space="0" w:color="auto"/>
                    <w:right w:val="none" w:sz="0" w:space="0" w:color="auto"/>
                  </w:divBdr>
                </w:div>
                <w:div w:id="2142578190">
                  <w:marLeft w:val="640"/>
                  <w:marRight w:val="0"/>
                  <w:marTop w:val="0"/>
                  <w:marBottom w:val="0"/>
                  <w:divBdr>
                    <w:top w:val="none" w:sz="0" w:space="0" w:color="auto"/>
                    <w:left w:val="none" w:sz="0" w:space="0" w:color="auto"/>
                    <w:bottom w:val="none" w:sz="0" w:space="0" w:color="auto"/>
                    <w:right w:val="none" w:sz="0" w:space="0" w:color="auto"/>
                  </w:divBdr>
                </w:div>
              </w:divsChild>
            </w:div>
            <w:div w:id="152574221">
              <w:marLeft w:val="0"/>
              <w:marRight w:val="0"/>
              <w:marTop w:val="0"/>
              <w:marBottom w:val="0"/>
              <w:divBdr>
                <w:top w:val="none" w:sz="0" w:space="0" w:color="auto"/>
                <w:left w:val="none" w:sz="0" w:space="0" w:color="auto"/>
                <w:bottom w:val="none" w:sz="0" w:space="0" w:color="auto"/>
                <w:right w:val="none" w:sz="0" w:space="0" w:color="auto"/>
              </w:divBdr>
              <w:divsChild>
                <w:div w:id="138309698">
                  <w:marLeft w:val="640"/>
                  <w:marRight w:val="0"/>
                  <w:marTop w:val="0"/>
                  <w:marBottom w:val="0"/>
                  <w:divBdr>
                    <w:top w:val="none" w:sz="0" w:space="0" w:color="auto"/>
                    <w:left w:val="none" w:sz="0" w:space="0" w:color="auto"/>
                    <w:bottom w:val="none" w:sz="0" w:space="0" w:color="auto"/>
                    <w:right w:val="none" w:sz="0" w:space="0" w:color="auto"/>
                  </w:divBdr>
                </w:div>
                <w:div w:id="354230923">
                  <w:marLeft w:val="640"/>
                  <w:marRight w:val="0"/>
                  <w:marTop w:val="0"/>
                  <w:marBottom w:val="0"/>
                  <w:divBdr>
                    <w:top w:val="none" w:sz="0" w:space="0" w:color="auto"/>
                    <w:left w:val="none" w:sz="0" w:space="0" w:color="auto"/>
                    <w:bottom w:val="none" w:sz="0" w:space="0" w:color="auto"/>
                    <w:right w:val="none" w:sz="0" w:space="0" w:color="auto"/>
                  </w:divBdr>
                </w:div>
                <w:div w:id="556942913">
                  <w:marLeft w:val="640"/>
                  <w:marRight w:val="0"/>
                  <w:marTop w:val="0"/>
                  <w:marBottom w:val="0"/>
                  <w:divBdr>
                    <w:top w:val="none" w:sz="0" w:space="0" w:color="auto"/>
                    <w:left w:val="none" w:sz="0" w:space="0" w:color="auto"/>
                    <w:bottom w:val="none" w:sz="0" w:space="0" w:color="auto"/>
                    <w:right w:val="none" w:sz="0" w:space="0" w:color="auto"/>
                  </w:divBdr>
                </w:div>
                <w:div w:id="964040227">
                  <w:marLeft w:val="640"/>
                  <w:marRight w:val="0"/>
                  <w:marTop w:val="0"/>
                  <w:marBottom w:val="0"/>
                  <w:divBdr>
                    <w:top w:val="none" w:sz="0" w:space="0" w:color="auto"/>
                    <w:left w:val="none" w:sz="0" w:space="0" w:color="auto"/>
                    <w:bottom w:val="none" w:sz="0" w:space="0" w:color="auto"/>
                    <w:right w:val="none" w:sz="0" w:space="0" w:color="auto"/>
                  </w:divBdr>
                </w:div>
                <w:div w:id="991645119">
                  <w:marLeft w:val="640"/>
                  <w:marRight w:val="0"/>
                  <w:marTop w:val="0"/>
                  <w:marBottom w:val="0"/>
                  <w:divBdr>
                    <w:top w:val="none" w:sz="0" w:space="0" w:color="auto"/>
                    <w:left w:val="none" w:sz="0" w:space="0" w:color="auto"/>
                    <w:bottom w:val="none" w:sz="0" w:space="0" w:color="auto"/>
                    <w:right w:val="none" w:sz="0" w:space="0" w:color="auto"/>
                  </w:divBdr>
                </w:div>
                <w:div w:id="1086073529">
                  <w:marLeft w:val="640"/>
                  <w:marRight w:val="0"/>
                  <w:marTop w:val="0"/>
                  <w:marBottom w:val="0"/>
                  <w:divBdr>
                    <w:top w:val="none" w:sz="0" w:space="0" w:color="auto"/>
                    <w:left w:val="none" w:sz="0" w:space="0" w:color="auto"/>
                    <w:bottom w:val="none" w:sz="0" w:space="0" w:color="auto"/>
                    <w:right w:val="none" w:sz="0" w:space="0" w:color="auto"/>
                  </w:divBdr>
                </w:div>
                <w:div w:id="1150290630">
                  <w:marLeft w:val="640"/>
                  <w:marRight w:val="0"/>
                  <w:marTop w:val="0"/>
                  <w:marBottom w:val="0"/>
                  <w:divBdr>
                    <w:top w:val="none" w:sz="0" w:space="0" w:color="auto"/>
                    <w:left w:val="none" w:sz="0" w:space="0" w:color="auto"/>
                    <w:bottom w:val="none" w:sz="0" w:space="0" w:color="auto"/>
                    <w:right w:val="none" w:sz="0" w:space="0" w:color="auto"/>
                  </w:divBdr>
                </w:div>
                <w:div w:id="1249847222">
                  <w:marLeft w:val="640"/>
                  <w:marRight w:val="0"/>
                  <w:marTop w:val="0"/>
                  <w:marBottom w:val="0"/>
                  <w:divBdr>
                    <w:top w:val="none" w:sz="0" w:space="0" w:color="auto"/>
                    <w:left w:val="none" w:sz="0" w:space="0" w:color="auto"/>
                    <w:bottom w:val="none" w:sz="0" w:space="0" w:color="auto"/>
                    <w:right w:val="none" w:sz="0" w:space="0" w:color="auto"/>
                  </w:divBdr>
                </w:div>
                <w:div w:id="1531604119">
                  <w:marLeft w:val="640"/>
                  <w:marRight w:val="0"/>
                  <w:marTop w:val="0"/>
                  <w:marBottom w:val="0"/>
                  <w:divBdr>
                    <w:top w:val="none" w:sz="0" w:space="0" w:color="auto"/>
                    <w:left w:val="none" w:sz="0" w:space="0" w:color="auto"/>
                    <w:bottom w:val="none" w:sz="0" w:space="0" w:color="auto"/>
                    <w:right w:val="none" w:sz="0" w:space="0" w:color="auto"/>
                  </w:divBdr>
                </w:div>
                <w:div w:id="1568998575">
                  <w:marLeft w:val="640"/>
                  <w:marRight w:val="0"/>
                  <w:marTop w:val="0"/>
                  <w:marBottom w:val="0"/>
                  <w:divBdr>
                    <w:top w:val="none" w:sz="0" w:space="0" w:color="auto"/>
                    <w:left w:val="none" w:sz="0" w:space="0" w:color="auto"/>
                    <w:bottom w:val="none" w:sz="0" w:space="0" w:color="auto"/>
                    <w:right w:val="none" w:sz="0" w:space="0" w:color="auto"/>
                  </w:divBdr>
                </w:div>
              </w:divsChild>
            </w:div>
            <w:div w:id="188496375">
              <w:marLeft w:val="0"/>
              <w:marRight w:val="0"/>
              <w:marTop w:val="0"/>
              <w:marBottom w:val="0"/>
              <w:divBdr>
                <w:top w:val="none" w:sz="0" w:space="0" w:color="auto"/>
                <w:left w:val="none" w:sz="0" w:space="0" w:color="auto"/>
                <w:bottom w:val="none" w:sz="0" w:space="0" w:color="auto"/>
                <w:right w:val="none" w:sz="0" w:space="0" w:color="auto"/>
              </w:divBdr>
              <w:divsChild>
                <w:div w:id="591860562">
                  <w:marLeft w:val="640"/>
                  <w:marRight w:val="0"/>
                  <w:marTop w:val="0"/>
                  <w:marBottom w:val="0"/>
                  <w:divBdr>
                    <w:top w:val="none" w:sz="0" w:space="0" w:color="auto"/>
                    <w:left w:val="none" w:sz="0" w:space="0" w:color="auto"/>
                    <w:bottom w:val="none" w:sz="0" w:space="0" w:color="auto"/>
                    <w:right w:val="none" w:sz="0" w:space="0" w:color="auto"/>
                  </w:divBdr>
                </w:div>
                <w:div w:id="663321376">
                  <w:marLeft w:val="640"/>
                  <w:marRight w:val="0"/>
                  <w:marTop w:val="0"/>
                  <w:marBottom w:val="0"/>
                  <w:divBdr>
                    <w:top w:val="none" w:sz="0" w:space="0" w:color="auto"/>
                    <w:left w:val="none" w:sz="0" w:space="0" w:color="auto"/>
                    <w:bottom w:val="none" w:sz="0" w:space="0" w:color="auto"/>
                    <w:right w:val="none" w:sz="0" w:space="0" w:color="auto"/>
                  </w:divBdr>
                </w:div>
                <w:div w:id="703406275">
                  <w:marLeft w:val="640"/>
                  <w:marRight w:val="0"/>
                  <w:marTop w:val="0"/>
                  <w:marBottom w:val="0"/>
                  <w:divBdr>
                    <w:top w:val="none" w:sz="0" w:space="0" w:color="auto"/>
                    <w:left w:val="none" w:sz="0" w:space="0" w:color="auto"/>
                    <w:bottom w:val="none" w:sz="0" w:space="0" w:color="auto"/>
                    <w:right w:val="none" w:sz="0" w:space="0" w:color="auto"/>
                  </w:divBdr>
                </w:div>
                <w:div w:id="724185281">
                  <w:marLeft w:val="640"/>
                  <w:marRight w:val="0"/>
                  <w:marTop w:val="0"/>
                  <w:marBottom w:val="0"/>
                  <w:divBdr>
                    <w:top w:val="none" w:sz="0" w:space="0" w:color="auto"/>
                    <w:left w:val="none" w:sz="0" w:space="0" w:color="auto"/>
                    <w:bottom w:val="none" w:sz="0" w:space="0" w:color="auto"/>
                    <w:right w:val="none" w:sz="0" w:space="0" w:color="auto"/>
                  </w:divBdr>
                </w:div>
                <w:div w:id="750354276">
                  <w:marLeft w:val="640"/>
                  <w:marRight w:val="0"/>
                  <w:marTop w:val="0"/>
                  <w:marBottom w:val="0"/>
                  <w:divBdr>
                    <w:top w:val="none" w:sz="0" w:space="0" w:color="auto"/>
                    <w:left w:val="none" w:sz="0" w:space="0" w:color="auto"/>
                    <w:bottom w:val="none" w:sz="0" w:space="0" w:color="auto"/>
                    <w:right w:val="none" w:sz="0" w:space="0" w:color="auto"/>
                  </w:divBdr>
                </w:div>
                <w:div w:id="787047299">
                  <w:marLeft w:val="640"/>
                  <w:marRight w:val="0"/>
                  <w:marTop w:val="0"/>
                  <w:marBottom w:val="0"/>
                  <w:divBdr>
                    <w:top w:val="none" w:sz="0" w:space="0" w:color="auto"/>
                    <w:left w:val="none" w:sz="0" w:space="0" w:color="auto"/>
                    <w:bottom w:val="none" w:sz="0" w:space="0" w:color="auto"/>
                    <w:right w:val="none" w:sz="0" w:space="0" w:color="auto"/>
                  </w:divBdr>
                </w:div>
                <w:div w:id="853617475">
                  <w:marLeft w:val="640"/>
                  <w:marRight w:val="0"/>
                  <w:marTop w:val="0"/>
                  <w:marBottom w:val="0"/>
                  <w:divBdr>
                    <w:top w:val="none" w:sz="0" w:space="0" w:color="auto"/>
                    <w:left w:val="none" w:sz="0" w:space="0" w:color="auto"/>
                    <w:bottom w:val="none" w:sz="0" w:space="0" w:color="auto"/>
                    <w:right w:val="none" w:sz="0" w:space="0" w:color="auto"/>
                  </w:divBdr>
                </w:div>
                <w:div w:id="914439098">
                  <w:marLeft w:val="640"/>
                  <w:marRight w:val="0"/>
                  <w:marTop w:val="0"/>
                  <w:marBottom w:val="0"/>
                  <w:divBdr>
                    <w:top w:val="none" w:sz="0" w:space="0" w:color="auto"/>
                    <w:left w:val="none" w:sz="0" w:space="0" w:color="auto"/>
                    <w:bottom w:val="none" w:sz="0" w:space="0" w:color="auto"/>
                    <w:right w:val="none" w:sz="0" w:space="0" w:color="auto"/>
                  </w:divBdr>
                </w:div>
                <w:div w:id="933826145">
                  <w:marLeft w:val="640"/>
                  <w:marRight w:val="0"/>
                  <w:marTop w:val="0"/>
                  <w:marBottom w:val="0"/>
                  <w:divBdr>
                    <w:top w:val="none" w:sz="0" w:space="0" w:color="auto"/>
                    <w:left w:val="none" w:sz="0" w:space="0" w:color="auto"/>
                    <w:bottom w:val="none" w:sz="0" w:space="0" w:color="auto"/>
                    <w:right w:val="none" w:sz="0" w:space="0" w:color="auto"/>
                  </w:divBdr>
                </w:div>
                <w:div w:id="964123476">
                  <w:marLeft w:val="640"/>
                  <w:marRight w:val="0"/>
                  <w:marTop w:val="0"/>
                  <w:marBottom w:val="0"/>
                  <w:divBdr>
                    <w:top w:val="none" w:sz="0" w:space="0" w:color="auto"/>
                    <w:left w:val="none" w:sz="0" w:space="0" w:color="auto"/>
                    <w:bottom w:val="none" w:sz="0" w:space="0" w:color="auto"/>
                    <w:right w:val="none" w:sz="0" w:space="0" w:color="auto"/>
                  </w:divBdr>
                </w:div>
                <w:div w:id="1064716802">
                  <w:marLeft w:val="640"/>
                  <w:marRight w:val="0"/>
                  <w:marTop w:val="0"/>
                  <w:marBottom w:val="0"/>
                  <w:divBdr>
                    <w:top w:val="none" w:sz="0" w:space="0" w:color="auto"/>
                    <w:left w:val="none" w:sz="0" w:space="0" w:color="auto"/>
                    <w:bottom w:val="none" w:sz="0" w:space="0" w:color="auto"/>
                    <w:right w:val="none" w:sz="0" w:space="0" w:color="auto"/>
                  </w:divBdr>
                </w:div>
                <w:div w:id="1064835126">
                  <w:marLeft w:val="640"/>
                  <w:marRight w:val="0"/>
                  <w:marTop w:val="0"/>
                  <w:marBottom w:val="0"/>
                  <w:divBdr>
                    <w:top w:val="none" w:sz="0" w:space="0" w:color="auto"/>
                    <w:left w:val="none" w:sz="0" w:space="0" w:color="auto"/>
                    <w:bottom w:val="none" w:sz="0" w:space="0" w:color="auto"/>
                    <w:right w:val="none" w:sz="0" w:space="0" w:color="auto"/>
                  </w:divBdr>
                </w:div>
                <w:div w:id="1247304708">
                  <w:marLeft w:val="640"/>
                  <w:marRight w:val="0"/>
                  <w:marTop w:val="0"/>
                  <w:marBottom w:val="0"/>
                  <w:divBdr>
                    <w:top w:val="none" w:sz="0" w:space="0" w:color="auto"/>
                    <w:left w:val="none" w:sz="0" w:space="0" w:color="auto"/>
                    <w:bottom w:val="none" w:sz="0" w:space="0" w:color="auto"/>
                    <w:right w:val="none" w:sz="0" w:space="0" w:color="auto"/>
                  </w:divBdr>
                </w:div>
                <w:div w:id="1286696196">
                  <w:marLeft w:val="640"/>
                  <w:marRight w:val="0"/>
                  <w:marTop w:val="0"/>
                  <w:marBottom w:val="0"/>
                  <w:divBdr>
                    <w:top w:val="none" w:sz="0" w:space="0" w:color="auto"/>
                    <w:left w:val="none" w:sz="0" w:space="0" w:color="auto"/>
                    <w:bottom w:val="none" w:sz="0" w:space="0" w:color="auto"/>
                    <w:right w:val="none" w:sz="0" w:space="0" w:color="auto"/>
                  </w:divBdr>
                </w:div>
                <w:div w:id="1304043622">
                  <w:marLeft w:val="640"/>
                  <w:marRight w:val="0"/>
                  <w:marTop w:val="0"/>
                  <w:marBottom w:val="0"/>
                  <w:divBdr>
                    <w:top w:val="none" w:sz="0" w:space="0" w:color="auto"/>
                    <w:left w:val="none" w:sz="0" w:space="0" w:color="auto"/>
                    <w:bottom w:val="none" w:sz="0" w:space="0" w:color="auto"/>
                    <w:right w:val="none" w:sz="0" w:space="0" w:color="auto"/>
                  </w:divBdr>
                </w:div>
                <w:div w:id="1351645569">
                  <w:marLeft w:val="640"/>
                  <w:marRight w:val="0"/>
                  <w:marTop w:val="0"/>
                  <w:marBottom w:val="0"/>
                  <w:divBdr>
                    <w:top w:val="none" w:sz="0" w:space="0" w:color="auto"/>
                    <w:left w:val="none" w:sz="0" w:space="0" w:color="auto"/>
                    <w:bottom w:val="none" w:sz="0" w:space="0" w:color="auto"/>
                    <w:right w:val="none" w:sz="0" w:space="0" w:color="auto"/>
                  </w:divBdr>
                </w:div>
                <w:div w:id="1361972095">
                  <w:marLeft w:val="640"/>
                  <w:marRight w:val="0"/>
                  <w:marTop w:val="0"/>
                  <w:marBottom w:val="0"/>
                  <w:divBdr>
                    <w:top w:val="none" w:sz="0" w:space="0" w:color="auto"/>
                    <w:left w:val="none" w:sz="0" w:space="0" w:color="auto"/>
                    <w:bottom w:val="none" w:sz="0" w:space="0" w:color="auto"/>
                    <w:right w:val="none" w:sz="0" w:space="0" w:color="auto"/>
                  </w:divBdr>
                </w:div>
                <w:div w:id="1449163268">
                  <w:marLeft w:val="640"/>
                  <w:marRight w:val="0"/>
                  <w:marTop w:val="0"/>
                  <w:marBottom w:val="0"/>
                  <w:divBdr>
                    <w:top w:val="none" w:sz="0" w:space="0" w:color="auto"/>
                    <w:left w:val="none" w:sz="0" w:space="0" w:color="auto"/>
                    <w:bottom w:val="none" w:sz="0" w:space="0" w:color="auto"/>
                    <w:right w:val="none" w:sz="0" w:space="0" w:color="auto"/>
                  </w:divBdr>
                </w:div>
                <w:div w:id="1528058027">
                  <w:marLeft w:val="640"/>
                  <w:marRight w:val="0"/>
                  <w:marTop w:val="0"/>
                  <w:marBottom w:val="0"/>
                  <w:divBdr>
                    <w:top w:val="none" w:sz="0" w:space="0" w:color="auto"/>
                    <w:left w:val="none" w:sz="0" w:space="0" w:color="auto"/>
                    <w:bottom w:val="none" w:sz="0" w:space="0" w:color="auto"/>
                    <w:right w:val="none" w:sz="0" w:space="0" w:color="auto"/>
                  </w:divBdr>
                </w:div>
                <w:div w:id="1658221614">
                  <w:marLeft w:val="640"/>
                  <w:marRight w:val="0"/>
                  <w:marTop w:val="0"/>
                  <w:marBottom w:val="0"/>
                  <w:divBdr>
                    <w:top w:val="none" w:sz="0" w:space="0" w:color="auto"/>
                    <w:left w:val="none" w:sz="0" w:space="0" w:color="auto"/>
                    <w:bottom w:val="none" w:sz="0" w:space="0" w:color="auto"/>
                    <w:right w:val="none" w:sz="0" w:space="0" w:color="auto"/>
                  </w:divBdr>
                </w:div>
                <w:div w:id="1790586120">
                  <w:marLeft w:val="640"/>
                  <w:marRight w:val="0"/>
                  <w:marTop w:val="0"/>
                  <w:marBottom w:val="0"/>
                  <w:divBdr>
                    <w:top w:val="none" w:sz="0" w:space="0" w:color="auto"/>
                    <w:left w:val="none" w:sz="0" w:space="0" w:color="auto"/>
                    <w:bottom w:val="none" w:sz="0" w:space="0" w:color="auto"/>
                    <w:right w:val="none" w:sz="0" w:space="0" w:color="auto"/>
                  </w:divBdr>
                </w:div>
                <w:div w:id="1794520351">
                  <w:marLeft w:val="640"/>
                  <w:marRight w:val="0"/>
                  <w:marTop w:val="0"/>
                  <w:marBottom w:val="0"/>
                  <w:divBdr>
                    <w:top w:val="none" w:sz="0" w:space="0" w:color="auto"/>
                    <w:left w:val="none" w:sz="0" w:space="0" w:color="auto"/>
                    <w:bottom w:val="none" w:sz="0" w:space="0" w:color="auto"/>
                    <w:right w:val="none" w:sz="0" w:space="0" w:color="auto"/>
                  </w:divBdr>
                </w:div>
                <w:div w:id="1918245214">
                  <w:marLeft w:val="640"/>
                  <w:marRight w:val="0"/>
                  <w:marTop w:val="0"/>
                  <w:marBottom w:val="0"/>
                  <w:divBdr>
                    <w:top w:val="none" w:sz="0" w:space="0" w:color="auto"/>
                    <w:left w:val="none" w:sz="0" w:space="0" w:color="auto"/>
                    <w:bottom w:val="none" w:sz="0" w:space="0" w:color="auto"/>
                    <w:right w:val="none" w:sz="0" w:space="0" w:color="auto"/>
                  </w:divBdr>
                </w:div>
                <w:div w:id="1938051409">
                  <w:marLeft w:val="640"/>
                  <w:marRight w:val="0"/>
                  <w:marTop w:val="0"/>
                  <w:marBottom w:val="0"/>
                  <w:divBdr>
                    <w:top w:val="none" w:sz="0" w:space="0" w:color="auto"/>
                    <w:left w:val="none" w:sz="0" w:space="0" w:color="auto"/>
                    <w:bottom w:val="none" w:sz="0" w:space="0" w:color="auto"/>
                    <w:right w:val="none" w:sz="0" w:space="0" w:color="auto"/>
                  </w:divBdr>
                </w:div>
                <w:div w:id="1974821746">
                  <w:marLeft w:val="640"/>
                  <w:marRight w:val="0"/>
                  <w:marTop w:val="0"/>
                  <w:marBottom w:val="0"/>
                  <w:divBdr>
                    <w:top w:val="none" w:sz="0" w:space="0" w:color="auto"/>
                    <w:left w:val="none" w:sz="0" w:space="0" w:color="auto"/>
                    <w:bottom w:val="none" w:sz="0" w:space="0" w:color="auto"/>
                    <w:right w:val="none" w:sz="0" w:space="0" w:color="auto"/>
                  </w:divBdr>
                </w:div>
                <w:div w:id="1991206034">
                  <w:marLeft w:val="640"/>
                  <w:marRight w:val="0"/>
                  <w:marTop w:val="0"/>
                  <w:marBottom w:val="0"/>
                  <w:divBdr>
                    <w:top w:val="none" w:sz="0" w:space="0" w:color="auto"/>
                    <w:left w:val="none" w:sz="0" w:space="0" w:color="auto"/>
                    <w:bottom w:val="none" w:sz="0" w:space="0" w:color="auto"/>
                    <w:right w:val="none" w:sz="0" w:space="0" w:color="auto"/>
                  </w:divBdr>
                </w:div>
                <w:div w:id="1995715156">
                  <w:marLeft w:val="640"/>
                  <w:marRight w:val="0"/>
                  <w:marTop w:val="0"/>
                  <w:marBottom w:val="0"/>
                  <w:divBdr>
                    <w:top w:val="none" w:sz="0" w:space="0" w:color="auto"/>
                    <w:left w:val="none" w:sz="0" w:space="0" w:color="auto"/>
                    <w:bottom w:val="none" w:sz="0" w:space="0" w:color="auto"/>
                    <w:right w:val="none" w:sz="0" w:space="0" w:color="auto"/>
                  </w:divBdr>
                </w:div>
              </w:divsChild>
            </w:div>
            <w:div w:id="216547308">
              <w:marLeft w:val="0"/>
              <w:marRight w:val="0"/>
              <w:marTop w:val="0"/>
              <w:marBottom w:val="0"/>
              <w:divBdr>
                <w:top w:val="none" w:sz="0" w:space="0" w:color="auto"/>
                <w:left w:val="none" w:sz="0" w:space="0" w:color="auto"/>
                <w:bottom w:val="none" w:sz="0" w:space="0" w:color="auto"/>
                <w:right w:val="none" w:sz="0" w:space="0" w:color="auto"/>
              </w:divBdr>
              <w:divsChild>
                <w:div w:id="4677929">
                  <w:marLeft w:val="640"/>
                  <w:marRight w:val="0"/>
                  <w:marTop w:val="0"/>
                  <w:marBottom w:val="0"/>
                  <w:divBdr>
                    <w:top w:val="none" w:sz="0" w:space="0" w:color="auto"/>
                    <w:left w:val="none" w:sz="0" w:space="0" w:color="auto"/>
                    <w:bottom w:val="none" w:sz="0" w:space="0" w:color="auto"/>
                    <w:right w:val="none" w:sz="0" w:space="0" w:color="auto"/>
                  </w:divBdr>
                </w:div>
                <w:div w:id="65346816">
                  <w:marLeft w:val="640"/>
                  <w:marRight w:val="0"/>
                  <w:marTop w:val="0"/>
                  <w:marBottom w:val="0"/>
                  <w:divBdr>
                    <w:top w:val="none" w:sz="0" w:space="0" w:color="auto"/>
                    <w:left w:val="none" w:sz="0" w:space="0" w:color="auto"/>
                    <w:bottom w:val="none" w:sz="0" w:space="0" w:color="auto"/>
                    <w:right w:val="none" w:sz="0" w:space="0" w:color="auto"/>
                  </w:divBdr>
                </w:div>
                <w:div w:id="68312337">
                  <w:marLeft w:val="640"/>
                  <w:marRight w:val="0"/>
                  <w:marTop w:val="0"/>
                  <w:marBottom w:val="0"/>
                  <w:divBdr>
                    <w:top w:val="none" w:sz="0" w:space="0" w:color="auto"/>
                    <w:left w:val="none" w:sz="0" w:space="0" w:color="auto"/>
                    <w:bottom w:val="none" w:sz="0" w:space="0" w:color="auto"/>
                    <w:right w:val="none" w:sz="0" w:space="0" w:color="auto"/>
                  </w:divBdr>
                </w:div>
                <w:div w:id="103312215">
                  <w:marLeft w:val="640"/>
                  <w:marRight w:val="0"/>
                  <w:marTop w:val="0"/>
                  <w:marBottom w:val="0"/>
                  <w:divBdr>
                    <w:top w:val="none" w:sz="0" w:space="0" w:color="auto"/>
                    <w:left w:val="none" w:sz="0" w:space="0" w:color="auto"/>
                    <w:bottom w:val="none" w:sz="0" w:space="0" w:color="auto"/>
                    <w:right w:val="none" w:sz="0" w:space="0" w:color="auto"/>
                  </w:divBdr>
                </w:div>
                <w:div w:id="104858045">
                  <w:marLeft w:val="640"/>
                  <w:marRight w:val="0"/>
                  <w:marTop w:val="0"/>
                  <w:marBottom w:val="0"/>
                  <w:divBdr>
                    <w:top w:val="none" w:sz="0" w:space="0" w:color="auto"/>
                    <w:left w:val="none" w:sz="0" w:space="0" w:color="auto"/>
                    <w:bottom w:val="none" w:sz="0" w:space="0" w:color="auto"/>
                    <w:right w:val="none" w:sz="0" w:space="0" w:color="auto"/>
                  </w:divBdr>
                </w:div>
                <w:div w:id="110899743">
                  <w:marLeft w:val="640"/>
                  <w:marRight w:val="0"/>
                  <w:marTop w:val="0"/>
                  <w:marBottom w:val="0"/>
                  <w:divBdr>
                    <w:top w:val="none" w:sz="0" w:space="0" w:color="auto"/>
                    <w:left w:val="none" w:sz="0" w:space="0" w:color="auto"/>
                    <w:bottom w:val="none" w:sz="0" w:space="0" w:color="auto"/>
                    <w:right w:val="none" w:sz="0" w:space="0" w:color="auto"/>
                  </w:divBdr>
                </w:div>
                <w:div w:id="173617814">
                  <w:marLeft w:val="640"/>
                  <w:marRight w:val="0"/>
                  <w:marTop w:val="0"/>
                  <w:marBottom w:val="0"/>
                  <w:divBdr>
                    <w:top w:val="none" w:sz="0" w:space="0" w:color="auto"/>
                    <w:left w:val="none" w:sz="0" w:space="0" w:color="auto"/>
                    <w:bottom w:val="none" w:sz="0" w:space="0" w:color="auto"/>
                    <w:right w:val="none" w:sz="0" w:space="0" w:color="auto"/>
                  </w:divBdr>
                </w:div>
                <w:div w:id="199364407">
                  <w:marLeft w:val="640"/>
                  <w:marRight w:val="0"/>
                  <w:marTop w:val="0"/>
                  <w:marBottom w:val="0"/>
                  <w:divBdr>
                    <w:top w:val="none" w:sz="0" w:space="0" w:color="auto"/>
                    <w:left w:val="none" w:sz="0" w:space="0" w:color="auto"/>
                    <w:bottom w:val="none" w:sz="0" w:space="0" w:color="auto"/>
                    <w:right w:val="none" w:sz="0" w:space="0" w:color="auto"/>
                  </w:divBdr>
                </w:div>
                <w:div w:id="240406229">
                  <w:marLeft w:val="640"/>
                  <w:marRight w:val="0"/>
                  <w:marTop w:val="0"/>
                  <w:marBottom w:val="0"/>
                  <w:divBdr>
                    <w:top w:val="none" w:sz="0" w:space="0" w:color="auto"/>
                    <w:left w:val="none" w:sz="0" w:space="0" w:color="auto"/>
                    <w:bottom w:val="none" w:sz="0" w:space="0" w:color="auto"/>
                    <w:right w:val="none" w:sz="0" w:space="0" w:color="auto"/>
                  </w:divBdr>
                </w:div>
                <w:div w:id="303970133">
                  <w:marLeft w:val="640"/>
                  <w:marRight w:val="0"/>
                  <w:marTop w:val="0"/>
                  <w:marBottom w:val="0"/>
                  <w:divBdr>
                    <w:top w:val="none" w:sz="0" w:space="0" w:color="auto"/>
                    <w:left w:val="none" w:sz="0" w:space="0" w:color="auto"/>
                    <w:bottom w:val="none" w:sz="0" w:space="0" w:color="auto"/>
                    <w:right w:val="none" w:sz="0" w:space="0" w:color="auto"/>
                  </w:divBdr>
                </w:div>
                <w:div w:id="311518550">
                  <w:marLeft w:val="640"/>
                  <w:marRight w:val="0"/>
                  <w:marTop w:val="0"/>
                  <w:marBottom w:val="0"/>
                  <w:divBdr>
                    <w:top w:val="none" w:sz="0" w:space="0" w:color="auto"/>
                    <w:left w:val="none" w:sz="0" w:space="0" w:color="auto"/>
                    <w:bottom w:val="none" w:sz="0" w:space="0" w:color="auto"/>
                    <w:right w:val="none" w:sz="0" w:space="0" w:color="auto"/>
                  </w:divBdr>
                </w:div>
                <w:div w:id="432163671">
                  <w:marLeft w:val="640"/>
                  <w:marRight w:val="0"/>
                  <w:marTop w:val="0"/>
                  <w:marBottom w:val="0"/>
                  <w:divBdr>
                    <w:top w:val="none" w:sz="0" w:space="0" w:color="auto"/>
                    <w:left w:val="none" w:sz="0" w:space="0" w:color="auto"/>
                    <w:bottom w:val="none" w:sz="0" w:space="0" w:color="auto"/>
                    <w:right w:val="none" w:sz="0" w:space="0" w:color="auto"/>
                  </w:divBdr>
                </w:div>
                <w:div w:id="695741640">
                  <w:marLeft w:val="640"/>
                  <w:marRight w:val="0"/>
                  <w:marTop w:val="0"/>
                  <w:marBottom w:val="0"/>
                  <w:divBdr>
                    <w:top w:val="none" w:sz="0" w:space="0" w:color="auto"/>
                    <w:left w:val="none" w:sz="0" w:space="0" w:color="auto"/>
                    <w:bottom w:val="none" w:sz="0" w:space="0" w:color="auto"/>
                    <w:right w:val="none" w:sz="0" w:space="0" w:color="auto"/>
                  </w:divBdr>
                </w:div>
                <w:div w:id="702484434">
                  <w:marLeft w:val="640"/>
                  <w:marRight w:val="0"/>
                  <w:marTop w:val="0"/>
                  <w:marBottom w:val="0"/>
                  <w:divBdr>
                    <w:top w:val="none" w:sz="0" w:space="0" w:color="auto"/>
                    <w:left w:val="none" w:sz="0" w:space="0" w:color="auto"/>
                    <w:bottom w:val="none" w:sz="0" w:space="0" w:color="auto"/>
                    <w:right w:val="none" w:sz="0" w:space="0" w:color="auto"/>
                  </w:divBdr>
                </w:div>
                <w:div w:id="794063957">
                  <w:marLeft w:val="640"/>
                  <w:marRight w:val="0"/>
                  <w:marTop w:val="0"/>
                  <w:marBottom w:val="0"/>
                  <w:divBdr>
                    <w:top w:val="none" w:sz="0" w:space="0" w:color="auto"/>
                    <w:left w:val="none" w:sz="0" w:space="0" w:color="auto"/>
                    <w:bottom w:val="none" w:sz="0" w:space="0" w:color="auto"/>
                    <w:right w:val="none" w:sz="0" w:space="0" w:color="auto"/>
                  </w:divBdr>
                </w:div>
                <w:div w:id="956058193">
                  <w:marLeft w:val="640"/>
                  <w:marRight w:val="0"/>
                  <w:marTop w:val="0"/>
                  <w:marBottom w:val="0"/>
                  <w:divBdr>
                    <w:top w:val="none" w:sz="0" w:space="0" w:color="auto"/>
                    <w:left w:val="none" w:sz="0" w:space="0" w:color="auto"/>
                    <w:bottom w:val="none" w:sz="0" w:space="0" w:color="auto"/>
                    <w:right w:val="none" w:sz="0" w:space="0" w:color="auto"/>
                  </w:divBdr>
                </w:div>
                <w:div w:id="1040518611">
                  <w:marLeft w:val="640"/>
                  <w:marRight w:val="0"/>
                  <w:marTop w:val="0"/>
                  <w:marBottom w:val="0"/>
                  <w:divBdr>
                    <w:top w:val="none" w:sz="0" w:space="0" w:color="auto"/>
                    <w:left w:val="none" w:sz="0" w:space="0" w:color="auto"/>
                    <w:bottom w:val="none" w:sz="0" w:space="0" w:color="auto"/>
                    <w:right w:val="none" w:sz="0" w:space="0" w:color="auto"/>
                  </w:divBdr>
                </w:div>
                <w:div w:id="1123573884">
                  <w:marLeft w:val="640"/>
                  <w:marRight w:val="0"/>
                  <w:marTop w:val="0"/>
                  <w:marBottom w:val="0"/>
                  <w:divBdr>
                    <w:top w:val="none" w:sz="0" w:space="0" w:color="auto"/>
                    <w:left w:val="none" w:sz="0" w:space="0" w:color="auto"/>
                    <w:bottom w:val="none" w:sz="0" w:space="0" w:color="auto"/>
                    <w:right w:val="none" w:sz="0" w:space="0" w:color="auto"/>
                  </w:divBdr>
                </w:div>
                <w:div w:id="1136146012">
                  <w:marLeft w:val="640"/>
                  <w:marRight w:val="0"/>
                  <w:marTop w:val="0"/>
                  <w:marBottom w:val="0"/>
                  <w:divBdr>
                    <w:top w:val="none" w:sz="0" w:space="0" w:color="auto"/>
                    <w:left w:val="none" w:sz="0" w:space="0" w:color="auto"/>
                    <w:bottom w:val="none" w:sz="0" w:space="0" w:color="auto"/>
                    <w:right w:val="none" w:sz="0" w:space="0" w:color="auto"/>
                  </w:divBdr>
                </w:div>
                <w:div w:id="1162702355">
                  <w:marLeft w:val="640"/>
                  <w:marRight w:val="0"/>
                  <w:marTop w:val="0"/>
                  <w:marBottom w:val="0"/>
                  <w:divBdr>
                    <w:top w:val="none" w:sz="0" w:space="0" w:color="auto"/>
                    <w:left w:val="none" w:sz="0" w:space="0" w:color="auto"/>
                    <w:bottom w:val="none" w:sz="0" w:space="0" w:color="auto"/>
                    <w:right w:val="none" w:sz="0" w:space="0" w:color="auto"/>
                  </w:divBdr>
                </w:div>
                <w:div w:id="1166088116">
                  <w:marLeft w:val="640"/>
                  <w:marRight w:val="0"/>
                  <w:marTop w:val="0"/>
                  <w:marBottom w:val="0"/>
                  <w:divBdr>
                    <w:top w:val="none" w:sz="0" w:space="0" w:color="auto"/>
                    <w:left w:val="none" w:sz="0" w:space="0" w:color="auto"/>
                    <w:bottom w:val="none" w:sz="0" w:space="0" w:color="auto"/>
                    <w:right w:val="none" w:sz="0" w:space="0" w:color="auto"/>
                  </w:divBdr>
                </w:div>
                <w:div w:id="1453089018">
                  <w:marLeft w:val="640"/>
                  <w:marRight w:val="0"/>
                  <w:marTop w:val="0"/>
                  <w:marBottom w:val="0"/>
                  <w:divBdr>
                    <w:top w:val="none" w:sz="0" w:space="0" w:color="auto"/>
                    <w:left w:val="none" w:sz="0" w:space="0" w:color="auto"/>
                    <w:bottom w:val="none" w:sz="0" w:space="0" w:color="auto"/>
                    <w:right w:val="none" w:sz="0" w:space="0" w:color="auto"/>
                  </w:divBdr>
                </w:div>
                <w:div w:id="1467048294">
                  <w:marLeft w:val="640"/>
                  <w:marRight w:val="0"/>
                  <w:marTop w:val="0"/>
                  <w:marBottom w:val="0"/>
                  <w:divBdr>
                    <w:top w:val="none" w:sz="0" w:space="0" w:color="auto"/>
                    <w:left w:val="none" w:sz="0" w:space="0" w:color="auto"/>
                    <w:bottom w:val="none" w:sz="0" w:space="0" w:color="auto"/>
                    <w:right w:val="none" w:sz="0" w:space="0" w:color="auto"/>
                  </w:divBdr>
                </w:div>
                <w:div w:id="1474643354">
                  <w:marLeft w:val="640"/>
                  <w:marRight w:val="0"/>
                  <w:marTop w:val="0"/>
                  <w:marBottom w:val="0"/>
                  <w:divBdr>
                    <w:top w:val="none" w:sz="0" w:space="0" w:color="auto"/>
                    <w:left w:val="none" w:sz="0" w:space="0" w:color="auto"/>
                    <w:bottom w:val="none" w:sz="0" w:space="0" w:color="auto"/>
                    <w:right w:val="none" w:sz="0" w:space="0" w:color="auto"/>
                  </w:divBdr>
                </w:div>
                <w:div w:id="1769041764">
                  <w:marLeft w:val="640"/>
                  <w:marRight w:val="0"/>
                  <w:marTop w:val="0"/>
                  <w:marBottom w:val="0"/>
                  <w:divBdr>
                    <w:top w:val="none" w:sz="0" w:space="0" w:color="auto"/>
                    <w:left w:val="none" w:sz="0" w:space="0" w:color="auto"/>
                    <w:bottom w:val="none" w:sz="0" w:space="0" w:color="auto"/>
                    <w:right w:val="none" w:sz="0" w:space="0" w:color="auto"/>
                  </w:divBdr>
                </w:div>
                <w:div w:id="1793279399">
                  <w:marLeft w:val="640"/>
                  <w:marRight w:val="0"/>
                  <w:marTop w:val="0"/>
                  <w:marBottom w:val="0"/>
                  <w:divBdr>
                    <w:top w:val="none" w:sz="0" w:space="0" w:color="auto"/>
                    <w:left w:val="none" w:sz="0" w:space="0" w:color="auto"/>
                    <w:bottom w:val="none" w:sz="0" w:space="0" w:color="auto"/>
                    <w:right w:val="none" w:sz="0" w:space="0" w:color="auto"/>
                  </w:divBdr>
                </w:div>
                <w:div w:id="1947347217">
                  <w:marLeft w:val="640"/>
                  <w:marRight w:val="0"/>
                  <w:marTop w:val="0"/>
                  <w:marBottom w:val="0"/>
                  <w:divBdr>
                    <w:top w:val="none" w:sz="0" w:space="0" w:color="auto"/>
                    <w:left w:val="none" w:sz="0" w:space="0" w:color="auto"/>
                    <w:bottom w:val="none" w:sz="0" w:space="0" w:color="auto"/>
                    <w:right w:val="none" w:sz="0" w:space="0" w:color="auto"/>
                  </w:divBdr>
                </w:div>
                <w:div w:id="1957906234">
                  <w:marLeft w:val="640"/>
                  <w:marRight w:val="0"/>
                  <w:marTop w:val="0"/>
                  <w:marBottom w:val="0"/>
                  <w:divBdr>
                    <w:top w:val="none" w:sz="0" w:space="0" w:color="auto"/>
                    <w:left w:val="none" w:sz="0" w:space="0" w:color="auto"/>
                    <w:bottom w:val="none" w:sz="0" w:space="0" w:color="auto"/>
                    <w:right w:val="none" w:sz="0" w:space="0" w:color="auto"/>
                  </w:divBdr>
                </w:div>
                <w:div w:id="2042775620">
                  <w:marLeft w:val="640"/>
                  <w:marRight w:val="0"/>
                  <w:marTop w:val="0"/>
                  <w:marBottom w:val="0"/>
                  <w:divBdr>
                    <w:top w:val="none" w:sz="0" w:space="0" w:color="auto"/>
                    <w:left w:val="none" w:sz="0" w:space="0" w:color="auto"/>
                    <w:bottom w:val="none" w:sz="0" w:space="0" w:color="auto"/>
                    <w:right w:val="none" w:sz="0" w:space="0" w:color="auto"/>
                  </w:divBdr>
                </w:div>
              </w:divsChild>
            </w:div>
            <w:div w:id="238490102">
              <w:marLeft w:val="0"/>
              <w:marRight w:val="0"/>
              <w:marTop w:val="0"/>
              <w:marBottom w:val="0"/>
              <w:divBdr>
                <w:top w:val="none" w:sz="0" w:space="0" w:color="auto"/>
                <w:left w:val="none" w:sz="0" w:space="0" w:color="auto"/>
                <w:bottom w:val="none" w:sz="0" w:space="0" w:color="auto"/>
                <w:right w:val="none" w:sz="0" w:space="0" w:color="auto"/>
              </w:divBdr>
              <w:divsChild>
                <w:div w:id="206572699">
                  <w:marLeft w:val="640"/>
                  <w:marRight w:val="0"/>
                  <w:marTop w:val="0"/>
                  <w:marBottom w:val="0"/>
                  <w:divBdr>
                    <w:top w:val="none" w:sz="0" w:space="0" w:color="auto"/>
                    <w:left w:val="none" w:sz="0" w:space="0" w:color="auto"/>
                    <w:bottom w:val="none" w:sz="0" w:space="0" w:color="auto"/>
                    <w:right w:val="none" w:sz="0" w:space="0" w:color="auto"/>
                  </w:divBdr>
                </w:div>
                <w:div w:id="390734049">
                  <w:marLeft w:val="640"/>
                  <w:marRight w:val="0"/>
                  <w:marTop w:val="0"/>
                  <w:marBottom w:val="0"/>
                  <w:divBdr>
                    <w:top w:val="none" w:sz="0" w:space="0" w:color="auto"/>
                    <w:left w:val="none" w:sz="0" w:space="0" w:color="auto"/>
                    <w:bottom w:val="none" w:sz="0" w:space="0" w:color="auto"/>
                    <w:right w:val="none" w:sz="0" w:space="0" w:color="auto"/>
                  </w:divBdr>
                </w:div>
                <w:div w:id="756050627">
                  <w:marLeft w:val="640"/>
                  <w:marRight w:val="0"/>
                  <w:marTop w:val="0"/>
                  <w:marBottom w:val="0"/>
                  <w:divBdr>
                    <w:top w:val="none" w:sz="0" w:space="0" w:color="auto"/>
                    <w:left w:val="none" w:sz="0" w:space="0" w:color="auto"/>
                    <w:bottom w:val="none" w:sz="0" w:space="0" w:color="auto"/>
                    <w:right w:val="none" w:sz="0" w:space="0" w:color="auto"/>
                  </w:divBdr>
                </w:div>
                <w:div w:id="761806102">
                  <w:marLeft w:val="640"/>
                  <w:marRight w:val="0"/>
                  <w:marTop w:val="0"/>
                  <w:marBottom w:val="0"/>
                  <w:divBdr>
                    <w:top w:val="none" w:sz="0" w:space="0" w:color="auto"/>
                    <w:left w:val="none" w:sz="0" w:space="0" w:color="auto"/>
                    <w:bottom w:val="none" w:sz="0" w:space="0" w:color="auto"/>
                    <w:right w:val="none" w:sz="0" w:space="0" w:color="auto"/>
                  </w:divBdr>
                </w:div>
                <w:div w:id="1377243471">
                  <w:marLeft w:val="640"/>
                  <w:marRight w:val="0"/>
                  <w:marTop w:val="0"/>
                  <w:marBottom w:val="0"/>
                  <w:divBdr>
                    <w:top w:val="none" w:sz="0" w:space="0" w:color="auto"/>
                    <w:left w:val="none" w:sz="0" w:space="0" w:color="auto"/>
                    <w:bottom w:val="none" w:sz="0" w:space="0" w:color="auto"/>
                    <w:right w:val="none" w:sz="0" w:space="0" w:color="auto"/>
                  </w:divBdr>
                </w:div>
                <w:div w:id="1444611892">
                  <w:marLeft w:val="640"/>
                  <w:marRight w:val="0"/>
                  <w:marTop w:val="0"/>
                  <w:marBottom w:val="0"/>
                  <w:divBdr>
                    <w:top w:val="none" w:sz="0" w:space="0" w:color="auto"/>
                    <w:left w:val="none" w:sz="0" w:space="0" w:color="auto"/>
                    <w:bottom w:val="none" w:sz="0" w:space="0" w:color="auto"/>
                    <w:right w:val="none" w:sz="0" w:space="0" w:color="auto"/>
                  </w:divBdr>
                </w:div>
                <w:div w:id="1542206023">
                  <w:marLeft w:val="640"/>
                  <w:marRight w:val="0"/>
                  <w:marTop w:val="0"/>
                  <w:marBottom w:val="0"/>
                  <w:divBdr>
                    <w:top w:val="none" w:sz="0" w:space="0" w:color="auto"/>
                    <w:left w:val="none" w:sz="0" w:space="0" w:color="auto"/>
                    <w:bottom w:val="none" w:sz="0" w:space="0" w:color="auto"/>
                    <w:right w:val="none" w:sz="0" w:space="0" w:color="auto"/>
                  </w:divBdr>
                </w:div>
                <w:div w:id="1568028915">
                  <w:marLeft w:val="640"/>
                  <w:marRight w:val="0"/>
                  <w:marTop w:val="0"/>
                  <w:marBottom w:val="0"/>
                  <w:divBdr>
                    <w:top w:val="none" w:sz="0" w:space="0" w:color="auto"/>
                    <w:left w:val="none" w:sz="0" w:space="0" w:color="auto"/>
                    <w:bottom w:val="none" w:sz="0" w:space="0" w:color="auto"/>
                    <w:right w:val="none" w:sz="0" w:space="0" w:color="auto"/>
                  </w:divBdr>
                </w:div>
                <w:div w:id="1837845105">
                  <w:marLeft w:val="640"/>
                  <w:marRight w:val="0"/>
                  <w:marTop w:val="0"/>
                  <w:marBottom w:val="0"/>
                  <w:divBdr>
                    <w:top w:val="none" w:sz="0" w:space="0" w:color="auto"/>
                    <w:left w:val="none" w:sz="0" w:space="0" w:color="auto"/>
                    <w:bottom w:val="none" w:sz="0" w:space="0" w:color="auto"/>
                    <w:right w:val="none" w:sz="0" w:space="0" w:color="auto"/>
                  </w:divBdr>
                </w:div>
                <w:div w:id="1920363357">
                  <w:marLeft w:val="640"/>
                  <w:marRight w:val="0"/>
                  <w:marTop w:val="0"/>
                  <w:marBottom w:val="0"/>
                  <w:divBdr>
                    <w:top w:val="none" w:sz="0" w:space="0" w:color="auto"/>
                    <w:left w:val="none" w:sz="0" w:space="0" w:color="auto"/>
                    <w:bottom w:val="none" w:sz="0" w:space="0" w:color="auto"/>
                    <w:right w:val="none" w:sz="0" w:space="0" w:color="auto"/>
                  </w:divBdr>
                </w:div>
                <w:div w:id="2001302384">
                  <w:marLeft w:val="640"/>
                  <w:marRight w:val="0"/>
                  <w:marTop w:val="0"/>
                  <w:marBottom w:val="0"/>
                  <w:divBdr>
                    <w:top w:val="none" w:sz="0" w:space="0" w:color="auto"/>
                    <w:left w:val="none" w:sz="0" w:space="0" w:color="auto"/>
                    <w:bottom w:val="none" w:sz="0" w:space="0" w:color="auto"/>
                    <w:right w:val="none" w:sz="0" w:space="0" w:color="auto"/>
                  </w:divBdr>
                </w:div>
                <w:div w:id="2082483380">
                  <w:marLeft w:val="640"/>
                  <w:marRight w:val="0"/>
                  <w:marTop w:val="0"/>
                  <w:marBottom w:val="0"/>
                  <w:divBdr>
                    <w:top w:val="none" w:sz="0" w:space="0" w:color="auto"/>
                    <w:left w:val="none" w:sz="0" w:space="0" w:color="auto"/>
                    <w:bottom w:val="none" w:sz="0" w:space="0" w:color="auto"/>
                    <w:right w:val="none" w:sz="0" w:space="0" w:color="auto"/>
                  </w:divBdr>
                </w:div>
              </w:divsChild>
            </w:div>
            <w:div w:id="242185349">
              <w:marLeft w:val="0"/>
              <w:marRight w:val="0"/>
              <w:marTop w:val="0"/>
              <w:marBottom w:val="0"/>
              <w:divBdr>
                <w:top w:val="none" w:sz="0" w:space="0" w:color="auto"/>
                <w:left w:val="none" w:sz="0" w:space="0" w:color="auto"/>
                <w:bottom w:val="none" w:sz="0" w:space="0" w:color="auto"/>
                <w:right w:val="none" w:sz="0" w:space="0" w:color="auto"/>
              </w:divBdr>
              <w:divsChild>
                <w:div w:id="68962962">
                  <w:marLeft w:val="640"/>
                  <w:marRight w:val="0"/>
                  <w:marTop w:val="0"/>
                  <w:marBottom w:val="0"/>
                  <w:divBdr>
                    <w:top w:val="none" w:sz="0" w:space="0" w:color="auto"/>
                    <w:left w:val="none" w:sz="0" w:space="0" w:color="auto"/>
                    <w:bottom w:val="none" w:sz="0" w:space="0" w:color="auto"/>
                    <w:right w:val="none" w:sz="0" w:space="0" w:color="auto"/>
                  </w:divBdr>
                </w:div>
                <w:div w:id="85001888">
                  <w:marLeft w:val="640"/>
                  <w:marRight w:val="0"/>
                  <w:marTop w:val="0"/>
                  <w:marBottom w:val="0"/>
                  <w:divBdr>
                    <w:top w:val="none" w:sz="0" w:space="0" w:color="auto"/>
                    <w:left w:val="none" w:sz="0" w:space="0" w:color="auto"/>
                    <w:bottom w:val="none" w:sz="0" w:space="0" w:color="auto"/>
                    <w:right w:val="none" w:sz="0" w:space="0" w:color="auto"/>
                  </w:divBdr>
                </w:div>
                <w:div w:id="116726178">
                  <w:marLeft w:val="640"/>
                  <w:marRight w:val="0"/>
                  <w:marTop w:val="0"/>
                  <w:marBottom w:val="0"/>
                  <w:divBdr>
                    <w:top w:val="none" w:sz="0" w:space="0" w:color="auto"/>
                    <w:left w:val="none" w:sz="0" w:space="0" w:color="auto"/>
                    <w:bottom w:val="none" w:sz="0" w:space="0" w:color="auto"/>
                    <w:right w:val="none" w:sz="0" w:space="0" w:color="auto"/>
                  </w:divBdr>
                </w:div>
                <w:div w:id="133645494">
                  <w:marLeft w:val="640"/>
                  <w:marRight w:val="0"/>
                  <w:marTop w:val="0"/>
                  <w:marBottom w:val="0"/>
                  <w:divBdr>
                    <w:top w:val="none" w:sz="0" w:space="0" w:color="auto"/>
                    <w:left w:val="none" w:sz="0" w:space="0" w:color="auto"/>
                    <w:bottom w:val="none" w:sz="0" w:space="0" w:color="auto"/>
                    <w:right w:val="none" w:sz="0" w:space="0" w:color="auto"/>
                  </w:divBdr>
                </w:div>
                <w:div w:id="247888657">
                  <w:marLeft w:val="640"/>
                  <w:marRight w:val="0"/>
                  <w:marTop w:val="0"/>
                  <w:marBottom w:val="0"/>
                  <w:divBdr>
                    <w:top w:val="none" w:sz="0" w:space="0" w:color="auto"/>
                    <w:left w:val="none" w:sz="0" w:space="0" w:color="auto"/>
                    <w:bottom w:val="none" w:sz="0" w:space="0" w:color="auto"/>
                    <w:right w:val="none" w:sz="0" w:space="0" w:color="auto"/>
                  </w:divBdr>
                </w:div>
                <w:div w:id="272321615">
                  <w:marLeft w:val="640"/>
                  <w:marRight w:val="0"/>
                  <w:marTop w:val="0"/>
                  <w:marBottom w:val="0"/>
                  <w:divBdr>
                    <w:top w:val="none" w:sz="0" w:space="0" w:color="auto"/>
                    <w:left w:val="none" w:sz="0" w:space="0" w:color="auto"/>
                    <w:bottom w:val="none" w:sz="0" w:space="0" w:color="auto"/>
                    <w:right w:val="none" w:sz="0" w:space="0" w:color="auto"/>
                  </w:divBdr>
                </w:div>
                <w:div w:id="273904232">
                  <w:marLeft w:val="640"/>
                  <w:marRight w:val="0"/>
                  <w:marTop w:val="0"/>
                  <w:marBottom w:val="0"/>
                  <w:divBdr>
                    <w:top w:val="none" w:sz="0" w:space="0" w:color="auto"/>
                    <w:left w:val="none" w:sz="0" w:space="0" w:color="auto"/>
                    <w:bottom w:val="none" w:sz="0" w:space="0" w:color="auto"/>
                    <w:right w:val="none" w:sz="0" w:space="0" w:color="auto"/>
                  </w:divBdr>
                </w:div>
                <w:div w:id="276110391">
                  <w:marLeft w:val="640"/>
                  <w:marRight w:val="0"/>
                  <w:marTop w:val="0"/>
                  <w:marBottom w:val="0"/>
                  <w:divBdr>
                    <w:top w:val="none" w:sz="0" w:space="0" w:color="auto"/>
                    <w:left w:val="none" w:sz="0" w:space="0" w:color="auto"/>
                    <w:bottom w:val="none" w:sz="0" w:space="0" w:color="auto"/>
                    <w:right w:val="none" w:sz="0" w:space="0" w:color="auto"/>
                  </w:divBdr>
                </w:div>
                <w:div w:id="277643194">
                  <w:marLeft w:val="640"/>
                  <w:marRight w:val="0"/>
                  <w:marTop w:val="0"/>
                  <w:marBottom w:val="0"/>
                  <w:divBdr>
                    <w:top w:val="none" w:sz="0" w:space="0" w:color="auto"/>
                    <w:left w:val="none" w:sz="0" w:space="0" w:color="auto"/>
                    <w:bottom w:val="none" w:sz="0" w:space="0" w:color="auto"/>
                    <w:right w:val="none" w:sz="0" w:space="0" w:color="auto"/>
                  </w:divBdr>
                </w:div>
                <w:div w:id="361368972">
                  <w:marLeft w:val="640"/>
                  <w:marRight w:val="0"/>
                  <w:marTop w:val="0"/>
                  <w:marBottom w:val="0"/>
                  <w:divBdr>
                    <w:top w:val="none" w:sz="0" w:space="0" w:color="auto"/>
                    <w:left w:val="none" w:sz="0" w:space="0" w:color="auto"/>
                    <w:bottom w:val="none" w:sz="0" w:space="0" w:color="auto"/>
                    <w:right w:val="none" w:sz="0" w:space="0" w:color="auto"/>
                  </w:divBdr>
                </w:div>
                <w:div w:id="458501572">
                  <w:marLeft w:val="640"/>
                  <w:marRight w:val="0"/>
                  <w:marTop w:val="0"/>
                  <w:marBottom w:val="0"/>
                  <w:divBdr>
                    <w:top w:val="none" w:sz="0" w:space="0" w:color="auto"/>
                    <w:left w:val="none" w:sz="0" w:space="0" w:color="auto"/>
                    <w:bottom w:val="none" w:sz="0" w:space="0" w:color="auto"/>
                    <w:right w:val="none" w:sz="0" w:space="0" w:color="auto"/>
                  </w:divBdr>
                </w:div>
                <w:div w:id="467628721">
                  <w:marLeft w:val="640"/>
                  <w:marRight w:val="0"/>
                  <w:marTop w:val="0"/>
                  <w:marBottom w:val="0"/>
                  <w:divBdr>
                    <w:top w:val="none" w:sz="0" w:space="0" w:color="auto"/>
                    <w:left w:val="none" w:sz="0" w:space="0" w:color="auto"/>
                    <w:bottom w:val="none" w:sz="0" w:space="0" w:color="auto"/>
                    <w:right w:val="none" w:sz="0" w:space="0" w:color="auto"/>
                  </w:divBdr>
                </w:div>
                <w:div w:id="539897245">
                  <w:marLeft w:val="640"/>
                  <w:marRight w:val="0"/>
                  <w:marTop w:val="0"/>
                  <w:marBottom w:val="0"/>
                  <w:divBdr>
                    <w:top w:val="none" w:sz="0" w:space="0" w:color="auto"/>
                    <w:left w:val="none" w:sz="0" w:space="0" w:color="auto"/>
                    <w:bottom w:val="none" w:sz="0" w:space="0" w:color="auto"/>
                    <w:right w:val="none" w:sz="0" w:space="0" w:color="auto"/>
                  </w:divBdr>
                </w:div>
                <w:div w:id="856963699">
                  <w:marLeft w:val="640"/>
                  <w:marRight w:val="0"/>
                  <w:marTop w:val="0"/>
                  <w:marBottom w:val="0"/>
                  <w:divBdr>
                    <w:top w:val="none" w:sz="0" w:space="0" w:color="auto"/>
                    <w:left w:val="none" w:sz="0" w:space="0" w:color="auto"/>
                    <w:bottom w:val="none" w:sz="0" w:space="0" w:color="auto"/>
                    <w:right w:val="none" w:sz="0" w:space="0" w:color="auto"/>
                  </w:divBdr>
                </w:div>
                <w:div w:id="875385312">
                  <w:marLeft w:val="640"/>
                  <w:marRight w:val="0"/>
                  <w:marTop w:val="0"/>
                  <w:marBottom w:val="0"/>
                  <w:divBdr>
                    <w:top w:val="none" w:sz="0" w:space="0" w:color="auto"/>
                    <w:left w:val="none" w:sz="0" w:space="0" w:color="auto"/>
                    <w:bottom w:val="none" w:sz="0" w:space="0" w:color="auto"/>
                    <w:right w:val="none" w:sz="0" w:space="0" w:color="auto"/>
                  </w:divBdr>
                </w:div>
                <w:div w:id="936213713">
                  <w:marLeft w:val="640"/>
                  <w:marRight w:val="0"/>
                  <w:marTop w:val="0"/>
                  <w:marBottom w:val="0"/>
                  <w:divBdr>
                    <w:top w:val="none" w:sz="0" w:space="0" w:color="auto"/>
                    <w:left w:val="none" w:sz="0" w:space="0" w:color="auto"/>
                    <w:bottom w:val="none" w:sz="0" w:space="0" w:color="auto"/>
                    <w:right w:val="none" w:sz="0" w:space="0" w:color="auto"/>
                  </w:divBdr>
                </w:div>
                <w:div w:id="951745393">
                  <w:marLeft w:val="640"/>
                  <w:marRight w:val="0"/>
                  <w:marTop w:val="0"/>
                  <w:marBottom w:val="0"/>
                  <w:divBdr>
                    <w:top w:val="none" w:sz="0" w:space="0" w:color="auto"/>
                    <w:left w:val="none" w:sz="0" w:space="0" w:color="auto"/>
                    <w:bottom w:val="none" w:sz="0" w:space="0" w:color="auto"/>
                    <w:right w:val="none" w:sz="0" w:space="0" w:color="auto"/>
                  </w:divBdr>
                </w:div>
                <w:div w:id="1040865261">
                  <w:marLeft w:val="640"/>
                  <w:marRight w:val="0"/>
                  <w:marTop w:val="0"/>
                  <w:marBottom w:val="0"/>
                  <w:divBdr>
                    <w:top w:val="none" w:sz="0" w:space="0" w:color="auto"/>
                    <w:left w:val="none" w:sz="0" w:space="0" w:color="auto"/>
                    <w:bottom w:val="none" w:sz="0" w:space="0" w:color="auto"/>
                    <w:right w:val="none" w:sz="0" w:space="0" w:color="auto"/>
                  </w:divBdr>
                </w:div>
                <w:div w:id="1046299569">
                  <w:marLeft w:val="640"/>
                  <w:marRight w:val="0"/>
                  <w:marTop w:val="0"/>
                  <w:marBottom w:val="0"/>
                  <w:divBdr>
                    <w:top w:val="none" w:sz="0" w:space="0" w:color="auto"/>
                    <w:left w:val="none" w:sz="0" w:space="0" w:color="auto"/>
                    <w:bottom w:val="none" w:sz="0" w:space="0" w:color="auto"/>
                    <w:right w:val="none" w:sz="0" w:space="0" w:color="auto"/>
                  </w:divBdr>
                </w:div>
                <w:div w:id="1084841582">
                  <w:marLeft w:val="640"/>
                  <w:marRight w:val="0"/>
                  <w:marTop w:val="0"/>
                  <w:marBottom w:val="0"/>
                  <w:divBdr>
                    <w:top w:val="none" w:sz="0" w:space="0" w:color="auto"/>
                    <w:left w:val="none" w:sz="0" w:space="0" w:color="auto"/>
                    <w:bottom w:val="none" w:sz="0" w:space="0" w:color="auto"/>
                    <w:right w:val="none" w:sz="0" w:space="0" w:color="auto"/>
                  </w:divBdr>
                </w:div>
                <w:div w:id="1144657809">
                  <w:marLeft w:val="640"/>
                  <w:marRight w:val="0"/>
                  <w:marTop w:val="0"/>
                  <w:marBottom w:val="0"/>
                  <w:divBdr>
                    <w:top w:val="none" w:sz="0" w:space="0" w:color="auto"/>
                    <w:left w:val="none" w:sz="0" w:space="0" w:color="auto"/>
                    <w:bottom w:val="none" w:sz="0" w:space="0" w:color="auto"/>
                    <w:right w:val="none" w:sz="0" w:space="0" w:color="auto"/>
                  </w:divBdr>
                </w:div>
                <w:div w:id="1201670215">
                  <w:marLeft w:val="640"/>
                  <w:marRight w:val="0"/>
                  <w:marTop w:val="0"/>
                  <w:marBottom w:val="0"/>
                  <w:divBdr>
                    <w:top w:val="none" w:sz="0" w:space="0" w:color="auto"/>
                    <w:left w:val="none" w:sz="0" w:space="0" w:color="auto"/>
                    <w:bottom w:val="none" w:sz="0" w:space="0" w:color="auto"/>
                    <w:right w:val="none" w:sz="0" w:space="0" w:color="auto"/>
                  </w:divBdr>
                </w:div>
                <w:div w:id="1233008427">
                  <w:marLeft w:val="640"/>
                  <w:marRight w:val="0"/>
                  <w:marTop w:val="0"/>
                  <w:marBottom w:val="0"/>
                  <w:divBdr>
                    <w:top w:val="none" w:sz="0" w:space="0" w:color="auto"/>
                    <w:left w:val="none" w:sz="0" w:space="0" w:color="auto"/>
                    <w:bottom w:val="none" w:sz="0" w:space="0" w:color="auto"/>
                    <w:right w:val="none" w:sz="0" w:space="0" w:color="auto"/>
                  </w:divBdr>
                </w:div>
                <w:div w:id="1240362785">
                  <w:marLeft w:val="640"/>
                  <w:marRight w:val="0"/>
                  <w:marTop w:val="0"/>
                  <w:marBottom w:val="0"/>
                  <w:divBdr>
                    <w:top w:val="none" w:sz="0" w:space="0" w:color="auto"/>
                    <w:left w:val="none" w:sz="0" w:space="0" w:color="auto"/>
                    <w:bottom w:val="none" w:sz="0" w:space="0" w:color="auto"/>
                    <w:right w:val="none" w:sz="0" w:space="0" w:color="auto"/>
                  </w:divBdr>
                </w:div>
                <w:div w:id="1316450153">
                  <w:marLeft w:val="640"/>
                  <w:marRight w:val="0"/>
                  <w:marTop w:val="0"/>
                  <w:marBottom w:val="0"/>
                  <w:divBdr>
                    <w:top w:val="none" w:sz="0" w:space="0" w:color="auto"/>
                    <w:left w:val="none" w:sz="0" w:space="0" w:color="auto"/>
                    <w:bottom w:val="none" w:sz="0" w:space="0" w:color="auto"/>
                    <w:right w:val="none" w:sz="0" w:space="0" w:color="auto"/>
                  </w:divBdr>
                </w:div>
                <w:div w:id="1329989828">
                  <w:marLeft w:val="640"/>
                  <w:marRight w:val="0"/>
                  <w:marTop w:val="0"/>
                  <w:marBottom w:val="0"/>
                  <w:divBdr>
                    <w:top w:val="none" w:sz="0" w:space="0" w:color="auto"/>
                    <w:left w:val="none" w:sz="0" w:space="0" w:color="auto"/>
                    <w:bottom w:val="none" w:sz="0" w:space="0" w:color="auto"/>
                    <w:right w:val="none" w:sz="0" w:space="0" w:color="auto"/>
                  </w:divBdr>
                </w:div>
                <w:div w:id="1398943644">
                  <w:marLeft w:val="640"/>
                  <w:marRight w:val="0"/>
                  <w:marTop w:val="0"/>
                  <w:marBottom w:val="0"/>
                  <w:divBdr>
                    <w:top w:val="none" w:sz="0" w:space="0" w:color="auto"/>
                    <w:left w:val="none" w:sz="0" w:space="0" w:color="auto"/>
                    <w:bottom w:val="none" w:sz="0" w:space="0" w:color="auto"/>
                    <w:right w:val="none" w:sz="0" w:space="0" w:color="auto"/>
                  </w:divBdr>
                </w:div>
                <w:div w:id="1554459995">
                  <w:marLeft w:val="640"/>
                  <w:marRight w:val="0"/>
                  <w:marTop w:val="0"/>
                  <w:marBottom w:val="0"/>
                  <w:divBdr>
                    <w:top w:val="none" w:sz="0" w:space="0" w:color="auto"/>
                    <w:left w:val="none" w:sz="0" w:space="0" w:color="auto"/>
                    <w:bottom w:val="none" w:sz="0" w:space="0" w:color="auto"/>
                    <w:right w:val="none" w:sz="0" w:space="0" w:color="auto"/>
                  </w:divBdr>
                </w:div>
                <w:div w:id="1657807320">
                  <w:marLeft w:val="640"/>
                  <w:marRight w:val="0"/>
                  <w:marTop w:val="0"/>
                  <w:marBottom w:val="0"/>
                  <w:divBdr>
                    <w:top w:val="none" w:sz="0" w:space="0" w:color="auto"/>
                    <w:left w:val="none" w:sz="0" w:space="0" w:color="auto"/>
                    <w:bottom w:val="none" w:sz="0" w:space="0" w:color="auto"/>
                    <w:right w:val="none" w:sz="0" w:space="0" w:color="auto"/>
                  </w:divBdr>
                </w:div>
                <w:div w:id="1674989864">
                  <w:marLeft w:val="640"/>
                  <w:marRight w:val="0"/>
                  <w:marTop w:val="0"/>
                  <w:marBottom w:val="0"/>
                  <w:divBdr>
                    <w:top w:val="none" w:sz="0" w:space="0" w:color="auto"/>
                    <w:left w:val="none" w:sz="0" w:space="0" w:color="auto"/>
                    <w:bottom w:val="none" w:sz="0" w:space="0" w:color="auto"/>
                    <w:right w:val="none" w:sz="0" w:space="0" w:color="auto"/>
                  </w:divBdr>
                </w:div>
                <w:div w:id="1699890308">
                  <w:marLeft w:val="640"/>
                  <w:marRight w:val="0"/>
                  <w:marTop w:val="0"/>
                  <w:marBottom w:val="0"/>
                  <w:divBdr>
                    <w:top w:val="none" w:sz="0" w:space="0" w:color="auto"/>
                    <w:left w:val="none" w:sz="0" w:space="0" w:color="auto"/>
                    <w:bottom w:val="none" w:sz="0" w:space="0" w:color="auto"/>
                    <w:right w:val="none" w:sz="0" w:space="0" w:color="auto"/>
                  </w:divBdr>
                </w:div>
                <w:div w:id="1706784094">
                  <w:marLeft w:val="640"/>
                  <w:marRight w:val="0"/>
                  <w:marTop w:val="0"/>
                  <w:marBottom w:val="0"/>
                  <w:divBdr>
                    <w:top w:val="none" w:sz="0" w:space="0" w:color="auto"/>
                    <w:left w:val="none" w:sz="0" w:space="0" w:color="auto"/>
                    <w:bottom w:val="none" w:sz="0" w:space="0" w:color="auto"/>
                    <w:right w:val="none" w:sz="0" w:space="0" w:color="auto"/>
                  </w:divBdr>
                </w:div>
                <w:div w:id="1770007205">
                  <w:marLeft w:val="640"/>
                  <w:marRight w:val="0"/>
                  <w:marTop w:val="0"/>
                  <w:marBottom w:val="0"/>
                  <w:divBdr>
                    <w:top w:val="none" w:sz="0" w:space="0" w:color="auto"/>
                    <w:left w:val="none" w:sz="0" w:space="0" w:color="auto"/>
                    <w:bottom w:val="none" w:sz="0" w:space="0" w:color="auto"/>
                    <w:right w:val="none" w:sz="0" w:space="0" w:color="auto"/>
                  </w:divBdr>
                </w:div>
                <w:div w:id="1818376018">
                  <w:marLeft w:val="640"/>
                  <w:marRight w:val="0"/>
                  <w:marTop w:val="0"/>
                  <w:marBottom w:val="0"/>
                  <w:divBdr>
                    <w:top w:val="none" w:sz="0" w:space="0" w:color="auto"/>
                    <w:left w:val="none" w:sz="0" w:space="0" w:color="auto"/>
                    <w:bottom w:val="none" w:sz="0" w:space="0" w:color="auto"/>
                    <w:right w:val="none" w:sz="0" w:space="0" w:color="auto"/>
                  </w:divBdr>
                </w:div>
                <w:div w:id="1850368562">
                  <w:marLeft w:val="640"/>
                  <w:marRight w:val="0"/>
                  <w:marTop w:val="0"/>
                  <w:marBottom w:val="0"/>
                  <w:divBdr>
                    <w:top w:val="none" w:sz="0" w:space="0" w:color="auto"/>
                    <w:left w:val="none" w:sz="0" w:space="0" w:color="auto"/>
                    <w:bottom w:val="none" w:sz="0" w:space="0" w:color="auto"/>
                    <w:right w:val="none" w:sz="0" w:space="0" w:color="auto"/>
                  </w:divBdr>
                </w:div>
                <w:div w:id="1865482496">
                  <w:marLeft w:val="640"/>
                  <w:marRight w:val="0"/>
                  <w:marTop w:val="0"/>
                  <w:marBottom w:val="0"/>
                  <w:divBdr>
                    <w:top w:val="none" w:sz="0" w:space="0" w:color="auto"/>
                    <w:left w:val="none" w:sz="0" w:space="0" w:color="auto"/>
                    <w:bottom w:val="none" w:sz="0" w:space="0" w:color="auto"/>
                    <w:right w:val="none" w:sz="0" w:space="0" w:color="auto"/>
                  </w:divBdr>
                </w:div>
                <w:div w:id="1889102188">
                  <w:marLeft w:val="640"/>
                  <w:marRight w:val="0"/>
                  <w:marTop w:val="0"/>
                  <w:marBottom w:val="0"/>
                  <w:divBdr>
                    <w:top w:val="none" w:sz="0" w:space="0" w:color="auto"/>
                    <w:left w:val="none" w:sz="0" w:space="0" w:color="auto"/>
                    <w:bottom w:val="none" w:sz="0" w:space="0" w:color="auto"/>
                    <w:right w:val="none" w:sz="0" w:space="0" w:color="auto"/>
                  </w:divBdr>
                </w:div>
                <w:div w:id="2034073068">
                  <w:marLeft w:val="640"/>
                  <w:marRight w:val="0"/>
                  <w:marTop w:val="0"/>
                  <w:marBottom w:val="0"/>
                  <w:divBdr>
                    <w:top w:val="none" w:sz="0" w:space="0" w:color="auto"/>
                    <w:left w:val="none" w:sz="0" w:space="0" w:color="auto"/>
                    <w:bottom w:val="none" w:sz="0" w:space="0" w:color="auto"/>
                    <w:right w:val="none" w:sz="0" w:space="0" w:color="auto"/>
                  </w:divBdr>
                </w:div>
                <w:div w:id="2095544357">
                  <w:marLeft w:val="640"/>
                  <w:marRight w:val="0"/>
                  <w:marTop w:val="0"/>
                  <w:marBottom w:val="0"/>
                  <w:divBdr>
                    <w:top w:val="none" w:sz="0" w:space="0" w:color="auto"/>
                    <w:left w:val="none" w:sz="0" w:space="0" w:color="auto"/>
                    <w:bottom w:val="none" w:sz="0" w:space="0" w:color="auto"/>
                    <w:right w:val="none" w:sz="0" w:space="0" w:color="auto"/>
                  </w:divBdr>
                </w:div>
              </w:divsChild>
            </w:div>
            <w:div w:id="264264637">
              <w:marLeft w:val="0"/>
              <w:marRight w:val="0"/>
              <w:marTop w:val="0"/>
              <w:marBottom w:val="0"/>
              <w:divBdr>
                <w:top w:val="none" w:sz="0" w:space="0" w:color="auto"/>
                <w:left w:val="none" w:sz="0" w:space="0" w:color="auto"/>
                <w:bottom w:val="none" w:sz="0" w:space="0" w:color="auto"/>
                <w:right w:val="none" w:sz="0" w:space="0" w:color="auto"/>
              </w:divBdr>
              <w:divsChild>
                <w:div w:id="21516489">
                  <w:marLeft w:val="640"/>
                  <w:marRight w:val="0"/>
                  <w:marTop w:val="0"/>
                  <w:marBottom w:val="0"/>
                  <w:divBdr>
                    <w:top w:val="none" w:sz="0" w:space="0" w:color="auto"/>
                    <w:left w:val="none" w:sz="0" w:space="0" w:color="auto"/>
                    <w:bottom w:val="none" w:sz="0" w:space="0" w:color="auto"/>
                    <w:right w:val="none" w:sz="0" w:space="0" w:color="auto"/>
                  </w:divBdr>
                </w:div>
                <w:div w:id="60519673">
                  <w:marLeft w:val="640"/>
                  <w:marRight w:val="0"/>
                  <w:marTop w:val="0"/>
                  <w:marBottom w:val="0"/>
                  <w:divBdr>
                    <w:top w:val="none" w:sz="0" w:space="0" w:color="auto"/>
                    <w:left w:val="none" w:sz="0" w:space="0" w:color="auto"/>
                    <w:bottom w:val="none" w:sz="0" w:space="0" w:color="auto"/>
                    <w:right w:val="none" w:sz="0" w:space="0" w:color="auto"/>
                  </w:divBdr>
                </w:div>
                <w:div w:id="140974802">
                  <w:marLeft w:val="640"/>
                  <w:marRight w:val="0"/>
                  <w:marTop w:val="0"/>
                  <w:marBottom w:val="0"/>
                  <w:divBdr>
                    <w:top w:val="none" w:sz="0" w:space="0" w:color="auto"/>
                    <w:left w:val="none" w:sz="0" w:space="0" w:color="auto"/>
                    <w:bottom w:val="none" w:sz="0" w:space="0" w:color="auto"/>
                    <w:right w:val="none" w:sz="0" w:space="0" w:color="auto"/>
                  </w:divBdr>
                </w:div>
                <w:div w:id="403184107">
                  <w:marLeft w:val="640"/>
                  <w:marRight w:val="0"/>
                  <w:marTop w:val="0"/>
                  <w:marBottom w:val="0"/>
                  <w:divBdr>
                    <w:top w:val="none" w:sz="0" w:space="0" w:color="auto"/>
                    <w:left w:val="none" w:sz="0" w:space="0" w:color="auto"/>
                    <w:bottom w:val="none" w:sz="0" w:space="0" w:color="auto"/>
                    <w:right w:val="none" w:sz="0" w:space="0" w:color="auto"/>
                  </w:divBdr>
                </w:div>
                <w:div w:id="446127012">
                  <w:marLeft w:val="640"/>
                  <w:marRight w:val="0"/>
                  <w:marTop w:val="0"/>
                  <w:marBottom w:val="0"/>
                  <w:divBdr>
                    <w:top w:val="none" w:sz="0" w:space="0" w:color="auto"/>
                    <w:left w:val="none" w:sz="0" w:space="0" w:color="auto"/>
                    <w:bottom w:val="none" w:sz="0" w:space="0" w:color="auto"/>
                    <w:right w:val="none" w:sz="0" w:space="0" w:color="auto"/>
                  </w:divBdr>
                </w:div>
                <w:div w:id="468479684">
                  <w:marLeft w:val="640"/>
                  <w:marRight w:val="0"/>
                  <w:marTop w:val="0"/>
                  <w:marBottom w:val="0"/>
                  <w:divBdr>
                    <w:top w:val="none" w:sz="0" w:space="0" w:color="auto"/>
                    <w:left w:val="none" w:sz="0" w:space="0" w:color="auto"/>
                    <w:bottom w:val="none" w:sz="0" w:space="0" w:color="auto"/>
                    <w:right w:val="none" w:sz="0" w:space="0" w:color="auto"/>
                  </w:divBdr>
                </w:div>
                <w:div w:id="517475547">
                  <w:marLeft w:val="640"/>
                  <w:marRight w:val="0"/>
                  <w:marTop w:val="0"/>
                  <w:marBottom w:val="0"/>
                  <w:divBdr>
                    <w:top w:val="none" w:sz="0" w:space="0" w:color="auto"/>
                    <w:left w:val="none" w:sz="0" w:space="0" w:color="auto"/>
                    <w:bottom w:val="none" w:sz="0" w:space="0" w:color="auto"/>
                    <w:right w:val="none" w:sz="0" w:space="0" w:color="auto"/>
                  </w:divBdr>
                </w:div>
                <w:div w:id="543442756">
                  <w:marLeft w:val="640"/>
                  <w:marRight w:val="0"/>
                  <w:marTop w:val="0"/>
                  <w:marBottom w:val="0"/>
                  <w:divBdr>
                    <w:top w:val="none" w:sz="0" w:space="0" w:color="auto"/>
                    <w:left w:val="none" w:sz="0" w:space="0" w:color="auto"/>
                    <w:bottom w:val="none" w:sz="0" w:space="0" w:color="auto"/>
                    <w:right w:val="none" w:sz="0" w:space="0" w:color="auto"/>
                  </w:divBdr>
                </w:div>
                <w:div w:id="574390103">
                  <w:marLeft w:val="640"/>
                  <w:marRight w:val="0"/>
                  <w:marTop w:val="0"/>
                  <w:marBottom w:val="0"/>
                  <w:divBdr>
                    <w:top w:val="none" w:sz="0" w:space="0" w:color="auto"/>
                    <w:left w:val="none" w:sz="0" w:space="0" w:color="auto"/>
                    <w:bottom w:val="none" w:sz="0" w:space="0" w:color="auto"/>
                    <w:right w:val="none" w:sz="0" w:space="0" w:color="auto"/>
                  </w:divBdr>
                </w:div>
                <w:div w:id="594368127">
                  <w:marLeft w:val="640"/>
                  <w:marRight w:val="0"/>
                  <w:marTop w:val="0"/>
                  <w:marBottom w:val="0"/>
                  <w:divBdr>
                    <w:top w:val="none" w:sz="0" w:space="0" w:color="auto"/>
                    <w:left w:val="none" w:sz="0" w:space="0" w:color="auto"/>
                    <w:bottom w:val="none" w:sz="0" w:space="0" w:color="auto"/>
                    <w:right w:val="none" w:sz="0" w:space="0" w:color="auto"/>
                  </w:divBdr>
                </w:div>
                <w:div w:id="627589082">
                  <w:marLeft w:val="640"/>
                  <w:marRight w:val="0"/>
                  <w:marTop w:val="0"/>
                  <w:marBottom w:val="0"/>
                  <w:divBdr>
                    <w:top w:val="none" w:sz="0" w:space="0" w:color="auto"/>
                    <w:left w:val="none" w:sz="0" w:space="0" w:color="auto"/>
                    <w:bottom w:val="none" w:sz="0" w:space="0" w:color="auto"/>
                    <w:right w:val="none" w:sz="0" w:space="0" w:color="auto"/>
                  </w:divBdr>
                </w:div>
                <w:div w:id="757021450">
                  <w:marLeft w:val="640"/>
                  <w:marRight w:val="0"/>
                  <w:marTop w:val="0"/>
                  <w:marBottom w:val="0"/>
                  <w:divBdr>
                    <w:top w:val="none" w:sz="0" w:space="0" w:color="auto"/>
                    <w:left w:val="none" w:sz="0" w:space="0" w:color="auto"/>
                    <w:bottom w:val="none" w:sz="0" w:space="0" w:color="auto"/>
                    <w:right w:val="none" w:sz="0" w:space="0" w:color="auto"/>
                  </w:divBdr>
                </w:div>
                <w:div w:id="831217170">
                  <w:marLeft w:val="640"/>
                  <w:marRight w:val="0"/>
                  <w:marTop w:val="0"/>
                  <w:marBottom w:val="0"/>
                  <w:divBdr>
                    <w:top w:val="none" w:sz="0" w:space="0" w:color="auto"/>
                    <w:left w:val="none" w:sz="0" w:space="0" w:color="auto"/>
                    <w:bottom w:val="none" w:sz="0" w:space="0" w:color="auto"/>
                    <w:right w:val="none" w:sz="0" w:space="0" w:color="auto"/>
                  </w:divBdr>
                </w:div>
                <w:div w:id="869952871">
                  <w:marLeft w:val="640"/>
                  <w:marRight w:val="0"/>
                  <w:marTop w:val="0"/>
                  <w:marBottom w:val="0"/>
                  <w:divBdr>
                    <w:top w:val="none" w:sz="0" w:space="0" w:color="auto"/>
                    <w:left w:val="none" w:sz="0" w:space="0" w:color="auto"/>
                    <w:bottom w:val="none" w:sz="0" w:space="0" w:color="auto"/>
                    <w:right w:val="none" w:sz="0" w:space="0" w:color="auto"/>
                  </w:divBdr>
                </w:div>
                <w:div w:id="876551546">
                  <w:marLeft w:val="640"/>
                  <w:marRight w:val="0"/>
                  <w:marTop w:val="0"/>
                  <w:marBottom w:val="0"/>
                  <w:divBdr>
                    <w:top w:val="none" w:sz="0" w:space="0" w:color="auto"/>
                    <w:left w:val="none" w:sz="0" w:space="0" w:color="auto"/>
                    <w:bottom w:val="none" w:sz="0" w:space="0" w:color="auto"/>
                    <w:right w:val="none" w:sz="0" w:space="0" w:color="auto"/>
                  </w:divBdr>
                </w:div>
                <w:div w:id="922646858">
                  <w:marLeft w:val="640"/>
                  <w:marRight w:val="0"/>
                  <w:marTop w:val="0"/>
                  <w:marBottom w:val="0"/>
                  <w:divBdr>
                    <w:top w:val="none" w:sz="0" w:space="0" w:color="auto"/>
                    <w:left w:val="none" w:sz="0" w:space="0" w:color="auto"/>
                    <w:bottom w:val="none" w:sz="0" w:space="0" w:color="auto"/>
                    <w:right w:val="none" w:sz="0" w:space="0" w:color="auto"/>
                  </w:divBdr>
                </w:div>
                <w:div w:id="1116212249">
                  <w:marLeft w:val="640"/>
                  <w:marRight w:val="0"/>
                  <w:marTop w:val="0"/>
                  <w:marBottom w:val="0"/>
                  <w:divBdr>
                    <w:top w:val="none" w:sz="0" w:space="0" w:color="auto"/>
                    <w:left w:val="none" w:sz="0" w:space="0" w:color="auto"/>
                    <w:bottom w:val="none" w:sz="0" w:space="0" w:color="auto"/>
                    <w:right w:val="none" w:sz="0" w:space="0" w:color="auto"/>
                  </w:divBdr>
                </w:div>
                <w:div w:id="1126775309">
                  <w:marLeft w:val="640"/>
                  <w:marRight w:val="0"/>
                  <w:marTop w:val="0"/>
                  <w:marBottom w:val="0"/>
                  <w:divBdr>
                    <w:top w:val="none" w:sz="0" w:space="0" w:color="auto"/>
                    <w:left w:val="none" w:sz="0" w:space="0" w:color="auto"/>
                    <w:bottom w:val="none" w:sz="0" w:space="0" w:color="auto"/>
                    <w:right w:val="none" w:sz="0" w:space="0" w:color="auto"/>
                  </w:divBdr>
                </w:div>
                <w:div w:id="1166748954">
                  <w:marLeft w:val="640"/>
                  <w:marRight w:val="0"/>
                  <w:marTop w:val="0"/>
                  <w:marBottom w:val="0"/>
                  <w:divBdr>
                    <w:top w:val="none" w:sz="0" w:space="0" w:color="auto"/>
                    <w:left w:val="none" w:sz="0" w:space="0" w:color="auto"/>
                    <w:bottom w:val="none" w:sz="0" w:space="0" w:color="auto"/>
                    <w:right w:val="none" w:sz="0" w:space="0" w:color="auto"/>
                  </w:divBdr>
                </w:div>
                <w:div w:id="1181508282">
                  <w:marLeft w:val="640"/>
                  <w:marRight w:val="0"/>
                  <w:marTop w:val="0"/>
                  <w:marBottom w:val="0"/>
                  <w:divBdr>
                    <w:top w:val="none" w:sz="0" w:space="0" w:color="auto"/>
                    <w:left w:val="none" w:sz="0" w:space="0" w:color="auto"/>
                    <w:bottom w:val="none" w:sz="0" w:space="0" w:color="auto"/>
                    <w:right w:val="none" w:sz="0" w:space="0" w:color="auto"/>
                  </w:divBdr>
                </w:div>
                <w:div w:id="1214585378">
                  <w:marLeft w:val="640"/>
                  <w:marRight w:val="0"/>
                  <w:marTop w:val="0"/>
                  <w:marBottom w:val="0"/>
                  <w:divBdr>
                    <w:top w:val="none" w:sz="0" w:space="0" w:color="auto"/>
                    <w:left w:val="none" w:sz="0" w:space="0" w:color="auto"/>
                    <w:bottom w:val="none" w:sz="0" w:space="0" w:color="auto"/>
                    <w:right w:val="none" w:sz="0" w:space="0" w:color="auto"/>
                  </w:divBdr>
                </w:div>
                <w:div w:id="1285573210">
                  <w:marLeft w:val="640"/>
                  <w:marRight w:val="0"/>
                  <w:marTop w:val="0"/>
                  <w:marBottom w:val="0"/>
                  <w:divBdr>
                    <w:top w:val="none" w:sz="0" w:space="0" w:color="auto"/>
                    <w:left w:val="none" w:sz="0" w:space="0" w:color="auto"/>
                    <w:bottom w:val="none" w:sz="0" w:space="0" w:color="auto"/>
                    <w:right w:val="none" w:sz="0" w:space="0" w:color="auto"/>
                  </w:divBdr>
                </w:div>
                <w:div w:id="1442843475">
                  <w:marLeft w:val="640"/>
                  <w:marRight w:val="0"/>
                  <w:marTop w:val="0"/>
                  <w:marBottom w:val="0"/>
                  <w:divBdr>
                    <w:top w:val="none" w:sz="0" w:space="0" w:color="auto"/>
                    <w:left w:val="none" w:sz="0" w:space="0" w:color="auto"/>
                    <w:bottom w:val="none" w:sz="0" w:space="0" w:color="auto"/>
                    <w:right w:val="none" w:sz="0" w:space="0" w:color="auto"/>
                  </w:divBdr>
                </w:div>
                <w:div w:id="1463617901">
                  <w:marLeft w:val="640"/>
                  <w:marRight w:val="0"/>
                  <w:marTop w:val="0"/>
                  <w:marBottom w:val="0"/>
                  <w:divBdr>
                    <w:top w:val="none" w:sz="0" w:space="0" w:color="auto"/>
                    <w:left w:val="none" w:sz="0" w:space="0" w:color="auto"/>
                    <w:bottom w:val="none" w:sz="0" w:space="0" w:color="auto"/>
                    <w:right w:val="none" w:sz="0" w:space="0" w:color="auto"/>
                  </w:divBdr>
                </w:div>
                <w:div w:id="1705592759">
                  <w:marLeft w:val="640"/>
                  <w:marRight w:val="0"/>
                  <w:marTop w:val="0"/>
                  <w:marBottom w:val="0"/>
                  <w:divBdr>
                    <w:top w:val="none" w:sz="0" w:space="0" w:color="auto"/>
                    <w:left w:val="none" w:sz="0" w:space="0" w:color="auto"/>
                    <w:bottom w:val="none" w:sz="0" w:space="0" w:color="auto"/>
                    <w:right w:val="none" w:sz="0" w:space="0" w:color="auto"/>
                  </w:divBdr>
                </w:div>
                <w:div w:id="1780678665">
                  <w:marLeft w:val="640"/>
                  <w:marRight w:val="0"/>
                  <w:marTop w:val="0"/>
                  <w:marBottom w:val="0"/>
                  <w:divBdr>
                    <w:top w:val="none" w:sz="0" w:space="0" w:color="auto"/>
                    <w:left w:val="none" w:sz="0" w:space="0" w:color="auto"/>
                    <w:bottom w:val="none" w:sz="0" w:space="0" w:color="auto"/>
                    <w:right w:val="none" w:sz="0" w:space="0" w:color="auto"/>
                  </w:divBdr>
                </w:div>
                <w:div w:id="1810634957">
                  <w:marLeft w:val="640"/>
                  <w:marRight w:val="0"/>
                  <w:marTop w:val="0"/>
                  <w:marBottom w:val="0"/>
                  <w:divBdr>
                    <w:top w:val="none" w:sz="0" w:space="0" w:color="auto"/>
                    <w:left w:val="none" w:sz="0" w:space="0" w:color="auto"/>
                    <w:bottom w:val="none" w:sz="0" w:space="0" w:color="auto"/>
                    <w:right w:val="none" w:sz="0" w:space="0" w:color="auto"/>
                  </w:divBdr>
                </w:div>
                <w:div w:id="1816530082">
                  <w:marLeft w:val="640"/>
                  <w:marRight w:val="0"/>
                  <w:marTop w:val="0"/>
                  <w:marBottom w:val="0"/>
                  <w:divBdr>
                    <w:top w:val="none" w:sz="0" w:space="0" w:color="auto"/>
                    <w:left w:val="none" w:sz="0" w:space="0" w:color="auto"/>
                    <w:bottom w:val="none" w:sz="0" w:space="0" w:color="auto"/>
                    <w:right w:val="none" w:sz="0" w:space="0" w:color="auto"/>
                  </w:divBdr>
                </w:div>
                <w:div w:id="1893342632">
                  <w:marLeft w:val="640"/>
                  <w:marRight w:val="0"/>
                  <w:marTop w:val="0"/>
                  <w:marBottom w:val="0"/>
                  <w:divBdr>
                    <w:top w:val="none" w:sz="0" w:space="0" w:color="auto"/>
                    <w:left w:val="none" w:sz="0" w:space="0" w:color="auto"/>
                    <w:bottom w:val="none" w:sz="0" w:space="0" w:color="auto"/>
                    <w:right w:val="none" w:sz="0" w:space="0" w:color="auto"/>
                  </w:divBdr>
                </w:div>
                <w:div w:id="1925410682">
                  <w:marLeft w:val="640"/>
                  <w:marRight w:val="0"/>
                  <w:marTop w:val="0"/>
                  <w:marBottom w:val="0"/>
                  <w:divBdr>
                    <w:top w:val="none" w:sz="0" w:space="0" w:color="auto"/>
                    <w:left w:val="none" w:sz="0" w:space="0" w:color="auto"/>
                    <w:bottom w:val="none" w:sz="0" w:space="0" w:color="auto"/>
                    <w:right w:val="none" w:sz="0" w:space="0" w:color="auto"/>
                  </w:divBdr>
                </w:div>
                <w:div w:id="2014721861">
                  <w:marLeft w:val="640"/>
                  <w:marRight w:val="0"/>
                  <w:marTop w:val="0"/>
                  <w:marBottom w:val="0"/>
                  <w:divBdr>
                    <w:top w:val="none" w:sz="0" w:space="0" w:color="auto"/>
                    <w:left w:val="none" w:sz="0" w:space="0" w:color="auto"/>
                    <w:bottom w:val="none" w:sz="0" w:space="0" w:color="auto"/>
                    <w:right w:val="none" w:sz="0" w:space="0" w:color="auto"/>
                  </w:divBdr>
                </w:div>
                <w:div w:id="2027167529">
                  <w:marLeft w:val="640"/>
                  <w:marRight w:val="0"/>
                  <w:marTop w:val="0"/>
                  <w:marBottom w:val="0"/>
                  <w:divBdr>
                    <w:top w:val="none" w:sz="0" w:space="0" w:color="auto"/>
                    <w:left w:val="none" w:sz="0" w:space="0" w:color="auto"/>
                    <w:bottom w:val="none" w:sz="0" w:space="0" w:color="auto"/>
                    <w:right w:val="none" w:sz="0" w:space="0" w:color="auto"/>
                  </w:divBdr>
                </w:div>
                <w:div w:id="2055930147">
                  <w:marLeft w:val="640"/>
                  <w:marRight w:val="0"/>
                  <w:marTop w:val="0"/>
                  <w:marBottom w:val="0"/>
                  <w:divBdr>
                    <w:top w:val="none" w:sz="0" w:space="0" w:color="auto"/>
                    <w:left w:val="none" w:sz="0" w:space="0" w:color="auto"/>
                    <w:bottom w:val="none" w:sz="0" w:space="0" w:color="auto"/>
                    <w:right w:val="none" w:sz="0" w:space="0" w:color="auto"/>
                  </w:divBdr>
                </w:div>
                <w:div w:id="2103136895">
                  <w:marLeft w:val="640"/>
                  <w:marRight w:val="0"/>
                  <w:marTop w:val="0"/>
                  <w:marBottom w:val="0"/>
                  <w:divBdr>
                    <w:top w:val="none" w:sz="0" w:space="0" w:color="auto"/>
                    <w:left w:val="none" w:sz="0" w:space="0" w:color="auto"/>
                    <w:bottom w:val="none" w:sz="0" w:space="0" w:color="auto"/>
                    <w:right w:val="none" w:sz="0" w:space="0" w:color="auto"/>
                  </w:divBdr>
                </w:div>
              </w:divsChild>
            </w:div>
            <w:div w:id="267276783">
              <w:marLeft w:val="0"/>
              <w:marRight w:val="0"/>
              <w:marTop w:val="0"/>
              <w:marBottom w:val="0"/>
              <w:divBdr>
                <w:top w:val="none" w:sz="0" w:space="0" w:color="auto"/>
                <w:left w:val="none" w:sz="0" w:space="0" w:color="auto"/>
                <w:bottom w:val="none" w:sz="0" w:space="0" w:color="auto"/>
                <w:right w:val="none" w:sz="0" w:space="0" w:color="auto"/>
              </w:divBdr>
              <w:divsChild>
                <w:div w:id="67072028">
                  <w:marLeft w:val="640"/>
                  <w:marRight w:val="0"/>
                  <w:marTop w:val="0"/>
                  <w:marBottom w:val="0"/>
                  <w:divBdr>
                    <w:top w:val="none" w:sz="0" w:space="0" w:color="auto"/>
                    <w:left w:val="none" w:sz="0" w:space="0" w:color="auto"/>
                    <w:bottom w:val="none" w:sz="0" w:space="0" w:color="auto"/>
                    <w:right w:val="none" w:sz="0" w:space="0" w:color="auto"/>
                  </w:divBdr>
                </w:div>
                <w:div w:id="87583732">
                  <w:marLeft w:val="640"/>
                  <w:marRight w:val="0"/>
                  <w:marTop w:val="0"/>
                  <w:marBottom w:val="0"/>
                  <w:divBdr>
                    <w:top w:val="none" w:sz="0" w:space="0" w:color="auto"/>
                    <w:left w:val="none" w:sz="0" w:space="0" w:color="auto"/>
                    <w:bottom w:val="none" w:sz="0" w:space="0" w:color="auto"/>
                    <w:right w:val="none" w:sz="0" w:space="0" w:color="auto"/>
                  </w:divBdr>
                </w:div>
                <w:div w:id="224338975">
                  <w:marLeft w:val="640"/>
                  <w:marRight w:val="0"/>
                  <w:marTop w:val="0"/>
                  <w:marBottom w:val="0"/>
                  <w:divBdr>
                    <w:top w:val="none" w:sz="0" w:space="0" w:color="auto"/>
                    <w:left w:val="none" w:sz="0" w:space="0" w:color="auto"/>
                    <w:bottom w:val="none" w:sz="0" w:space="0" w:color="auto"/>
                    <w:right w:val="none" w:sz="0" w:space="0" w:color="auto"/>
                  </w:divBdr>
                </w:div>
                <w:div w:id="270627627">
                  <w:marLeft w:val="640"/>
                  <w:marRight w:val="0"/>
                  <w:marTop w:val="0"/>
                  <w:marBottom w:val="0"/>
                  <w:divBdr>
                    <w:top w:val="none" w:sz="0" w:space="0" w:color="auto"/>
                    <w:left w:val="none" w:sz="0" w:space="0" w:color="auto"/>
                    <w:bottom w:val="none" w:sz="0" w:space="0" w:color="auto"/>
                    <w:right w:val="none" w:sz="0" w:space="0" w:color="auto"/>
                  </w:divBdr>
                </w:div>
                <w:div w:id="348532283">
                  <w:marLeft w:val="640"/>
                  <w:marRight w:val="0"/>
                  <w:marTop w:val="0"/>
                  <w:marBottom w:val="0"/>
                  <w:divBdr>
                    <w:top w:val="none" w:sz="0" w:space="0" w:color="auto"/>
                    <w:left w:val="none" w:sz="0" w:space="0" w:color="auto"/>
                    <w:bottom w:val="none" w:sz="0" w:space="0" w:color="auto"/>
                    <w:right w:val="none" w:sz="0" w:space="0" w:color="auto"/>
                  </w:divBdr>
                </w:div>
                <w:div w:id="377167445">
                  <w:marLeft w:val="640"/>
                  <w:marRight w:val="0"/>
                  <w:marTop w:val="0"/>
                  <w:marBottom w:val="0"/>
                  <w:divBdr>
                    <w:top w:val="none" w:sz="0" w:space="0" w:color="auto"/>
                    <w:left w:val="none" w:sz="0" w:space="0" w:color="auto"/>
                    <w:bottom w:val="none" w:sz="0" w:space="0" w:color="auto"/>
                    <w:right w:val="none" w:sz="0" w:space="0" w:color="auto"/>
                  </w:divBdr>
                </w:div>
                <w:div w:id="422381783">
                  <w:marLeft w:val="640"/>
                  <w:marRight w:val="0"/>
                  <w:marTop w:val="0"/>
                  <w:marBottom w:val="0"/>
                  <w:divBdr>
                    <w:top w:val="none" w:sz="0" w:space="0" w:color="auto"/>
                    <w:left w:val="none" w:sz="0" w:space="0" w:color="auto"/>
                    <w:bottom w:val="none" w:sz="0" w:space="0" w:color="auto"/>
                    <w:right w:val="none" w:sz="0" w:space="0" w:color="auto"/>
                  </w:divBdr>
                </w:div>
                <w:div w:id="456290438">
                  <w:marLeft w:val="640"/>
                  <w:marRight w:val="0"/>
                  <w:marTop w:val="0"/>
                  <w:marBottom w:val="0"/>
                  <w:divBdr>
                    <w:top w:val="none" w:sz="0" w:space="0" w:color="auto"/>
                    <w:left w:val="none" w:sz="0" w:space="0" w:color="auto"/>
                    <w:bottom w:val="none" w:sz="0" w:space="0" w:color="auto"/>
                    <w:right w:val="none" w:sz="0" w:space="0" w:color="auto"/>
                  </w:divBdr>
                </w:div>
                <w:div w:id="463698231">
                  <w:marLeft w:val="640"/>
                  <w:marRight w:val="0"/>
                  <w:marTop w:val="0"/>
                  <w:marBottom w:val="0"/>
                  <w:divBdr>
                    <w:top w:val="none" w:sz="0" w:space="0" w:color="auto"/>
                    <w:left w:val="none" w:sz="0" w:space="0" w:color="auto"/>
                    <w:bottom w:val="none" w:sz="0" w:space="0" w:color="auto"/>
                    <w:right w:val="none" w:sz="0" w:space="0" w:color="auto"/>
                  </w:divBdr>
                </w:div>
                <w:div w:id="466631778">
                  <w:marLeft w:val="640"/>
                  <w:marRight w:val="0"/>
                  <w:marTop w:val="0"/>
                  <w:marBottom w:val="0"/>
                  <w:divBdr>
                    <w:top w:val="none" w:sz="0" w:space="0" w:color="auto"/>
                    <w:left w:val="none" w:sz="0" w:space="0" w:color="auto"/>
                    <w:bottom w:val="none" w:sz="0" w:space="0" w:color="auto"/>
                    <w:right w:val="none" w:sz="0" w:space="0" w:color="auto"/>
                  </w:divBdr>
                </w:div>
                <w:div w:id="552694600">
                  <w:marLeft w:val="640"/>
                  <w:marRight w:val="0"/>
                  <w:marTop w:val="0"/>
                  <w:marBottom w:val="0"/>
                  <w:divBdr>
                    <w:top w:val="none" w:sz="0" w:space="0" w:color="auto"/>
                    <w:left w:val="none" w:sz="0" w:space="0" w:color="auto"/>
                    <w:bottom w:val="none" w:sz="0" w:space="0" w:color="auto"/>
                    <w:right w:val="none" w:sz="0" w:space="0" w:color="auto"/>
                  </w:divBdr>
                </w:div>
                <w:div w:id="553154803">
                  <w:marLeft w:val="640"/>
                  <w:marRight w:val="0"/>
                  <w:marTop w:val="0"/>
                  <w:marBottom w:val="0"/>
                  <w:divBdr>
                    <w:top w:val="none" w:sz="0" w:space="0" w:color="auto"/>
                    <w:left w:val="none" w:sz="0" w:space="0" w:color="auto"/>
                    <w:bottom w:val="none" w:sz="0" w:space="0" w:color="auto"/>
                    <w:right w:val="none" w:sz="0" w:space="0" w:color="auto"/>
                  </w:divBdr>
                </w:div>
                <w:div w:id="642544813">
                  <w:marLeft w:val="640"/>
                  <w:marRight w:val="0"/>
                  <w:marTop w:val="0"/>
                  <w:marBottom w:val="0"/>
                  <w:divBdr>
                    <w:top w:val="none" w:sz="0" w:space="0" w:color="auto"/>
                    <w:left w:val="none" w:sz="0" w:space="0" w:color="auto"/>
                    <w:bottom w:val="none" w:sz="0" w:space="0" w:color="auto"/>
                    <w:right w:val="none" w:sz="0" w:space="0" w:color="auto"/>
                  </w:divBdr>
                </w:div>
                <w:div w:id="669915306">
                  <w:marLeft w:val="640"/>
                  <w:marRight w:val="0"/>
                  <w:marTop w:val="0"/>
                  <w:marBottom w:val="0"/>
                  <w:divBdr>
                    <w:top w:val="none" w:sz="0" w:space="0" w:color="auto"/>
                    <w:left w:val="none" w:sz="0" w:space="0" w:color="auto"/>
                    <w:bottom w:val="none" w:sz="0" w:space="0" w:color="auto"/>
                    <w:right w:val="none" w:sz="0" w:space="0" w:color="auto"/>
                  </w:divBdr>
                </w:div>
                <w:div w:id="694309413">
                  <w:marLeft w:val="640"/>
                  <w:marRight w:val="0"/>
                  <w:marTop w:val="0"/>
                  <w:marBottom w:val="0"/>
                  <w:divBdr>
                    <w:top w:val="none" w:sz="0" w:space="0" w:color="auto"/>
                    <w:left w:val="none" w:sz="0" w:space="0" w:color="auto"/>
                    <w:bottom w:val="none" w:sz="0" w:space="0" w:color="auto"/>
                    <w:right w:val="none" w:sz="0" w:space="0" w:color="auto"/>
                  </w:divBdr>
                </w:div>
                <w:div w:id="710226037">
                  <w:marLeft w:val="640"/>
                  <w:marRight w:val="0"/>
                  <w:marTop w:val="0"/>
                  <w:marBottom w:val="0"/>
                  <w:divBdr>
                    <w:top w:val="none" w:sz="0" w:space="0" w:color="auto"/>
                    <w:left w:val="none" w:sz="0" w:space="0" w:color="auto"/>
                    <w:bottom w:val="none" w:sz="0" w:space="0" w:color="auto"/>
                    <w:right w:val="none" w:sz="0" w:space="0" w:color="auto"/>
                  </w:divBdr>
                </w:div>
                <w:div w:id="902905836">
                  <w:marLeft w:val="640"/>
                  <w:marRight w:val="0"/>
                  <w:marTop w:val="0"/>
                  <w:marBottom w:val="0"/>
                  <w:divBdr>
                    <w:top w:val="none" w:sz="0" w:space="0" w:color="auto"/>
                    <w:left w:val="none" w:sz="0" w:space="0" w:color="auto"/>
                    <w:bottom w:val="none" w:sz="0" w:space="0" w:color="auto"/>
                    <w:right w:val="none" w:sz="0" w:space="0" w:color="auto"/>
                  </w:divBdr>
                </w:div>
                <w:div w:id="958298580">
                  <w:marLeft w:val="640"/>
                  <w:marRight w:val="0"/>
                  <w:marTop w:val="0"/>
                  <w:marBottom w:val="0"/>
                  <w:divBdr>
                    <w:top w:val="none" w:sz="0" w:space="0" w:color="auto"/>
                    <w:left w:val="none" w:sz="0" w:space="0" w:color="auto"/>
                    <w:bottom w:val="none" w:sz="0" w:space="0" w:color="auto"/>
                    <w:right w:val="none" w:sz="0" w:space="0" w:color="auto"/>
                  </w:divBdr>
                </w:div>
                <w:div w:id="1024208728">
                  <w:marLeft w:val="640"/>
                  <w:marRight w:val="0"/>
                  <w:marTop w:val="0"/>
                  <w:marBottom w:val="0"/>
                  <w:divBdr>
                    <w:top w:val="none" w:sz="0" w:space="0" w:color="auto"/>
                    <w:left w:val="none" w:sz="0" w:space="0" w:color="auto"/>
                    <w:bottom w:val="none" w:sz="0" w:space="0" w:color="auto"/>
                    <w:right w:val="none" w:sz="0" w:space="0" w:color="auto"/>
                  </w:divBdr>
                </w:div>
                <w:div w:id="1028874432">
                  <w:marLeft w:val="640"/>
                  <w:marRight w:val="0"/>
                  <w:marTop w:val="0"/>
                  <w:marBottom w:val="0"/>
                  <w:divBdr>
                    <w:top w:val="none" w:sz="0" w:space="0" w:color="auto"/>
                    <w:left w:val="none" w:sz="0" w:space="0" w:color="auto"/>
                    <w:bottom w:val="none" w:sz="0" w:space="0" w:color="auto"/>
                    <w:right w:val="none" w:sz="0" w:space="0" w:color="auto"/>
                  </w:divBdr>
                </w:div>
                <w:div w:id="1096562115">
                  <w:marLeft w:val="640"/>
                  <w:marRight w:val="0"/>
                  <w:marTop w:val="0"/>
                  <w:marBottom w:val="0"/>
                  <w:divBdr>
                    <w:top w:val="none" w:sz="0" w:space="0" w:color="auto"/>
                    <w:left w:val="none" w:sz="0" w:space="0" w:color="auto"/>
                    <w:bottom w:val="none" w:sz="0" w:space="0" w:color="auto"/>
                    <w:right w:val="none" w:sz="0" w:space="0" w:color="auto"/>
                  </w:divBdr>
                </w:div>
                <w:div w:id="1131946938">
                  <w:marLeft w:val="640"/>
                  <w:marRight w:val="0"/>
                  <w:marTop w:val="0"/>
                  <w:marBottom w:val="0"/>
                  <w:divBdr>
                    <w:top w:val="none" w:sz="0" w:space="0" w:color="auto"/>
                    <w:left w:val="none" w:sz="0" w:space="0" w:color="auto"/>
                    <w:bottom w:val="none" w:sz="0" w:space="0" w:color="auto"/>
                    <w:right w:val="none" w:sz="0" w:space="0" w:color="auto"/>
                  </w:divBdr>
                </w:div>
                <w:div w:id="1196771708">
                  <w:marLeft w:val="640"/>
                  <w:marRight w:val="0"/>
                  <w:marTop w:val="0"/>
                  <w:marBottom w:val="0"/>
                  <w:divBdr>
                    <w:top w:val="none" w:sz="0" w:space="0" w:color="auto"/>
                    <w:left w:val="none" w:sz="0" w:space="0" w:color="auto"/>
                    <w:bottom w:val="none" w:sz="0" w:space="0" w:color="auto"/>
                    <w:right w:val="none" w:sz="0" w:space="0" w:color="auto"/>
                  </w:divBdr>
                </w:div>
                <w:div w:id="1267807793">
                  <w:marLeft w:val="640"/>
                  <w:marRight w:val="0"/>
                  <w:marTop w:val="0"/>
                  <w:marBottom w:val="0"/>
                  <w:divBdr>
                    <w:top w:val="none" w:sz="0" w:space="0" w:color="auto"/>
                    <w:left w:val="none" w:sz="0" w:space="0" w:color="auto"/>
                    <w:bottom w:val="none" w:sz="0" w:space="0" w:color="auto"/>
                    <w:right w:val="none" w:sz="0" w:space="0" w:color="auto"/>
                  </w:divBdr>
                </w:div>
                <w:div w:id="1317144099">
                  <w:marLeft w:val="640"/>
                  <w:marRight w:val="0"/>
                  <w:marTop w:val="0"/>
                  <w:marBottom w:val="0"/>
                  <w:divBdr>
                    <w:top w:val="none" w:sz="0" w:space="0" w:color="auto"/>
                    <w:left w:val="none" w:sz="0" w:space="0" w:color="auto"/>
                    <w:bottom w:val="none" w:sz="0" w:space="0" w:color="auto"/>
                    <w:right w:val="none" w:sz="0" w:space="0" w:color="auto"/>
                  </w:divBdr>
                </w:div>
                <w:div w:id="1320965173">
                  <w:marLeft w:val="640"/>
                  <w:marRight w:val="0"/>
                  <w:marTop w:val="0"/>
                  <w:marBottom w:val="0"/>
                  <w:divBdr>
                    <w:top w:val="none" w:sz="0" w:space="0" w:color="auto"/>
                    <w:left w:val="none" w:sz="0" w:space="0" w:color="auto"/>
                    <w:bottom w:val="none" w:sz="0" w:space="0" w:color="auto"/>
                    <w:right w:val="none" w:sz="0" w:space="0" w:color="auto"/>
                  </w:divBdr>
                </w:div>
                <w:div w:id="1359039360">
                  <w:marLeft w:val="640"/>
                  <w:marRight w:val="0"/>
                  <w:marTop w:val="0"/>
                  <w:marBottom w:val="0"/>
                  <w:divBdr>
                    <w:top w:val="none" w:sz="0" w:space="0" w:color="auto"/>
                    <w:left w:val="none" w:sz="0" w:space="0" w:color="auto"/>
                    <w:bottom w:val="none" w:sz="0" w:space="0" w:color="auto"/>
                    <w:right w:val="none" w:sz="0" w:space="0" w:color="auto"/>
                  </w:divBdr>
                </w:div>
                <w:div w:id="1450776258">
                  <w:marLeft w:val="640"/>
                  <w:marRight w:val="0"/>
                  <w:marTop w:val="0"/>
                  <w:marBottom w:val="0"/>
                  <w:divBdr>
                    <w:top w:val="none" w:sz="0" w:space="0" w:color="auto"/>
                    <w:left w:val="none" w:sz="0" w:space="0" w:color="auto"/>
                    <w:bottom w:val="none" w:sz="0" w:space="0" w:color="auto"/>
                    <w:right w:val="none" w:sz="0" w:space="0" w:color="auto"/>
                  </w:divBdr>
                </w:div>
                <w:div w:id="1510212128">
                  <w:marLeft w:val="640"/>
                  <w:marRight w:val="0"/>
                  <w:marTop w:val="0"/>
                  <w:marBottom w:val="0"/>
                  <w:divBdr>
                    <w:top w:val="none" w:sz="0" w:space="0" w:color="auto"/>
                    <w:left w:val="none" w:sz="0" w:space="0" w:color="auto"/>
                    <w:bottom w:val="none" w:sz="0" w:space="0" w:color="auto"/>
                    <w:right w:val="none" w:sz="0" w:space="0" w:color="auto"/>
                  </w:divBdr>
                </w:div>
                <w:div w:id="1528177194">
                  <w:marLeft w:val="640"/>
                  <w:marRight w:val="0"/>
                  <w:marTop w:val="0"/>
                  <w:marBottom w:val="0"/>
                  <w:divBdr>
                    <w:top w:val="none" w:sz="0" w:space="0" w:color="auto"/>
                    <w:left w:val="none" w:sz="0" w:space="0" w:color="auto"/>
                    <w:bottom w:val="none" w:sz="0" w:space="0" w:color="auto"/>
                    <w:right w:val="none" w:sz="0" w:space="0" w:color="auto"/>
                  </w:divBdr>
                </w:div>
                <w:div w:id="1573809604">
                  <w:marLeft w:val="640"/>
                  <w:marRight w:val="0"/>
                  <w:marTop w:val="0"/>
                  <w:marBottom w:val="0"/>
                  <w:divBdr>
                    <w:top w:val="none" w:sz="0" w:space="0" w:color="auto"/>
                    <w:left w:val="none" w:sz="0" w:space="0" w:color="auto"/>
                    <w:bottom w:val="none" w:sz="0" w:space="0" w:color="auto"/>
                    <w:right w:val="none" w:sz="0" w:space="0" w:color="auto"/>
                  </w:divBdr>
                </w:div>
                <w:div w:id="1620994540">
                  <w:marLeft w:val="640"/>
                  <w:marRight w:val="0"/>
                  <w:marTop w:val="0"/>
                  <w:marBottom w:val="0"/>
                  <w:divBdr>
                    <w:top w:val="none" w:sz="0" w:space="0" w:color="auto"/>
                    <w:left w:val="none" w:sz="0" w:space="0" w:color="auto"/>
                    <w:bottom w:val="none" w:sz="0" w:space="0" w:color="auto"/>
                    <w:right w:val="none" w:sz="0" w:space="0" w:color="auto"/>
                  </w:divBdr>
                </w:div>
                <w:div w:id="1622804737">
                  <w:marLeft w:val="640"/>
                  <w:marRight w:val="0"/>
                  <w:marTop w:val="0"/>
                  <w:marBottom w:val="0"/>
                  <w:divBdr>
                    <w:top w:val="none" w:sz="0" w:space="0" w:color="auto"/>
                    <w:left w:val="none" w:sz="0" w:space="0" w:color="auto"/>
                    <w:bottom w:val="none" w:sz="0" w:space="0" w:color="auto"/>
                    <w:right w:val="none" w:sz="0" w:space="0" w:color="auto"/>
                  </w:divBdr>
                </w:div>
                <w:div w:id="1635410196">
                  <w:marLeft w:val="640"/>
                  <w:marRight w:val="0"/>
                  <w:marTop w:val="0"/>
                  <w:marBottom w:val="0"/>
                  <w:divBdr>
                    <w:top w:val="none" w:sz="0" w:space="0" w:color="auto"/>
                    <w:left w:val="none" w:sz="0" w:space="0" w:color="auto"/>
                    <w:bottom w:val="none" w:sz="0" w:space="0" w:color="auto"/>
                    <w:right w:val="none" w:sz="0" w:space="0" w:color="auto"/>
                  </w:divBdr>
                </w:div>
                <w:div w:id="1862234305">
                  <w:marLeft w:val="640"/>
                  <w:marRight w:val="0"/>
                  <w:marTop w:val="0"/>
                  <w:marBottom w:val="0"/>
                  <w:divBdr>
                    <w:top w:val="none" w:sz="0" w:space="0" w:color="auto"/>
                    <w:left w:val="none" w:sz="0" w:space="0" w:color="auto"/>
                    <w:bottom w:val="none" w:sz="0" w:space="0" w:color="auto"/>
                    <w:right w:val="none" w:sz="0" w:space="0" w:color="auto"/>
                  </w:divBdr>
                </w:div>
                <w:div w:id="1876195215">
                  <w:marLeft w:val="640"/>
                  <w:marRight w:val="0"/>
                  <w:marTop w:val="0"/>
                  <w:marBottom w:val="0"/>
                  <w:divBdr>
                    <w:top w:val="none" w:sz="0" w:space="0" w:color="auto"/>
                    <w:left w:val="none" w:sz="0" w:space="0" w:color="auto"/>
                    <w:bottom w:val="none" w:sz="0" w:space="0" w:color="auto"/>
                    <w:right w:val="none" w:sz="0" w:space="0" w:color="auto"/>
                  </w:divBdr>
                </w:div>
                <w:div w:id="1901089010">
                  <w:marLeft w:val="640"/>
                  <w:marRight w:val="0"/>
                  <w:marTop w:val="0"/>
                  <w:marBottom w:val="0"/>
                  <w:divBdr>
                    <w:top w:val="none" w:sz="0" w:space="0" w:color="auto"/>
                    <w:left w:val="none" w:sz="0" w:space="0" w:color="auto"/>
                    <w:bottom w:val="none" w:sz="0" w:space="0" w:color="auto"/>
                    <w:right w:val="none" w:sz="0" w:space="0" w:color="auto"/>
                  </w:divBdr>
                </w:div>
                <w:div w:id="2065904501">
                  <w:marLeft w:val="640"/>
                  <w:marRight w:val="0"/>
                  <w:marTop w:val="0"/>
                  <w:marBottom w:val="0"/>
                  <w:divBdr>
                    <w:top w:val="none" w:sz="0" w:space="0" w:color="auto"/>
                    <w:left w:val="none" w:sz="0" w:space="0" w:color="auto"/>
                    <w:bottom w:val="none" w:sz="0" w:space="0" w:color="auto"/>
                    <w:right w:val="none" w:sz="0" w:space="0" w:color="auto"/>
                  </w:divBdr>
                </w:div>
                <w:div w:id="2094009287">
                  <w:marLeft w:val="640"/>
                  <w:marRight w:val="0"/>
                  <w:marTop w:val="0"/>
                  <w:marBottom w:val="0"/>
                  <w:divBdr>
                    <w:top w:val="none" w:sz="0" w:space="0" w:color="auto"/>
                    <w:left w:val="none" w:sz="0" w:space="0" w:color="auto"/>
                    <w:bottom w:val="none" w:sz="0" w:space="0" w:color="auto"/>
                    <w:right w:val="none" w:sz="0" w:space="0" w:color="auto"/>
                  </w:divBdr>
                </w:div>
                <w:div w:id="2122843886">
                  <w:marLeft w:val="640"/>
                  <w:marRight w:val="0"/>
                  <w:marTop w:val="0"/>
                  <w:marBottom w:val="0"/>
                  <w:divBdr>
                    <w:top w:val="none" w:sz="0" w:space="0" w:color="auto"/>
                    <w:left w:val="none" w:sz="0" w:space="0" w:color="auto"/>
                    <w:bottom w:val="none" w:sz="0" w:space="0" w:color="auto"/>
                    <w:right w:val="none" w:sz="0" w:space="0" w:color="auto"/>
                  </w:divBdr>
                </w:div>
                <w:div w:id="2130007572">
                  <w:marLeft w:val="640"/>
                  <w:marRight w:val="0"/>
                  <w:marTop w:val="0"/>
                  <w:marBottom w:val="0"/>
                  <w:divBdr>
                    <w:top w:val="none" w:sz="0" w:space="0" w:color="auto"/>
                    <w:left w:val="none" w:sz="0" w:space="0" w:color="auto"/>
                    <w:bottom w:val="none" w:sz="0" w:space="0" w:color="auto"/>
                    <w:right w:val="none" w:sz="0" w:space="0" w:color="auto"/>
                  </w:divBdr>
                </w:div>
                <w:div w:id="2138064409">
                  <w:marLeft w:val="640"/>
                  <w:marRight w:val="0"/>
                  <w:marTop w:val="0"/>
                  <w:marBottom w:val="0"/>
                  <w:divBdr>
                    <w:top w:val="none" w:sz="0" w:space="0" w:color="auto"/>
                    <w:left w:val="none" w:sz="0" w:space="0" w:color="auto"/>
                    <w:bottom w:val="none" w:sz="0" w:space="0" w:color="auto"/>
                    <w:right w:val="none" w:sz="0" w:space="0" w:color="auto"/>
                  </w:divBdr>
                </w:div>
              </w:divsChild>
            </w:div>
            <w:div w:id="270625760">
              <w:marLeft w:val="0"/>
              <w:marRight w:val="0"/>
              <w:marTop w:val="0"/>
              <w:marBottom w:val="0"/>
              <w:divBdr>
                <w:top w:val="none" w:sz="0" w:space="0" w:color="auto"/>
                <w:left w:val="none" w:sz="0" w:space="0" w:color="auto"/>
                <w:bottom w:val="none" w:sz="0" w:space="0" w:color="auto"/>
                <w:right w:val="none" w:sz="0" w:space="0" w:color="auto"/>
              </w:divBdr>
              <w:divsChild>
                <w:div w:id="49307097">
                  <w:marLeft w:val="640"/>
                  <w:marRight w:val="0"/>
                  <w:marTop w:val="0"/>
                  <w:marBottom w:val="0"/>
                  <w:divBdr>
                    <w:top w:val="none" w:sz="0" w:space="0" w:color="auto"/>
                    <w:left w:val="none" w:sz="0" w:space="0" w:color="auto"/>
                    <w:bottom w:val="none" w:sz="0" w:space="0" w:color="auto"/>
                    <w:right w:val="none" w:sz="0" w:space="0" w:color="auto"/>
                  </w:divBdr>
                </w:div>
                <w:div w:id="168328729">
                  <w:marLeft w:val="640"/>
                  <w:marRight w:val="0"/>
                  <w:marTop w:val="0"/>
                  <w:marBottom w:val="0"/>
                  <w:divBdr>
                    <w:top w:val="none" w:sz="0" w:space="0" w:color="auto"/>
                    <w:left w:val="none" w:sz="0" w:space="0" w:color="auto"/>
                    <w:bottom w:val="none" w:sz="0" w:space="0" w:color="auto"/>
                    <w:right w:val="none" w:sz="0" w:space="0" w:color="auto"/>
                  </w:divBdr>
                </w:div>
                <w:div w:id="309677230">
                  <w:marLeft w:val="640"/>
                  <w:marRight w:val="0"/>
                  <w:marTop w:val="0"/>
                  <w:marBottom w:val="0"/>
                  <w:divBdr>
                    <w:top w:val="none" w:sz="0" w:space="0" w:color="auto"/>
                    <w:left w:val="none" w:sz="0" w:space="0" w:color="auto"/>
                    <w:bottom w:val="none" w:sz="0" w:space="0" w:color="auto"/>
                    <w:right w:val="none" w:sz="0" w:space="0" w:color="auto"/>
                  </w:divBdr>
                </w:div>
                <w:div w:id="361713524">
                  <w:marLeft w:val="640"/>
                  <w:marRight w:val="0"/>
                  <w:marTop w:val="0"/>
                  <w:marBottom w:val="0"/>
                  <w:divBdr>
                    <w:top w:val="none" w:sz="0" w:space="0" w:color="auto"/>
                    <w:left w:val="none" w:sz="0" w:space="0" w:color="auto"/>
                    <w:bottom w:val="none" w:sz="0" w:space="0" w:color="auto"/>
                    <w:right w:val="none" w:sz="0" w:space="0" w:color="auto"/>
                  </w:divBdr>
                </w:div>
                <w:div w:id="400491261">
                  <w:marLeft w:val="640"/>
                  <w:marRight w:val="0"/>
                  <w:marTop w:val="0"/>
                  <w:marBottom w:val="0"/>
                  <w:divBdr>
                    <w:top w:val="none" w:sz="0" w:space="0" w:color="auto"/>
                    <w:left w:val="none" w:sz="0" w:space="0" w:color="auto"/>
                    <w:bottom w:val="none" w:sz="0" w:space="0" w:color="auto"/>
                    <w:right w:val="none" w:sz="0" w:space="0" w:color="auto"/>
                  </w:divBdr>
                </w:div>
                <w:div w:id="496698881">
                  <w:marLeft w:val="640"/>
                  <w:marRight w:val="0"/>
                  <w:marTop w:val="0"/>
                  <w:marBottom w:val="0"/>
                  <w:divBdr>
                    <w:top w:val="none" w:sz="0" w:space="0" w:color="auto"/>
                    <w:left w:val="none" w:sz="0" w:space="0" w:color="auto"/>
                    <w:bottom w:val="none" w:sz="0" w:space="0" w:color="auto"/>
                    <w:right w:val="none" w:sz="0" w:space="0" w:color="auto"/>
                  </w:divBdr>
                </w:div>
                <w:div w:id="533075279">
                  <w:marLeft w:val="640"/>
                  <w:marRight w:val="0"/>
                  <w:marTop w:val="0"/>
                  <w:marBottom w:val="0"/>
                  <w:divBdr>
                    <w:top w:val="none" w:sz="0" w:space="0" w:color="auto"/>
                    <w:left w:val="none" w:sz="0" w:space="0" w:color="auto"/>
                    <w:bottom w:val="none" w:sz="0" w:space="0" w:color="auto"/>
                    <w:right w:val="none" w:sz="0" w:space="0" w:color="auto"/>
                  </w:divBdr>
                </w:div>
                <w:div w:id="559171724">
                  <w:marLeft w:val="640"/>
                  <w:marRight w:val="0"/>
                  <w:marTop w:val="0"/>
                  <w:marBottom w:val="0"/>
                  <w:divBdr>
                    <w:top w:val="none" w:sz="0" w:space="0" w:color="auto"/>
                    <w:left w:val="none" w:sz="0" w:space="0" w:color="auto"/>
                    <w:bottom w:val="none" w:sz="0" w:space="0" w:color="auto"/>
                    <w:right w:val="none" w:sz="0" w:space="0" w:color="auto"/>
                  </w:divBdr>
                </w:div>
                <w:div w:id="569315283">
                  <w:marLeft w:val="640"/>
                  <w:marRight w:val="0"/>
                  <w:marTop w:val="0"/>
                  <w:marBottom w:val="0"/>
                  <w:divBdr>
                    <w:top w:val="none" w:sz="0" w:space="0" w:color="auto"/>
                    <w:left w:val="none" w:sz="0" w:space="0" w:color="auto"/>
                    <w:bottom w:val="none" w:sz="0" w:space="0" w:color="auto"/>
                    <w:right w:val="none" w:sz="0" w:space="0" w:color="auto"/>
                  </w:divBdr>
                </w:div>
                <w:div w:id="584152490">
                  <w:marLeft w:val="640"/>
                  <w:marRight w:val="0"/>
                  <w:marTop w:val="0"/>
                  <w:marBottom w:val="0"/>
                  <w:divBdr>
                    <w:top w:val="none" w:sz="0" w:space="0" w:color="auto"/>
                    <w:left w:val="none" w:sz="0" w:space="0" w:color="auto"/>
                    <w:bottom w:val="none" w:sz="0" w:space="0" w:color="auto"/>
                    <w:right w:val="none" w:sz="0" w:space="0" w:color="auto"/>
                  </w:divBdr>
                </w:div>
                <w:div w:id="596793593">
                  <w:marLeft w:val="640"/>
                  <w:marRight w:val="0"/>
                  <w:marTop w:val="0"/>
                  <w:marBottom w:val="0"/>
                  <w:divBdr>
                    <w:top w:val="none" w:sz="0" w:space="0" w:color="auto"/>
                    <w:left w:val="none" w:sz="0" w:space="0" w:color="auto"/>
                    <w:bottom w:val="none" w:sz="0" w:space="0" w:color="auto"/>
                    <w:right w:val="none" w:sz="0" w:space="0" w:color="auto"/>
                  </w:divBdr>
                </w:div>
                <w:div w:id="616643485">
                  <w:marLeft w:val="640"/>
                  <w:marRight w:val="0"/>
                  <w:marTop w:val="0"/>
                  <w:marBottom w:val="0"/>
                  <w:divBdr>
                    <w:top w:val="none" w:sz="0" w:space="0" w:color="auto"/>
                    <w:left w:val="none" w:sz="0" w:space="0" w:color="auto"/>
                    <w:bottom w:val="none" w:sz="0" w:space="0" w:color="auto"/>
                    <w:right w:val="none" w:sz="0" w:space="0" w:color="auto"/>
                  </w:divBdr>
                </w:div>
                <w:div w:id="691999311">
                  <w:marLeft w:val="640"/>
                  <w:marRight w:val="0"/>
                  <w:marTop w:val="0"/>
                  <w:marBottom w:val="0"/>
                  <w:divBdr>
                    <w:top w:val="none" w:sz="0" w:space="0" w:color="auto"/>
                    <w:left w:val="none" w:sz="0" w:space="0" w:color="auto"/>
                    <w:bottom w:val="none" w:sz="0" w:space="0" w:color="auto"/>
                    <w:right w:val="none" w:sz="0" w:space="0" w:color="auto"/>
                  </w:divBdr>
                </w:div>
                <w:div w:id="770006899">
                  <w:marLeft w:val="640"/>
                  <w:marRight w:val="0"/>
                  <w:marTop w:val="0"/>
                  <w:marBottom w:val="0"/>
                  <w:divBdr>
                    <w:top w:val="none" w:sz="0" w:space="0" w:color="auto"/>
                    <w:left w:val="none" w:sz="0" w:space="0" w:color="auto"/>
                    <w:bottom w:val="none" w:sz="0" w:space="0" w:color="auto"/>
                    <w:right w:val="none" w:sz="0" w:space="0" w:color="auto"/>
                  </w:divBdr>
                </w:div>
                <w:div w:id="950434370">
                  <w:marLeft w:val="640"/>
                  <w:marRight w:val="0"/>
                  <w:marTop w:val="0"/>
                  <w:marBottom w:val="0"/>
                  <w:divBdr>
                    <w:top w:val="none" w:sz="0" w:space="0" w:color="auto"/>
                    <w:left w:val="none" w:sz="0" w:space="0" w:color="auto"/>
                    <w:bottom w:val="none" w:sz="0" w:space="0" w:color="auto"/>
                    <w:right w:val="none" w:sz="0" w:space="0" w:color="auto"/>
                  </w:divBdr>
                </w:div>
                <w:div w:id="956720544">
                  <w:marLeft w:val="640"/>
                  <w:marRight w:val="0"/>
                  <w:marTop w:val="0"/>
                  <w:marBottom w:val="0"/>
                  <w:divBdr>
                    <w:top w:val="none" w:sz="0" w:space="0" w:color="auto"/>
                    <w:left w:val="none" w:sz="0" w:space="0" w:color="auto"/>
                    <w:bottom w:val="none" w:sz="0" w:space="0" w:color="auto"/>
                    <w:right w:val="none" w:sz="0" w:space="0" w:color="auto"/>
                  </w:divBdr>
                </w:div>
                <w:div w:id="995912434">
                  <w:marLeft w:val="640"/>
                  <w:marRight w:val="0"/>
                  <w:marTop w:val="0"/>
                  <w:marBottom w:val="0"/>
                  <w:divBdr>
                    <w:top w:val="none" w:sz="0" w:space="0" w:color="auto"/>
                    <w:left w:val="none" w:sz="0" w:space="0" w:color="auto"/>
                    <w:bottom w:val="none" w:sz="0" w:space="0" w:color="auto"/>
                    <w:right w:val="none" w:sz="0" w:space="0" w:color="auto"/>
                  </w:divBdr>
                </w:div>
                <w:div w:id="1036657497">
                  <w:marLeft w:val="640"/>
                  <w:marRight w:val="0"/>
                  <w:marTop w:val="0"/>
                  <w:marBottom w:val="0"/>
                  <w:divBdr>
                    <w:top w:val="none" w:sz="0" w:space="0" w:color="auto"/>
                    <w:left w:val="none" w:sz="0" w:space="0" w:color="auto"/>
                    <w:bottom w:val="none" w:sz="0" w:space="0" w:color="auto"/>
                    <w:right w:val="none" w:sz="0" w:space="0" w:color="auto"/>
                  </w:divBdr>
                </w:div>
                <w:div w:id="1072583223">
                  <w:marLeft w:val="640"/>
                  <w:marRight w:val="0"/>
                  <w:marTop w:val="0"/>
                  <w:marBottom w:val="0"/>
                  <w:divBdr>
                    <w:top w:val="none" w:sz="0" w:space="0" w:color="auto"/>
                    <w:left w:val="none" w:sz="0" w:space="0" w:color="auto"/>
                    <w:bottom w:val="none" w:sz="0" w:space="0" w:color="auto"/>
                    <w:right w:val="none" w:sz="0" w:space="0" w:color="auto"/>
                  </w:divBdr>
                </w:div>
                <w:div w:id="1108543076">
                  <w:marLeft w:val="640"/>
                  <w:marRight w:val="0"/>
                  <w:marTop w:val="0"/>
                  <w:marBottom w:val="0"/>
                  <w:divBdr>
                    <w:top w:val="none" w:sz="0" w:space="0" w:color="auto"/>
                    <w:left w:val="none" w:sz="0" w:space="0" w:color="auto"/>
                    <w:bottom w:val="none" w:sz="0" w:space="0" w:color="auto"/>
                    <w:right w:val="none" w:sz="0" w:space="0" w:color="auto"/>
                  </w:divBdr>
                </w:div>
                <w:div w:id="1177966121">
                  <w:marLeft w:val="640"/>
                  <w:marRight w:val="0"/>
                  <w:marTop w:val="0"/>
                  <w:marBottom w:val="0"/>
                  <w:divBdr>
                    <w:top w:val="none" w:sz="0" w:space="0" w:color="auto"/>
                    <w:left w:val="none" w:sz="0" w:space="0" w:color="auto"/>
                    <w:bottom w:val="none" w:sz="0" w:space="0" w:color="auto"/>
                    <w:right w:val="none" w:sz="0" w:space="0" w:color="auto"/>
                  </w:divBdr>
                </w:div>
                <w:div w:id="1287127398">
                  <w:marLeft w:val="640"/>
                  <w:marRight w:val="0"/>
                  <w:marTop w:val="0"/>
                  <w:marBottom w:val="0"/>
                  <w:divBdr>
                    <w:top w:val="none" w:sz="0" w:space="0" w:color="auto"/>
                    <w:left w:val="none" w:sz="0" w:space="0" w:color="auto"/>
                    <w:bottom w:val="none" w:sz="0" w:space="0" w:color="auto"/>
                    <w:right w:val="none" w:sz="0" w:space="0" w:color="auto"/>
                  </w:divBdr>
                </w:div>
                <w:div w:id="1300528389">
                  <w:marLeft w:val="640"/>
                  <w:marRight w:val="0"/>
                  <w:marTop w:val="0"/>
                  <w:marBottom w:val="0"/>
                  <w:divBdr>
                    <w:top w:val="none" w:sz="0" w:space="0" w:color="auto"/>
                    <w:left w:val="none" w:sz="0" w:space="0" w:color="auto"/>
                    <w:bottom w:val="none" w:sz="0" w:space="0" w:color="auto"/>
                    <w:right w:val="none" w:sz="0" w:space="0" w:color="auto"/>
                  </w:divBdr>
                </w:div>
                <w:div w:id="1303580048">
                  <w:marLeft w:val="640"/>
                  <w:marRight w:val="0"/>
                  <w:marTop w:val="0"/>
                  <w:marBottom w:val="0"/>
                  <w:divBdr>
                    <w:top w:val="none" w:sz="0" w:space="0" w:color="auto"/>
                    <w:left w:val="none" w:sz="0" w:space="0" w:color="auto"/>
                    <w:bottom w:val="none" w:sz="0" w:space="0" w:color="auto"/>
                    <w:right w:val="none" w:sz="0" w:space="0" w:color="auto"/>
                  </w:divBdr>
                </w:div>
                <w:div w:id="1354846295">
                  <w:marLeft w:val="640"/>
                  <w:marRight w:val="0"/>
                  <w:marTop w:val="0"/>
                  <w:marBottom w:val="0"/>
                  <w:divBdr>
                    <w:top w:val="none" w:sz="0" w:space="0" w:color="auto"/>
                    <w:left w:val="none" w:sz="0" w:space="0" w:color="auto"/>
                    <w:bottom w:val="none" w:sz="0" w:space="0" w:color="auto"/>
                    <w:right w:val="none" w:sz="0" w:space="0" w:color="auto"/>
                  </w:divBdr>
                </w:div>
                <w:div w:id="1392269139">
                  <w:marLeft w:val="640"/>
                  <w:marRight w:val="0"/>
                  <w:marTop w:val="0"/>
                  <w:marBottom w:val="0"/>
                  <w:divBdr>
                    <w:top w:val="none" w:sz="0" w:space="0" w:color="auto"/>
                    <w:left w:val="none" w:sz="0" w:space="0" w:color="auto"/>
                    <w:bottom w:val="none" w:sz="0" w:space="0" w:color="auto"/>
                    <w:right w:val="none" w:sz="0" w:space="0" w:color="auto"/>
                  </w:divBdr>
                </w:div>
                <w:div w:id="1471245970">
                  <w:marLeft w:val="640"/>
                  <w:marRight w:val="0"/>
                  <w:marTop w:val="0"/>
                  <w:marBottom w:val="0"/>
                  <w:divBdr>
                    <w:top w:val="none" w:sz="0" w:space="0" w:color="auto"/>
                    <w:left w:val="none" w:sz="0" w:space="0" w:color="auto"/>
                    <w:bottom w:val="none" w:sz="0" w:space="0" w:color="auto"/>
                    <w:right w:val="none" w:sz="0" w:space="0" w:color="auto"/>
                  </w:divBdr>
                </w:div>
                <w:div w:id="1475416273">
                  <w:marLeft w:val="640"/>
                  <w:marRight w:val="0"/>
                  <w:marTop w:val="0"/>
                  <w:marBottom w:val="0"/>
                  <w:divBdr>
                    <w:top w:val="none" w:sz="0" w:space="0" w:color="auto"/>
                    <w:left w:val="none" w:sz="0" w:space="0" w:color="auto"/>
                    <w:bottom w:val="none" w:sz="0" w:space="0" w:color="auto"/>
                    <w:right w:val="none" w:sz="0" w:space="0" w:color="auto"/>
                  </w:divBdr>
                </w:div>
                <w:div w:id="1539704792">
                  <w:marLeft w:val="640"/>
                  <w:marRight w:val="0"/>
                  <w:marTop w:val="0"/>
                  <w:marBottom w:val="0"/>
                  <w:divBdr>
                    <w:top w:val="none" w:sz="0" w:space="0" w:color="auto"/>
                    <w:left w:val="none" w:sz="0" w:space="0" w:color="auto"/>
                    <w:bottom w:val="none" w:sz="0" w:space="0" w:color="auto"/>
                    <w:right w:val="none" w:sz="0" w:space="0" w:color="auto"/>
                  </w:divBdr>
                </w:div>
                <w:div w:id="1650859557">
                  <w:marLeft w:val="640"/>
                  <w:marRight w:val="0"/>
                  <w:marTop w:val="0"/>
                  <w:marBottom w:val="0"/>
                  <w:divBdr>
                    <w:top w:val="none" w:sz="0" w:space="0" w:color="auto"/>
                    <w:left w:val="none" w:sz="0" w:space="0" w:color="auto"/>
                    <w:bottom w:val="none" w:sz="0" w:space="0" w:color="auto"/>
                    <w:right w:val="none" w:sz="0" w:space="0" w:color="auto"/>
                  </w:divBdr>
                </w:div>
                <w:div w:id="1655719581">
                  <w:marLeft w:val="640"/>
                  <w:marRight w:val="0"/>
                  <w:marTop w:val="0"/>
                  <w:marBottom w:val="0"/>
                  <w:divBdr>
                    <w:top w:val="none" w:sz="0" w:space="0" w:color="auto"/>
                    <w:left w:val="none" w:sz="0" w:space="0" w:color="auto"/>
                    <w:bottom w:val="none" w:sz="0" w:space="0" w:color="auto"/>
                    <w:right w:val="none" w:sz="0" w:space="0" w:color="auto"/>
                  </w:divBdr>
                </w:div>
                <w:div w:id="1679886774">
                  <w:marLeft w:val="640"/>
                  <w:marRight w:val="0"/>
                  <w:marTop w:val="0"/>
                  <w:marBottom w:val="0"/>
                  <w:divBdr>
                    <w:top w:val="none" w:sz="0" w:space="0" w:color="auto"/>
                    <w:left w:val="none" w:sz="0" w:space="0" w:color="auto"/>
                    <w:bottom w:val="none" w:sz="0" w:space="0" w:color="auto"/>
                    <w:right w:val="none" w:sz="0" w:space="0" w:color="auto"/>
                  </w:divBdr>
                </w:div>
                <w:div w:id="1758937750">
                  <w:marLeft w:val="640"/>
                  <w:marRight w:val="0"/>
                  <w:marTop w:val="0"/>
                  <w:marBottom w:val="0"/>
                  <w:divBdr>
                    <w:top w:val="none" w:sz="0" w:space="0" w:color="auto"/>
                    <w:left w:val="none" w:sz="0" w:space="0" w:color="auto"/>
                    <w:bottom w:val="none" w:sz="0" w:space="0" w:color="auto"/>
                    <w:right w:val="none" w:sz="0" w:space="0" w:color="auto"/>
                  </w:divBdr>
                </w:div>
                <w:div w:id="1777797597">
                  <w:marLeft w:val="640"/>
                  <w:marRight w:val="0"/>
                  <w:marTop w:val="0"/>
                  <w:marBottom w:val="0"/>
                  <w:divBdr>
                    <w:top w:val="none" w:sz="0" w:space="0" w:color="auto"/>
                    <w:left w:val="none" w:sz="0" w:space="0" w:color="auto"/>
                    <w:bottom w:val="none" w:sz="0" w:space="0" w:color="auto"/>
                    <w:right w:val="none" w:sz="0" w:space="0" w:color="auto"/>
                  </w:divBdr>
                </w:div>
                <w:div w:id="1895236374">
                  <w:marLeft w:val="640"/>
                  <w:marRight w:val="0"/>
                  <w:marTop w:val="0"/>
                  <w:marBottom w:val="0"/>
                  <w:divBdr>
                    <w:top w:val="none" w:sz="0" w:space="0" w:color="auto"/>
                    <w:left w:val="none" w:sz="0" w:space="0" w:color="auto"/>
                    <w:bottom w:val="none" w:sz="0" w:space="0" w:color="auto"/>
                    <w:right w:val="none" w:sz="0" w:space="0" w:color="auto"/>
                  </w:divBdr>
                </w:div>
                <w:div w:id="1906597728">
                  <w:marLeft w:val="640"/>
                  <w:marRight w:val="0"/>
                  <w:marTop w:val="0"/>
                  <w:marBottom w:val="0"/>
                  <w:divBdr>
                    <w:top w:val="none" w:sz="0" w:space="0" w:color="auto"/>
                    <w:left w:val="none" w:sz="0" w:space="0" w:color="auto"/>
                    <w:bottom w:val="none" w:sz="0" w:space="0" w:color="auto"/>
                    <w:right w:val="none" w:sz="0" w:space="0" w:color="auto"/>
                  </w:divBdr>
                </w:div>
                <w:div w:id="1941334753">
                  <w:marLeft w:val="640"/>
                  <w:marRight w:val="0"/>
                  <w:marTop w:val="0"/>
                  <w:marBottom w:val="0"/>
                  <w:divBdr>
                    <w:top w:val="none" w:sz="0" w:space="0" w:color="auto"/>
                    <w:left w:val="none" w:sz="0" w:space="0" w:color="auto"/>
                    <w:bottom w:val="none" w:sz="0" w:space="0" w:color="auto"/>
                    <w:right w:val="none" w:sz="0" w:space="0" w:color="auto"/>
                  </w:divBdr>
                </w:div>
                <w:div w:id="2010716298">
                  <w:marLeft w:val="640"/>
                  <w:marRight w:val="0"/>
                  <w:marTop w:val="0"/>
                  <w:marBottom w:val="0"/>
                  <w:divBdr>
                    <w:top w:val="none" w:sz="0" w:space="0" w:color="auto"/>
                    <w:left w:val="none" w:sz="0" w:space="0" w:color="auto"/>
                    <w:bottom w:val="none" w:sz="0" w:space="0" w:color="auto"/>
                    <w:right w:val="none" w:sz="0" w:space="0" w:color="auto"/>
                  </w:divBdr>
                </w:div>
                <w:div w:id="2035030977">
                  <w:marLeft w:val="640"/>
                  <w:marRight w:val="0"/>
                  <w:marTop w:val="0"/>
                  <w:marBottom w:val="0"/>
                  <w:divBdr>
                    <w:top w:val="none" w:sz="0" w:space="0" w:color="auto"/>
                    <w:left w:val="none" w:sz="0" w:space="0" w:color="auto"/>
                    <w:bottom w:val="none" w:sz="0" w:space="0" w:color="auto"/>
                    <w:right w:val="none" w:sz="0" w:space="0" w:color="auto"/>
                  </w:divBdr>
                </w:div>
                <w:div w:id="2128889172">
                  <w:marLeft w:val="640"/>
                  <w:marRight w:val="0"/>
                  <w:marTop w:val="0"/>
                  <w:marBottom w:val="0"/>
                  <w:divBdr>
                    <w:top w:val="none" w:sz="0" w:space="0" w:color="auto"/>
                    <w:left w:val="none" w:sz="0" w:space="0" w:color="auto"/>
                    <w:bottom w:val="none" w:sz="0" w:space="0" w:color="auto"/>
                    <w:right w:val="none" w:sz="0" w:space="0" w:color="auto"/>
                  </w:divBdr>
                </w:div>
                <w:div w:id="2130390593">
                  <w:marLeft w:val="640"/>
                  <w:marRight w:val="0"/>
                  <w:marTop w:val="0"/>
                  <w:marBottom w:val="0"/>
                  <w:divBdr>
                    <w:top w:val="none" w:sz="0" w:space="0" w:color="auto"/>
                    <w:left w:val="none" w:sz="0" w:space="0" w:color="auto"/>
                    <w:bottom w:val="none" w:sz="0" w:space="0" w:color="auto"/>
                    <w:right w:val="none" w:sz="0" w:space="0" w:color="auto"/>
                  </w:divBdr>
                </w:div>
              </w:divsChild>
            </w:div>
            <w:div w:id="271935759">
              <w:marLeft w:val="0"/>
              <w:marRight w:val="0"/>
              <w:marTop w:val="0"/>
              <w:marBottom w:val="0"/>
              <w:divBdr>
                <w:top w:val="none" w:sz="0" w:space="0" w:color="auto"/>
                <w:left w:val="none" w:sz="0" w:space="0" w:color="auto"/>
                <w:bottom w:val="none" w:sz="0" w:space="0" w:color="auto"/>
                <w:right w:val="none" w:sz="0" w:space="0" w:color="auto"/>
              </w:divBdr>
              <w:divsChild>
                <w:div w:id="13190408">
                  <w:marLeft w:val="640"/>
                  <w:marRight w:val="0"/>
                  <w:marTop w:val="0"/>
                  <w:marBottom w:val="0"/>
                  <w:divBdr>
                    <w:top w:val="none" w:sz="0" w:space="0" w:color="auto"/>
                    <w:left w:val="none" w:sz="0" w:space="0" w:color="auto"/>
                    <w:bottom w:val="none" w:sz="0" w:space="0" w:color="auto"/>
                    <w:right w:val="none" w:sz="0" w:space="0" w:color="auto"/>
                  </w:divBdr>
                </w:div>
                <w:div w:id="83110805">
                  <w:marLeft w:val="640"/>
                  <w:marRight w:val="0"/>
                  <w:marTop w:val="0"/>
                  <w:marBottom w:val="0"/>
                  <w:divBdr>
                    <w:top w:val="none" w:sz="0" w:space="0" w:color="auto"/>
                    <w:left w:val="none" w:sz="0" w:space="0" w:color="auto"/>
                    <w:bottom w:val="none" w:sz="0" w:space="0" w:color="auto"/>
                    <w:right w:val="none" w:sz="0" w:space="0" w:color="auto"/>
                  </w:divBdr>
                </w:div>
                <w:div w:id="131169929">
                  <w:marLeft w:val="640"/>
                  <w:marRight w:val="0"/>
                  <w:marTop w:val="0"/>
                  <w:marBottom w:val="0"/>
                  <w:divBdr>
                    <w:top w:val="none" w:sz="0" w:space="0" w:color="auto"/>
                    <w:left w:val="none" w:sz="0" w:space="0" w:color="auto"/>
                    <w:bottom w:val="none" w:sz="0" w:space="0" w:color="auto"/>
                    <w:right w:val="none" w:sz="0" w:space="0" w:color="auto"/>
                  </w:divBdr>
                </w:div>
                <w:div w:id="239104391">
                  <w:marLeft w:val="640"/>
                  <w:marRight w:val="0"/>
                  <w:marTop w:val="0"/>
                  <w:marBottom w:val="0"/>
                  <w:divBdr>
                    <w:top w:val="none" w:sz="0" w:space="0" w:color="auto"/>
                    <w:left w:val="none" w:sz="0" w:space="0" w:color="auto"/>
                    <w:bottom w:val="none" w:sz="0" w:space="0" w:color="auto"/>
                    <w:right w:val="none" w:sz="0" w:space="0" w:color="auto"/>
                  </w:divBdr>
                </w:div>
                <w:div w:id="274945426">
                  <w:marLeft w:val="640"/>
                  <w:marRight w:val="0"/>
                  <w:marTop w:val="0"/>
                  <w:marBottom w:val="0"/>
                  <w:divBdr>
                    <w:top w:val="none" w:sz="0" w:space="0" w:color="auto"/>
                    <w:left w:val="none" w:sz="0" w:space="0" w:color="auto"/>
                    <w:bottom w:val="none" w:sz="0" w:space="0" w:color="auto"/>
                    <w:right w:val="none" w:sz="0" w:space="0" w:color="auto"/>
                  </w:divBdr>
                </w:div>
                <w:div w:id="517476128">
                  <w:marLeft w:val="640"/>
                  <w:marRight w:val="0"/>
                  <w:marTop w:val="0"/>
                  <w:marBottom w:val="0"/>
                  <w:divBdr>
                    <w:top w:val="none" w:sz="0" w:space="0" w:color="auto"/>
                    <w:left w:val="none" w:sz="0" w:space="0" w:color="auto"/>
                    <w:bottom w:val="none" w:sz="0" w:space="0" w:color="auto"/>
                    <w:right w:val="none" w:sz="0" w:space="0" w:color="auto"/>
                  </w:divBdr>
                </w:div>
                <w:div w:id="534932067">
                  <w:marLeft w:val="640"/>
                  <w:marRight w:val="0"/>
                  <w:marTop w:val="0"/>
                  <w:marBottom w:val="0"/>
                  <w:divBdr>
                    <w:top w:val="none" w:sz="0" w:space="0" w:color="auto"/>
                    <w:left w:val="none" w:sz="0" w:space="0" w:color="auto"/>
                    <w:bottom w:val="none" w:sz="0" w:space="0" w:color="auto"/>
                    <w:right w:val="none" w:sz="0" w:space="0" w:color="auto"/>
                  </w:divBdr>
                </w:div>
                <w:div w:id="618413216">
                  <w:marLeft w:val="640"/>
                  <w:marRight w:val="0"/>
                  <w:marTop w:val="0"/>
                  <w:marBottom w:val="0"/>
                  <w:divBdr>
                    <w:top w:val="none" w:sz="0" w:space="0" w:color="auto"/>
                    <w:left w:val="none" w:sz="0" w:space="0" w:color="auto"/>
                    <w:bottom w:val="none" w:sz="0" w:space="0" w:color="auto"/>
                    <w:right w:val="none" w:sz="0" w:space="0" w:color="auto"/>
                  </w:divBdr>
                </w:div>
                <w:div w:id="649285322">
                  <w:marLeft w:val="640"/>
                  <w:marRight w:val="0"/>
                  <w:marTop w:val="0"/>
                  <w:marBottom w:val="0"/>
                  <w:divBdr>
                    <w:top w:val="none" w:sz="0" w:space="0" w:color="auto"/>
                    <w:left w:val="none" w:sz="0" w:space="0" w:color="auto"/>
                    <w:bottom w:val="none" w:sz="0" w:space="0" w:color="auto"/>
                    <w:right w:val="none" w:sz="0" w:space="0" w:color="auto"/>
                  </w:divBdr>
                </w:div>
                <w:div w:id="774524876">
                  <w:marLeft w:val="640"/>
                  <w:marRight w:val="0"/>
                  <w:marTop w:val="0"/>
                  <w:marBottom w:val="0"/>
                  <w:divBdr>
                    <w:top w:val="none" w:sz="0" w:space="0" w:color="auto"/>
                    <w:left w:val="none" w:sz="0" w:space="0" w:color="auto"/>
                    <w:bottom w:val="none" w:sz="0" w:space="0" w:color="auto"/>
                    <w:right w:val="none" w:sz="0" w:space="0" w:color="auto"/>
                  </w:divBdr>
                </w:div>
                <w:div w:id="795828460">
                  <w:marLeft w:val="640"/>
                  <w:marRight w:val="0"/>
                  <w:marTop w:val="0"/>
                  <w:marBottom w:val="0"/>
                  <w:divBdr>
                    <w:top w:val="none" w:sz="0" w:space="0" w:color="auto"/>
                    <w:left w:val="none" w:sz="0" w:space="0" w:color="auto"/>
                    <w:bottom w:val="none" w:sz="0" w:space="0" w:color="auto"/>
                    <w:right w:val="none" w:sz="0" w:space="0" w:color="auto"/>
                  </w:divBdr>
                </w:div>
                <w:div w:id="838471105">
                  <w:marLeft w:val="640"/>
                  <w:marRight w:val="0"/>
                  <w:marTop w:val="0"/>
                  <w:marBottom w:val="0"/>
                  <w:divBdr>
                    <w:top w:val="none" w:sz="0" w:space="0" w:color="auto"/>
                    <w:left w:val="none" w:sz="0" w:space="0" w:color="auto"/>
                    <w:bottom w:val="none" w:sz="0" w:space="0" w:color="auto"/>
                    <w:right w:val="none" w:sz="0" w:space="0" w:color="auto"/>
                  </w:divBdr>
                </w:div>
                <w:div w:id="846209730">
                  <w:marLeft w:val="640"/>
                  <w:marRight w:val="0"/>
                  <w:marTop w:val="0"/>
                  <w:marBottom w:val="0"/>
                  <w:divBdr>
                    <w:top w:val="none" w:sz="0" w:space="0" w:color="auto"/>
                    <w:left w:val="none" w:sz="0" w:space="0" w:color="auto"/>
                    <w:bottom w:val="none" w:sz="0" w:space="0" w:color="auto"/>
                    <w:right w:val="none" w:sz="0" w:space="0" w:color="auto"/>
                  </w:divBdr>
                </w:div>
                <w:div w:id="1099453125">
                  <w:marLeft w:val="640"/>
                  <w:marRight w:val="0"/>
                  <w:marTop w:val="0"/>
                  <w:marBottom w:val="0"/>
                  <w:divBdr>
                    <w:top w:val="none" w:sz="0" w:space="0" w:color="auto"/>
                    <w:left w:val="none" w:sz="0" w:space="0" w:color="auto"/>
                    <w:bottom w:val="none" w:sz="0" w:space="0" w:color="auto"/>
                    <w:right w:val="none" w:sz="0" w:space="0" w:color="auto"/>
                  </w:divBdr>
                </w:div>
                <w:div w:id="1212958686">
                  <w:marLeft w:val="640"/>
                  <w:marRight w:val="0"/>
                  <w:marTop w:val="0"/>
                  <w:marBottom w:val="0"/>
                  <w:divBdr>
                    <w:top w:val="none" w:sz="0" w:space="0" w:color="auto"/>
                    <w:left w:val="none" w:sz="0" w:space="0" w:color="auto"/>
                    <w:bottom w:val="none" w:sz="0" w:space="0" w:color="auto"/>
                    <w:right w:val="none" w:sz="0" w:space="0" w:color="auto"/>
                  </w:divBdr>
                </w:div>
                <w:div w:id="1309632109">
                  <w:marLeft w:val="640"/>
                  <w:marRight w:val="0"/>
                  <w:marTop w:val="0"/>
                  <w:marBottom w:val="0"/>
                  <w:divBdr>
                    <w:top w:val="none" w:sz="0" w:space="0" w:color="auto"/>
                    <w:left w:val="none" w:sz="0" w:space="0" w:color="auto"/>
                    <w:bottom w:val="none" w:sz="0" w:space="0" w:color="auto"/>
                    <w:right w:val="none" w:sz="0" w:space="0" w:color="auto"/>
                  </w:divBdr>
                </w:div>
                <w:div w:id="1526484534">
                  <w:marLeft w:val="640"/>
                  <w:marRight w:val="0"/>
                  <w:marTop w:val="0"/>
                  <w:marBottom w:val="0"/>
                  <w:divBdr>
                    <w:top w:val="none" w:sz="0" w:space="0" w:color="auto"/>
                    <w:left w:val="none" w:sz="0" w:space="0" w:color="auto"/>
                    <w:bottom w:val="none" w:sz="0" w:space="0" w:color="auto"/>
                    <w:right w:val="none" w:sz="0" w:space="0" w:color="auto"/>
                  </w:divBdr>
                </w:div>
                <w:div w:id="1664047210">
                  <w:marLeft w:val="640"/>
                  <w:marRight w:val="0"/>
                  <w:marTop w:val="0"/>
                  <w:marBottom w:val="0"/>
                  <w:divBdr>
                    <w:top w:val="none" w:sz="0" w:space="0" w:color="auto"/>
                    <w:left w:val="none" w:sz="0" w:space="0" w:color="auto"/>
                    <w:bottom w:val="none" w:sz="0" w:space="0" w:color="auto"/>
                    <w:right w:val="none" w:sz="0" w:space="0" w:color="auto"/>
                  </w:divBdr>
                </w:div>
                <w:div w:id="1677147085">
                  <w:marLeft w:val="640"/>
                  <w:marRight w:val="0"/>
                  <w:marTop w:val="0"/>
                  <w:marBottom w:val="0"/>
                  <w:divBdr>
                    <w:top w:val="none" w:sz="0" w:space="0" w:color="auto"/>
                    <w:left w:val="none" w:sz="0" w:space="0" w:color="auto"/>
                    <w:bottom w:val="none" w:sz="0" w:space="0" w:color="auto"/>
                    <w:right w:val="none" w:sz="0" w:space="0" w:color="auto"/>
                  </w:divBdr>
                </w:div>
                <w:div w:id="1710640161">
                  <w:marLeft w:val="640"/>
                  <w:marRight w:val="0"/>
                  <w:marTop w:val="0"/>
                  <w:marBottom w:val="0"/>
                  <w:divBdr>
                    <w:top w:val="none" w:sz="0" w:space="0" w:color="auto"/>
                    <w:left w:val="none" w:sz="0" w:space="0" w:color="auto"/>
                    <w:bottom w:val="none" w:sz="0" w:space="0" w:color="auto"/>
                    <w:right w:val="none" w:sz="0" w:space="0" w:color="auto"/>
                  </w:divBdr>
                </w:div>
                <w:div w:id="1760252913">
                  <w:marLeft w:val="640"/>
                  <w:marRight w:val="0"/>
                  <w:marTop w:val="0"/>
                  <w:marBottom w:val="0"/>
                  <w:divBdr>
                    <w:top w:val="none" w:sz="0" w:space="0" w:color="auto"/>
                    <w:left w:val="none" w:sz="0" w:space="0" w:color="auto"/>
                    <w:bottom w:val="none" w:sz="0" w:space="0" w:color="auto"/>
                    <w:right w:val="none" w:sz="0" w:space="0" w:color="auto"/>
                  </w:divBdr>
                </w:div>
                <w:div w:id="1784182440">
                  <w:marLeft w:val="640"/>
                  <w:marRight w:val="0"/>
                  <w:marTop w:val="0"/>
                  <w:marBottom w:val="0"/>
                  <w:divBdr>
                    <w:top w:val="none" w:sz="0" w:space="0" w:color="auto"/>
                    <w:left w:val="none" w:sz="0" w:space="0" w:color="auto"/>
                    <w:bottom w:val="none" w:sz="0" w:space="0" w:color="auto"/>
                    <w:right w:val="none" w:sz="0" w:space="0" w:color="auto"/>
                  </w:divBdr>
                </w:div>
                <w:div w:id="1808354197">
                  <w:marLeft w:val="640"/>
                  <w:marRight w:val="0"/>
                  <w:marTop w:val="0"/>
                  <w:marBottom w:val="0"/>
                  <w:divBdr>
                    <w:top w:val="none" w:sz="0" w:space="0" w:color="auto"/>
                    <w:left w:val="none" w:sz="0" w:space="0" w:color="auto"/>
                    <w:bottom w:val="none" w:sz="0" w:space="0" w:color="auto"/>
                    <w:right w:val="none" w:sz="0" w:space="0" w:color="auto"/>
                  </w:divBdr>
                </w:div>
                <w:div w:id="1851723107">
                  <w:marLeft w:val="640"/>
                  <w:marRight w:val="0"/>
                  <w:marTop w:val="0"/>
                  <w:marBottom w:val="0"/>
                  <w:divBdr>
                    <w:top w:val="none" w:sz="0" w:space="0" w:color="auto"/>
                    <w:left w:val="none" w:sz="0" w:space="0" w:color="auto"/>
                    <w:bottom w:val="none" w:sz="0" w:space="0" w:color="auto"/>
                    <w:right w:val="none" w:sz="0" w:space="0" w:color="auto"/>
                  </w:divBdr>
                </w:div>
                <w:div w:id="1853763011">
                  <w:marLeft w:val="640"/>
                  <w:marRight w:val="0"/>
                  <w:marTop w:val="0"/>
                  <w:marBottom w:val="0"/>
                  <w:divBdr>
                    <w:top w:val="none" w:sz="0" w:space="0" w:color="auto"/>
                    <w:left w:val="none" w:sz="0" w:space="0" w:color="auto"/>
                    <w:bottom w:val="none" w:sz="0" w:space="0" w:color="auto"/>
                    <w:right w:val="none" w:sz="0" w:space="0" w:color="auto"/>
                  </w:divBdr>
                </w:div>
                <w:div w:id="2133859070">
                  <w:marLeft w:val="640"/>
                  <w:marRight w:val="0"/>
                  <w:marTop w:val="0"/>
                  <w:marBottom w:val="0"/>
                  <w:divBdr>
                    <w:top w:val="none" w:sz="0" w:space="0" w:color="auto"/>
                    <w:left w:val="none" w:sz="0" w:space="0" w:color="auto"/>
                    <w:bottom w:val="none" w:sz="0" w:space="0" w:color="auto"/>
                    <w:right w:val="none" w:sz="0" w:space="0" w:color="auto"/>
                  </w:divBdr>
                </w:div>
              </w:divsChild>
            </w:div>
            <w:div w:id="360205684">
              <w:marLeft w:val="0"/>
              <w:marRight w:val="0"/>
              <w:marTop w:val="0"/>
              <w:marBottom w:val="0"/>
              <w:divBdr>
                <w:top w:val="none" w:sz="0" w:space="0" w:color="auto"/>
                <w:left w:val="none" w:sz="0" w:space="0" w:color="auto"/>
                <w:bottom w:val="none" w:sz="0" w:space="0" w:color="auto"/>
                <w:right w:val="none" w:sz="0" w:space="0" w:color="auto"/>
              </w:divBdr>
              <w:divsChild>
                <w:div w:id="173149371">
                  <w:marLeft w:val="640"/>
                  <w:marRight w:val="0"/>
                  <w:marTop w:val="0"/>
                  <w:marBottom w:val="0"/>
                  <w:divBdr>
                    <w:top w:val="none" w:sz="0" w:space="0" w:color="auto"/>
                    <w:left w:val="none" w:sz="0" w:space="0" w:color="auto"/>
                    <w:bottom w:val="none" w:sz="0" w:space="0" w:color="auto"/>
                    <w:right w:val="none" w:sz="0" w:space="0" w:color="auto"/>
                  </w:divBdr>
                </w:div>
                <w:div w:id="673999420">
                  <w:marLeft w:val="640"/>
                  <w:marRight w:val="0"/>
                  <w:marTop w:val="0"/>
                  <w:marBottom w:val="0"/>
                  <w:divBdr>
                    <w:top w:val="none" w:sz="0" w:space="0" w:color="auto"/>
                    <w:left w:val="none" w:sz="0" w:space="0" w:color="auto"/>
                    <w:bottom w:val="none" w:sz="0" w:space="0" w:color="auto"/>
                    <w:right w:val="none" w:sz="0" w:space="0" w:color="auto"/>
                  </w:divBdr>
                </w:div>
                <w:div w:id="892304947">
                  <w:marLeft w:val="640"/>
                  <w:marRight w:val="0"/>
                  <w:marTop w:val="0"/>
                  <w:marBottom w:val="0"/>
                  <w:divBdr>
                    <w:top w:val="none" w:sz="0" w:space="0" w:color="auto"/>
                    <w:left w:val="none" w:sz="0" w:space="0" w:color="auto"/>
                    <w:bottom w:val="none" w:sz="0" w:space="0" w:color="auto"/>
                    <w:right w:val="none" w:sz="0" w:space="0" w:color="auto"/>
                  </w:divBdr>
                </w:div>
                <w:div w:id="1568345357">
                  <w:marLeft w:val="640"/>
                  <w:marRight w:val="0"/>
                  <w:marTop w:val="0"/>
                  <w:marBottom w:val="0"/>
                  <w:divBdr>
                    <w:top w:val="none" w:sz="0" w:space="0" w:color="auto"/>
                    <w:left w:val="none" w:sz="0" w:space="0" w:color="auto"/>
                    <w:bottom w:val="none" w:sz="0" w:space="0" w:color="auto"/>
                    <w:right w:val="none" w:sz="0" w:space="0" w:color="auto"/>
                  </w:divBdr>
                </w:div>
                <w:div w:id="1915628016">
                  <w:marLeft w:val="640"/>
                  <w:marRight w:val="0"/>
                  <w:marTop w:val="0"/>
                  <w:marBottom w:val="0"/>
                  <w:divBdr>
                    <w:top w:val="none" w:sz="0" w:space="0" w:color="auto"/>
                    <w:left w:val="none" w:sz="0" w:space="0" w:color="auto"/>
                    <w:bottom w:val="none" w:sz="0" w:space="0" w:color="auto"/>
                    <w:right w:val="none" w:sz="0" w:space="0" w:color="auto"/>
                  </w:divBdr>
                </w:div>
              </w:divsChild>
            </w:div>
            <w:div w:id="401342695">
              <w:marLeft w:val="0"/>
              <w:marRight w:val="0"/>
              <w:marTop w:val="0"/>
              <w:marBottom w:val="0"/>
              <w:divBdr>
                <w:top w:val="none" w:sz="0" w:space="0" w:color="auto"/>
                <w:left w:val="none" w:sz="0" w:space="0" w:color="auto"/>
                <w:bottom w:val="none" w:sz="0" w:space="0" w:color="auto"/>
                <w:right w:val="none" w:sz="0" w:space="0" w:color="auto"/>
              </w:divBdr>
              <w:divsChild>
                <w:div w:id="11076528">
                  <w:marLeft w:val="640"/>
                  <w:marRight w:val="0"/>
                  <w:marTop w:val="0"/>
                  <w:marBottom w:val="0"/>
                  <w:divBdr>
                    <w:top w:val="none" w:sz="0" w:space="0" w:color="auto"/>
                    <w:left w:val="none" w:sz="0" w:space="0" w:color="auto"/>
                    <w:bottom w:val="none" w:sz="0" w:space="0" w:color="auto"/>
                    <w:right w:val="none" w:sz="0" w:space="0" w:color="auto"/>
                  </w:divBdr>
                </w:div>
                <w:div w:id="55052882">
                  <w:marLeft w:val="640"/>
                  <w:marRight w:val="0"/>
                  <w:marTop w:val="0"/>
                  <w:marBottom w:val="0"/>
                  <w:divBdr>
                    <w:top w:val="none" w:sz="0" w:space="0" w:color="auto"/>
                    <w:left w:val="none" w:sz="0" w:space="0" w:color="auto"/>
                    <w:bottom w:val="none" w:sz="0" w:space="0" w:color="auto"/>
                    <w:right w:val="none" w:sz="0" w:space="0" w:color="auto"/>
                  </w:divBdr>
                </w:div>
                <w:div w:id="164784613">
                  <w:marLeft w:val="640"/>
                  <w:marRight w:val="0"/>
                  <w:marTop w:val="0"/>
                  <w:marBottom w:val="0"/>
                  <w:divBdr>
                    <w:top w:val="none" w:sz="0" w:space="0" w:color="auto"/>
                    <w:left w:val="none" w:sz="0" w:space="0" w:color="auto"/>
                    <w:bottom w:val="none" w:sz="0" w:space="0" w:color="auto"/>
                    <w:right w:val="none" w:sz="0" w:space="0" w:color="auto"/>
                  </w:divBdr>
                </w:div>
                <w:div w:id="280919472">
                  <w:marLeft w:val="640"/>
                  <w:marRight w:val="0"/>
                  <w:marTop w:val="0"/>
                  <w:marBottom w:val="0"/>
                  <w:divBdr>
                    <w:top w:val="none" w:sz="0" w:space="0" w:color="auto"/>
                    <w:left w:val="none" w:sz="0" w:space="0" w:color="auto"/>
                    <w:bottom w:val="none" w:sz="0" w:space="0" w:color="auto"/>
                    <w:right w:val="none" w:sz="0" w:space="0" w:color="auto"/>
                  </w:divBdr>
                </w:div>
                <w:div w:id="307904058">
                  <w:marLeft w:val="640"/>
                  <w:marRight w:val="0"/>
                  <w:marTop w:val="0"/>
                  <w:marBottom w:val="0"/>
                  <w:divBdr>
                    <w:top w:val="none" w:sz="0" w:space="0" w:color="auto"/>
                    <w:left w:val="none" w:sz="0" w:space="0" w:color="auto"/>
                    <w:bottom w:val="none" w:sz="0" w:space="0" w:color="auto"/>
                    <w:right w:val="none" w:sz="0" w:space="0" w:color="auto"/>
                  </w:divBdr>
                </w:div>
                <w:div w:id="319817868">
                  <w:marLeft w:val="640"/>
                  <w:marRight w:val="0"/>
                  <w:marTop w:val="0"/>
                  <w:marBottom w:val="0"/>
                  <w:divBdr>
                    <w:top w:val="none" w:sz="0" w:space="0" w:color="auto"/>
                    <w:left w:val="none" w:sz="0" w:space="0" w:color="auto"/>
                    <w:bottom w:val="none" w:sz="0" w:space="0" w:color="auto"/>
                    <w:right w:val="none" w:sz="0" w:space="0" w:color="auto"/>
                  </w:divBdr>
                </w:div>
                <w:div w:id="342510551">
                  <w:marLeft w:val="640"/>
                  <w:marRight w:val="0"/>
                  <w:marTop w:val="0"/>
                  <w:marBottom w:val="0"/>
                  <w:divBdr>
                    <w:top w:val="none" w:sz="0" w:space="0" w:color="auto"/>
                    <w:left w:val="none" w:sz="0" w:space="0" w:color="auto"/>
                    <w:bottom w:val="none" w:sz="0" w:space="0" w:color="auto"/>
                    <w:right w:val="none" w:sz="0" w:space="0" w:color="auto"/>
                  </w:divBdr>
                </w:div>
                <w:div w:id="422263689">
                  <w:marLeft w:val="640"/>
                  <w:marRight w:val="0"/>
                  <w:marTop w:val="0"/>
                  <w:marBottom w:val="0"/>
                  <w:divBdr>
                    <w:top w:val="none" w:sz="0" w:space="0" w:color="auto"/>
                    <w:left w:val="none" w:sz="0" w:space="0" w:color="auto"/>
                    <w:bottom w:val="none" w:sz="0" w:space="0" w:color="auto"/>
                    <w:right w:val="none" w:sz="0" w:space="0" w:color="auto"/>
                  </w:divBdr>
                </w:div>
                <w:div w:id="476142867">
                  <w:marLeft w:val="640"/>
                  <w:marRight w:val="0"/>
                  <w:marTop w:val="0"/>
                  <w:marBottom w:val="0"/>
                  <w:divBdr>
                    <w:top w:val="none" w:sz="0" w:space="0" w:color="auto"/>
                    <w:left w:val="none" w:sz="0" w:space="0" w:color="auto"/>
                    <w:bottom w:val="none" w:sz="0" w:space="0" w:color="auto"/>
                    <w:right w:val="none" w:sz="0" w:space="0" w:color="auto"/>
                  </w:divBdr>
                </w:div>
                <w:div w:id="514420754">
                  <w:marLeft w:val="640"/>
                  <w:marRight w:val="0"/>
                  <w:marTop w:val="0"/>
                  <w:marBottom w:val="0"/>
                  <w:divBdr>
                    <w:top w:val="none" w:sz="0" w:space="0" w:color="auto"/>
                    <w:left w:val="none" w:sz="0" w:space="0" w:color="auto"/>
                    <w:bottom w:val="none" w:sz="0" w:space="0" w:color="auto"/>
                    <w:right w:val="none" w:sz="0" w:space="0" w:color="auto"/>
                  </w:divBdr>
                </w:div>
                <w:div w:id="529686901">
                  <w:marLeft w:val="640"/>
                  <w:marRight w:val="0"/>
                  <w:marTop w:val="0"/>
                  <w:marBottom w:val="0"/>
                  <w:divBdr>
                    <w:top w:val="none" w:sz="0" w:space="0" w:color="auto"/>
                    <w:left w:val="none" w:sz="0" w:space="0" w:color="auto"/>
                    <w:bottom w:val="none" w:sz="0" w:space="0" w:color="auto"/>
                    <w:right w:val="none" w:sz="0" w:space="0" w:color="auto"/>
                  </w:divBdr>
                </w:div>
                <w:div w:id="646905905">
                  <w:marLeft w:val="640"/>
                  <w:marRight w:val="0"/>
                  <w:marTop w:val="0"/>
                  <w:marBottom w:val="0"/>
                  <w:divBdr>
                    <w:top w:val="none" w:sz="0" w:space="0" w:color="auto"/>
                    <w:left w:val="none" w:sz="0" w:space="0" w:color="auto"/>
                    <w:bottom w:val="none" w:sz="0" w:space="0" w:color="auto"/>
                    <w:right w:val="none" w:sz="0" w:space="0" w:color="auto"/>
                  </w:divBdr>
                </w:div>
                <w:div w:id="652564040">
                  <w:marLeft w:val="640"/>
                  <w:marRight w:val="0"/>
                  <w:marTop w:val="0"/>
                  <w:marBottom w:val="0"/>
                  <w:divBdr>
                    <w:top w:val="none" w:sz="0" w:space="0" w:color="auto"/>
                    <w:left w:val="none" w:sz="0" w:space="0" w:color="auto"/>
                    <w:bottom w:val="none" w:sz="0" w:space="0" w:color="auto"/>
                    <w:right w:val="none" w:sz="0" w:space="0" w:color="auto"/>
                  </w:divBdr>
                </w:div>
                <w:div w:id="677584385">
                  <w:marLeft w:val="640"/>
                  <w:marRight w:val="0"/>
                  <w:marTop w:val="0"/>
                  <w:marBottom w:val="0"/>
                  <w:divBdr>
                    <w:top w:val="none" w:sz="0" w:space="0" w:color="auto"/>
                    <w:left w:val="none" w:sz="0" w:space="0" w:color="auto"/>
                    <w:bottom w:val="none" w:sz="0" w:space="0" w:color="auto"/>
                    <w:right w:val="none" w:sz="0" w:space="0" w:color="auto"/>
                  </w:divBdr>
                </w:div>
                <w:div w:id="850754918">
                  <w:marLeft w:val="640"/>
                  <w:marRight w:val="0"/>
                  <w:marTop w:val="0"/>
                  <w:marBottom w:val="0"/>
                  <w:divBdr>
                    <w:top w:val="none" w:sz="0" w:space="0" w:color="auto"/>
                    <w:left w:val="none" w:sz="0" w:space="0" w:color="auto"/>
                    <w:bottom w:val="none" w:sz="0" w:space="0" w:color="auto"/>
                    <w:right w:val="none" w:sz="0" w:space="0" w:color="auto"/>
                  </w:divBdr>
                </w:div>
                <w:div w:id="960495637">
                  <w:marLeft w:val="640"/>
                  <w:marRight w:val="0"/>
                  <w:marTop w:val="0"/>
                  <w:marBottom w:val="0"/>
                  <w:divBdr>
                    <w:top w:val="none" w:sz="0" w:space="0" w:color="auto"/>
                    <w:left w:val="none" w:sz="0" w:space="0" w:color="auto"/>
                    <w:bottom w:val="none" w:sz="0" w:space="0" w:color="auto"/>
                    <w:right w:val="none" w:sz="0" w:space="0" w:color="auto"/>
                  </w:divBdr>
                </w:div>
                <w:div w:id="1029913666">
                  <w:marLeft w:val="640"/>
                  <w:marRight w:val="0"/>
                  <w:marTop w:val="0"/>
                  <w:marBottom w:val="0"/>
                  <w:divBdr>
                    <w:top w:val="none" w:sz="0" w:space="0" w:color="auto"/>
                    <w:left w:val="none" w:sz="0" w:space="0" w:color="auto"/>
                    <w:bottom w:val="none" w:sz="0" w:space="0" w:color="auto"/>
                    <w:right w:val="none" w:sz="0" w:space="0" w:color="auto"/>
                  </w:divBdr>
                </w:div>
                <w:div w:id="1073772202">
                  <w:marLeft w:val="640"/>
                  <w:marRight w:val="0"/>
                  <w:marTop w:val="0"/>
                  <w:marBottom w:val="0"/>
                  <w:divBdr>
                    <w:top w:val="none" w:sz="0" w:space="0" w:color="auto"/>
                    <w:left w:val="none" w:sz="0" w:space="0" w:color="auto"/>
                    <w:bottom w:val="none" w:sz="0" w:space="0" w:color="auto"/>
                    <w:right w:val="none" w:sz="0" w:space="0" w:color="auto"/>
                  </w:divBdr>
                </w:div>
                <w:div w:id="1204945568">
                  <w:marLeft w:val="640"/>
                  <w:marRight w:val="0"/>
                  <w:marTop w:val="0"/>
                  <w:marBottom w:val="0"/>
                  <w:divBdr>
                    <w:top w:val="none" w:sz="0" w:space="0" w:color="auto"/>
                    <w:left w:val="none" w:sz="0" w:space="0" w:color="auto"/>
                    <w:bottom w:val="none" w:sz="0" w:space="0" w:color="auto"/>
                    <w:right w:val="none" w:sz="0" w:space="0" w:color="auto"/>
                  </w:divBdr>
                </w:div>
                <w:div w:id="1259631095">
                  <w:marLeft w:val="640"/>
                  <w:marRight w:val="0"/>
                  <w:marTop w:val="0"/>
                  <w:marBottom w:val="0"/>
                  <w:divBdr>
                    <w:top w:val="none" w:sz="0" w:space="0" w:color="auto"/>
                    <w:left w:val="none" w:sz="0" w:space="0" w:color="auto"/>
                    <w:bottom w:val="none" w:sz="0" w:space="0" w:color="auto"/>
                    <w:right w:val="none" w:sz="0" w:space="0" w:color="auto"/>
                  </w:divBdr>
                </w:div>
                <w:div w:id="1298075068">
                  <w:marLeft w:val="640"/>
                  <w:marRight w:val="0"/>
                  <w:marTop w:val="0"/>
                  <w:marBottom w:val="0"/>
                  <w:divBdr>
                    <w:top w:val="none" w:sz="0" w:space="0" w:color="auto"/>
                    <w:left w:val="none" w:sz="0" w:space="0" w:color="auto"/>
                    <w:bottom w:val="none" w:sz="0" w:space="0" w:color="auto"/>
                    <w:right w:val="none" w:sz="0" w:space="0" w:color="auto"/>
                  </w:divBdr>
                </w:div>
                <w:div w:id="1342320031">
                  <w:marLeft w:val="640"/>
                  <w:marRight w:val="0"/>
                  <w:marTop w:val="0"/>
                  <w:marBottom w:val="0"/>
                  <w:divBdr>
                    <w:top w:val="none" w:sz="0" w:space="0" w:color="auto"/>
                    <w:left w:val="none" w:sz="0" w:space="0" w:color="auto"/>
                    <w:bottom w:val="none" w:sz="0" w:space="0" w:color="auto"/>
                    <w:right w:val="none" w:sz="0" w:space="0" w:color="auto"/>
                  </w:divBdr>
                </w:div>
                <w:div w:id="1357541064">
                  <w:marLeft w:val="640"/>
                  <w:marRight w:val="0"/>
                  <w:marTop w:val="0"/>
                  <w:marBottom w:val="0"/>
                  <w:divBdr>
                    <w:top w:val="none" w:sz="0" w:space="0" w:color="auto"/>
                    <w:left w:val="none" w:sz="0" w:space="0" w:color="auto"/>
                    <w:bottom w:val="none" w:sz="0" w:space="0" w:color="auto"/>
                    <w:right w:val="none" w:sz="0" w:space="0" w:color="auto"/>
                  </w:divBdr>
                </w:div>
                <w:div w:id="1401096293">
                  <w:marLeft w:val="640"/>
                  <w:marRight w:val="0"/>
                  <w:marTop w:val="0"/>
                  <w:marBottom w:val="0"/>
                  <w:divBdr>
                    <w:top w:val="none" w:sz="0" w:space="0" w:color="auto"/>
                    <w:left w:val="none" w:sz="0" w:space="0" w:color="auto"/>
                    <w:bottom w:val="none" w:sz="0" w:space="0" w:color="auto"/>
                    <w:right w:val="none" w:sz="0" w:space="0" w:color="auto"/>
                  </w:divBdr>
                </w:div>
                <w:div w:id="1700204252">
                  <w:marLeft w:val="640"/>
                  <w:marRight w:val="0"/>
                  <w:marTop w:val="0"/>
                  <w:marBottom w:val="0"/>
                  <w:divBdr>
                    <w:top w:val="none" w:sz="0" w:space="0" w:color="auto"/>
                    <w:left w:val="none" w:sz="0" w:space="0" w:color="auto"/>
                    <w:bottom w:val="none" w:sz="0" w:space="0" w:color="auto"/>
                    <w:right w:val="none" w:sz="0" w:space="0" w:color="auto"/>
                  </w:divBdr>
                </w:div>
                <w:div w:id="1700886960">
                  <w:marLeft w:val="640"/>
                  <w:marRight w:val="0"/>
                  <w:marTop w:val="0"/>
                  <w:marBottom w:val="0"/>
                  <w:divBdr>
                    <w:top w:val="none" w:sz="0" w:space="0" w:color="auto"/>
                    <w:left w:val="none" w:sz="0" w:space="0" w:color="auto"/>
                    <w:bottom w:val="none" w:sz="0" w:space="0" w:color="auto"/>
                    <w:right w:val="none" w:sz="0" w:space="0" w:color="auto"/>
                  </w:divBdr>
                </w:div>
                <w:div w:id="1735007369">
                  <w:marLeft w:val="640"/>
                  <w:marRight w:val="0"/>
                  <w:marTop w:val="0"/>
                  <w:marBottom w:val="0"/>
                  <w:divBdr>
                    <w:top w:val="none" w:sz="0" w:space="0" w:color="auto"/>
                    <w:left w:val="none" w:sz="0" w:space="0" w:color="auto"/>
                    <w:bottom w:val="none" w:sz="0" w:space="0" w:color="auto"/>
                    <w:right w:val="none" w:sz="0" w:space="0" w:color="auto"/>
                  </w:divBdr>
                </w:div>
                <w:div w:id="1830291492">
                  <w:marLeft w:val="640"/>
                  <w:marRight w:val="0"/>
                  <w:marTop w:val="0"/>
                  <w:marBottom w:val="0"/>
                  <w:divBdr>
                    <w:top w:val="none" w:sz="0" w:space="0" w:color="auto"/>
                    <w:left w:val="none" w:sz="0" w:space="0" w:color="auto"/>
                    <w:bottom w:val="none" w:sz="0" w:space="0" w:color="auto"/>
                    <w:right w:val="none" w:sz="0" w:space="0" w:color="auto"/>
                  </w:divBdr>
                </w:div>
                <w:div w:id="2007829357">
                  <w:marLeft w:val="640"/>
                  <w:marRight w:val="0"/>
                  <w:marTop w:val="0"/>
                  <w:marBottom w:val="0"/>
                  <w:divBdr>
                    <w:top w:val="none" w:sz="0" w:space="0" w:color="auto"/>
                    <w:left w:val="none" w:sz="0" w:space="0" w:color="auto"/>
                    <w:bottom w:val="none" w:sz="0" w:space="0" w:color="auto"/>
                    <w:right w:val="none" w:sz="0" w:space="0" w:color="auto"/>
                  </w:divBdr>
                </w:div>
              </w:divsChild>
            </w:div>
            <w:div w:id="418134961">
              <w:marLeft w:val="0"/>
              <w:marRight w:val="0"/>
              <w:marTop w:val="0"/>
              <w:marBottom w:val="0"/>
              <w:divBdr>
                <w:top w:val="none" w:sz="0" w:space="0" w:color="auto"/>
                <w:left w:val="none" w:sz="0" w:space="0" w:color="auto"/>
                <w:bottom w:val="none" w:sz="0" w:space="0" w:color="auto"/>
                <w:right w:val="none" w:sz="0" w:space="0" w:color="auto"/>
              </w:divBdr>
              <w:divsChild>
                <w:div w:id="25107173">
                  <w:marLeft w:val="640"/>
                  <w:marRight w:val="0"/>
                  <w:marTop w:val="0"/>
                  <w:marBottom w:val="0"/>
                  <w:divBdr>
                    <w:top w:val="none" w:sz="0" w:space="0" w:color="auto"/>
                    <w:left w:val="none" w:sz="0" w:space="0" w:color="auto"/>
                    <w:bottom w:val="none" w:sz="0" w:space="0" w:color="auto"/>
                    <w:right w:val="none" w:sz="0" w:space="0" w:color="auto"/>
                  </w:divBdr>
                </w:div>
                <w:div w:id="75631885">
                  <w:marLeft w:val="640"/>
                  <w:marRight w:val="0"/>
                  <w:marTop w:val="0"/>
                  <w:marBottom w:val="0"/>
                  <w:divBdr>
                    <w:top w:val="none" w:sz="0" w:space="0" w:color="auto"/>
                    <w:left w:val="none" w:sz="0" w:space="0" w:color="auto"/>
                    <w:bottom w:val="none" w:sz="0" w:space="0" w:color="auto"/>
                    <w:right w:val="none" w:sz="0" w:space="0" w:color="auto"/>
                  </w:divBdr>
                </w:div>
                <w:div w:id="88046130">
                  <w:marLeft w:val="640"/>
                  <w:marRight w:val="0"/>
                  <w:marTop w:val="0"/>
                  <w:marBottom w:val="0"/>
                  <w:divBdr>
                    <w:top w:val="none" w:sz="0" w:space="0" w:color="auto"/>
                    <w:left w:val="none" w:sz="0" w:space="0" w:color="auto"/>
                    <w:bottom w:val="none" w:sz="0" w:space="0" w:color="auto"/>
                    <w:right w:val="none" w:sz="0" w:space="0" w:color="auto"/>
                  </w:divBdr>
                </w:div>
                <w:div w:id="141780449">
                  <w:marLeft w:val="640"/>
                  <w:marRight w:val="0"/>
                  <w:marTop w:val="0"/>
                  <w:marBottom w:val="0"/>
                  <w:divBdr>
                    <w:top w:val="none" w:sz="0" w:space="0" w:color="auto"/>
                    <w:left w:val="none" w:sz="0" w:space="0" w:color="auto"/>
                    <w:bottom w:val="none" w:sz="0" w:space="0" w:color="auto"/>
                    <w:right w:val="none" w:sz="0" w:space="0" w:color="auto"/>
                  </w:divBdr>
                </w:div>
                <w:div w:id="191771582">
                  <w:marLeft w:val="640"/>
                  <w:marRight w:val="0"/>
                  <w:marTop w:val="0"/>
                  <w:marBottom w:val="0"/>
                  <w:divBdr>
                    <w:top w:val="none" w:sz="0" w:space="0" w:color="auto"/>
                    <w:left w:val="none" w:sz="0" w:space="0" w:color="auto"/>
                    <w:bottom w:val="none" w:sz="0" w:space="0" w:color="auto"/>
                    <w:right w:val="none" w:sz="0" w:space="0" w:color="auto"/>
                  </w:divBdr>
                </w:div>
                <w:div w:id="227811329">
                  <w:marLeft w:val="640"/>
                  <w:marRight w:val="0"/>
                  <w:marTop w:val="0"/>
                  <w:marBottom w:val="0"/>
                  <w:divBdr>
                    <w:top w:val="none" w:sz="0" w:space="0" w:color="auto"/>
                    <w:left w:val="none" w:sz="0" w:space="0" w:color="auto"/>
                    <w:bottom w:val="none" w:sz="0" w:space="0" w:color="auto"/>
                    <w:right w:val="none" w:sz="0" w:space="0" w:color="auto"/>
                  </w:divBdr>
                </w:div>
                <w:div w:id="249119470">
                  <w:marLeft w:val="640"/>
                  <w:marRight w:val="0"/>
                  <w:marTop w:val="0"/>
                  <w:marBottom w:val="0"/>
                  <w:divBdr>
                    <w:top w:val="none" w:sz="0" w:space="0" w:color="auto"/>
                    <w:left w:val="none" w:sz="0" w:space="0" w:color="auto"/>
                    <w:bottom w:val="none" w:sz="0" w:space="0" w:color="auto"/>
                    <w:right w:val="none" w:sz="0" w:space="0" w:color="auto"/>
                  </w:divBdr>
                </w:div>
                <w:div w:id="256182230">
                  <w:marLeft w:val="640"/>
                  <w:marRight w:val="0"/>
                  <w:marTop w:val="0"/>
                  <w:marBottom w:val="0"/>
                  <w:divBdr>
                    <w:top w:val="none" w:sz="0" w:space="0" w:color="auto"/>
                    <w:left w:val="none" w:sz="0" w:space="0" w:color="auto"/>
                    <w:bottom w:val="none" w:sz="0" w:space="0" w:color="auto"/>
                    <w:right w:val="none" w:sz="0" w:space="0" w:color="auto"/>
                  </w:divBdr>
                </w:div>
                <w:div w:id="357660704">
                  <w:marLeft w:val="640"/>
                  <w:marRight w:val="0"/>
                  <w:marTop w:val="0"/>
                  <w:marBottom w:val="0"/>
                  <w:divBdr>
                    <w:top w:val="none" w:sz="0" w:space="0" w:color="auto"/>
                    <w:left w:val="none" w:sz="0" w:space="0" w:color="auto"/>
                    <w:bottom w:val="none" w:sz="0" w:space="0" w:color="auto"/>
                    <w:right w:val="none" w:sz="0" w:space="0" w:color="auto"/>
                  </w:divBdr>
                </w:div>
                <w:div w:id="414013168">
                  <w:marLeft w:val="640"/>
                  <w:marRight w:val="0"/>
                  <w:marTop w:val="0"/>
                  <w:marBottom w:val="0"/>
                  <w:divBdr>
                    <w:top w:val="none" w:sz="0" w:space="0" w:color="auto"/>
                    <w:left w:val="none" w:sz="0" w:space="0" w:color="auto"/>
                    <w:bottom w:val="none" w:sz="0" w:space="0" w:color="auto"/>
                    <w:right w:val="none" w:sz="0" w:space="0" w:color="auto"/>
                  </w:divBdr>
                </w:div>
                <w:div w:id="419521326">
                  <w:marLeft w:val="640"/>
                  <w:marRight w:val="0"/>
                  <w:marTop w:val="0"/>
                  <w:marBottom w:val="0"/>
                  <w:divBdr>
                    <w:top w:val="none" w:sz="0" w:space="0" w:color="auto"/>
                    <w:left w:val="none" w:sz="0" w:space="0" w:color="auto"/>
                    <w:bottom w:val="none" w:sz="0" w:space="0" w:color="auto"/>
                    <w:right w:val="none" w:sz="0" w:space="0" w:color="auto"/>
                  </w:divBdr>
                </w:div>
                <w:div w:id="474489181">
                  <w:marLeft w:val="640"/>
                  <w:marRight w:val="0"/>
                  <w:marTop w:val="0"/>
                  <w:marBottom w:val="0"/>
                  <w:divBdr>
                    <w:top w:val="none" w:sz="0" w:space="0" w:color="auto"/>
                    <w:left w:val="none" w:sz="0" w:space="0" w:color="auto"/>
                    <w:bottom w:val="none" w:sz="0" w:space="0" w:color="auto"/>
                    <w:right w:val="none" w:sz="0" w:space="0" w:color="auto"/>
                  </w:divBdr>
                </w:div>
                <w:div w:id="837576493">
                  <w:marLeft w:val="640"/>
                  <w:marRight w:val="0"/>
                  <w:marTop w:val="0"/>
                  <w:marBottom w:val="0"/>
                  <w:divBdr>
                    <w:top w:val="none" w:sz="0" w:space="0" w:color="auto"/>
                    <w:left w:val="none" w:sz="0" w:space="0" w:color="auto"/>
                    <w:bottom w:val="none" w:sz="0" w:space="0" w:color="auto"/>
                    <w:right w:val="none" w:sz="0" w:space="0" w:color="auto"/>
                  </w:divBdr>
                </w:div>
                <w:div w:id="849173957">
                  <w:marLeft w:val="640"/>
                  <w:marRight w:val="0"/>
                  <w:marTop w:val="0"/>
                  <w:marBottom w:val="0"/>
                  <w:divBdr>
                    <w:top w:val="none" w:sz="0" w:space="0" w:color="auto"/>
                    <w:left w:val="none" w:sz="0" w:space="0" w:color="auto"/>
                    <w:bottom w:val="none" w:sz="0" w:space="0" w:color="auto"/>
                    <w:right w:val="none" w:sz="0" w:space="0" w:color="auto"/>
                  </w:divBdr>
                </w:div>
                <w:div w:id="855732311">
                  <w:marLeft w:val="640"/>
                  <w:marRight w:val="0"/>
                  <w:marTop w:val="0"/>
                  <w:marBottom w:val="0"/>
                  <w:divBdr>
                    <w:top w:val="none" w:sz="0" w:space="0" w:color="auto"/>
                    <w:left w:val="none" w:sz="0" w:space="0" w:color="auto"/>
                    <w:bottom w:val="none" w:sz="0" w:space="0" w:color="auto"/>
                    <w:right w:val="none" w:sz="0" w:space="0" w:color="auto"/>
                  </w:divBdr>
                </w:div>
                <w:div w:id="937251855">
                  <w:marLeft w:val="640"/>
                  <w:marRight w:val="0"/>
                  <w:marTop w:val="0"/>
                  <w:marBottom w:val="0"/>
                  <w:divBdr>
                    <w:top w:val="none" w:sz="0" w:space="0" w:color="auto"/>
                    <w:left w:val="none" w:sz="0" w:space="0" w:color="auto"/>
                    <w:bottom w:val="none" w:sz="0" w:space="0" w:color="auto"/>
                    <w:right w:val="none" w:sz="0" w:space="0" w:color="auto"/>
                  </w:divBdr>
                </w:div>
                <w:div w:id="1016729432">
                  <w:marLeft w:val="640"/>
                  <w:marRight w:val="0"/>
                  <w:marTop w:val="0"/>
                  <w:marBottom w:val="0"/>
                  <w:divBdr>
                    <w:top w:val="none" w:sz="0" w:space="0" w:color="auto"/>
                    <w:left w:val="none" w:sz="0" w:space="0" w:color="auto"/>
                    <w:bottom w:val="none" w:sz="0" w:space="0" w:color="auto"/>
                    <w:right w:val="none" w:sz="0" w:space="0" w:color="auto"/>
                  </w:divBdr>
                </w:div>
                <w:div w:id="1207596434">
                  <w:marLeft w:val="640"/>
                  <w:marRight w:val="0"/>
                  <w:marTop w:val="0"/>
                  <w:marBottom w:val="0"/>
                  <w:divBdr>
                    <w:top w:val="none" w:sz="0" w:space="0" w:color="auto"/>
                    <w:left w:val="none" w:sz="0" w:space="0" w:color="auto"/>
                    <w:bottom w:val="none" w:sz="0" w:space="0" w:color="auto"/>
                    <w:right w:val="none" w:sz="0" w:space="0" w:color="auto"/>
                  </w:divBdr>
                </w:div>
                <w:div w:id="1295984704">
                  <w:marLeft w:val="640"/>
                  <w:marRight w:val="0"/>
                  <w:marTop w:val="0"/>
                  <w:marBottom w:val="0"/>
                  <w:divBdr>
                    <w:top w:val="none" w:sz="0" w:space="0" w:color="auto"/>
                    <w:left w:val="none" w:sz="0" w:space="0" w:color="auto"/>
                    <w:bottom w:val="none" w:sz="0" w:space="0" w:color="auto"/>
                    <w:right w:val="none" w:sz="0" w:space="0" w:color="auto"/>
                  </w:divBdr>
                </w:div>
                <w:div w:id="1365866402">
                  <w:marLeft w:val="640"/>
                  <w:marRight w:val="0"/>
                  <w:marTop w:val="0"/>
                  <w:marBottom w:val="0"/>
                  <w:divBdr>
                    <w:top w:val="none" w:sz="0" w:space="0" w:color="auto"/>
                    <w:left w:val="none" w:sz="0" w:space="0" w:color="auto"/>
                    <w:bottom w:val="none" w:sz="0" w:space="0" w:color="auto"/>
                    <w:right w:val="none" w:sz="0" w:space="0" w:color="auto"/>
                  </w:divBdr>
                </w:div>
                <w:div w:id="1484004668">
                  <w:marLeft w:val="640"/>
                  <w:marRight w:val="0"/>
                  <w:marTop w:val="0"/>
                  <w:marBottom w:val="0"/>
                  <w:divBdr>
                    <w:top w:val="none" w:sz="0" w:space="0" w:color="auto"/>
                    <w:left w:val="none" w:sz="0" w:space="0" w:color="auto"/>
                    <w:bottom w:val="none" w:sz="0" w:space="0" w:color="auto"/>
                    <w:right w:val="none" w:sz="0" w:space="0" w:color="auto"/>
                  </w:divBdr>
                </w:div>
                <w:div w:id="1493325909">
                  <w:marLeft w:val="640"/>
                  <w:marRight w:val="0"/>
                  <w:marTop w:val="0"/>
                  <w:marBottom w:val="0"/>
                  <w:divBdr>
                    <w:top w:val="none" w:sz="0" w:space="0" w:color="auto"/>
                    <w:left w:val="none" w:sz="0" w:space="0" w:color="auto"/>
                    <w:bottom w:val="none" w:sz="0" w:space="0" w:color="auto"/>
                    <w:right w:val="none" w:sz="0" w:space="0" w:color="auto"/>
                  </w:divBdr>
                </w:div>
                <w:div w:id="1543404107">
                  <w:marLeft w:val="640"/>
                  <w:marRight w:val="0"/>
                  <w:marTop w:val="0"/>
                  <w:marBottom w:val="0"/>
                  <w:divBdr>
                    <w:top w:val="none" w:sz="0" w:space="0" w:color="auto"/>
                    <w:left w:val="none" w:sz="0" w:space="0" w:color="auto"/>
                    <w:bottom w:val="none" w:sz="0" w:space="0" w:color="auto"/>
                    <w:right w:val="none" w:sz="0" w:space="0" w:color="auto"/>
                  </w:divBdr>
                </w:div>
                <w:div w:id="1578398541">
                  <w:marLeft w:val="640"/>
                  <w:marRight w:val="0"/>
                  <w:marTop w:val="0"/>
                  <w:marBottom w:val="0"/>
                  <w:divBdr>
                    <w:top w:val="none" w:sz="0" w:space="0" w:color="auto"/>
                    <w:left w:val="none" w:sz="0" w:space="0" w:color="auto"/>
                    <w:bottom w:val="none" w:sz="0" w:space="0" w:color="auto"/>
                    <w:right w:val="none" w:sz="0" w:space="0" w:color="auto"/>
                  </w:divBdr>
                </w:div>
                <w:div w:id="1583447614">
                  <w:marLeft w:val="640"/>
                  <w:marRight w:val="0"/>
                  <w:marTop w:val="0"/>
                  <w:marBottom w:val="0"/>
                  <w:divBdr>
                    <w:top w:val="none" w:sz="0" w:space="0" w:color="auto"/>
                    <w:left w:val="none" w:sz="0" w:space="0" w:color="auto"/>
                    <w:bottom w:val="none" w:sz="0" w:space="0" w:color="auto"/>
                    <w:right w:val="none" w:sz="0" w:space="0" w:color="auto"/>
                  </w:divBdr>
                </w:div>
                <w:div w:id="1591500190">
                  <w:marLeft w:val="640"/>
                  <w:marRight w:val="0"/>
                  <w:marTop w:val="0"/>
                  <w:marBottom w:val="0"/>
                  <w:divBdr>
                    <w:top w:val="none" w:sz="0" w:space="0" w:color="auto"/>
                    <w:left w:val="none" w:sz="0" w:space="0" w:color="auto"/>
                    <w:bottom w:val="none" w:sz="0" w:space="0" w:color="auto"/>
                    <w:right w:val="none" w:sz="0" w:space="0" w:color="auto"/>
                  </w:divBdr>
                </w:div>
                <w:div w:id="1658224535">
                  <w:marLeft w:val="640"/>
                  <w:marRight w:val="0"/>
                  <w:marTop w:val="0"/>
                  <w:marBottom w:val="0"/>
                  <w:divBdr>
                    <w:top w:val="none" w:sz="0" w:space="0" w:color="auto"/>
                    <w:left w:val="none" w:sz="0" w:space="0" w:color="auto"/>
                    <w:bottom w:val="none" w:sz="0" w:space="0" w:color="auto"/>
                    <w:right w:val="none" w:sz="0" w:space="0" w:color="auto"/>
                  </w:divBdr>
                </w:div>
                <w:div w:id="1681808059">
                  <w:marLeft w:val="640"/>
                  <w:marRight w:val="0"/>
                  <w:marTop w:val="0"/>
                  <w:marBottom w:val="0"/>
                  <w:divBdr>
                    <w:top w:val="none" w:sz="0" w:space="0" w:color="auto"/>
                    <w:left w:val="none" w:sz="0" w:space="0" w:color="auto"/>
                    <w:bottom w:val="none" w:sz="0" w:space="0" w:color="auto"/>
                    <w:right w:val="none" w:sz="0" w:space="0" w:color="auto"/>
                  </w:divBdr>
                </w:div>
                <w:div w:id="1802844196">
                  <w:marLeft w:val="640"/>
                  <w:marRight w:val="0"/>
                  <w:marTop w:val="0"/>
                  <w:marBottom w:val="0"/>
                  <w:divBdr>
                    <w:top w:val="none" w:sz="0" w:space="0" w:color="auto"/>
                    <w:left w:val="none" w:sz="0" w:space="0" w:color="auto"/>
                    <w:bottom w:val="none" w:sz="0" w:space="0" w:color="auto"/>
                    <w:right w:val="none" w:sz="0" w:space="0" w:color="auto"/>
                  </w:divBdr>
                </w:div>
                <w:div w:id="1803226920">
                  <w:marLeft w:val="640"/>
                  <w:marRight w:val="0"/>
                  <w:marTop w:val="0"/>
                  <w:marBottom w:val="0"/>
                  <w:divBdr>
                    <w:top w:val="none" w:sz="0" w:space="0" w:color="auto"/>
                    <w:left w:val="none" w:sz="0" w:space="0" w:color="auto"/>
                    <w:bottom w:val="none" w:sz="0" w:space="0" w:color="auto"/>
                    <w:right w:val="none" w:sz="0" w:space="0" w:color="auto"/>
                  </w:divBdr>
                </w:div>
                <w:div w:id="1813479419">
                  <w:marLeft w:val="640"/>
                  <w:marRight w:val="0"/>
                  <w:marTop w:val="0"/>
                  <w:marBottom w:val="0"/>
                  <w:divBdr>
                    <w:top w:val="none" w:sz="0" w:space="0" w:color="auto"/>
                    <w:left w:val="none" w:sz="0" w:space="0" w:color="auto"/>
                    <w:bottom w:val="none" w:sz="0" w:space="0" w:color="auto"/>
                    <w:right w:val="none" w:sz="0" w:space="0" w:color="auto"/>
                  </w:divBdr>
                </w:div>
                <w:div w:id="1874614459">
                  <w:marLeft w:val="640"/>
                  <w:marRight w:val="0"/>
                  <w:marTop w:val="0"/>
                  <w:marBottom w:val="0"/>
                  <w:divBdr>
                    <w:top w:val="none" w:sz="0" w:space="0" w:color="auto"/>
                    <w:left w:val="none" w:sz="0" w:space="0" w:color="auto"/>
                    <w:bottom w:val="none" w:sz="0" w:space="0" w:color="auto"/>
                    <w:right w:val="none" w:sz="0" w:space="0" w:color="auto"/>
                  </w:divBdr>
                </w:div>
              </w:divsChild>
            </w:div>
            <w:div w:id="420957129">
              <w:marLeft w:val="0"/>
              <w:marRight w:val="0"/>
              <w:marTop w:val="0"/>
              <w:marBottom w:val="0"/>
              <w:divBdr>
                <w:top w:val="none" w:sz="0" w:space="0" w:color="auto"/>
                <w:left w:val="none" w:sz="0" w:space="0" w:color="auto"/>
                <w:bottom w:val="none" w:sz="0" w:space="0" w:color="auto"/>
                <w:right w:val="none" w:sz="0" w:space="0" w:color="auto"/>
              </w:divBdr>
              <w:divsChild>
                <w:div w:id="236017056">
                  <w:marLeft w:val="640"/>
                  <w:marRight w:val="0"/>
                  <w:marTop w:val="0"/>
                  <w:marBottom w:val="0"/>
                  <w:divBdr>
                    <w:top w:val="none" w:sz="0" w:space="0" w:color="auto"/>
                    <w:left w:val="none" w:sz="0" w:space="0" w:color="auto"/>
                    <w:bottom w:val="none" w:sz="0" w:space="0" w:color="auto"/>
                    <w:right w:val="none" w:sz="0" w:space="0" w:color="auto"/>
                  </w:divBdr>
                </w:div>
                <w:div w:id="308633242">
                  <w:marLeft w:val="640"/>
                  <w:marRight w:val="0"/>
                  <w:marTop w:val="0"/>
                  <w:marBottom w:val="0"/>
                  <w:divBdr>
                    <w:top w:val="none" w:sz="0" w:space="0" w:color="auto"/>
                    <w:left w:val="none" w:sz="0" w:space="0" w:color="auto"/>
                    <w:bottom w:val="none" w:sz="0" w:space="0" w:color="auto"/>
                    <w:right w:val="none" w:sz="0" w:space="0" w:color="auto"/>
                  </w:divBdr>
                </w:div>
                <w:div w:id="329219268">
                  <w:marLeft w:val="640"/>
                  <w:marRight w:val="0"/>
                  <w:marTop w:val="0"/>
                  <w:marBottom w:val="0"/>
                  <w:divBdr>
                    <w:top w:val="none" w:sz="0" w:space="0" w:color="auto"/>
                    <w:left w:val="none" w:sz="0" w:space="0" w:color="auto"/>
                    <w:bottom w:val="none" w:sz="0" w:space="0" w:color="auto"/>
                    <w:right w:val="none" w:sz="0" w:space="0" w:color="auto"/>
                  </w:divBdr>
                </w:div>
                <w:div w:id="357707453">
                  <w:marLeft w:val="640"/>
                  <w:marRight w:val="0"/>
                  <w:marTop w:val="0"/>
                  <w:marBottom w:val="0"/>
                  <w:divBdr>
                    <w:top w:val="none" w:sz="0" w:space="0" w:color="auto"/>
                    <w:left w:val="none" w:sz="0" w:space="0" w:color="auto"/>
                    <w:bottom w:val="none" w:sz="0" w:space="0" w:color="auto"/>
                    <w:right w:val="none" w:sz="0" w:space="0" w:color="auto"/>
                  </w:divBdr>
                </w:div>
                <w:div w:id="392579204">
                  <w:marLeft w:val="640"/>
                  <w:marRight w:val="0"/>
                  <w:marTop w:val="0"/>
                  <w:marBottom w:val="0"/>
                  <w:divBdr>
                    <w:top w:val="none" w:sz="0" w:space="0" w:color="auto"/>
                    <w:left w:val="none" w:sz="0" w:space="0" w:color="auto"/>
                    <w:bottom w:val="none" w:sz="0" w:space="0" w:color="auto"/>
                    <w:right w:val="none" w:sz="0" w:space="0" w:color="auto"/>
                  </w:divBdr>
                </w:div>
                <w:div w:id="455026865">
                  <w:marLeft w:val="640"/>
                  <w:marRight w:val="0"/>
                  <w:marTop w:val="0"/>
                  <w:marBottom w:val="0"/>
                  <w:divBdr>
                    <w:top w:val="none" w:sz="0" w:space="0" w:color="auto"/>
                    <w:left w:val="none" w:sz="0" w:space="0" w:color="auto"/>
                    <w:bottom w:val="none" w:sz="0" w:space="0" w:color="auto"/>
                    <w:right w:val="none" w:sz="0" w:space="0" w:color="auto"/>
                  </w:divBdr>
                </w:div>
                <w:div w:id="464348212">
                  <w:marLeft w:val="640"/>
                  <w:marRight w:val="0"/>
                  <w:marTop w:val="0"/>
                  <w:marBottom w:val="0"/>
                  <w:divBdr>
                    <w:top w:val="none" w:sz="0" w:space="0" w:color="auto"/>
                    <w:left w:val="none" w:sz="0" w:space="0" w:color="auto"/>
                    <w:bottom w:val="none" w:sz="0" w:space="0" w:color="auto"/>
                    <w:right w:val="none" w:sz="0" w:space="0" w:color="auto"/>
                  </w:divBdr>
                </w:div>
                <w:div w:id="498233639">
                  <w:marLeft w:val="640"/>
                  <w:marRight w:val="0"/>
                  <w:marTop w:val="0"/>
                  <w:marBottom w:val="0"/>
                  <w:divBdr>
                    <w:top w:val="none" w:sz="0" w:space="0" w:color="auto"/>
                    <w:left w:val="none" w:sz="0" w:space="0" w:color="auto"/>
                    <w:bottom w:val="none" w:sz="0" w:space="0" w:color="auto"/>
                    <w:right w:val="none" w:sz="0" w:space="0" w:color="auto"/>
                  </w:divBdr>
                </w:div>
                <w:div w:id="510535144">
                  <w:marLeft w:val="640"/>
                  <w:marRight w:val="0"/>
                  <w:marTop w:val="0"/>
                  <w:marBottom w:val="0"/>
                  <w:divBdr>
                    <w:top w:val="none" w:sz="0" w:space="0" w:color="auto"/>
                    <w:left w:val="none" w:sz="0" w:space="0" w:color="auto"/>
                    <w:bottom w:val="none" w:sz="0" w:space="0" w:color="auto"/>
                    <w:right w:val="none" w:sz="0" w:space="0" w:color="auto"/>
                  </w:divBdr>
                </w:div>
                <w:div w:id="1149597602">
                  <w:marLeft w:val="640"/>
                  <w:marRight w:val="0"/>
                  <w:marTop w:val="0"/>
                  <w:marBottom w:val="0"/>
                  <w:divBdr>
                    <w:top w:val="none" w:sz="0" w:space="0" w:color="auto"/>
                    <w:left w:val="none" w:sz="0" w:space="0" w:color="auto"/>
                    <w:bottom w:val="none" w:sz="0" w:space="0" w:color="auto"/>
                    <w:right w:val="none" w:sz="0" w:space="0" w:color="auto"/>
                  </w:divBdr>
                </w:div>
                <w:div w:id="1214148522">
                  <w:marLeft w:val="640"/>
                  <w:marRight w:val="0"/>
                  <w:marTop w:val="0"/>
                  <w:marBottom w:val="0"/>
                  <w:divBdr>
                    <w:top w:val="none" w:sz="0" w:space="0" w:color="auto"/>
                    <w:left w:val="none" w:sz="0" w:space="0" w:color="auto"/>
                    <w:bottom w:val="none" w:sz="0" w:space="0" w:color="auto"/>
                    <w:right w:val="none" w:sz="0" w:space="0" w:color="auto"/>
                  </w:divBdr>
                </w:div>
                <w:div w:id="1221013570">
                  <w:marLeft w:val="640"/>
                  <w:marRight w:val="0"/>
                  <w:marTop w:val="0"/>
                  <w:marBottom w:val="0"/>
                  <w:divBdr>
                    <w:top w:val="none" w:sz="0" w:space="0" w:color="auto"/>
                    <w:left w:val="none" w:sz="0" w:space="0" w:color="auto"/>
                    <w:bottom w:val="none" w:sz="0" w:space="0" w:color="auto"/>
                    <w:right w:val="none" w:sz="0" w:space="0" w:color="auto"/>
                  </w:divBdr>
                </w:div>
                <w:div w:id="1245648936">
                  <w:marLeft w:val="640"/>
                  <w:marRight w:val="0"/>
                  <w:marTop w:val="0"/>
                  <w:marBottom w:val="0"/>
                  <w:divBdr>
                    <w:top w:val="none" w:sz="0" w:space="0" w:color="auto"/>
                    <w:left w:val="none" w:sz="0" w:space="0" w:color="auto"/>
                    <w:bottom w:val="none" w:sz="0" w:space="0" w:color="auto"/>
                    <w:right w:val="none" w:sz="0" w:space="0" w:color="auto"/>
                  </w:divBdr>
                </w:div>
                <w:div w:id="1331759545">
                  <w:marLeft w:val="640"/>
                  <w:marRight w:val="0"/>
                  <w:marTop w:val="0"/>
                  <w:marBottom w:val="0"/>
                  <w:divBdr>
                    <w:top w:val="none" w:sz="0" w:space="0" w:color="auto"/>
                    <w:left w:val="none" w:sz="0" w:space="0" w:color="auto"/>
                    <w:bottom w:val="none" w:sz="0" w:space="0" w:color="auto"/>
                    <w:right w:val="none" w:sz="0" w:space="0" w:color="auto"/>
                  </w:divBdr>
                </w:div>
                <w:div w:id="1375618337">
                  <w:marLeft w:val="640"/>
                  <w:marRight w:val="0"/>
                  <w:marTop w:val="0"/>
                  <w:marBottom w:val="0"/>
                  <w:divBdr>
                    <w:top w:val="none" w:sz="0" w:space="0" w:color="auto"/>
                    <w:left w:val="none" w:sz="0" w:space="0" w:color="auto"/>
                    <w:bottom w:val="none" w:sz="0" w:space="0" w:color="auto"/>
                    <w:right w:val="none" w:sz="0" w:space="0" w:color="auto"/>
                  </w:divBdr>
                </w:div>
                <w:div w:id="1439982174">
                  <w:marLeft w:val="640"/>
                  <w:marRight w:val="0"/>
                  <w:marTop w:val="0"/>
                  <w:marBottom w:val="0"/>
                  <w:divBdr>
                    <w:top w:val="none" w:sz="0" w:space="0" w:color="auto"/>
                    <w:left w:val="none" w:sz="0" w:space="0" w:color="auto"/>
                    <w:bottom w:val="none" w:sz="0" w:space="0" w:color="auto"/>
                    <w:right w:val="none" w:sz="0" w:space="0" w:color="auto"/>
                  </w:divBdr>
                </w:div>
                <w:div w:id="1523520340">
                  <w:marLeft w:val="640"/>
                  <w:marRight w:val="0"/>
                  <w:marTop w:val="0"/>
                  <w:marBottom w:val="0"/>
                  <w:divBdr>
                    <w:top w:val="none" w:sz="0" w:space="0" w:color="auto"/>
                    <w:left w:val="none" w:sz="0" w:space="0" w:color="auto"/>
                    <w:bottom w:val="none" w:sz="0" w:space="0" w:color="auto"/>
                    <w:right w:val="none" w:sz="0" w:space="0" w:color="auto"/>
                  </w:divBdr>
                </w:div>
                <w:div w:id="1575817848">
                  <w:marLeft w:val="640"/>
                  <w:marRight w:val="0"/>
                  <w:marTop w:val="0"/>
                  <w:marBottom w:val="0"/>
                  <w:divBdr>
                    <w:top w:val="none" w:sz="0" w:space="0" w:color="auto"/>
                    <w:left w:val="none" w:sz="0" w:space="0" w:color="auto"/>
                    <w:bottom w:val="none" w:sz="0" w:space="0" w:color="auto"/>
                    <w:right w:val="none" w:sz="0" w:space="0" w:color="auto"/>
                  </w:divBdr>
                </w:div>
                <w:div w:id="1632709884">
                  <w:marLeft w:val="640"/>
                  <w:marRight w:val="0"/>
                  <w:marTop w:val="0"/>
                  <w:marBottom w:val="0"/>
                  <w:divBdr>
                    <w:top w:val="none" w:sz="0" w:space="0" w:color="auto"/>
                    <w:left w:val="none" w:sz="0" w:space="0" w:color="auto"/>
                    <w:bottom w:val="none" w:sz="0" w:space="0" w:color="auto"/>
                    <w:right w:val="none" w:sz="0" w:space="0" w:color="auto"/>
                  </w:divBdr>
                </w:div>
                <w:div w:id="1650593242">
                  <w:marLeft w:val="640"/>
                  <w:marRight w:val="0"/>
                  <w:marTop w:val="0"/>
                  <w:marBottom w:val="0"/>
                  <w:divBdr>
                    <w:top w:val="none" w:sz="0" w:space="0" w:color="auto"/>
                    <w:left w:val="none" w:sz="0" w:space="0" w:color="auto"/>
                    <w:bottom w:val="none" w:sz="0" w:space="0" w:color="auto"/>
                    <w:right w:val="none" w:sz="0" w:space="0" w:color="auto"/>
                  </w:divBdr>
                </w:div>
                <w:div w:id="1697271885">
                  <w:marLeft w:val="640"/>
                  <w:marRight w:val="0"/>
                  <w:marTop w:val="0"/>
                  <w:marBottom w:val="0"/>
                  <w:divBdr>
                    <w:top w:val="none" w:sz="0" w:space="0" w:color="auto"/>
                    <w:left w:val="none" w:sz="0" w:space="0" w:color="auto"/>
                    <w:bottom w:val="none" w:sz="0" w:space="0" w:color="auto"/>
                    <w:right w:val="none" w:sz="0" w:space="0" w:color="auto"/>
                  </w:divBdr>
                </w:div>
                <w:div w:id="1734111733">
                  <w:marLeft w:val="640"/>
                  <w:marRight w:val="0"/>
                  <w:marTop w:val="0"/>
                  <w:marBottom w:val="0"/>
                  <w:divBdr>
                    <w:top w:val="none" w:sz="0" w:space="0" w:color="auto"/>
                    <w:left w:val="none" w:sz="0" w:space="0" w:color="auto"/>
                    <w:bottom w:val="none" w:sz="0" w:space="0" w:color="auto"/>
                    <w:right w:val="none" w:sz="0" w:space="0" w:color="auto"/>
                  </w:divBdr>
                </w:div>
                <w:div w:id="1768693781">
                  <w:marLeft w:val="640"/>
                  <w:marRight w:val="0"/>
                  <w:marTop w:val="0"/>
                  <w:marBottom w:val="0"/>
                  <w:divBdr>
                    <w:top w:val="none" w:sz="0" w:space="0" w:color="auto"/>
                    <w:left w:val="none" w:sz="0" w:space="0" w:color="auto"/>
                    <w:bottom w:val="none" w:sz="0" w:space="0" w:color="auto"/>
                    <w:right w:val="none" w:sz="0" w:space="0" w:color="auto"/>
                  </w:divBdr>
                </w:div>
                <w:div w:id="1906603944">
                  <w:marLeft w:val="640"/>
                  <w:marRight w:val="0"/>
                  <w:marTop w:val="0"/>
                  <w:marBottom w:val="0"/>
                  <w:divBdr>
                    <w:top w:val="none" w:sz="0" w:space="0" w:color="auto"/>
                    <w:left w:val="none" w:sz="0" w:space="0" w:color="auto"/>
                    <w:bottom w:val="none" w:sz="0" w:space="0" w:color="auto"/>
                    <w:right w:val="none" w:sz="0" w:space="0" w:color="auto"/>
                  </w:divBdr>
                </w:div>
                <w:div w:id="2026667676">
                  <w:marLeft w:val="640"/>
                  <w:marRight w:val="0"/>
                  <w:marTop w:val="0"/>
                  <w:marBottom w:val="0"/>
                  <w:divBdr>
                    <w:top w:val="none" w:sz="0" w:space="0" w:color="auto"/>
                    <w:left w:val="none" w:sz="0" w:space="0" w:color="auto"/>
                    <w:bottom w:val="none" w:sz="0" w:space="0" w:color="auto"/>
                    <w:right w:val="none" w:sz="0" w:space="0" w:color="auto"/>
                  </w:divBdr>
                </w:div>
                <w:div w:id="2038657537">
                  <w:marLeft w:val="640"/>
                  <w:marRight w:val="0"/>
                  <w:marTop w:val="0"/>
                  <w:marBottom w:val="0"/>
                  <w:divBdr>
                    <w:top w:val="none" w:sz="0" w:space="0" w:color="auto"/>
                    <w:left w:val="none" w:sz="0" w:space="0" w:color="auto"/>
                    <w:bottom w:val="none" w:sz="0" w:space="0" w:color="auto"/>
                    <w:right w:val="none" w:sz="0" w:space="0" w:color="auto"/>
                  </w:divBdr>
                </w:div>
                <w:div w:id="2079204835">
                  <w:marLeft w:val="640"/>
                  <w:marRight w:val="0"/>
                  <w:marTop w:val="0"/>
                  <w:marBottom w:val="0"/>
                  <w:divBdr>
                    <w:top w:val="none" w:sz="0" w:space="0" w:color="auto"/>
                    <w:left w:val="none" w:sz="0" w:space="0" w:color="auto"/>
                    <w:bottom w:val="none" w:sz="0" w:space="0" w:color="auto"/>
                    <w:right w:val="none" w:sz="0" w:space="0" w:color="auto"/>
                  </w:divBdr>
                </w:div>
                <w:div w:id="2079546107">
                  <w:marLeft w:val="640"/>
                  <w:marRight w:val="0"/>
                  <w:marTop w:val="0"/>
                  <w:marBottom w:val="0"/>
                  <w:divBdr>
                    <w:top w:val="none" w:sz="0" w:space="0" w:color="auto"/>
                    <w:left w:val="none" w:sz="0" w:space="0" w:color="auto"/>
                    <w:bottom w:val="none" w:sz="0" w:space="0" w:color="auto"/>
                    <w:right w:val="none" w:sz="0" w:space="0" w:color="auto"/>
                  </w:divBdr>
                </w:div>
              </w:divsChild>
            </w:div>
            <w:div w:id="464011389">
              <w:marLeft w:val="0"/>
              <w:marRight w:val="0"/>
              <w:marTop w:val="0"/>
              <w:marBottom w:val="0"/>
              <w:divBdr>
                <w:top w:val="none" w:sz="0" w:space="0" w:color="auto"/>
                <w:left w:val="none" w:sz="0" w:space="0" w:color="auto"/>
                <w:bottom w:val="none" w:sz="0" w:space="0" w:color="auto"/>
                <w:right w:val="none" w:sz="0" w:space="0" w:color="auto"/>
              </w:divBdr>
              <w:divsChild>
                <w:div w:id="25371652">
                  <w:marLeft w:val="640"/>
                  <w:marRight w:val="0"/>
                  <w:marTop w:val="0"/>
                  <w:marBottom w:val="0"/>
                  <w:divBdr>
                    <w:top w:val="none" w:sz="0" w:space="0" w:color="auto"/>
                    <w:left w:val="none" w:sz="0" w:space="0" w:color="auto"/>
                    <w:bottom w:val="none" w:sz="0" w:space="0" w:color="auto"/>
                    <w:right w:val="none" w:sz="0" w:space="0" w:color="auto"/>
                  </w:divBdr>
                </w:div>
                <w:div w:id="52436991">
                  <w:marLeft w:val="640"/>
                  <w:marRight w:val="0"/>
                  <w:marTop w:val="0"/>
                  <w:marBottom w:val="0"/>
                  <w:divBdr>
                    <w:top w:val="none" w:sz="0" w:space="0" w:color="auto"/>
                    <w:left w:val="none" w:sz="0" w:space="0" w:color="auto"/>
                    <w:bottom w:val="none" w:sz="0" w:space="0" w:color="auto"/>
                    <w:right w:val="none" w:sz="0" w:space="0" w:color="auto"/>
                  </w:divBdr>
                </w:div>
                <w:div w:id="57218262">
                  <w:marLeft w:val="640"/>
                  <w:marRight w:val="0"/>
                  <w:marTop w:val="0"/>
                  <w:marBottom w:val="0"/>
                  <w:divBdr>
                    <w:top w:val="none" w:sz="0" w:space="0" w:color="auto"/>
                    <w:left w:val="none" w:sz="0" w:space="0" w:color="auto"/>
                    <w:bottom w:val="none" w:sz="0" w:space="0" w:color="auto"/>
                    <w:right w:val="none" w:sz="0" w:space="0" w:color="auto"/>
                  </w:divBdr>
                </w:div>
                <w:div w:id="88430854">
                  <w:marLeft w:val="640"/>
                  <w:marRight w:val="0"/>
                  <w:marTop w:val="0"/>
                  <w:marBottom w:val="0"/>
                  <w:divBdr>
                    <w:top w:val="none" w:sz="0" w:space="0" w:color="auto"/>
                    <w:left w:val="none" w:sz="0" w:space="0" w:color="auto"/>
                    <w:bottom w:val="none" w:sz="0" w:space="0" w:color="auto"/>
                    <w:right w:val="none" w:sz="0" w:space="0" w:color="auto"/>
                  </w:divBdr>
                </w:div>
                <w:div w:id="101726244">
                  <w:marLeft w:val="640"/>
                  <w:marRight w:val="0"/>
                  <w:marTop w:val="0"/>
                  <w:marBottom w:val="0"/>
                  <w:divBdr>
                    <w:top w:val="none" w:sz="0" w:space="0" w:color="auto"/>
                    <w:left w:val="none" w:sz="0" w:space="0" w:color="auto"/>
                    <w:bottom w:val="none" w:sz="0" w:space="0" w:color="auto"/>
                    <w:right w:val="none" w:sz="0" w:space="0" w:color="auto"/>
                  </w:divBdr>
                </w:div>
                <w:div w:id="112022821">
                  <w:marLeft w:val="640"/>
                  <w:marRight w:val="0"/>
                  <w:marTop w:val="0"/>
                  <w:marBottom w:val="0"/>
                  <w:divBdr>
                    <w:top w:val="none" w:sz="0" w:space="0" w:color="auto"/>
                    <w:left w:val="none" w:sz="0" w:space="0" w:color="auto"/>
                    <w:bottom w:val="none" w:sz="0" w:space="0" w:color="auto"/>
                    <w:right w:val="none" w:sz="0" w:space="0" w:color="auto"/>
                  </w:divBdr>
                </w:div>
                <w:div w:id="112359666">
                  <w:marLeft w:val="640"/>
                  <w:marRight w:val="0"/>
                  <w:marTop w:val="0"/>
                  <w:marBottom w:val="0"/>
                  <w:divBdr>
                    <w:top w:val="none" w:sz="0" w:space="0" w:color="auto"/>
                    <w:left w:val="none" w:sz="0" w:space="0" w:color="auto"/>
                    <w:bottom w:val="none" w:sz="0" w:space="0" w:color="auto"/>
                    <w:right w:val="none" w:sz="0" w:space="0" w:color="auto"/>
                  </w:divBdr>
                </w:div>
                <w:div w:id="464468177">
                  <w:marLeft w:val="640"/>
                  <w:marRight w:val="0"/>
                  <w:marTop w:val="0"/>
                  <w:marBottom w:val="0"/>
                  <w:divBdr>
                    <w:top w:val="none" w:sz="0" w:space="0" w:color="auto"/>
                    <w:left w:val="none" w:sz="0" w:space="0" w:color="auto"/>
                    <w:bottom w:val="none" w:sz="0" w:space="0" w:color="auto"/>
                    <w:right w:val="none" w:sz="0" w:space="0" w:color="auto"/>
                  </w:divBdr>
                </w:div>
                <w:div w:id="469980606">
                  <w:marLeft w:val="640"/>
                  <w:marRight w:val="0"/>
                  <w:marTop w:val="0"/>
                  <w:marBottom w:val="0"/>
                  <w:divBdr>
                    <w:top w:val="none" w:sz="0" w:space="0" w:color="auto"/>
                    <w:left w:val="none" w:sz="0" w:space="0" w:color="auto"/>
                    <w:bottom w:val="none" w:sz="0" w:space="0" w:color="auto"/>
                    <w:right w:val="none" w:sz="0" w:space="0" w:color="auto"/>
                  </w:divBdr>
                </w:div>
                <w:div w:id="537820568">
                  <w:marLeft w:val="640"/>
                  <w:marRight w:val="0"/>
                  <w:marTop w:val="0"/>
                  <w:marBottom w:val="0"/>
                  <w:divBdr>
                    <w:top w:val="none" w:sz="0" w:space="0" w:color="auto"/>
                    <w:left w:val="none" w:sz="0" w:space="0" w:color="auto"/>
                    <w:bottom w:val="none" w:sz="0" w:space="0" w:color="auto"/>
                    <w:right w:val="none" w:sz="0" w:space="0" w:color="auto"/>
                  </w:divBdr>
                </w:div>
                <w:div w:id="683476778">
                  <w:marLeft w:val="640"/>
                  <w:marRight w:val="0"/>
                  <w:marTop w:val="0"/>
                  <w:marBottom w:val="0"/>
                  <w:divBdr>
                    <w:top w:val="none" w:sz="0" w:space="0" w:color="auto"/>
                    <w:left w:val="none" w:sz="0" w:space="0" w:color="auto"/>
                    <w:bottom w:val="none" w:sz="0" w:space="0" w:color="auto"/>
                    <w:right w:val="none" w:sz="0" w:space="0" w:color="auto"/>
                  </w:divBdr>
                </w:div>
                <w:div w:id="809173569">
                  <w:marLeft w:val="640"/>
                  <w:marRight w:val="0"/>
                  <w:marTop w:val="0"/>
                  <w:marBottom w:val="0"/>
                  <w:divBdr>
                    <w:top w:val="none" w:sz="0" w:space="0" w:color="auto"/>
                    <w:left w:val="none" w:sz="0" w:space="0" w:color="auto"/>
                    <w:bottom w:val="none" w:sz="0" w:space="0" w:color="auto"/>
                    <w:right w:val="none" w:sz="0" w:space="0" w:color="auto"/>
                  </w:divBdr>
                </w:div>
                <w:div w:id="827016076">
                  <w:marLeft w:val="640"/>
                  <w:marRight w:val="0"/>
                  <w:marTop w:val="0"/>
                  <w:marBottom w:val="0"/>
                  <w:divBdr>
                    <w:top w:val="none" w:sz="0" w:space="0" w:color="auto"/>
                    <w:left w:val="none" w:sz="0" w:space="0" w:color="auto"/>
                    <w:bottom w:val="none" w:sz="0" w:space="0" w:color="auto"/>
                    <w:right w:val="none" w:sz="0" w:space="0" w:color="auto"/>
                  </w:divBdr>
                </w:div>
                <w:div w:id="1136605315">
                  <w:marLeft w:val="640"/>
                  <w:marRight w:val="0"/>
                  <w:marTop w:val="0"/>
                  <w:marBottom w:val="0"/>
                  <w:divBdr>
                    <w:top w:val="none" w:sz="0" w:space="0" w:color="auto"/>
                    <w:left w:val="none" w:sz="0" w:space="0" w:color="auto"/>
                    <w:bottom w:val="none" w:sz="0" w:space="0" w:color="auto"/>
                    <w:right w:val="none" w:sz="0" w:space="0" w:color="auto"/>
                  </w:divBdr>
                </w:div>
                <w:div w:id="1157726193">
                  <w:marLeft w:val="640"/>
                  <w:marRight w:val="0"/>
                  <w:marTop w:val="0"/>
                  <w:marBottom w:val="0"/>
                  <w:divBdr>
                    <w:top w:val="none" w:sz="0" w:space="0" w:color="auto"/>
                    <w:left w:val="none" w:sz="0" w:space="0" w:color="auto"/>
                    <w:bottom w:val="none" w:sz="0" w:space="0" w:color="auto"/>
                    <w:right w:val="none" w:sz="0" w:space="0" w:color="auto"/>
                  </w:divBdr>
                </w:div>
                <w:div w:id="1403410645">
                  <w:marLeft w:val="640"/>
                  <w:marRight w:val="0"/>
                  <w:marTop w:val="0"/>
                  <w:marBottom w:val="0"/>
                  <w:divBdr>
                    <w:top w:val="none" w:sz="0" w:space="0" w:color="auto"/>
                    <w:left w:val="none" w:sz="0" w:space="0" w:color="auto"/>
                    <w:bottom w:val="none" w:sz="0" w:space="0" w:color="auto"/>
                    <w:right w:val="none" w:sz="0" w:space="0" w:color="auto"/>
                  </w:divBdr>
                </w:div>
                <w:div w:id="1581327361">
                  <w:marLeft w:val="640"/>
                  <w:marRight w:val="0"/>
                  <w:marTop w:val="0"/>
                  <w:marBottom w:val="0"/>
                  <w:divBdr>
                    <w:top w:val="none" w:sz="0" w:space="0" w:color="auto"/>
                    <w:left w:val="none" w:sz="0" w:space="0" w:color="auto"/>
                    <w:bottom w:val="none" w:sz="0" w:space="0" w:color="auto"/>
                    <w:right w:val="none" w:sz="0" w:space="0" w:color="auto"/>
                  </w:divBdr>
                </w:div>
                <w:div w:id="1609004690">
                  <w:marLeft w:val="640"/>
                  <w:marRight w:val="0"/>
                  <w:marTop w:val="0"/>
                  <w:marBottom w:val="0"/>
                  <w:divBdr>
                    <w:top w:val="none" w:sz="0" w:space="0" w:color="auto"/>
                    <w:left w:val="none" w:sz="0" w:space="0" w:color="auto"/>
                    <w:bottom w:val="none" w:sz="0" w:space="0" w:color="auto"/>
                    <w:right w:val="none" w:sz="0" w:space="0" w:color="auto"/>
                  </w:divBdr>
                </w:div>
                <w:div w:id="1678920957">
                  <w:marLeft w:val="640"/>
                  <w:marRight w:val="0"/>
                  <w:marTop w:val="0"/>
                  <w:marBottom w:val="0"/>
                  <w:divBdr>
                    <w:top w:val="none" w:sz="0" w:space="0" w:color="auto"/>
                    <w:left w:val="none" w:sz="0" w:space="0" w:color="auto"/>
                    <w:bottom w:val="none" w:sz="0" w:space="0" w:color="auto"/>
                    <w:right w:val="none" w:sz="0" w:space="0" w:color="auto"/>
                  </w:divBdr>
                </w:div>
                <w:div w:id="1722555278">
                  <w:marLeft w:val="640"/>
                  <w:marRight w:val="0"/>
                  <w:marTop w:val="0"/>
                  <w:marBottom w:val="0"/>
                  <w:divBdr>
                    <w:top w:val="none" w:sz="0" w:space="0" w:color="auto"/>
                    <w:left w:val="none" w:sz="0" w:space="0" w:color="auto"/>
                    <w:bottom w:val="none" w:sz="0" w:space="0" w:color="auto"/>
                    <w:right w:val="none" w:sz="0" w:space="0" w:color="auto"/>
                  </w:divBdr>
                </w:div>
                <w:div w:id="1774082758">
                  <w:marLeft w:val="640"/>
                  <w:marRight w:val="0"/>
                  <w:marTop w:val="0"/>
                  <w:marBottom w:val="0"/>
                  <w:divBdr>
                    <w:top w:val="none" w:sz="0" w:space="0" w:color="auto"/>
                    <w:left w:val="none" w:sz="0" w:space="0" w:color="auto"/>
                    <w:bottom w:val="none" w:sz="0" w:space="0" w:color="auto"/>
                    <w:right w:val="none" w:sz="0" w:space="0" w:color="auto"/>
                  </w:divBdr>
                </w:div>
                <w:div w:id="1870069887">
                  <w:marLeft w:val="640"/>
                  <w:marRight w:val="0"/>
                  <w:marTop w:val="0"/>
                  <w:marBottom w:val="0"/>
                  <w:divBdr>
                    <w:top w:val="none" w:sz="0" w:space="0" w:color="auto"/>
                    <w:left w:val="none" w:sz="0" w:space="0" w:color="auto"/>
                    <w:bottom w:val="none" w:sz="0" w:space="0" w:color="auto"/>
                    <w:right w:val="none" w:sz="0" w:space="0" w:color="auto"/>
                  </w:divBdr>
                </w:div>
                <w:div w:id="1898321948">
                  <w:marLeft w:val="640"/>
                  <w:marRight w:val="0"/>
                  <w:marTop w:val="0"/>
                  <w:marBottom w:val="0"/>
                  <w:divBdr>
                    <w:top w:val="none" w:sz="0" w:space="0" w:color="auto"/>
                    <w:left w:val="none" w:sz="0" w:space="0" w:color="auto"/>
                    <w:bottom w:val="none" w:sz="0" w:space="0" w:color="auto"/>
                    <w:right w:val="none" w:sz="0" w:space="0" w:color="auto"/>
                  </w:divBdr>
                </w:div>
                <w:div w:id="1951938414">
                  <w:marLeft w:val="640"/>
                  <w:marRight w:val="0"/>
                  <w:marTop w:val="0"/>
                  <w:marBottom w:val="0"/>
                  <w:divBdr>
                    <w:top w:val="none" w:sz="0" w:space="0" w:color="auto"/>
                    <w:left w:val="none" w:sz="0" w:space="0" w:color="auto"/>
                    <w:bottom w:val="none" w:sz="0" w:space="0" w:color="auto"/>
                    <w:right w:val="none" w:sz="0" w:space="0" w:color="auto"/>
                  </w:divBdr>
                </w:div>
                <w:div w:id="1987930316">
                  <w:marLeft w:val="640"/>
                  <w:marRight w:val="0"/>
                  <w:marTop w:val="0"/>
                  <w:marBottom w:val="0"/>
                  <w:divBdr>
                    <w:top w:val="none" w:sz="0" w:space="0" w:color="auto"/>
                    <w:left w:val="none" w:sz="0" w:space="0" w:color="auto"/>
                    <w:bottom w:val="none" w:sz="0" w:space="0" w:color="auto"/>
                    <w:right w:val="none" w:sz="0" w:space="0" w:color="auto"/>
                  </w:divBdr>
                </w:div>
                <w:div w:id="2028753908">
                  <w:marLeft w:val="640"/>
                  <w:marRight w:val="0"/>
                  <w:marTop w:val="0"/>
                  <w:marBottom w:val="0"/>
                  <w:divBdr>
                    <w:top w:val="none" w:sz="0" w:space="0" w:color="auto"/>
                    <w:left w:val="none" w:sz="0" w:space="0" w:color="auto"/>
                    <w:bottom w:val="none" w:sz="0" w:space="0" w:color="auto"/>
                    <w:right w:val="none" w:sz="0" w:space="0" w:color="auto"/>
                  </w:divBdr>
                </w:div>
                <w:div w:id="2060519228">
                  <w:marLeft w:val="640"/>
                  <w:marRight w:val="0"/>
                  <w:marTop w:val="0"/>
                  <w:marBottom w:val="0"/>
                  <w:divBdr>
                    <w:top w:val="none" w:sz="0" w:space="0" w:color="auto"/>
                    <w:left w:val="none" w:sz="0" w:space="0" w:color="auto"/>
                    <w:bottom w:val="none" w:sz="0" w:space="0" w:color="auto"/>
                    <w:right w:val="none" w:sz="0" w:space="0" w:color="auto"/>
                  </w:divBdr>
                </w:div>
                <w:div w:id="2129006387">
                  <w:marLeft w:val="640"/>
                  <w:marRight w:val="0"/>
                  <w:marTop w:val="0"/>
                  <w:marBottom w:val="0"/>
                  <w:divBdr>
                    <w:top w:val="none" w:sz="0" w:space="0" w:color="auto"/>
                    <w:left w:val="none" w:sz="0" w:space="0" w:color="auto"/>
                    <w:bottom w:val="none" w:sz="0" w:space="0" w:color="auto"/>
                    <w:right w:val="none" w:sz="0" w:space="0" w:color="auto"/>
                  </w:divBdr>
                </w:div>
              </w:divsChild>
            </w:div>
            <w:div w:id="466362347">
              <w:marLeft w:val="0"/>
              <w:marRight w:val="0"/>
              <w:marTop w:val="0"/>
              <w:marBottom w:val="0"/>
              <w:divBdr>
                <w:top w:val="none" w:sz="0" w:space="0" w:color="auto"/>
                <w:left w:val="none" w:sz="0" w:space="0" w:color="auto"/>
                <w:bottom w:val="none" w:sz="0" w:space="0" w:color="auto"/>
                <w:right w:val="none" w:sz="0" w:space="0" w:color="auto"/>
              </w:divBdr>
              <w:divsChild>
                <w:div w:id="91897408">
                  <w:marLeft w:val="640"/>
                  <w:marRight w:val="0"/>
                  <w:marTop w:val="0"/>
                  <w:marBottom w:val="0"/>
                  <w:divBdr>
                    <w:top w:val="none" w:sz="0" w:space="0" w:color="auto"/>
                    <w:left w:val="none" w:sz="0" w:space="0" w:color="auto"/>
                    <w:bottom w:val="none" w:sz="0" w:space="0" w:color="auto"/>
                    <w:right w:val="none" w:sz="0" w:space="0" w:color="auto"/>
                  </w:divBdr>
                </w:div>
                <w:div w:id="103890979">
                  <w:marLeft w:val="640"/>
                  <w:marRight w:val="0"/>
                  <w:marTop w:val="0"/>
                  <w:marBottom w:val="0"/>
                  <w:divBdr>
                    <w:top w:val="none" w:sz="0" w:space="0" w:color="auto"/>
                    <w:left w:val="none" w:sz="0" w:space="0" w:color="auto"/>
                    <w:bottom w:val="none" w:sz="0" w:space="0" w:color="auto"/>
                    <w:right w:val="none" w:sz="0" w:space="0" w:color="auto"/>
                  </w:divBdr>
                </w:div>
                <w:div w:id="199325886">
                  <w:marLeft w:val="640"/>
                  <w:marRight w:val="0"/>
                  <w:marTop w:val="0"/>
                  <w:marBottom w:val="0"/>
                  <w:divBdr>
                    <w:top w:val="none" w:sz="0" w:space="0" w:color="auto"/>
                    <w:left w:val="none" w:sz="0" w:space="0" w:color="auto"/>
                    <w:bottom w:val="none" w:sz="0" w:space="0" w:color="auto"/>
                    <w:right w:val="none" w:sz="0" w:space="0" w:color="auto"/>
                  </w:divBdr>
                </w:div>
                <w:div w:id="234440053">
                  <w:marLeft w:val="640"/>
                  <w:marRight w:val="0"/>
                  <w:marTop w:val="0"/>
                  <w:marBottom w:val="0"/>
                  <w:divBdr>
                    <w:top w:val="none" w:sz="0" w:space="0" w:color="auto"/>
                    <w:left w:val="none" w:sz="0" w:space="0" w:color="auto"/>
                    <w:bottom w:val="none" w:sz="0" w:space="0" w:color="auto"/>
                    <w:right w:val="none" w:sz="0" w:space="0" w:color="auto"/>
                  </w:divBdr>
                </w:div>
                <w:div w:id="370571634">
                  <w:marLeft w:val="640"/>
                  <w:marRight w:val="0"/>
                  <w:marTop w:val="0"/>
                  <w:marBottom w:val="0"/>
                  <w:divBdr>
                    <w:top w:val="none" w:sz="0" w:space="0" w:color="auto"/>
                    <w:left w:val="none" w:sz="0" w:space="0" w:color="auto"/>
                    <w:bottom w:val="none" w:sz="0" w:space="0" w:color="auto"/>
                    <w:right w:val="none" w:sz="0" w:space="0" w:color="auto"/>
                  </w:divBdr>
                </w:div>
                <w:div w:id="387611930">
                  <w:marLeft w:val="640"/>
                  <w:marRight w:val="0"/>
                  <w:marTop w:val="0"/>
                  <w:marBottom w:val="0"/>
                  <w:divBdr>
                    <w:top w:val="none" w:sz="0" w:space="0" w:color="auto"/>
                    <w:left w:val="none" w:sz="0" w:space="0" w:color="auto"/>
                    <w:bottom w:val="none" w:sz="0" w:space="0" w:color="auto"/>
                    <w:right w:val="none" w:sz="0" w:space="0" w:color="auto"/>
                  </w:divBdr>
                </w:div>
                <w:div w:id="616447646">
                  <w:marLeft w:val="640"/>
                  <w:marRight w:val="0"/>
                  <w:marTop w:val="0"/>
                  <w:marBottom w:val="0"/>
                  <w:divBdr>
                    <w:top w:val="none" w:sz="0" w:space="0" w:color="auto"/>
                    <w:left w:val="none" w:sz="0" w:space="0" w:color="auto"/>
                    <w:bottom w:val="none" w:sz="0" w:space="0" w:color="auto"/>
                    <w:right w:val="none" w:sz="0" w:space="0" w:color="auto"/>
                  </w:divBdr>
                </w:div>
                <w:div w:id="694886418">
                  <w:marLeft w:val="640"/>
                  <w:marRight w:val="0"/>
                  <w:marTop w:val="0"/>
                  <w:marBottom w:val="0"/>
                  <w:divBdr>
                    <w:top w:val="none" w:sz="0" w:space="0" w:color="auto"/>
                    <w:left w:val="none" w:sz="0" w:space="0" w:color="auto"/>
                    <w:bottom w:val="none" w:sz="0" w:space="0" w:color="auto"/>
                    <w:right w:val="none" w:sz="0" w:space="0" w:color="auto"/>
                  </w:divBdr>
                </w:div>
                <w:div w:id="852035574">
                  <w:marLeft w:val="640"/>
                  <w:marRight w:val="0"/>
                  <w:marTop w:val="0"/>
                  <w:marBottom w:val="0"/>
                  <w:divBdr>
                    <w:top w:val="none" w:sz="0" w:space="0" w:color="auto"/>
                    <w:left w:val="none" w:sz="0" w:space="0" w:color="auto"/>
                    <w:bottom w:val="none" w:sz="0" w:space="0" w:color="auto"/>
                    <w:right w:val="none" w:sz="0" w:space="0" w:color="auto"/>
                  </w:divBdr>
                </w:div>
                <w:div w:id="859514090">
                  <w:marLeft w:val="640"/>
                  <w:marRight w:val="0"/>
                  <w:marTop w:val="0"/>
                  <w:marBottom w:val="0"/>
                  <w:divBdr>
                    <w:top w:val="none" w:sz="0" w:space="0" w:color="auto"/>
                    <w:left w:val="none" w:sz="0" w:space="0" w:color="auto"/>
                    <w:bottom w:val="none" w:sz="0" w:space="0" w:color="auto"/>
                    <w:right w:val="none" w:sz="0" w:space="0" w:color="auto"/>
                  </w:divBdr>
                </w:div>
                <w:div w:id="906378995">
                  <w:marLeft w:val="640"/>
                  <w:marRight w:val="0"/>
                  <w:marTop w:val="0"/>
                  <w:marBottom w:val="0"/>
                  <w:divBdr>
                    <w:top w:val="none" w:sz="0" w:space="0" w:color="auto"/>
                    <w:left w:val="none" w:sz="0" w:space="0" w:color="auto"/>
                    <w:bottom w:val="none" w:sz="0" w:space="0" w:color="auto"/>
                    <w:right w:val="none" w:sz="0" w:space="0" w:color="auto"/>
                  </w:divBdr>
                </w:div>
                <w:div w:id="922955156">
                  <w:marLeft w:val="640"/>
                  <w:marRight w:val="0"/>
                  <w:marTop w:val="0"/>
                  <w:marBottom w:val="0"/>
                  <w:divBdr>
                    <w:top w:val="none" w:sz="0" w:space="0" w:color="auto"/>
                    <w:left w:val="none" w:sz="0" w:space="0" w:color="auto"/>
                    <w:bottom w:val="none" w:sz="0" w:space="0" w:color="auto"/>
                    <w:right w:val="none" w:sz="0" w:space="0" w:color="auto"/>
                  </w:divBdr>
                </w:div>
                <w:div w:id="1140612775">
                  <w:marLeft w:val="640"/>
                  <w:marRight w:val="0"/>
                  <w:marTop w:val="0"/>
                  <w:marBottom w:val="0"/>
                  <w:divBdr>
                    <w:top w:val="none" w:sz="0" w:space="0" w:color="auto"/>
                    <w:left w:val="none" w:sz="0" w:space="0" w:color="auto"/>
                    <w:bottom w:val="none" w:sz="0" w:space="0" w:color="auto"/>
                    <w:right w:val="none" w:sz="0" w:space="0" w:color="auto"/>
                  </w:divBdr>
                </w:div>
                <w:div w:id="1170218740">
                  <w:marLeft w:val="640"/>
                  <w:marRight w:val="0"/>
                  <w:marTop w:val="0"/>
                  <w:marBottom w:val="0"/>
                  <w:divBdr>
                    <w:top w:val="none" w:sz="0" w:space="0" w:color="auto"/>
                    <w:left w:val="none" w:sz="0" w:space="0" w:color="auto"/>
                    <w:bottom w:val="none" w:sz="0" w:space="0" w:color="auto"/>
                    <w:right w:val="none" w:sz="0" w:space="0" w:color="auto"/>
                  </w:divBdr>
                </w:div>
                <w:div w:id="1173489225">
                  <w:marLeft w:val="640"/>
                  <w:marRight w:val="0"/>
                  <w:marTop w:val="0"/>
                  <w:marBottom w:val="0"/>
                  <w:divBdr>
                    <w:top w:val="none" w:sz="0" w:space="0" w:color="auto"/>
                    <w:left w:val="none" w:sz="0" w:space="0" w:color="auto"/>
                    <w:bottom w:val="none" w:sz="0" w:space="0" w:color="auto"/>
                    <w:right w:val="none" w:sz="0" w:space="0" w:color="auto"/>
                  </w:divBdr>
                </w:div>
                <w:div w:id="1213156995">
                  <w:marLeft w:val="640"/>
                  <w:marRight w:val="0"/>
                  <w:marTop w:val="0"/>
                  <w:marBottom w:val="0"/>
                  <w:divBdr>
                    <w:top w:val="none" w:sz="0" w:space="0" w:color="auto"/>
                    <w:left w:val="none" w:sz="0" w:space="0" w:color="auto"/>
                    <w:bottom w:val="none" w:sz="0" w:space="0" w:color="auto"/>
                    <w:right w:val="none" w:sz="0" w:space="0" w:color="auto"/>
                  </w:divBdr>
                </w:div>
                <w:div w:id="1226915531">
                  <w:marLeft w:val="640"/>
                  <w:marRight w:val="0"/>
                  <w:marTop w:val="0"/>
                  <w:marBottom w:val="0"/>
                  <w:divBdr>
                    <w:top w:val="none" w:sz="0" w:space="0" w:color="auto"/>
                    <w:left w:val="none" w:sz="0" w:space="0" w:color="auto"/>
                    <w:bottom w:val="none" w:sz="0" w:space="0" w:color="auto"/>
                    <w:right w:val="none" w:sz="0" w:space="0" w:color="auto"/>
                  </w:divBdr>
                </w:div>
                <w:div w:id="1261336325">
                  <w:marLeft w:val="640"/>
                  <w:marRight w:val="0"/>
                  <w:marTop w:val="0"/>
                  <w:marBottom w:val="0"/>
                  <w:divBdr>
                    <w:top w:val="none" w:sz="0" w:space="0" w:color="auto"/>
                    <w:left w:val="none" w:sz="0" w:space="0" w:color="auto"/>
                    <w:bottom w:val="none" w:sz="0" w:space="0" w:color="auto"/>
                    <w:right w:val="none" w:sz="0" w:space="0" w:color="auto"/>
                  </w:divBdr>
                </w:div>
                <w:div w:id="1384133541">
                  <w:marLeft w:val="640"/>
                  <w:marRight w:val="0"/>
                  <w:marTop w:val="0"/>
                  <w:marBottom w:val="0"/>
                  <w:divBdr>
                    <w:top w:val="none" w:sz="0" w:space="0" w:color="auto"/>
                    <w:left w:val="none" w:sz="0" w:space="0" w:color="auto"/>
                    <w:bottom w:val="none" w:sz="0" w:space="0" w:color="auto"/>
                    <w:right w:val="none" w:sz="0" w:space="0" w:color="auto"/>
                  </w:divBdr>
                </w:div>
                <w:div w:id="1768498033">
                  <w:marLeft w:val="640"/>
                  <w:marRight w:val="0"/>
                  <w:marTop w:val="0"/>
                  <w:marBottom w:val="0"/>
                  <w:divBdr>
                    <w:top w:val="none" w:sz="0" w:space="0" w:color="auto"/>
                    <w:left w:val="none" w:sz="0" w:space="0" w:color="auto"/>
                    <w:bottom w:val="none" w:sz="0" w:space="0" w:color="auto"/>
                    <w:right w:val="none" w:sz="0" w:space="0" w:color="auto"/>
                  </w:divBdr>
                </w:div>
                <w:div w:id="1778060856">
                  <w:marLeft w:val="640"/>
                  <w:marRight w:val="0"/>
                  <w:marTop w:val="0"/>
                  <w:marBottom w:val="0"/>
                  <w:divBdr>
                    <w:top w:val="none" w:sz="0" w:space="0" w:color="auto"/>
                    <w:left w:val="none" w:sz="0" w:space="0" w:color="auto"/>
                    <w:bottom w:val="none" w:sz="0" w:space="0" w:color="auto"/>
                    <w:right w:val="none" w:sz="0" w:space="0" w:color="auto"/>
                  </w:divBdr>
                </w:div>
                <w:div w:id="1955794142">
                  <w:marLeft w:val="640"/>
                  <w:marRight w:val="0"/>
                  <w:marTop w:val="0"/>
                  <w:marBottom w:val="0"/>
                  <w:divBdr>
                    <w:top w:val="none" w:sz="0" w:space="0" w:color="auto"/>
                    <w:left w:val="none" w:sz="0" w:space="0" w:color="auto"/>
                    <w:bottom w:val="none" w:sz="0" w:space="0" w:color="auto"/>
                    <w:right w:val="none" w:sz="0" w:space="0" w:color="auto"/>
                  </w:divBdr>
                </w:div>
                <w:div w:id="2141414375">
                  <w:marLeft w:val="640"/>
                  <w:marRight w:val="0"/>
                  <w:marTop w:val="0"/>
                  <w:marBottom w:val="0"/>
                  <w:divBdr>
                    <w:top w:val="none" w:sz="0" w:space="0" w:color="auto"/>
                    <w:left w:val="none" w:sz="0" w:space="0" w:color="auto"/>
                    <w:bottom w:val="none" w:sz="0" w:space="0" w:color="auto"/>
                    <w:right w:val="none" w:sz="0" w:space="0" w:color="auto"/>
                  </w:divBdr>
                </w:div>
              </w:divsChild>
            </w:div>
            <w:div w:id="543753504">
              <w:marLeft w:val="0"/>
              <w:marRight w:val="0"/>
              <w:marTop w:val="0"/>
              <w:marBottom w:val="0"/>
              <w:divBdr>
                <w:top w:val="none" w:sz="0" w:space="0" w:color="auto"/>
                <w:left w:val="none" w:sz="0" w:space="0" w:color="auto"/>
                <w:bottom w:val="none" w:sz="0" w:space="0" w:color="auto"/>
                <w:right w:val="none" w:sz="0" w:space="0" w:color="auto"/>
              </w:divBdr>
              <w:divsChild>
                <w:div w:id="152726272">
                  <w:marLeft w:val="640"/>
                  <w:marRight w:val="0"/>
                  <w:marTop w:val="0"/>
                  <w:marBottom w:val="0"/>
                  <w:divBdr>
                    <w:top w:val="none" w:sz="0" w:space="0" w:color="auto"/>
                    <w:left w:val="none" w:sz="0" w:space="0" w:color="auto"/>
                    <w:bottom w:val="none" w:sz="0" w:space="0" w:color="auto"/>
                    <w:right w:val="none" w:sz="0" w:space="0" w:color="auto"/>
                  </w:divBdr>
                </w:div>
                <w:div w:id="201283813">
                  <w:marLeft w:val="640"/>
                  <w:marRight w:val="0"/>
                  <w:marTop w:val="0"/>
                  <w:marBottom w:val="0"/>
                  <w:divBdr>
                    <w:top w:val="none" w:sz="0" w:space="0" w:color="auto"/>
                    <w:left w:val="none" w:sz="0" w:space="0" w:color="auto"/>
                    <w:bottom w:val="none" w:sz="0" w:space="0" w:color="auto"/>
                    <w:right w:val="none" w:sz="0" w:space="0" w:color="auto"/>
                  </w:divBdr>
                </w:div>
                <w:div w:id="236598942">
                  <w:marLeft w:val="640"/>
                  <w:marRight w:val="0"/>
                  <w:marTop w:val="0"/>
                  <w:marBottom w:val="0"/>
                  <w:divBdr>
                    <w:top w:val="none" w:sz="0" w:space="0" w:color="auto"/>
                    <w:left w:val="none" w:sz="0" w:space="0" w:color="auto"/>
                    <w:bottom w:val="none" w:sz="0" w:space="0" w:color="auto"/>
                    <w:right w:val="none" w:sz="0" w:space="0" w:color="auto"/>
                  </w:divBdr>
                </w:div>
                <w:div w:id="259994251">
                  <w:marLeft w:val="640"/>
                  <w:marRight w:val="0"/>
                  <w:marTop w:val="0"/>
                  <w:marBottom w:val="0"/>
                  <w:divBdr>
                    <w:top w:val="none" w:sz="0" w:space="0" w:color="auto"/>
                    <w:left w:val="none" w:sz="0" w:space="0" w:color="auto"/>
                    <w:bottom w:val="none" w:sz="0" w:space="0" w:color="auto"/>
                    <w:right w:val="none" w:sz="0" w:space="0" w:color="auto"/>
                  </w:divBdr>
                </w:div>
                <w:div w:id="383794348">
                  <w:marLeft w:val="640"/>
                  <w:marRight w:val="0"/>
                  <w:marTop w:val="0"/>
                  <w:marBottom w:val="0"/>
                  <w:divBdr>
                    <w:top w:val="none" w:sz="0" w:space="0" w:color="auto"/>
                    <w:left w:val="none" w:sz="0" w:space="0" w:color="auto"/>
                    <w:bottom w:val="none" w:sz="0" w:space="0" w:color="auto"/>
                    <w:right w:val="none" w:sz="0" w:space="0" w:color="auto"/>
                  </w:divBdr>
                </w:div>
                <w:div w:id="630864617">
                  <w:marLeft w:val="640"/>
                  <w:marRight w:val="0"/>
                  <w:marTop w:val="0"/>
                  <w:marBottom w:val="0"/>
                  <w:divBdr>
                    <w:top w:val="none" w:sz="0" w:space="0" w:color="auto"/>
                    <w:left w:val="none" w:sz="0" w:space="0" w:color="auto"/>
                    <w:bottom w:val="none" w:sz="0" w:space="0" w:color="auto"/>
                    <w:right w:val="none" w:sz="0" w:space="0" w:color="auto"/>
                  </w:divBdr>
                </w:div>
                <w:div w:id="688340700">
                  <w:marLeft w:val="640"/>
                  <w:marRight w:val="0"/>
                  <w:marTop w:val="0"/>
                  <w:marBottom w:val="0"/>
                  <w:divBdr>
                    <w:top w:val="none" w:sz="0" w:space="0" w:color="auto"/>
                    <w:left w:val="none" w:sz="0" w:space="0" w:color="auto"/>
                    <w:bottom w:val="none" w:sz="0" w:space="0" w:color="auto"/>
                    <w:right w:val="none" w:sz="0" w:space="0" w:color="auto"/>
                  </w:divBdr>
                </w:div>
                <w:div w:id="693729997">
                  <w:marLeft w:val="640"/>
                  <w:marRight w:val="0"/>
                  <w:marTop w:val="0"/>
                  <w:marBottom w:val="0"/>
                  <w:divBdr>
                    <w:top w:val="none" w:sz="0" w:space="0" w:color="auto"/>
                    <w:left w:val="none" w:sz="0" w:space="0" w:color="auto"/>
                    <w:bottom w:val="none" w:sz="0" w:space="0" w:color="auto"/>
                    <w:right w:val="none" w:sz="0" w:space="0" w:color="auto"/>
                  </w:divBdr>
                </w:div>
                <w:div w:id="746152494">
                  <w:marLeft w:val="640"/>
                  <w:marRight w:val="0"/>
                  <w:marTop w:val="0"/>
                  <w:marBottom w:val="0"/>
                  <w:divBdr>
                    <w:top w:val="none" w:sz="0" w:space="0" w:color="auto"/>
                    <w:left w:val="none" w:sz="0" w:space="0" w:color="auto"/>
                    <w:bottom w:val="none" w:sz="0" w:space="0" w:color="auto"/>
                    <w:right w:val="none" w:sz="0" w:space="0" w:color="auto"/>
                  </w:divBdr>
                </w:div>
                <w:div w:id="945697173">
                  <w:marLeft w:val="640"/>
                  <w:marRight w:val="0"/>
                  <w:marTop w:val="0"/>
                  <w:marBottom w:val="0"/>
                  <w:divBdr>
                    <w:top w:val="none" w:sz="0" w:space="0" w:color="auto"/>
                    <w:left w:val="none" w:sz="0" w:space="0" w:color="auto"/>
                    <w:bottom w:val="none" w:sz="0" w:space="0" w:color="auto"/>
                    <w:right w:val="none" w:sz="0" w:space="0" w:color="auto"/>
                  </w:divBdr>
                </w:div>
                <w:div w:id="964844683">
                  <w:marLeft w:val="640"/>
                  <w:marRight w:val="0"/>
                  <w:marTop w:val="0"/>
                  <w:marBottom w:val="0"/>
                  <w:divBdr>
                    <w:top w:val="none" w:sz="0" w:space="0" w:color="auto"/>
                    <w:left w:val="none" w:sz="0" w:space="0" w:color="auto"/>
                    <w:bottom w:val="none" w:sz="0" w:space="0" w:color="auto"/>
                    <w:right w:val="none" w:sz="0" w:space="0" w:color="auto"/>
                  </w:divBdr>
                </w:div>
                <w:div w:id="968364848">
                  <w:marLeft w:val="640"/>
                  <w:marRight w:val="0"/>
                  <w:marTop w:val="0"/>
                  <w:marBottom w:val="0"/>
                  <w:divBdr>
                    <w:top w:val="none" w:sz="0" w:space="0" w:color="auto"/>
                    <w:left w:val="none" w:sz="0" w:space="0" w:color="auto"/>
                    <w:bottom w:val="none" w:sz="0" w:space="0" w:color="auto"/>
                    <w:right w:val="none" w:sz="0" w:space="0" w:color="auto"/>
                  </w:divBdr>
                </w:div>
                <w:div w:id="1025911051">
                  <w:marLeft w:val="640"/>
                  <w:marRight w:val="0"/>
                  <w:marTop w:val="0"/>
                  <w:marBottom w:val="0"/>
                  <w:divBdr>
                    <w:top w:val="none" w:sz="0" w:space="0" w:color="auto"/>
                    <w:left w:val="none" w:sz="0" w:space="0" w:color="auto"/>
                    <w:bottom w:val="none" w:sz="0" w:space="0" w:color="auto"/>
                    <w:right w:val="none" w:sz="0" w:space="0" w:color="auto"/>
                  </w:divBdr>
                </w:div>
                <w:div w:id="1070424260">
                  <w:marLeft w:val="640"/>
                  <w:marRight w:val="0"/>
                  <w:marTop w:val="0"/>
                  <w:marBottom w:val="0"/>
                  <w:divBdr>
                    <w:top w:val="none" w:sz="0" w:space="0" w:color="auto"/>
                    <w:left w:val="none" w:sz="0" w:space="0" w:color="auto"/>
                    <w:bottom w:val="none" w:sz="0" w:space="0" w:color="auto"/>
                    <w:right w:val="none" w:sz="0" w:space="0" w:color="auto"/>
                  </w:divBdr>
                </w:div>
                <w:div w:id="1182209171">
                  <w:marLeft w:val="640"/>
                  <w:marRight w:val="0"/>
                  <w:marTop w:val="0"/>
                  <w:marBottom w:val="0"/>
                  <w:divBdr>
                    <w:top w:val="none" w:sz="0" w:space="0" w:color="auto"/>
                    <w:left w:val="none" w:sz="0" w:space="0" w:color="auto"/>
                    <w:bottom w:val="none" w:sz="0" w:space="0" w:color="auto"/>
                    <w:right w:val="none" w:sz="0" w:space="0" w:color="auto"/>
                  </w:divBdr>
                </w:div>
                <w:div w:id="1310210584">
                  <w:marLeft w:val="640"/>
                  <w:marRight w:val="0"/>
                  <w:marTop w:val="0"/>
                  <w:marBottom w:val="0"/>
                  <w:divBdr>
                    <w:top w:val="none" w:sz="0" w:space="0" w:color="auto"/>
                    <w:left w:val="none" w:sz="0" w:space="0" w:color="auto"/>
                    <w:bottom w:val="none" w:sz="0" w:space="0" w:color="auto"/>
                    <w:right w:val="none" w:sz="0" w:space="0" w:color="auto"/>
                  </w:divBdr>
                </w:div>
                <w:div w:id="1397781064">
                  <w:marLeft w:val="640"/>
                  <w:marRight w:val="0"/>
                  <w:marTop w:val="0"/>
                  <w:marBottom w:val="0"/>
                  <w:divBdr>
                    <w:top w:val="none" w:sz="0" w:space="0" w:color="auto"/>
                    <w:left w:val="none" w:sz="0" w:space="0" w:color="auto"/>
                    <w:bottom w:val="none" w:sz="0" w:space="0" w:color="auto"/>
                    <w:right w:val="none" w:sz="0" w:space="0" w:color="auto"/>
                  </w:divBdr>
                </w:div>
                <w:div w:id="1441989367">
                  <w:marLeft w:val="640"/>
                  <w:marRight w:val="0"/>
                  <w:marTop w:val="0"/>
                  <w:marBottom w:val="0"/>
                  <w:divBdr>
                    <w:top w:val="none" w:sz="0" w:space="0" w:color="auto"/>
                    <w:left w:val="none" w:sz="0" w:space="0" w:color="auto"/>
                    <w:bottom w:val="none" w:sz="0" w:space="0" w:color="auto"/>
                    <w:right w:val="none" w:sz="0" w:space="0" w:color="auto"/>
                  </w:divBdr>
                </w:div>
                <w:div w:id="1547184078">
                  <w:marLeft w:val="640"/>
                  <w:marRight w:val="0"/>
                  <w:marTop w:val="0"/>
                  <w:marBottom w:val="0"/>
                  <w:divBdr>
                    <w:top w:val="none" w:sz="0" w:space="0" w:color="auto"/>
                    <w:left w:val="none" w:sz="0" w:space="0" w:color="auto"/>
                    <w:bottom w:val="none" w:sz="0" w:space="0" w:color="auto"/>
                    <w:right w:val="none" w:sz="0" w:space="0" w:color="auto"/>
                  </w:divBdr>
                </w:div>
                <w:div w:id="1637832371">
                  <w:marLeft w:val="640"/>
                  <w:marRight w:val="0"/>
                  <w:marTop w:val="0"/>
                  <w:marBottom w:val="0"/>
                  <w:divBdr>
                    <w:top w:val="none" w:sz="0" w:space="0" w:color="auto"/>
                    <w:left w:val="none" w:sz="0" w:space="0" w:color="auto"/>
                    <w:bottom w:val="none" w:sz="0" w:space="0" w:color="auto"/>
                    <w:right w:val="none" w:sz="0" w:space="0" w:color="auto"/>
                  </w:divBdr>
                </w:div>
                <w:div w:id="1704558182">
                  <w:marLeft w:val="640"/>
                  <w:marRight w:val="0"/>
                  <w:marTop w:val="0"/>
                  <w:marBottom w:val="0"/>
                  <w:divBdr>
                    <w:top w:val="none" w:sz="0" w:space="0" w:color="auto"/>
                    <w:left w:val="none" w:sz="0" w:space="0" w:color="auto"/>
                    <w:bottom w:val="none" w:sz="0" w:space="0" w:color="auto"/>
                    <w:right w:val="none" w:sz="0" w:space="0" w:color="auto"/>
                  </w:divBdr>
                </w:div>
                <w:div w:id="1842625491">
                  <w:marLeft w:val="640"/>
                  <w:marRight w:val="0"/>
                  <w:marTop w:val="0"/>
                  <w:marBottom w:val="0"/>
                  <w:divBdr>
                    <w:top w:val="none" w:sz="0" w:space="0" w:color="auto"/>
                    <w:left w:val="none" w:sz="0" w:space="0" w:color="auto"/>
                    <w:bottom w:val="none" w:sz="0" w:space="0" w:color="auto"/>
                    <w:right w:val="none" w:sz="0" w:space="0" w:color="auto"/>
                  </w:divBdr>
                </w:div>
                <w:div w:id="1891845052">
                  <w:marLeft w:val="640"/>
                  <w:marRight w:val="0"/>
                  <w:marTop w:val="0"/>
                  <w:marBottom w:val="0"/>
                  <w:divBdr>
                    <w:top w:val="none" w:sz="0" w:space="0" w:color="auto"/>
                    <w:left w:val="none" w:sz="0" w:space="0" w:color="auto"/>
                    <w:bottom w:val="none" w:sz="0" w:space="0" w:color="auto"/>
                    <w:right w:val="none" w:sz="0" w:space="0" w:color="auto"/>
                  </w:divBdr>
                </w:div>
                <w:div w:id="2122143302">
                  <w:marLeft w:val="640"/>
                  <w:marRight w:val="0"/>
                  <w:marTop w:val="0"/>
                  <w:marBottom w:val="0"/>
                  <w:divBdr>
                    <w:top w:val="none" w:sz="0" w:space="0" w:color="auto"/>
                    <w:left w:val="none" w:sz="0" w:space="0" w:color="auto"/>
                    <w:bottom w:val="none" w:sz="0" w:space="0" w:color="auto"/>
                    <w:right w:val="none" w:sz="0" w:space="0" w:color="auto"/>
                  </w:divBdr>
                </w:div>
              </w:divsChild>
            </w:div>
            <w:div w:id="554317886">
              <w:marLeft w:val="0"/>
              <w:marRight w:val="0"/>
              <w:marTop w:val="0"/>
              <w:marBottom w:val="0"/>
              <w:divBdr>
                <w:top w:val="none" w:sz="0" w:space="0" w:color="auto"/>
                <w:left w:val="none" w:sz="0" w:space="0" w:color="auto"/>
                <w:bottom w:val="none" w:sz="0" w:space="0" w:color="auto"/>
                <w:right w:val="none" w:sz="0" w:space="0" w:color="auto"/>
              </w:divBdr>
              <w:divsChild>
                <w:div w:id="40329580">
                  <w:marLeft w:val="640"/>
                  <w:marRight w:val="0"/>
                  <w:marTop w:val="0"/>
                  <w:marBottom w:val="0"/>
                  <w:divBdr>
                    <w:top w:val="none" w:sz="0" w:space="0" w:color="auto"/>
                    <w:left w:val="none" w:sz="0" w:space="0" w:color="auto"/>
                    <w:bottom w:val="none" w:sz="0" w:space="0" w:color="auto"/>
                    <w:right w:val="none" w:sz="0" w:space="0" w:color="auto"/>
                  </w:divBdr>
                </w:div>
                <w:div w:id="231624540">
                  <w:marLeft w:val="640"/>
                  <w:marRight w:val="0"/>
                  <w:marTop w:val="0"/>
                  <w:marBottom w:val="0"/>
                  <w:divBdr>
                    <w:top w:val="none" w:sz="0" w:space="0" w:color="auto"/>
                    <w:left w:val="none" w:sz="0" w:space="0" w:color="auto"/>
                    <w:bottom w:val="none" w:sz="0" w:space="0" w:color="auto"/>
                    <w:right w:val="none" w:sz="0" w:space="0" w:color="auto"/>
                  </w:divBdr>
                </w:div>
                <w:div w:id="304049844">
                  <w:marLeft w:val="640"/>
                  <w:marRight w:val="0"/>
                  <w:marTop w:val="0"/>
                  <w:marBottom w:val="0"/>
                  <w:divBdr>
                    <w:top w:val="none" w:sz="0" w:space="0" w:color="auto"/>
                    <w:left w:val="none" w:sz="0" w:space="0" w:color="auto"/>
                    <w:bottom w:val="none" w:sz="0" w:space="0" w:color="auto"/>
                    <w:right w:val="none" w:sz="0" w:space="0" w:color="auto"/>
                  </w:divBdr>
                </w:div>
                <w:div w:id="733433768">
                  <w:marLeft w:val="640"/>
                  <w:marRight w:val="0"/>
                  <w:marTop w:val="0"/>
                  <w:marBottom w:val="0"/>
                  <w:divBdr>
                    <w:top w:val="none" w:sz="0" w:space="0" w:color="auto"/>
                    <w:left w:val="none" w:sz="0" w:space="0" w:color="auto"/>
                    <w:bottom w:val="none" w:sz="0" w:space="0" w:color="auto"/>
                    <w:right w:val="none" w:sz="0" w:space="0" w:color="auto"/>
                  </w:divBdr>
                </w:div>
              </w:divsChild>
            </w:div>
            <w:div w:id="558395964">
              <w:marLeft w:val="0"/>
              <w:marRight w:val="0"/>
              <w:marTop w:val="0"/>
              <w:marBottom w:val="0"/>
              <w:divBdr>
                <w:top w:val="none" w:sz="0" w:space="0" w:color="auto"/>
                <w:left w:val="none" w:sz="0" w:space="0" w:color="auto"/>
                <w:bottom w:val="none" w:sz="0" w:space="0" w:color="auto"/>
                <w:right w:val="none" w:sz="0" w:space="0" w:color="auto"/>
              </w:divBdr>
              <w:divsChild>
                <w:div w:id="137771067">
                  <w:marLeft w:val="640"/>
                  <w:marRight w:val="0"/>
                  <w:marTop w:val="0"/>
                  <w:marBottom w:val="0"/>
                  <w:divBdr>
                    <w:top w:val="none" w:sz="0" w:space="0" w:color="auto"/>
                    <w:left w:val="none" w:sz="0" w:space="0" w:color="auto"/>
                    <w:bottom w:val="none" w:sz="0" w:space="0" w:color="auto"/>
                    <w:right w:val="none" w:sz="0" w:space="0" w:color="auto"/>
                  </w:divBdr>
                </w:div>
                <w:div w:id="137842673">
                  <w:marLeft w:val="640"/>
                  <w:marRight w:val="0"/>
                  <w:marTop w:val="0"/>
                  <w:marBottom w:val="0"/>
                  <w:divBdr>
                    <w:top w:val="none" w:sz="0" w:space="0" w:color="auto"/>
                    <w:left w:val="none" w:sz="0" w:space="0" w:color="auto"/>
                    <w:bottom w:val="none" w:sz="0" w:space="0" w:color="auto"/>
                    <w:right w:val="none" w:sz="0" w:space="0" w:color="auto"/>
                  </w:divBdr>
                </w:div>
                <w:div w:id="208999522">
                  <w:marLeft w:val="640"/>
                  <w:marRight w:val="0"/>
                  <w:marTop w:val="0"/>
                  <w:marBottom w:val="0"/>
                  <w:divBdr>
                    <w:top w:val="none" w:sz="0" w:space="0" w:color="auto"/>
                    <w:left w:val="none" w:sz="0" w:space="0" w:color="auto"/>
                    <w:bottom w:val="none" w:sz="0" w:space="0" w:color="auto"/>
                    <w:right w:val="none" w:sz="0" w:space="0" w:color="auto"/>
                  </w:divBdr>
                </w:div>
                <w:div w:id="246036649">
                  <w:marLeft w:val="640"/>
                  <w:marRight w:val="0"/>
                  <w:marTop w:val="0"/>
                  <w:marBottom w:val="0"/>
                  <w:divBdr>
                    <w:top w:val="none" w:sz="0" w:space="0" w:color="auto"/>
                    <w:left w:val="none" w:sz="0" w:space="0" w:color="auto"/>
                    <w:bottom w:val="none" w:sz="0" w:space="0" w:color="auto"/>
                    <w:right w:val="none" w:sz="0" w:space="0" w:color="auto"/>
                  </w:divBdr>
                </w:div>
                <w:div w:id="413669815">
                  <w:marLeft w:val="640"/>
                  <w:marRight w:val="0"/>
                  <w:marTop w:val="0"/>
                  <w:marBottom w:val="0"/>
                  <w:divBdr>
                    <w:top w:val="none" w:sz="0" w:space="0" w:color="auto"/>
                    <w:left w:val="none" w:sz="0" w:space="0" w:color="auto"/>
                    <w:bottom w:val="none" w:sz="0" w:space="0" w:color="auto"/>
                    <w:right w:val="none" w:sz="0" w:space="0" w:color="auto"/>
                  </w:divBdr>
                </w:div>
                <w:div w:id="418211016">
                  <w:marLeft w:val="640"/>
                  <w:marRight w:val="0"/>
                  <w:marTop w:val="0"/>
                  <w:marBottom w:val="0"/>
                  <w:divBdr>
                    <w:top w:val="none" w:sz="0" w:space="0" w:color="auto"/>
                    <w:left w:val="none" w:sz="0" w:space="0" w:color="auto"/>
                    <w:bottom w:val="none" w:sz="0" w:space="0" w:color="auto"/>
                    <w:right w:val="none" w:sz="0" w:space="0" w:color="auto"/>
                  </w:divBdr>
                </w:div>
                <w:div w:id="467355096">
                  <w:marLeft w:val="640"/>
                  <w:marRight w:val="0"/>
                  <w:marTop w:val="0"/>
                  <w:marBottom w:val="0"/>
                  <w:divBdr>
                    <w:top w:val="none" w:sz="0" w:space="0" w:color="auto"/>
                    <w:left w:val="none" w:sz="0" w:space="0" w:color="auto"/>
                    <w:bottom w:val="none" w:sz="0" w:space="0" w:color="auto"/>
                    <w:right w:val="none" w:sz="0" w:space="0" w:color="auto"/>
                  </w:divBdr>
                </w:div>
                <w:div w:id="477040996">
                  <w:marLeft w:val="640"/>
                  <w:marRight w:val="0"/>
                  <w:marTop w:val="0"/>
                  <w:marBottom w:val="0"/>
                  <w:divBdr>
                    <w:top w:val="none" w:sz="0" w:space="0" w:color="auto"/>
                    <w:left w:val="none" w:sz="0" w:space="0" w:color="auto"/>
                    <w:bottom w:val="none" w:sz="0" w:space="0" w:color="auto"/>
                    <w:right w:val="none" w:sz="0" w:space="0" w:color="auto"/>
                  </w:divBdr>
                </w:div>
                <w:div w:id="493107307">
                  <w:marLeft w:val="640"/>
                  <w:marRight w:val="0"/>
                  <w:marTop w:val="0"/>
                  <w:marBottom w:val="0"/>
                  <w:divBdr>
                    <w:top w:val="none" w:sz="0" w:space="0" w:color="auto"/>
                    <w:left w:val="none" w:sz="0" w:space="0" w:color="auto"/>
                    <w:bottom w:val="none" w:sz="0" w:space="0" w:color="auto"/>
                    <w:right w:val="none" w:sz="0" w:space="0" w:color="auto"/>
                  </w:divBdr>
                </w:div>
                <w:div w:id="496530831">
                  <w:marLeft w:val="640"/>
                  <w:marRight w:val="0"/>
                  <w:marTop w:val="0"/>
                  <w:marBottom w:val="0"/>
                  <w:divBdr>
                    <w:top w:val="none" w:sz="0" w:space="0" w:color="auto"/>
                    <w:left w:val="none" w:sz="0" w:space="0" w:color="auto"/>
                    <w:bottom w:val="none" w:sz="0" w:space="0" w:color="auto"/>
                    <w:right w:val="none" w:sz="0" w:space="0" w:color="auto"/>
                  </w:divBdr>
                </w:div>
                <w:div w:id="583534037">
                  <w:marLeft w:val="640"/>
                  <w:marRight w:val="0"/>
                  <w:marTop w:val="0"/>
                  <w:marBottom w:val="0"/>
                  <w:divBdr>
                    <w:top w:val="none" w:sz="0" w:space="0" w:color="auto"/>
                    <w:left w:val="none" w:sz="0" w:space="0" w:color="auto"/>
                    <w:bottom w:val="none" w:sz="0" w:space="0" w:color="auto"/>
                    <w:right w:val="none" w:sz="0" w:space="0" w:color="auto"/>
                  </w:divBdr>
                </w:div>
                <w:div w:id="625893187">
                  <w:marLeft w:val="640"/>
                  <w:marRight w:val="0"/>
                  <w:marTop w:val="0"/>
                  <w:marBottom w:val="0"/>
                  <w:divBdr>
                    <w:top w:val="none" w:sz="0" w:space="0" w:color="auto"/>
                    <w:left w:val="none" w:sz="0" w:space="0" w:color="auto"/>
                    <w:bottom w:val="none" w:sz="0" w:space="0" w:color="auto"/>
                    <w:right w:val="none" w:sz="0" w:space="0" w:color="auto"/>
                  </w:divBdr>
                </w:div>
                <w:div w:id="728580850">
                  <w:marLeft w:val="640"/>
                  <w:marRight w:val="0"/>
                  <w:marTop w:val="0"/>
                  <w:marBottom w:val="0"/>
                  <w:divBdr>
                    <w:top w:val="none" w:sz="0" w:space="0" w:color="auto"/>
                    <w:left w:val="none" w:sz="0" w:space="0" w:color="auto"/>
                    <w:bottom w:val="none" w:sz="0" w:space="0" w:color="auto"/>
                    <w:right w:val="none" w:sz="0" w:space="0" w:color="auto"/>
                  </w:divBdr>
                </w:div>
                <w:div w:id="823820267">
                  <w:marLeft w:val="640"/>
                  <w:marRight w:val="0"/>
                  <w:marTop w:val="0"/>
                  <w:marBottom w:val="0"/>
                  <w:divBdr>
                    <w:top w:val="none" w:sz="0" w:space="0" w:color="auto"/>
                    <w:left w:val="none" w:sz="0" w:space="0" w:color="auto"/>
                    <w:bottom w:val="none" w:sz="0" w:space="0" w:color="auto"/>
                    <w:right w:val="none" w:sz="0" w:space="0" w:color="auto"/>
                  </w:divBdr>
                </w:div>
                <w:div w:id="874776212">
                  <w:marLeft w:val="640"/>
                  <w:marRight w:val="0"/>
                  <w:marTop w:val="0"/>
                  <w:marBottom w:val="0"/>
                  <w:divBdr>
                    <w:top w:val="none" w:sz="0" w:space="0" w:color="auto"/>
                    <w:left w:val="none" w:sz="0" w:space="0" w:color="auto"/>
                    <w:bottom w:val="none" w:sz="0" w:space="0" w:color="auto"/>
                    <w:right w:val="none" w:sz="0" w:space="0" w:color="auto"/>
                  </w:divBdr>
                </w:div>
                <w:div w:id="895121813">
                  <w:marLeft w:val="640"/>
                  <w:marRight w:val="0"/>
                  <w:marTop w:val="0"/>
                  <w:marBottom w:val="0"/>
                  <w:divBdr>
                    <w:top w:val="none" w:sz="0" w:space="0" w:color="auto"/>
                    <w:left w:val="none" w:sz="0" w:space="0" w:color="auto"/>
                    <w:bottom w:val="none" w:sz="0" w:space="0" w:color="auto"/>
                    <w:right w:val="none" w:sz="0" w:space="0" w:color="auto"/>
                  </w:divBdr>
                </w:div>
                <w:div w:id="1083453204">
                  <w:marLeft w:val="640"/>
                  <w:marRight w:val="0"/>
                  <w:marTop w:val="0"/>
                  <w:marBottom w:val="0"/>
                  <w:divBdr>
                    <w:top w:val="none" w:sz="0" w:space="0" w:color="auto"/>
                    <w:left w:val="none" w:sz="0" w:space="0" w:color="auto"/>
                    <w:bottom w:val="none" w:sz="0" w:space="0" w:color="auto"/>
                    <w:right w:val="none" w:sz="0" w:space="0" w:color="auto"/>
                  </w:divBdr>
                </w:div>
                <w:div w:id="1140461212">
                  <w:marLeft w:val="640"/>
                  <w:marRight w:val="0"/>
                  <w:marTop w:val="0"/>
                  <w:marBottom w:val="0"/>
                  <w:divBdr>
                    <w:top w:val="none" w:sz="0" w:space="0" w:color="auto"/>
                    <w:left w:val="none" w:sz="0" w:space="0" w:color="auto"/>
                    <w:bottom w:val="none" w:sz="0" w:space="0" w:color="auto"/>
                    <w:right w:val="none" w:sz="0" w:space="0" w:color="auto"/>
                  </w:divBdr>
                </w:div>
                <w:div w:id="1147822184">
                  <w:marLeft w:val="640"/>
                  <w:marRight w:val="0"/>
                  <w:marTop w:val="0"/>
                  <w:marBottom w:val="0"/>
                  <w:divBdr>
                    <w:top w:val="none" w:sz="0" w:space="0" w:color="auto"/>
                    <w:left w:val="none" w:sz="0" w:space="0" w:color="auto"/>
                    <w:bottom w:val="none" w:sz="0" w:space="0" w:color="auto"/>
                    <w:right w:val="none" w:sz="0" w:space="0" w:color="auto"/>
                  </w:divBdr>
                </w:div>
                <w:div w:id="1206598683">
                  <w:marLeft w:val="640"/>
                  <w:marRight w:val="0"/>
                  <w:marTop w:val="0"/>
                  <w:marBottom w:val="0"/>
                  <w:divBdr>
                    <w:top w:val="none" w:sz="0" w:space="0" w:color="auto"/>
                    <w:left w:val="none" w:sz="0" w:space="0" w:color="auto"/>
                    <w:bottom w:val="none" w:sz="0" w:space="0" w:color="auto"/>
                    <w:right w:val="none" w:sz="0" w:space="0" w:color="auto"/>
                  </w:divBdr>
                </w:div>
                <w:div w:id="1213229547">
                  <w:marLeft w:val="640"/>
                  <w:marRight w:val="0"/>
                  <w:marTop w:val="0"/>
                  <w:marBottom w:val="0"/>
                  <w:divBdr>
                    <w:top w:val="none" w:sz="0" w:space="0" w:color="auto"/>
                    <w:left w:val="none" w:sz="0" w:space="0" w:color="auto"/>
                    <w:bottom w:val="none" w:sz="0" w:space="0" w:color="auto"/>
                    <w:right w:val="none" w:sz="0" w:space="0" w:color="auto"/>
                  </w:divBdr>
                </w:div>
                <w:div w:id="1243179341">
                  <w:marLeft w:val="640"/>
                  <w:marRight w:val="0"/>
                  <w:marTop w:val="0"/>
                  <w:marBottom w:val="0"/>
                  <w:divBdr>
                    <w:top w:val="none" w:sz="0" w:space="0" w:color="auto"/>
                    <w:left w:val="none" w:sz="0" w:space="0" w:color="auto"/>
                    <w:bottom w:val="none" w:sz="0" w:space="0" w:color="auto"/>
                    <w:right w:val="none" w:sz="0" w:space="0" w:color="auto"/>
                  </w:divBdr>
                </w:div>
                <w:div w:id="1426876306">
                  <w:marLeft w:val="640"/>
                  <w:marRight w:val="0"/>
                  <w:marTop w:val="0"/>
                  <w:marBottom w:val="0"/>
                  <w:divBdr>
                    <w:top w:val="none" w:sz="0" w:space="0" w:color="auto"/>
                    <w:left w:val="none" w:sz="0" w:space="0" w:color="auto"/>
                    <w:bottom w:val="none" w:sz="0" w:space="0" w:color="auto"/>
                    <w:right w:val="none" w:sz="0" w:space="0" w:color="auto"/>
                  </w:divBdr>
                </w:div>
                <w:div w:id="1549537609">
                  <w:marLeft w:val="640"/>
                  <w:marRight w:val="0"/>
                  <w:marTop w:val="0"/>
                  <w:marBottom w:val="0"/>
                  <w:divBdr>
                    <w:top w:val="none" w:sz="0" w:space="0" w:color="auto"/>
                    <w:left w:val="none" w:sz="0" w:space="0" w:color="auto"/>
                    <w:bottom w:val="none" w:sz="0" w:space="0" w:color="auto"/>
                    <w:right w:val="none" w:sz="0" w:space="0" w:color="auto"/>
                  </w:divBdr>
                </w:div>
                <w:div w:id="1603416859">
                  <w:marLeft w:val="640"/>
                  <w:marRight w:val="0"/>
                  <w:marTop w:val="0"/>
                  <w:marBottom w:val="0"/>
                  <w:divBdr>
                    <w:top w:val="none" w:sz="0" w:space="0" w:color="auto"/>
                    <w:left w:val="none" w:sz="0" w:space="0" w:color="auto"/>
                    <w:bottom w:val="none" w:sz="0" w:space="0" w:color="auto"/>
                    <w:right w:val="none" w:sz="0" w:space="0" w:color="auto"/>
                  </w:divBdr>
                </w:div>
                <w:div w:id="1609191035">
                  <w:marLeft w:val="640"/>
                  <w:marRight w:val="0"/>
                  <w:marTop w:val="0"/>
                  <w:marBottom w:val="0"/>
                  <w:divBdr>
                    <w:top w:val="none" w:sz="0" w:space="0" w:color="auto"/>
                    <w:left w:val="none" w:sz="0" w:space="0" w:color="auto"/>
                    <w:bottom w:val="none" w:sz="0" w:space="0" w:color="auto"/>
                    <w:right w:val="none" w:sz="0" w:space="0" w:color="auto"/>
                  </w:divBdr>
                </w:div>
                <w:div w:id="1699502257">
                  <w:marLeft w:val="640"/>
                  <w:marRight w:val="0"/>
                  <w:marTop w:val="0"/>
                  <w:marBottom w:val="0"/>
                  <w:divBdr>
                    <w:top w:val="none" w:sz="0" w:space="0" w:color="auto"/>
                    <w:left w:val="none" w:sz="0" w:space="0" w:color="auto"/>
                    <w:bottom w:val="none" w:sz="0" w:space="0" w:color="auto"/>
                    <w:right w:val="none" w:sz="0" w:space="0" w:color="auto"/>
                  </w:divBdr>
                </w:div>
                <w:div w:id="1708024137">
                  <w:marLeft w:val="640"/>
                  <w:marRight w:val="0"/>
                  <w:marTop w:val="0"/>
                  <w:marBottom w:val="0"/>
                  <w:divBdr>
                    <w:top w:val="none" w:sz="0" w:space="0" w:color="auto"/>
                    <w:left w:val="none" w:sz="0" w:space="0" w:color="auto"/>
                    <w:bottom w:val="none" w:sz="0" w:space="0" w:color="auto"/>
                    <w:right w:val="none" w:sz="0" w:space="0" w:color="auto"/>
                  </w:divBdr>
                </w:div>
                <w:div w:id="1722823704">
                  <w:marLeft w:val="640"/>
                  <w:marRight w:val="0"/>
                  <w:marTop w:val="0"/>
                  <w:marBottom w:val="0"/>
                  <w:divBdr>
                    <w:top w:val="none" w:sz="0" w:space="0" w:color="auto"/>
                    <w:left w:val="none" w:sz="0" w:space="0" w:color="auto"/>
                    <w:bottom w:val="none" w:sz="0" w:space="0" w:color="auto"/>
                    <w:right w:val="none" w:sz="0" w:space="0" w:color="auto"/>
                  </w:divBdr>
                </w:div>
                <w:div w:id="1804956297">
                  <w:marLeft w:val="640"/>
                  <w:marRight w:val="0"/>
                  <w:marTop w:val="0"/>
                  <w:marBottom w:val="0"/>
                  <w:divBdr>
                    <w:top w:val="none" w:sz="0" w:space="0" w:color="auto"/>
                    <w:left w:val="none" w:sz="0" w:space="0" w:color="auto"/>
                    <w:bottom w:val="none" w:sz="0" w:space="0" w:color="auto"/>
                    <w:right w:val="none" w:sz="0" w:space="0" w:color="auto"/>
                  </w:divBdr>
                </w:div>
                <w:div w:id="1830169612">
                  <w:marLeft w:val="640"/>
                  <w:marRight w:val="0"/>
                  <w:marTop w:val="0"/>
                  <w:marBottom w:val="0"/>
                  <w:divBdr>
                    <w:top w:val="none" w:sz="0" w:space="0" w:color="auto"/>
                    <w:left w:val="none" w:sz="0" w:space="0" w:color="auto"/>
                    <w:bottom w:val="none" w:sz="0" w:space="0" w:color="auto"/>
                    <w:right w:val="none" w:sz="0" w:space="0" w:color="auto"/>
                  </w:divBdr>
                </w:div>
                <w:div w:id="1835759608">
                  <w:marLeft w:val="640"/>
                  <w:marRight w:val="0"/>
                  <w:marTop w:val="0"/>
                  <w:marBottom w:val="0"/>
                  <w:divBdr>
                    <w:top w:val="none" w:sz="0" w:space="0" w:color="auto"/>
                    <w:left w:val="none" w:sz="0" w:space="0" w:color="auto"/>
                    <w:bottom w:val="none" w:sz="0" w:space="0" w:color="auto"/>
                    <w:right w:val="none" w:sz="0" w:space="0" w:color="auto"/>
                  </w:divBdr>
                </w:div>
                <w:div w:id="1912347365">
                  <w:marLeft w:val="640"/>
                  <w:marRight w:val="0"/>
                  <w:marTop w:val="0"/>
                  <w:marBottom w:val="0"/>
                  <w:divBdr>
                    <w:top w:val="none" w:sz="0" w:space="0" w:color="auto"/>
                    <w:left w:val="none" w:sz="0" w:space="0" w:color="auto"/>
                    <w:bottom w:val="none" w:sz="0" w:space="0" w:color="auto"/>
                    <w:right w:val="none" w:sz="0" w:space="0" w:color="auto"/>
                  </w:divBdr>
                </w:div>
                <w:div w:id="1920630616">
                  <w:marLeft w:val="640"/>
                  <w:marRight w:val="0"/>
                  <w:marTop w:val="0"/>
                  <w:marBottom w:val="0"/>
                  <w:divBdr>
                    <w:top w:val="none" w:sz="0" w:space="0" w:color="auto"/>
                    <w:left w:val="none" w:sz="0" w:space="0" w:color="auto"/>
                    <w:bottom w:val="none" w:sz="0" w:space="0" w:color="auto"/>
                    <w:right w:val="none" w:sz="0" w:space="0" w:color="auto"/>
                  </w:divBdr>
                </w:div>
                <w:div w:id="1997494596">
                  <w:marLeft w:val="640"/>
                  <w:marRight w:val="0"/>
                  <w:marTop w:val="0"/>
                  <w:marBottom w:val="0"/>
                  <w:divBdr>
                    <w:top w:val="none" w:sz="0" w:space="0" w:color="auto"/>
                    <w:left w:val="none" w:sz="0" w:space="0" w:color="auto"/>
                    <w:bottom w:val="none" w:sz="0" w:space="0" w:color="auto"/>
                    <w:right w:val="none" w:sz="0" w:space="0" w:color="auto"/>
                  </w:divBdr>
                </w:div>
                <w:div w:id="2015451579">
                  <w:marLeft w:val="640"/>
                  <w:marRight w:val="0"/>
                  <w:marTop w:val="0"/>
                  <w:marBottom w:val="0"/>
                  <w:divBdr>
                    <w:top w:val="none" w:sz="0" w:space="0" w:color="auto"/>
                    <w:left w:val="none" w:sz="0" w:space="0" w:color="auto"/>
                    <w:bottom w:val="none" w:sz="0" w:space="0" w:color="auto"/>
                    <w:right w:val="none" w:sz="0" w:space="0" w:color="auto"/>
                  </w:divBdr>
                </w:div>
                <w:div w:id="2022660351">
                  <w:marLeft w:val="640"/>
                  <w:marRight w:val="0"/>
                  <w:marTop w:val="0"/>
                  <w:marBottom w:val="0"/>
                  <w:divBdr>
                    <w:top w:val="none" w:sz="0" w:space="0" w:color="auto"/>
                    <w:left w:val="none" w:sz="0" w:space="0" w:color="auto"/>
                    <w:bottom w:val="none" w:sz="0" w:space="0" w:color="auto"/>
                    <w:right w:val="none" w:sz="0" w:space="0" w:color="auto"/>
                  </w:divBdr>
                </w:div>
                <w:div w:id="2033725076">
                  <w:marLeft w:val="640"/>
                  <w:marRight w:val="0"/>
                  <w:marTop w:val="0"/>
                  <w:marBottom w:val="0"/>
                  <w:divBdr>
                    <w:top w:val="none" w:sz="0" w:space="0" w:color="auto"/>
                    <w:left w:val="none" w:sz="0" w:space="0" w:color="auto"/>
                    <w:bottom w:val="none" w:sz="0" w:space="0" w:color="auto"/>
                    <w:right w:val="none" w:sz="0" w:space="0" w:color="auto"/>
                  </w:divBdr>
                </w:div>
                <w:div w:id="2038583997">
                  <w:marLeft w:val="640"/>
                  <w:marRight w:val="0"/>
                  <w:marTop w:val="0"/>
                  <w:marBottom w:val="0"/>
                  <w:divBdr>
                    <w:top w:val="none" w:sz="0" w:space="0" w:color="auto"/>
                    <w:left w:val="none" w:sz="0" w:space="0" w:color="auto"/>
                    <w:bottom w:val="none" w:sz="0" w:space="0" w:color="auto"/>
                    <w:right w:val="none" w:sz="0" w:space="0" w:color="auto"/>
                  </w:divBdr>
                </w:div>
              </w:divsChild>
            </w:div>
            <w:div w:id="560289739">
              <w:marLeft w:val="0"/>
              <w:marRight w:val="0"/>
              <w:marTop w:val="0"/>
              <w:marBottom w:val="0"/>
              <w:divBdr>
                <w:top w:val="none" w:sz="0" w:space="0" w:color="auto"/>
                <w:left w:val="none" w:sz="0" w:space="0" w:color="auto"/>
                <w:bottom w:val="none" w:sz="0" w:space="0" w:color="auto"/>
                <w:right w:val="none" w:sz="0" w:space="0" w:color="auto"/>
              </w:divBdr>
              <w:divsChild>
                <w:div w:id="32537691">
                  <w:marLeft w:val="640"/>
                  <w:marRight w:val="0"/>
                  <w:marTop w:val="0"/>
                  <w:marBottom w:val="0"/>
                  <w:divBdr>
                    <w:top w:val="none" w:sz="0" w:space="0" w:color="auto"/>
                    <w:left w:val="none" w:sz="0" w:space="0" w:color="auto"/>
                    <w:bottom w:val="none" w:sz="0" w:space="0" w:color="auto"/>
                    <w:right w:val="none" w:sz="0" w:space="0" w:color="auto"/>
                  </w:divBdr>
                </w:div>
                <w:div w:id="241723151">
                  <w:marLeft w:val="640"/>
                  <w:marRight w:val="0"/>
                  <w:marTop w:val="0"/>
                  <w:marBottom w:val="0"/>
                  <w:divBdr>
                    <w:top w:val="none" w:sz="0" w:space="0" w:color="auto"/>
                    <w:left w:val="none" w:sz="0" w:space="0" w:color="auto"/>
                    <w:bottom w:val="none" w:sz="0" w:space="0" w:color="auto"/>
                    <w:right w:val="none" w:sz="0" w:space="0" w:color="auto"/>
                  </w:divBdr>
                </w:div>
                <w:div w:id="275059475">
                  <w:marLeft w:val="640"/>
                  <w:marRight w:val="0"/>
                  <w:marTop w:val="0"/>
                  <w:marBottom w:val="0"/>
                  <w:divBdr>
                    <w:top w:val="none" w:sz="0" w:space="0" w:color="auto"/>
                    <w:left w:val="none" w:sz="0" w:space="0" w:color="auto"/>
                    <w:bottom w:val="none" w:sz="0" w:space="0" w:color="auto"/>
                    <w:right w:val="none" w:sz="0" w:space="0" w:color="auto"/>
                  </w:divBdr>
                </w:div>
                <w:div w:id="276908707">
                  <w:marLeft w:val="640"/>
                  <w:marRight w:val="0"/>
                  <w:marTop w:val="0"/>
                  <w:marBottom w:val="0"/>
                  <w:divBdr>
                    <w:top w:val="none" w:sz="0" w:space="0" w:color="auto"/>
                    <w:left w:val="none" w:sz="0" w:space="0" w:color="auto"/>
                    <w:bottom w:val="none" w:sz="0" w:space="0" w:color="auto"/>
                    <w:right w:val="none" w:sz="0" w:space="0" w:color="auto"/>
                  </w:divBdr>
                </w:div>
                <w:div w:id="286858612">
                  <w:marLeft w:val="640"/>
                  <w:marRight w:val="0"/>
                  <w:marTop w:val="0"/>
                  <w:marBottom w:val="0"/>
                  <w:divBdr>
                    <w:top w:val="none" w:sz="0" w:space="0" w:color="auto"/>
                    <w:left w:val="none" w:sz="0" w:space="0" w:color="auto"/>
                    <w:bottom w:val="none" w:sz="0" w:space="0" w:color="auto"/>
                    <w:right w:val="none" w:sz="0" w:space="0" w:color="auto"/>
                  </w:divBdr>
                </w:div>
                <w:div w:id="309868910">
                  <w:marLeft w:val="640"/>
                  <w:marRight w:val="0"/>
                  <w:marTop w:val="0"/>
                  <w:marBottom w:val="0"/>
                  <w:divBdr>
                    <w:top w:val="none" w:sz="0" w:space="0" w:color="auto"/>
                    <w:left w:val="none" w:sz="0" w:space="0" w:color="auto"/>
                    <w:bottom w:val="none" w:sz="0" w:space="0" w:color="auto"/>
                    <w:right w:val="none" w:sz="0" w:space="0" w:color="auto"/>
                  </w:divBdr>
                </w:div>
                <w:div w:id="372580801">
                  <w:marLeft w:val="640"/>
                  <w:marRight w:val="0"/>
                  <w:marTop w:val="0"/>
                  <w:marBottom w:val="0"/>
                  <w:divBdr>
                    <w:top w:val="none" w:sz="0" w:space="0" w:color="auto"/>
                    <w:left w:val="none" w:sz="0" w:space="0" w:color="auto"/>
                    <w:bottom w:val="none" w:sz="0" w:space="0" w:color="auto"/>
                    <w:right w:val="none" w:sz="0" w:space="0" w:color="auto"/>
                  </w:divBdr>
                </w:div>
                <w:div w:id="384724706">
                  <w:marLeft w:val="640"/>
                  <w:marRight w:val="0"/>
                  <w:marTop w:val="0"/>
                  <w:marBottom w:val="0"/>
                  <w:divBdr>
                    <w:top w:val="none" w:sz="0" w:space="0" w:color="auto"/>
                    <w:left w:val="none" w:sz="0" w:space="0" w:color="auto"/>
                    <w:bottom w:val="none" w:sz="0" w:space="0" w:color="auto"/>
                    <w:right w:val="none" w:sz="0" w:space="0" w:color="auto"/>
                  </w:divBdr>
                </w:div>
                <w:div w:id="430467444">
                  <w:marLeft w:val="640"/>
                  <w:marRight w:val="0"/>
                  <w:marTop w:val="0"/>
                  <w:marBottom w:val="0"/>
                  <w:divBdr>
                    <w:top w:val="none" w:sz="0" w:space="0" w:color="auto"/>
                    <w:left w:val="none" w:sz="0" w:space="0" w:color="auto"/>
                    <w:bottom w:val="none" w:sz="0" w:space="0" w:color="auto"/>
                    <w:right w:val="none" w:sz="0" w:space="0" w:color="auto"/>
                  </w:divBdr>
                </w:div>
                <w:div w:id="577178248">
                  <w:marLeft w:val="640"/>
                  <w:marRight w:val="0"/>
                  <w:marTop w:val="0"/>
                  <w:marBottom w:val="0"/>
                  <w:divBdr>
                    <w:top w:val="none" w:sz="0" w:space="0" w:color="auto"/>
                    <w:left w:val="none" w:sz="0" w:space="0" w:color="auto"/>
                    <w:bottom w:val="none" w:sz="0" w:space="0" w:color="auto"/>
                    <w:right w:val="none" w:sz="0" w:space="0" w:color="auto"/>
                  </w:divBdr>
                </w:div>
                <w:div w:id="589703742">
                  <w:marLeft w:val="640"/>
                  <w:marRight w:val="0"/>
                  <w:marTop w:val="0"/>
                  <w:marBottom w:val="0"/>
                  <w:divBdr>
                    <w:top w:val="none" w:sz="0" w:space="0" w:color="auto"/>
                    <w:left w:val="none" w:sz="0" w:space="0" w:color="auto"/>
                    <w:bottom w:val="none" w:sz="0" w:space="0" w:color="auto"/>
                    <w:right w:val="none" w:sz="0" w:space="0" w:color="auto"/>
                  </w:divBdr>
                </w:div>
                <w:div w:id="658968734">
                  <w:marLeft w:val="640"/>
                  <w:marRight w:val="0"/>
                  <w:marTop w:val="0"/>
                  <w:marBottom w:val="0"/>
                  <w:divBdr>
                    <w:top w:val="none" w:sz="0" w:space="0" w:color="auto"/>
                    <w:left w:val="none" w:sz="0" w:space="0" w:color="auto"/>
                    <w:bottom w:val="none" w:sz="0" w:space="0" w:color="auto"/>
                    <w:right w:val="none" w:sz="0" w:space="0" w:color="auto"/>
                  </w:divBdr>
                </w:div>
                <w:div w:id="769810419">
                  <w:marLeft w:val="640"/>
                  <w:marRight w:val="0"/>
                  <w:marTop w:val="0"/>
                  <w:marBottom w:val="0"/>
                  <w:divBdr>
                    <w:top w:val="none" w:sz="0" w:space="0" w:color="auto"/>
                    <w:left w:val="none" w:sz="0" w:space="0" w:color="auto"/>
                    <w:bottom w:val="none" w:sz="0" w:space="0" w:color="auto"/>
                    <w:right w:val="none" w:sz="0" w:space="0" w:color="auto"/>
                  </w:divBdr>
                </w:div>
                <w:div w:id="873998779">
                  <w:marLeft w:val="640"/>
                  <w:marRight w:val="0"/>
                  <w:marTop w:val="0"/>
                  <w:marBottom w:val="0"/>
                  <w:divBdr>
                    <w:top w:val="none" w:sz="0" w:space="0" w:color="auto"/>
                    <w:left w:val="none" w:sz="0" w:space="0" w:color="auto"/>
                    <w:bottom w:val="none" w:sz="0" w:space="0" w:color="auto"/>
                    <w:right w:val="none" w:sz="0" w:space="0" w:color="auto"/>
                  </w:divBdr>
                </w:div>
                <w:div w:id="898054889">
                  <w:marLeft w:val="640"/>
                  <w:marRight w:val="0"/>
                  <w:marTop w:val="0"/>
                  <w:marBottom w:val="0"/>
                  <w:divBdr>
                    <w:top w:val="none" w:sz="0" w:space="0" w:color="auto"/>
                    <w:left w:val="none" w:sz="0" w:space="0" w:color="auto"/>
                    <w:bottom w:val="none" w:sz="0" w:space="0" w:color="auto"/>
                    <w:right w:val="none" w:sz="0" w:space="0" w:color="auto"/>
                  </w:divBdr>
                </w:div>
                <w:div w:id="941449377">
                  <w:marLeft w:val="640"/>
                  <w:marRight w:val="0"/>
                  <w:marTop w:val="0"/>
                  <w:marBottom w:val="0"/>
                  <w:divBdr>
                    <w:top w:val="none" w:sz="0" w:space="0" w:color="auto"/>
                    <w:left w:val="none" w:sz="0" w:space="0" w:color="auto"/>
                    <w:bottom w:val="none" w:sz="0" w:space="0" w:color="auto"/>
                    <w:right w:val="none" w:sz="0" w:space="0" w:color="auto"/>
                  </w:divBdr>
                </w:div>
                <w:div w:id="968362848">
                  <w:marLeft w:val="640"/>
                  <w:marRight w:val="0"/>
                  <w:marTop w:val="0"/>
                  <w:marBottom w:val="0"/>
                  <w:divBdr>
                    <w:top w:val="none" w:sz="0" w:space="0" w:color="auto"/>
                    <w:left w:val="none" w:sz="0" w:space="0" w:color="auto"/>
                    <w:bottom w:val="none" w:sz="0" w:space="0" w:color="auto"/>
                    <w:right w:val="none" w:sz="0" w:space="0" w:color="auto"/>
                  </w:divBdr>
                </w:div>
                <w:div w:id="1021130699">
                  <w:marLeft w:val="640"/>
                  <w:marRight w:val="0"/>
                  <w:marTop w:val="0"/>
                  <w:marBottom w:val="0"/>
                  <w:divBdr>
                    <w:top w:val="none" w:sz="0" w:space="0" w:color="auto"/>
                    <w:left w:val="none" w:sz="0" w:space="0" w:color="auto"/>
                    <w:bottom w:val="none" w:sz="0" w:space="0" w:color="auto"/>
                    <w:right w:val="none" w:sz="0" w:space="0" w:color="auto"/>
                  </w:divBdr>
                </w:div>
                <w:div w:id="1072503035">
                  <w:marLeft w:val="640"/>
                  <w:marRight w:val="0"/>
                  <w:marTop w:val="0"/>
                  <w:marBottom w:val="0"/>
                  <w:divBdr>
                    <w:top w:val="none" w:sz="0" w:space="0" w:color="auto"/>
                    <w:left w:val="none" w:sz="0" w:space="0" w:color="auto"/>
                    <w:bottom w:val="none" w:sz="0" w:space="0" w:color="auto"/>
                    <w:right w:val="none" w:sz="0" w:space="0" w:color="auto"/>
                  </w:divBdr>
                </w:div>
                <w:div w:id="1124731982">
                  <w:marLeft w:val="640"/>
                  <w:marRight w:val="0"/>
                  <w:marTop w:val="0"/>
                  <w:marBottom w:val="0"/>
                  <w:divBdr>
                    <w:top w:val="none" w:sz="0" w:space="0" w:color="auto"/>
                    <w:left w:val="none" w:sz="0" w:space="0" w:color="auto"/>
                    <w:bottom w:val="none" w:sz="0" w:space="0" w:color="auto"/>
                    <w:right w:val="none" w:sz="0" w:space="0" w:color="auto"/>
                  </w:divBdr>
                </w:div>
                <w:div w:id="1286347052">
                  <w:marLeft w:val="640"/>
                  <w:marRight w:val="0"/>
                  <w:marTop w:val="0"/>
                  <w:marBottom w:val="0"/>
                  <w:divBdr>
                    <w:top w:val="none" w:sz="0" w:space="0" w:color="auto"/>
                    <w:left w:val="none" w:sz="0" w:space="0" w:color="auto"/>
                    <w:bottom w:val="none" w:sz="0" w:space="0" w:color="auto"/>
                    <w:right w:val="none" w:sz="0" w:space="0" w:color="auto"/>
                  </w:divBdr>
                </w:div>
                <w:div w:id="1311594507">
                  <w:marLeft w:val="640"/>
                  <w:marRight w:val="0"/>
                  <w:marTop w:val="0"/>
                  <w:marBottom w:val="0"/>
                  <w:divBdr>
                    <w:top w:val="none" w:sz="0" w:space="0" w:color="auto"/>
                    <w:left w:val="none" w:sz="0" w:space="0" w:color="auto"/>
                    <w:bottom w:val="none" w:sz="0" w:space="0" w:color="auto"/>
                    <w:right w:val="none" w:sz="0" w:space="0" w:color="auto"/>
                  </w:divBdr>
                </w:div>
                <w:div w:id="1323316237">
                  <w:marLeft w:val="640"/>
                  <w:marRight w:val="0"/>
                  <w:marTop w:val="0"/>
                  <w:marBottom w:val="0"/>
                  <w:divBdr>
                    <w:top w:val="none" w:sz="0" w:space="0" w:color="auto"/>
                    <w:left w:val="none" w:sz="0" w:space="0" w:color="auto"/>
                    <w:bottom w:val="none" w:sz="0" w:space="0" w:color="auto"/>
                    <w:right w:val="none" w:sz="0" w:space="0" w:color="auto"/>
                  </w:divBdr>
                </w:div>
                <w:div w:id="1367485927">
                  <w:marLeft w:val="640"/>
                  <w:marRight w:val="0"/>
                  <w:marTop w:val="0"/>
                  <w:marBottom w:val="0"/>
                  <w:divBdr>
                    <w:top w:val="none" w:sz="0" w:space="0" w:color="auto"/>
                    <w:left w:val="none" w:sz="0" w:space="0" w:color="auto"/>
                    <w:bottom w:val="none" w:sz="0" w:space="0" w:color="auto"/>
                    <w:right w:val="none" w:sz="0" w:space="0" w:color="auto"/>
                  </w:divBdr>
                </w:div>
                <w:div w:id="1397317325">
                  <w:marLeft w:val="640"/>
                  <w:marRight w:val="0"/>
                  <w:marTop w:val="0"/>
                  <w:marBottom w:val="0"/>
                  <w:divBdr>
                    <w:top w:val="none" w:sz="0" w:space="0" w:color="auto"/>
                    <w:left w:val="none" w:sz="0" w:space="0" w:color="auto"/>
                    <w:bottom w:val="none" w:sz="0" w:space="0" w:color="auto"/>
                    <w:right w:val="none" w:sz="0" w:space="0" w:color="auto"/>
                  </w:divBdr>
                </w:div>
                <w:div w:id="1564755896">
                  <w:marLeft w:val="640"/>
                  <w:marRight w:val="0"/>
                  <w:marTop w:val="0"/>
                  <w:marBottom w:val="0"/>
                  <w:divBdr>
                    <w:top w:val="none" w:sz="0" w:space="0" w:color="auto"/>
                    <w:left w:val="none" w:sz="0" w:space="0" w:color="auto"/>
                    <w:bottom w:val="none" w:sz="0" w:space="0" w:color="auto"/>
                    <w:right w:val="none" w:sz="0" w:space="0" w:color="auto"/>
                  </w:divBdr>
                </w:div>
                <w:div w:id="1649746458">
                  <w:marLeft w:val="640"/>
                  <w:marRight w:val="0"/>
                  <w:marTop w:val="0"/>
                  <w:marBottom w:val="0"/>
                  <w:divBdr>
                    <w:top w:val="none" w:sz="0" w:space="0" w:color="auto"/>
                    <w:left w:val="none" w:sz="0" w:space="0" w:color="auto"/>
                    <w:bottom w:val="none" w:sz="0" w:space="0" w:color="auto"/>
                    <w:right w:val="none" w:sz="0" w:space="0" w:color="auto"/>
                  </w:divBdr>
                </w:div>
                <w:div w:id="1695157458">
                  <w:marLeft w:val="640"/>
                  <w:marRight w:val="0"/>
                  <w:marTop w:val="0"/>
                  <w:marBottom w:val="0"/>
                  <w:divBdr>
                    <w:top w:val="none" w:sz="0" w:space="0" w:color="auto"/>
                    <w:left w:val="none" w:sz="0" w:space="0" w:color="auto"/>
                    <w:bottom w:val="none" w:sz="0" w:space="0" w:color="auto"/>
                    <w:right w:val="none" w:sz="0" w:space="0" w:color="auto"/>
                  </w:divBdr>
                </w:div>
                <w:div w:id="1860654597">
                  <w:marLeft w:val="640"/>
                  <w:marRight w:val="0"/>
                  <w:marTop w:val="0"/>
                  <w:marBottom w:val="0"/>
                  <w:divBdr>
                    <w:top w:val="none" w:sz="0" w:space="0" w:color="auto"/>
                    <w:left w:val="none" w:sz="0" w:space="0" w:color="auto"/>
                    <w:bottom w:val="none" w:sz="0" w:space="0" w:color="auto"/>
                    <w:right w:val="none" w:sz="0" w:space="0" w:color="auto"/>
                  </w:divBdr>
                </w:div>
                <w:div w:id="1933082171">
                  <w:marLeft w:val="640"/>
                  <w:marRight w:val="0"/>
                  <w:marTop w:val="0"/>
                  <w:marBottom w:val="0"/>
                  <w:divBdr>
                    <w:top w:val="none" w:sz="0" w:space="0" w:color="auto"/>
                    <w:left w:val="none" w:sz="0" w:space="0" w:color="auto"/>
                    <w:bottom w:val="none" w:sz="0" w:space="0" w:color="auto"/>
                    <w:right w:val="none" w:sz="0" w:space="0" w:color="auto"/>
                  </w:divBdr>
                </w:div>
                <w:div w:id="1961569896">
                  <w:marLeft w:val="640"/>
                  <w:marRight w:val="0"/>
                  <w:marTop w:val="0"/>
                  <w:marBottom w:val="0"/>
                  <w:divBdr>
                    <w:top w:val="none" w:sz="0" w:space="0" w:color="auto"/>
                    <w:left w:val="none" w:sz="0" w:space="0" w:color="auto"/>
                    <w:bottom w:val="none" w:sz="0" w:space="0" w:color="auto"/>
                    <w:right w:val="none" w:sz="0" w:space="0" w:color="auto"/>
                  </w:divBdr>
                </w:div>
                <w:div w:id="1973514763">
                  <w:marLeft w:val="640"/>
                  <w:marRight w:val="0"/>
                  <w:marTop w:val="0"/>
                  <w:marBottom w:val="0"/>
                  <w:divBdr>
                    <w:top w:val="none" w:sz="0" w:space="0" w:color="auto"/>
                    <w:left w:val="none" w:sz="0" w:space="0" w:color="auto"/>
                    <w:bottom w:val="none" w:sz="0" w:space="0" w:color="auto"/>
                    <w:right w:val="none" w:sz="0" w:space="0" w:color="auto"/>
                  </w:divBdr>
                </w:div>
                <w:div w:id="2042172261">
                  <w:marLeft w:val="640"/>
                  <w:marRight w:val="0"/>
                  <w:marTop w:val="0"/>
                  <w:marBottom w:val="0"/>
                  <w:divBdr>
                    <w:top w:val="none" w:sz="0" w:space="0" w:color="auto"/>
                    <w:left w:val="none" w:sz="0" w:space="0" w:color="auto"/>
                    <w:bottom w:val="none" w:sz="0" w:space="0" w:color="auto"/>
                    <w:right w:val="none" w:sz="0" w:space="0" w:color="auto"/>
                  </w:divBdr>
                </w:div>
                <w:div w:id="2049068334">
                  <w:marLeft w:val="640"/>
                  <w:marRight w:val="0"/>
                  <w:marTop w:val="0"/>
                  <w:marBottom w:val="0"/>
                  <w:divBdr>
                    <w:top w:val="none" w:sz="0" w:space="0" w:color="auto"/>
                    <w:left w:val="none" w:sz="0" w:space="0" w:color="auto"/>
                    <w:bottom w:val="none" w:sz="0" w:space="0" w:color="auto"/>
                    <w:right w:val="none" w:sz="0" w:space="0" w:color="auto"/>
                  </w:divBdr>
                </w:div>
                <w:div w:id="2073768362">
                  <w:marLeft w:val="640"/>
                  <w:marRight w:val="0"/>
                  <w:marTop w:val="0"/>
                  <w:marBottom w:val="0"/>
                  <w:divBdr>
                    <w:top w:val="none" w:sz="0" w:space="0" w:color="auto"/>
                    <w:left w:val="none" w:sz="0" w:space="0" w:color="auto"/>
                    <w:bottom w:val="none" w:sz="0" w:space="0" w:color="auto"/>
                    <w:right w:val="none" w:sz="0" w:space="0" w:color="auto"/>
                  </w:divBdr>
                </w:div>
                <w:div w:id="2102725051">
                  <w:marLeft w:val="640"/>
                  <w:marRight w:val="0"/>
                  <w:marTop w:val="0"/>
                  <w:marBottom w:val="0"/>
                  <w:divBdr>
                    <w:top w:val="none" w:sz="0" w:space="0" w:color="auto"/>
                    <w:left w:val="none" w:sz="0" w:space="0" w:color="auto"/>
                    <w:bottom w:val="none" w:sz="0" w:space="0" w:color="auto"/>
                    <w:right w:val="none" w:sz="0" w:space="0" w:color="auto"/>
                  </w:divBdr>
                </w:div>
                <w:div w:id="2107798910">
                  <w:marLeft w:val="640"/>
                  <w:marRight w:val="0"/>
                  <w:marTop w:val="0"/>
                  <w:marBottom w:val="0"/>
                  <w:divBdr>
                    <w:top w:val="none" w:sz="0" w:space="0" w:color="auto"/>
                    <w:left w:val="none" w:sz="0" w:space="0" w:color="auto"/>
                    <w:bottom w:val="none" w:sz="0" w:space="0" w:color="auto"/>
                    <w:right w:val="none" w:sz="0" w:space="0" w:color="auto"/>
                  </w:divBdr>
                </w:div>
              </w:divsChild>
            </w:div>
            <w:div w:id="597836065">
              <w:marLeft w:val="0"/>
              <w:marRight w:val="0"/>
              <w:marTop w:val="0"/>
              <w:marBottom w:val="0"/>
              <w:divBdr>
                <w:top w:val="none" w:sz="0" w:space="0" w:color="auto"/>
                <w:left w:val="none" w:sz="0" w:space="0" w:color="auto"/>
                <w:bottom w:val="none" w:sz="0" w:space="0" w:color="auto"/>
                <w:right w:val="none" w:sz="0" w:space="0" w:color="auto"/>
              </w:divBdr>
              <w:divsChild>
                <w:div w:id="102237182">
                  <w:marLeft w:val="640"/>
                  <w:marRight w:val="0"/>
                  <w:marTop w:val="0"/>
                  <w:marBottom w:val="0"/>
                  <w:divBdr>
                    <w:top w:val="none" w:sz="0" w:space="0" w:color="auto"/>
                    <w:left w:val="none" w:sz="0" w:space="0" w:color="auto"/>
                    <w:bottom w:val="none" w:sz="0" w:space="0" w:color="auto"/>
                    <w:right w:val="none" w:sz="0" w:space="0" w:color="auto"/>
                  </w:divBdr>
                </w:div>
                <w:div w:id="237905624">
                  <w:marLeft w:val="640"/>
                  <w:marRight w:val="0"/>
                  <w:marTop w:val="0"/>
                  <w:marBottom w:val="0"/>
                  <w:divBdr>
                    <w:top w:val="none" w:sz="0" w:space="0" w:color="auto"/>
                    <w:left w:val="none" w:sz="0" w:space="0" w:color="auto"/>
                    <w:bottom w:val="none" w:sz="0" w:space="0" w:color="auto"/>
                    <w:right w:val="none" w:sz="0" w:space="0" w:color="auto"/>
                  </w:divBdr>
                </w:div>
                <w:div w:id="322591700">
                  <w:marLeft w:val="640"/>
                  <w:marRight w:val="0"/>
                  <w:marTop w:val="0"/>
                  <w:marBottom w:val="0"/>
                  <w:divBdr>
                    <w:top w:val="none" w:sz="0" w:space="0" w:color="auto"/>
                    <w:left w:val="none" w:sz="0" w:space="0" w:color="auto"/>
                    <w:bottom w:val="none" w:sz="0" w:space="0" w:color="auto"/>
                    <w:right w:val="none" w:sz="0" w:space="0" w:color="auto"/>
                  </w:divBdr>
                </w:div>
                <w:div w:id="368261975">
                  <w:marLeft w:val="640"/>
                  <w:marRight w:val="0"/>
                  <w:marTop w:val="0"/>
                  <w:marBottom w:val="0"/>
                  <w:divBdr>
                    <w:top w:val="none" w:sz="0" w:space="0" w:color="auto"/>
                    <w:left w:val="none" w:sz="0" w:space="0" w:color="auto"/>
                    <w:bottom w:val="none" w:sz="0" w:space="0" w:color="auto"/>
                    <w:right w:val="none" w:sz="0" w:space="0" w:color="auto"/>
                  </w:divBdr>
                </w:div>
                <w:div w:id="399446282">
                  <w:marLeft w:val="640"/>
                  <w:marRight w:val="0"/>
                  <w:marTop w:val="0"/>
                  <w:marBottom w:val="0"/>
                  <w:divBdr>
                    <w:top w:val="none" w:sz="0" w:space="0" w:color="auto"/>
                    <w:left w:val="none" w:sz="0" w:space="0" w:color="auto"/>
                    <w:bottom w:val="none" w:sz="0" w:space="0" w:color="auto"/>
                    <w:right w:val="none" w:sz="0" w:space="0" w:color="auto"/>
                  </w:divBdr>
                </w:div>
                <w:div w:id="444083476">
                  <w:marLeft w:val="640"/>
                  <w:marRight w:val="0"/>
                  <w:marTop w:val="0"/>
                  <w:marBottom w:val="0"/>
                  <w:divBdr>
                    <w:top w:val="none" w:sz="0" w:space="0" w:color="auto"/>
                    <w:left w:val="none" w:sz="0" w:space="0" w:color="auto"/>
                    <w:bottom w:val="none" w:sz="0" w:space="0" w:color="auto"/>
                    <w:right w:val="none" w:sz="0" w:space="0" w:color="auto"/>
                  </w:divBdr>
                </w:div>
                <w:div w:id="563878849">
                  <w:marLeft w:val="640"/>
                  <w:marRight w:val="0"/>
                  <w:marTop w:val="0"/>
                  <w:marBottom w:val="0"/>
                  <w:divBdr>
                    <w:top w:val="none" w:sz="0" w:space="0" w:color="auto"/>
                    <w:left w:val="none" w:sz="0" w:space="0" w:color="auto"/>
                    <w:bottom w:val="none" w:sz="0" w:space="0" w:color="auto"/>
                    <w:right w:val="none" w:sz="0" w:space="0" w:color="auto"/>
                  </w:divBdr>
                </w:div>
                <w:div w:id="647246746">
                  <w:marLeft w:val="640"/>
                  <w:marRight w:val="0"/>
                  <w:marTop w:val="0"/>
                  <w:marBottom w:val="0"/>
                  <w:divBdr>
                    <w:top w:val="none" w:sz="0" w:space="0" w:color="auto"/>
                    <w:left w:val="none" w:sz="0" w:space="0" w:color="auto"/>
                    <w:bottom w:val="none" w:sz="0" w:space="0" w:color="auto"/>
                    <w:right w:val="none" w:sz="0" w:space="0" w:color="auto"/>
                  </w:divBdr>
                </w:div>
                <w:div w:id="688337008">
                  <w:marLeft w:val="640"/>
                  <w:marRight w:val="0"/>
                  <w:marTop w:val="0"/>
                  <w:marBottom w:val="0"/>
                  <w:divBdr>
                    <w:top w:val="none" w:sz="0" w:space="0" w:color="auto"/>
                    <w:left w:val="none" w:sz="0" w:space="0" w:color="auto"/>
                    <w:bottom w:val="none" w:sz="0" w:space="0" w:color="auto"/>
                    <w:right w:val="none" w:sz="0" w:space="0" w:color="auto"/>
                  </w:divBdr>
                </w:div>
                <w:div w:id="907882056">
                  <w:marLeft w:val="640"/>
                  <w:marRight w:val="0"/>
                  <w:marTop w:val="0"/>
                  <w:marBottom w:val="0"/>
                  <w:divBdr>
                    <w:top w:val="none" w:sz="0" w:space="0" w:color="auto"/>
                    <w:left w:val="none" w:sz="0" w:space="0" w:color="auto"/>
                    <w:bottom w:val="none" w:sz="0" w:space="0" w:color="auto"/>
                    <w:right w:val="none" w:sz="0" w:space="0" w:color="auto"/>
                  </w:divBdr>
                </w:div>
                <w:div w:id="1001665232">
                  <w:marLeft w:val="640"/>
                  <w:marRight w:val="0"/>
                  <w:marTop w:val="0"/>
                  <w:marBottom w:val="0"/>
                  <w:divBdr>
                    <w:top w:val="none" w:sz="0" w:space="0" w:color="auto"/>
                    <w:left w:val="none" w:sz="0" w:space="0" w:color="auto"/>
                    <w:bottom w:val="none" w:sz="0" w:space="0" w:color="auto"/>
                    <w:right w:val="none" w:sz="0" w:space="0" w:color="auto"/>
                  </w:divBdr>
                </w:div>
                <w:div w:id="1127315822">
                  <w:marLeft w:val="640"/>
                  <w:marRight w:val="0"/>
                  <w:marTop w:val="0"/>
                  <w:marBottom w:val="0"/>
                  <w:divBdr>
                    <w:top w:val="none" w:sz="0" w:space="0" w:color="auto"/>
                    <w:left w:val="none" w:sz="0" w:space="0" w:color="auto"/>
                    <w:bottom w:val="none" w:sz="0" w:space="0" w:color="auto"/>
                    <w:right w:val="none" w:sz="0" w:space="0" w:color="auto"/>
                  </w:divBdr>
                </w:div>
                <w:div w:id="1188175073">
                  <w:marLeft w:val="640"/>
                  <w:marRight w:val="0"/>
                  <w:marTop w:val="0"/>
                  <w:marBottom w:val="0"/>
                  <w:divBdr>
                    <w:top w:val="none" w:sz="0" w:space="0" w:color="auto"/>
                    <w:left w:val="none" w:sz="0" w:space="0" w:color="auto"/>
                    <w:bottom w:val="none" w:sz="0" w:space="0" w:color="auto"/>
                    <w:right w:val="none" w:sz="0" w:space="0" w:color="auto"/>
                  </w:divBdr>
                </w:div>
                <w:div w:id="1241525246">
                  <w:marLeft w:val="640"/>
                  <w:marRight w:val="0"/>
                  <w:marTop w:val="0"/>
                  <w:marBottom w:val="0"/>
                  <w:divBdr>
                    <w:top w:val="none" w:sz="0" w:space="0" w:color="auto"/>
                    <w:left w:val="none" w:sz="0" w:space="0" w:color="auto"/>
                    <w:bottom w:val="none" w:sz="0" w:space="0" w:color="auto"/>
                    <w:right w:val="none" w:sz="0" w:space="0" w:color="auto"/>
                  </w:divBdr>
                </w:div>
                <w:div w:id="1257400718">
                  <w:marLeft w:val="640"/>
                  <w:marRight w:val="0"/>
                  <w:marTop w:val="0"/>
                  <w:marBottom w:val="0"/>
                  <w:divBdr>
                    <w:top w:val="none" w:sz="0" w:space="0" w:color="auto"/>
                    <w:left w:val="none" w:sz="0" w:space="0" w:color="auto"/>
                    <w:bottom w:val="none" w:sz="0" w:space="0" w:color="auto"/>
                    <w:right w:val="none" w:sz="0" w:space="0" w:color="auto"/>
                  </w:divBdr>
                </w:div>
                <w:div w:id="1348023853">
                  <w:marLeft w:val="640"/>
                  <w:marRight w:val="0"/>
                  <w:marTop w:val="0"/>
                  <w:marBottom w:val="0"/>
                  <w:divBdr>
                    <w:top w:val="none" w:sz="0" w:space="0" w:color="auto"/>
                    <w:left w:val="none" w:sz="0" w:space="0" w:color="auto"/>
                    <w:bottom w:val="none" w:sz="0" w:space="0" w:color="auto"/>
                    <w:right w:val="none" w:sz="0" w:space="0" w:color="auto"/>
                  </w:divBdr>
                </w:div>
                <w:div w:id="1361971104">
                  <w:marLeft w:val="640"/>
                  <w:marRight w:val="0"/>
                  <w:marTop w:val="0"/>
                  <w:marBottom w:val="0"/>
                  <w:divBdr>
                    <w:top w:val="none" w:sz="0" w:space="0" w:color="auto"/>
                    <w:left w:val="none" w:sz="0" w:space="0" w:color="auto"/>
                    <w:bottom w:val="none" w:sz="0" w:space="0" w:color="auto"/>
                    <w:right w:val="none" w:sz="0" w:space="0" w:color="auto"/>
                  </w:divBdr>
                </w:div>
                <w:div w:id="1484856267">
                  <w:marLeft w:val="640"/>
                  <w:marRight w:val="0"/>
                  <w:marTop w:val="0"/>
                  <w:marBottom w:val="0"/>
                  <w:divBdr>
                    <w:top w:val="none" w:sz="0" w:space="0" w:color="auto"/>
                    <w:left w:val="none" w:sz="0" w:space="0" w:color="auto"/>
                    <w:bottom w:val="none" w:sz="0" w:space="0" w:color="auto"/>
                    <w:right w:val="none" w:sz="0" w:space="0" w:color="auto"/>
                  </w:divBdr>
                </w:div>
                <w:div w:id="1521972632">
                  <w:marLeft w:val="640"/>
                  <w:marRight w:val="0"/>
                  <w:marTop w:val="0"/>
                  <w:marBottom w:val="0"/>
                  <w:divBdr>
                    <w:top w:val="none" w:sz="0" w:space="0" w:color="auto"/>
                    <w:left w:val="none" w:sz="0" w:space="0" w:color="auto"/>
                    <w:bottom w:val="none" w:sz="0" w:space="0" w:color="auto"/>
                    <w:right w:val="none" w:sz="0" w:space="0" w:color="auto"/>
                  </w:divBdr>
                </w:div>
                <w:div w:id="1527057318">
                  <w:marLeft w:val="640"/>
                  <w:marRight w:val="0"/>
                  <w:marTop w:val="0"/>
                  <w:marBottom w:val="0"/>
                  <w:divBdr>
                    <w:top w:val="none" w:sz="0" w:space="0" w:color="auto"/>
                    <w:left w:val="none" w:sz="0" w:space="0" w:color="auto"/>
                    <w:bottom w:val="none" w:sz="0" w:space="0" w:color="auto"/>
                    <w:right w:val="none" w:sz="0" w:space="0" w:color="auto"/>
                  </w:divBdr>
                </w:div>
                <w:div w:id="1599605092">
                  <w:marLeft w:val="640"/>
                  <w:marRight w:val="0"/>
                  <w:marTop w:val="0"/>
                  <w:marBottom w:val="0"/>
                  <w:divBdr>
                    <w:top w:val="none" w:sz="0" w:space="0" w:color="auto"/>
                    <w:left w:val="none" w:sz="0" w:space="0" w:color="auto"/>
                    <w:bottom w:val="none" w:sz="0" w:space="0" w:color="auto"/>
                    <w:right w:val="none" w:sz="0" w:space="0" w:color="auto"/>
                  </w:divBdr>
                </w:div>
                <w:div w:id="1696076119">
                  <w:marLeft w:val="640"/>
                  <w:marRight w:val="0"/>
                  <w:marTop w:val="0"/>
                  <w:marBottom w:val="0"/>
                  <w:divBdr>
                    <w:top w:val="none" w:sz="0" w:space="0" w:color="auto"/>
                    <w:left w:val="none" w:sz="0" w:space="0" w:color="auto"/>
                    <w:bottom w:val="none" w:sz="0" w:space="0" w:color="auto"/>
                    <w:right w:val="none" w:sz="0" w:space="0" w:color="auto"/>
                  </w:divBdr>
                </w:div>
                <w:div w:id="1702321931">
                  <w:marLeft w:val="640"/>
                  <w:marRight w:val="0"/>
                  <w:marTop w:val="0"/>
                  <w:marBottom w:val="0"/>
                  <w:divBdr>
                    <w:top w:val="none" w:sz="0" w:space="0" w:color="auto"/>
                    <w:left w:val="none" w:sz="0" w:space="0" w:color="auto"/>
                    <w:bottom w:val="none" w:sz="0" w:space="0" w:color="auto"/>
                    <w:right w:val="none" w:sz="0" w:space="0" w:color="auto"/>
                  </w:divBdr>
                </w:div>
                <w:div w:id="1732994386">
                  <w:marLeft w:val="640"/>
                  <w:marRight w:val="0"/>
                  <w:marTop w:val="0"/>
                  <w:marBottom w:val="0"/>
                  <w:divBdr>
                    <w:top w:val="none" w:sz="0" w:space="0" w:color="auto"/>
                    <w:left w:val="none" w:sz="0" w:space="0" w:color="auto"/>
                    <w:bottom w:val="none" w:sz="0" w:space="0" w:color="auto"/>
                    <w:right w:val="none" w:sz="0" w:space="0" w:color="auto"/>
                  </w:divBdr>
                </w:div>
                <w:div w:id="1765035826">
                  <w:marLeft w:val="640"/>
                  <w:marRight w:val="0"/>
                  <w:marTop w:val="0"/>
                  <w:marBottom w:val="0"/>
                  <w:divBdr>
                    <w:top w:val="none" w:sz="0" w:space="0" w:color="auto"/>
                    <w:left w:val="none" w:sz="0" w:space="0" w:color="auto"/>
                    <w:bottom w:val="none" w:sz="0" w:space="0" w:color="auto"/>
                    <w:right w:val="none" w:sz="0" w:space="0" w:color="auto"/>
                  </w:divBdr>
                </w:div>
                <w:div w:id="1952516546">
                  <w:marLeft w:val="640"/>
                  <w:marRight w:val="0"/>
                  <w:marTop w:val="0"/>
                  <w:marBottom w:val="0"/>
                  <w:divBdr>
                    <w:top w:val="none" w:sz="0" w:space="0" w:color="auto"/>
                    <w:left w:val="none" w:sz="0" w:space="0" w:color="auto"/>
                    <w:bottom w:val="none" w:sz="0" w:space="0" w:color="auto"/>
                    <w:right w:val="none" w:sz="0" w:space="0" w:color="auto"/>
                  </w:divBdr>
                </w:div>
                <w:div w:id="2037383619">
                  <w:marLeft w:val="640"/>
                  <w:marRight w:val="0"/>
                  <w:marTop w:val="0"/>
                  <w:marBottom w:val="0"/>
                  <w:divBdr>
                    <w:top w:val="none" w:sz="0" w:space="0" w:color="auto"/>
                    <w:left w:val="none" w:sz="0" w:space="0" w:color="auto"/>
                    <w:bottom w:val="none" w:sz="0" w:space="0" w:color="auto"/>
                    <w:right w:val="none" w:sz="0" w:space="0" w:color="auto"/>
                  </w:divBdr>
                </w:div>
              </w:divsChild>
            </w:div>
            <w:div w:id="604659420">
              <w:marLeft w:val="0"/>
              <w:marRight w:val="0"/>
              <w:marTop w:val="0"/>
              <w:marBottom w:val="0"/>
              <w:divBdr>
                <w:top w:val="none" w:sz="0" w:space="0" w:color="auto"/>
                <w:left w:val="none" w:sz="0" w:space="0" w:color="auto"/>
                <w:bottom w:val="none" w:sz="0" w:space="0" w:color="auto"/>
                <w:right w:val="none" w:sz="0" w:space="0" w:color="auto"/>
              </w:divBdr>
              <w:divsChild>
                <w:div w:id="105544219">
                  <w:marLeft w:val="640"/>
                  <w:marRight w:val="0"/>
                  <w:marTop w:val="0"/>
                  <w:marBottom w:val="0"/>
                  <w:divBdr>
                    <w:top w:val="none" w:sz="0" w:space="0" w:color="auto"/>
                    <w:left w:val="none" w:sz="0" w:space="0" w:color="auto"/>
                    <w:bottom w:val="none" w:sz="0" w:space="0" w:color="auto"/>
                    <w:right w:val="none" w:sz="0" w:space="0" w:color="auto"/>
                  </w:divBdr>
                </w:div>
                <w:div w:id="268316109">
                  <w:marLeft w:val="640"/>
                  <w:marRight w:val="0"/>
                  <w:marTop w:val="0"/>
                  <w:marBottom w:val="0"/>
                  <w:divBdr>
                    <w:top w:val="none" w:sz="0" w:space="0" w:color="auto"/>
                    <w:left w:val="none" w:sz="0" w:space="0" w:color="auto"/>
                    <w:bottom w:val="none" w:sz="0" w:space="0" w:color="auto"/>
                    <w:right w:val="none" w:sz="0" w:space="0" w:color="auto"/>
                  </w:divBdr>
                </w:div>
                <w:div w:id="545683854">
                  <w:marLeft w:val="640"/>
                  <w:marRight w:val="0"/>
                  <w:marTop w:val="0"/>
                  <w:marBottom w:val="0"/>
                  <w:divBdr>
                    <w:top w:val="none" w:sz="0" w:space="0" w:color="auto"/>
                    <w:left w:val="none" w:sz="0" w:space="0" w:color="auto"/>
                    <w:bottom w:val="none" w:sz="0" w:space="0" w:color="auto"/>
                    <w:right w:val="none" w:sz="0" w:space="0" w:color="auto"/>
                  </w:divBdr>
                </w:div>
                <w:div w:id="773550228">
                  <w:marLeft w:val="640"/>
                  <w:marRight w:val="0"/>
                  <w:marTop w:val="0"/>
                  <w:marBottom w:val="0"/>
                  <w:divBdr>
                    <w:top w:val="none" w:sz="0" w:space="0" w:color="auto"/>
                    <w:left w:val="none" w:sz="0" w:space="0" w:color="auto"/>
                    <w:bottom w:val="none" w:sz="0" w:space="0" w:color="auto"/>
                    <w:right w:val="none" w:sz="0" w:space="0" w:color="auto"/>
                  </w:divBdr>
                </w:div>
                <w:div w:id="874276373">
                  <w:marLeft w:val="640"/>
                  <w:marRight w:val="0"/>
                  <w:marTop w:val="0"/>
                  <w:marBottom w:val="0"/>
                  <w:divBdr>
                    <w:top w:val="none" w:sz="0" w:space="0" w:color="auto"/>
                    <w:left w:val="none" w:sz="0" w:space="0" w:color="auto"/>
                    <w:bottom w:val="none" w:sz="0" w:space="0" w:color="auto"/>
                    <w:right w:val="none" w:sz="0" w:space="0" w:color="auto"/>
                  </w:divBdr>
                </w:div>
                <w:div w:id="1258824971">
                  <w:marLeft w:val="640"/>
                  <w:marRight w:val="0"/>
                  <w:marTop w:val="0"/>
                  <w:marBottom w:val="0"/>
                  <w:divBdr>
                    <w:top w:val="none" w:sz="0" w:space="0" w:color="auto"/>
                    <w:left w:val="none" w:sz="0" w:space="0" w:color="auto"/>
                    <w:bottom w:val="none" w:sz="0" w:space="0" w:color="auto"/>
                    <w:right w:val="none" w:sz="0" w:space="0" w:color="auto"/>
                  </w:divBdr>
                </w:div>
                <w:div w:id="1592816586">
                  <w:marLeft w:val="640"/>
                  <w:marRight w:val="0"/>
                  <w:marTop w:val="0"/>
                  <w:marBottom w:val="0"/>
                  <w:divBdr>
                    <w:top w:val="none" w:sz="0" w:space="0" w:color="auto"/>
                    <w:left w:val="none" w:sz="0" w:space="0" w:color="auto"/>
                    <w:bottom w:val="none" w:sz="0" w:space="0" w:color="auto"/>
                    <w:right w:val="none" w:sz="0" w:space="0" w:color="auto"/>
                  </w:divBdr>
                </w:div>
                <w:div w:id="1626808375">
                  <w:marLeft w:val="640"/>
                  <w:marRight w:val="0"/>
                  <w:marTop w:val="0"/>
                  <w:marBottom w:val="0"/>
                  <w:divBdr>
                    <w:top w:val="none" w:sz="0" w:space="0" w:color="auto"/>
                    <w:left w:val="none" w:sz="0" w:space="0" w:color="auto"/>
                    <w:bottom w:val="none" w:sz="0" w:space="0" w:color="auto"/>
                    <w:right w:val="none" w:sz="0" w:space="0" w:color="auto"/>
                  </w:divBdr>
                </w:div>
                <w:div w:id="1772821017">
                  <w:marLeft w:val="640"/>
                  <w:marRight w:val="0"/>
                  <w:marTop w:val="0"/>
                  <w:marBottom w:val="0"/>
                  <w:divBdr>
                    <w:top w:val="none" w:sz="0" w:space="0" w:color="auto"/>
                    <w:left w:val="none" w:sz="0" w:space="0" w:color="auto"/>
                    <w:bottom w:val="none" w:sz="0" w:space="0" w:color="auto"/>
                    <w:right w:val="none" w:sz="0" w:space="0" w:color="auto"/>
                  </w:divBdr>
                </w:div>
              </w:divsChild>
            </w:div>
            <w:div w:id="607784655">
              <w:marLeft w:val="0"/>
              <w:marRight w:val="0"/>
              <w:marTop w:val="0"/>
              <w:marBottom w:val="0"/>
              <w:divBdr>
                <w:top w:val="none" w:sz="0" w:space="0" w:color="auto"/>
                <w:left w:val="none" w:sz="0" w:space="0" w:color="auto"/>
                <w:bottom w:val="none" w:sz="0" w:space="0" w:color="auto"/>
                <w:right w:val="none" w:sz="0" w:space="0" w:color="auto"/>
              </w:divBdr>
              <w:divsChild>
                <w:div w:id="383068417">
                  <w:marLeft w:val="640"/>
                  <w:marRight w:val="0"/>
                  <w:marTop w:val="0"/>
                  <w:marBottom w:val="0"/>
                  <w:divBdr>
                    <w:top w:val="none" w:sz="0" w:space="0" w:color="auto"/>
                    <w:left w:val="none" w:sz="0" w:space="0" w:color="auto"/>
                    <w:bottom w:val="none" w:sz="0" w:space="0" w:color="auto"/>
                    <w:right w:val="none" w:sz="0" w:space="0" w:color="auto"/>
                  </w:divBdr>
                </w:div>
                <w:div w:id="415173522">
                  <w:marLeft w:val="640"/>
                  <w:marRight w:val="0"/>
                  <w:marTop w:val="0"/>
                  <w:marBottom w:val="0"/>
                  <w:divBdr>
                    <w:top w:val="none" w:sz="0" w:space="0" w:color="auto"/>
                    <w:left w:val="none" w:sz="0" w:space="0" w:color="auto"/>
                    <w:bottom w:val="none" w:sz="0" w:space="0" w:color="auto"/>
                    <w:right w:val="none" w:sz="0" w:space="0" w:color="auto"/>
                  </w:divBdr>
                </w:div>
                <w:div w:id="431441340">
                  <w:marLeft w:val="640"/>
                  <w:marRight w:val="0"/>
                  <w:marTop w:val="0"/>
                  <w:marBottom w:val="0"/>
                  <w:divBdr>
                    <w:top w:val="none" w:sz="0" w:space="0" w:color="auto"/>
                    <w:left w:val="none" w:sz="0" w:space="0" w:color="auto"/>
                    <w:bottom w:val="none" w:sz="0" w:space="0" w:color="auto"/>
                    <w:right w:val="none" w:sz="0" w:space="0" w:color="auto"/>
                  </w:divBdr>
                </w:div>
                <w:div w:id="461265203">
                  <w:marLeft w:val="640"/>
                  <w:marRight w:val="0"/>
                  <w:marTop w:val="0"/>
                  <w:marBottom w:val="0"/>
                  <w:divBdr>
                    <w:top w:val="none" w:sz="0" w:space="0" w:color="auto"/>
                    <w:left w:val="none" w:sz="0" w:space="0" w:color="auto"/>
                    <w:bottom w:val="none" w:sz="0" w:space="0" w:color="auto"/>
                    <w:right w:val="none" w:sz="0" w:space="0" w:color="auto"/>
                  </w:divBdr>
                </w:div>
                <w:div w:id="575087777">
                  <w:marLeft w:val="640"/>
                  <w:marRight w:val="0"/>
                  <w:marTop w:val="0"/>
                  <w:marBottom w:val="0"/>
                  <w:divBdr>
                    <w:top w:val="none" w:sz="0" w:space="0" w:color="auto"/>
                    <w:left w:val="none" w:sz="0" w:space="0" w:color="auto"/>
                    <w:bottom w:val="none" w:sz="0" w:space="0" w:color="auto"/>
                    <w:right w:val="none" w:sz="0" w:space="0" w:color="auto"/>
                  </w:divBdr>
                </w:div>
                <w:div w:id="1188325039">
                  <w:marLeft w:val="640"/>
                  <w:marRight w:val="0"/>
                  <w:marTop w:val="0"/>
                  <w:marBottom w:val="0"/>
                  <w:divBdr>
                    <w:top w:val="none" w:sz="0" w:space="0" w:color="auto"/>
                    <w:left w:val="none" w:sz="0" w:space="0" w:color="auto"/>
                    <w:bottom w:val="none" w:sz="0" w:space="0" w:color="auto"/>
                    <w:right w:val="none" w:sz="0" w:space="0" w:color="auto"/>
                  </w:divBdr>
                </w:div>
                <w:div w:id="1391611066">
                  <w:marLeft w:val="640"/>
                  <w:marRight w:val="0"/>
                  <w:marTop w:val="0"/>
                  <w:marBottom w:val="0"/>
                  <w:divBdr>
                    <w:top w:val="none" w:sz="0" w:space="0" w:color="auto"/>
                    <w:left w:val="none" w:sz="0" w:space="0" w:color="auto"/>
                    <w:bottom w:val="none" w:sz="0" w:space="0" w:color="auto"/>
                    <w:right w:val="none" w:sz="0" w:space="0" w:color="auto"/>
                  </w:divBdr>
                </w:div>
                <w:div w:id="1608581688">
                  <w:marLeft w:val="640"/>
                  <w:marRight w:val="0"/>
                  <w:marTop w:val="0"/>
                  <w:marBottom w:val="0"/>
                  <w:divBdr>
                    <w:top w:val="none" w:sz="0" w:space="0" w:color="auto"/>
                    <w:left w:val="none" w:sz="0" w:space="0" w:color="auto"/>
                    <w:bottom w:val="none" w:sz="0" w:space="0" w:color="auto"/>
                    <w:right w:val="none" w:sz="0" w:space="0" w:color="auto"/>
                  </w:divBdr>
                </w:div>
                <w:div w:id="1718890580">
                  <w:marLeft w:val="640"/>
                  <w:marRight w:val="0"/>
                  <w:marTop w:val="0"/>
                  <w:marBottom w:val="0"/>
                  <w:divBdr>
                    <w:top w:val="none" w:sz="0" w:space="0" w:color="auto"/>
                    <w:left w:val="none" w:sz="0" w:space="0" w:color="auto"/>
                    <w:bottom w:val="none" w:sz="0" w:space="0" w:color="auto"/>
                    <w:right w:val="none" w:sz="0" w:space="0" w:color="auto"/>
                  </w:divBdr>
                </w:div>
              </w:divsChild>
            </w:div>
            <w:div w:id="613828464">
              <w:marLeft w:val="0"/>
              <w:marRight w:val="0"/>
              <w:marTop w:val="0"/>
              <w:marBottom w:val="0"/>
              <w:divBdr>
                <w:top w:val="none" w:sz="0" w:space="0" w:color="auto"/>
                <w:left w:val="none" w:sz="0" w:space="0" w:color="auto"/>
                <w:bottom w:val="none" w:sz="0" w:space="0" w:color="auto"/>
                <w:right w:val="none" w:sz="0" w:space="0" w:color="auto"/>
              </w:divBdr>
              <w:divsChild>
                <w:div w:id="693464529">
                  <w:marLeft w:val="640"/>
                  <w:marRight w:val="0"/>
                  <w:marTop w:val="0"/>
                  <w:marBottom w:val="0"/>
                  <w:divBdr>
                    <w:top w:val="none" w:sz="0" w:space="0" w:color="auto"/>
                    <w:left w:val="none" w:sz="0" w:space="0" w:color="auto"/>
                    <w:bottom w:val="none" w:sz="0" w:space="0" w:color="auto"/>
                    <w:right w:val="none" w:sz="0" w:space="0" w:color="auto"/>
                  </w:divBdr>
                </w:div>
                <w:div w:id="1396204176">
                  <w:marLeft w:val="640"/>
                  <w:marRight w:val="0"/>
                  <w:marTop w:val="0"/>
                  <w:marBottom w:val="0"/>
                  <w:divBdr>
                    <w:top w:val="none" w:sz="0" w:space="0" w:color="auto"/>
                    <w:left w:val="none" w:sz="0" w:space="0" w:color="auto"/>
                    <w:bottom w:val="none" w:sz="0" w:space="0" w:color="auto"/>
                    <w:right w:val="none" w:sz="0" w:space="0" w:color="auto"/>
                  </w:divBdr>
                </w:div>
                <w:div w:id="1475759719">
                  <w:marLeft w:val="640"/>
                  <w:marRight w:val="0"/>
                  <w:marTop w:val="0"/>
                  <w:marBottom w:val="0"/>
                  <w:divBdr>
                    <w:top w:val="none" w:sz="0" w:space="0" w:color="auto"/>
                    <w:left w:val="none" w:sz="0" w:space="0" w:color="auto"/>
                    <w:bottom w:val="none" w:sz="0" w:space="0" w:color="auto"/>
                    <w:right w:val="none" w:sz="0" w:space="0" w:color="auto"/>
                  </w:divBdr>
                </w:div>
                <w:div w:id="1523010210">
                  <w:marLeft w:val="640"/>
                  <w:marRight w:val="0"/>
                  <w:marTop w:val="0"/>
                  <w:marBottom w:val="0"/>
                  <w:divBdr>
                    <w:top w:val="none" w:sz="0" w:space="0" w:color="auto"/>
                    <w:left w:val="none" w:sz="0" w:space="0" w:color="auto"/>
                    <w:bottom w:val="none" w:sz="0" w:space="0" w:color="auto"/>
                    <w:right w:val="none" w:sz="0" w:space="0" w:color="auto"/>
                  </w:divBdr>
                </w:div>
                <w:div w:id="1570726112">
                  <w:marLeft w:val="640"/>
                  <w:marRight w:val="0"/>
                  <w:marTop w:val="0"/>
                  <w:marBottom w:val="0"/>
                  <w:divBdr>
                    <w:top w:val="none" w:sz="0" w:space="0" w:color="auto"/>
                    <w:left w:val="none" w:sz="0" w:space="0" w:color="auto"/>
                    <w:bottom w:val="none" w:sz="0" w:space="0" w:color="auto"/>
                    <w:right w:val="none" w:sz="0" w:space="0" w:color="auto"/>
                  </w:divBdr>
                </w:div>
                <w:div w:id="1884512609">
                  <w:marLeft w:val="640"/>
                  <w:marRight w:val="0"/>
                  <w:marTop w:val="0"/>
                  <w:marBottom w:val="0"/>
                  <w:divBdr>
                    <w:top w:val="none" w:sz="0" w:space="0" w:color="auto"/>
                    <w:left w:val="none" w:sz="0" w:space="0" w:color="auto"/>
                    <w:bottom w:val="none" w:sz="0" w:space="0" w:color="auto"/>
                    <w:right w:val="none" w:sz="0" w:space="0" w:color="auto"/>
                  </w:divBdr>
                </w:div>
              </w:divsChild>
            </w:div>
            <w:div w:id="619922178">
              <w:marLeft w:val="0"/>
              <w:marRight w:val="0"/>
              <w:marTop w:val="0"/>
              <w:marBottom w:val="0"/>
              <w:divBdr>
                <w:top w:val="none" w:sz="0" w:space="0" w:color="auto"/>
                <w:left w:val="none" w:sz="0" w:space="0" w:color="auto"/>
                <w:bottom w:val="none" w:sz="0" w:space="0" w:color="auto"/>
                <w:right w:val="none" w:sz="0" w:space="0" w:color="auto"/>
              </w:divBdr>
              <w:divsChild>
                <w:div w:id="50349206">
                  <w:marLeft w:val="640"/>
                  <w:marRight w:val="0"/>
                  <w:marTop w:val="0"/>
                  <w:marBottom w:val="0"/>
                  <w:divBdr>
                    <w:top w:val="none" w:sz="0" w:space="0" w:color="auto"/>
                    <w:left w:val="none" w:sz="0" w:space="0" w:color="auto"/>
                    <w:bottom w:val="none" w:sz="0" w:space="0" w:color="auto"/>
                    <w:right w:val="none" w:sz="0" w:space="0" w:color="auto"/>
                  </w:divBdr>
                </w:div>
                <w:div w:id="157886099">
                  <w:marLeft w:val="640"/>
                  <w:marRight w:val="0"/>
                  <w:marTop w:val="0"/>
                  <w:marBottom w:val="0"/>
                  <w:divBdr>
                    <w:top w:val="none" w:sz="0" w:space="0" w:color="auto"/>
                    <w:left w:val="none" w:sz="0" w:space="0" w:color="auto"/>
                    <w:bottom w:val="none" w:sz="0" w:space="0" w:color="auto"/>
                    <w:right w:val="none" w:sz="0" w:space="0" w:color="auto"/>
                  </w:divBdr>
                </w:div>
                <w:div w:id="159346534">
                  <w:marLeft w:val="640"/>
                  <w:marRight w:val="0"/>
                  <w:marTop w:val="0"/>
                  <w:marBottom w:val="0"/>
                  <w:divBdr>
                    <w:top w:val="none" w:sz="0" w:space="0" w:color="auto"/>
                    <w:left w:val="none" w:sz="0" w:space="0" w:color="auto"/>
                    <w:bottom w:val="none" w:sz="0" w:space="0" w:color="auto"/>
                    <w:right w:val="none" w:sz="0" w:space="0" w:color="auto"/>
                  </w:divBdr>
                </w:div>
                <w:div w:id="214587202">
                  <w:marLeft w:val="640"/>
                  <w:marRight w:val="0"/>
                  <w:marTop w:val="0"/>
                  <w:marBottom w:val="0"/>
                  <w:divBdr>
                    <w:top w:val="none" w:sz="0" w:space="0" w:color="auto"/>
                    <w:left w:val="none" w:sz="0" w:space="0" w:color="auto"/>
                    <w:bottom w:val="none" w:sz="0" w:space="0" w:color="auto"/>
                    <w:right w:val="none" w:sz="0" w:space="0" w:color="auto"/>
                  </w:divBdr>
                </w:div>
                <w:div w:id="313415496">
                  <w:marLeft w:val="640"/>
                  <w:marRight w:val="0"/>
                  <w:marTop w:val="0"/>
                  <w:marBottom w:val="0"/>
                  <w:divBdr>
                    <w:top w:val="none" w:sz="0" w:space="0" w:color="auto"/>
                    <w:left w:val="none" w:sz="0" w:space="0" w:color="auto"/>
                    <w:bottom w:val="none" w:sz="0" w:space="0" w:color="auto"/>
                    <w:right w:val="none" w:sz="0" w:space="0" w:color="auto"/>
                  </w:divBdr>
                </w:div>
                <w:div w:id="334454382">
                  <w:marLeft w:val="640"/>
                  <w:marRight w:val="0"/>
                  <w:marTop w:val="0"/>
                  <w:marBottom w:val="0"/>
                  <w:divBdr>
                    <w:top w:val="none" w:sz="0" w:space="0" w:color="auto"/>
                    <w:left w:val="none" w:sz="0" w:space="0" w:color="auto"/>
                    <w:bottom w:val="none" w:sz="0" w:space="0" w:color="auto"/>
                    <w:right w:val="none" w:sz="0" w:space="0" w:color="auto"/>
                  </w:divBdr>
                </w:div>
                <w:div w:id="376705704">
                  <w:marLeft w:val="640"/>
                  <w:marRight w:val="0"/>
                  <w:marTop w:val="0"/>
                  <w:marBottom w:val="0"/>
                  <w:divBdr>
                    <w:top w:val="none" w:sz="0" w:space="0" w:color="auto"/>
                    <w:left w:val="none" w:sz="0" w:space="0" w:color="auto"/>
                    <w:bottom w:val="none" w:sz="0" w:space="0" w:color="auto"/>
                    <w:right w:val="none" w:sz="0" w:space="0" w:color="auto"/>
                  </w:divBdr>
                </w:div>
                <w:div w:id="424693835">
                  <w:marLeft w:val="640"/>
                  <w:marRight w:val="0"/>
                  <w:marTop w:val="0"/>
                  <w:marBottom w:val="0"/>
                  <w:divBdr>
                    <w:top w:val="none" w:sz="0" w:space="0" w:color="auto"/>
                    <w:left w:val="none" w:sz="0" w:space="0" w:color="auto"/>
                    <w:bottom w:val="none" w:sz="0" w:space="0" w:color="auto"/>
                    <w:right w:val="none" w:sz="0" w:space="0" w:color="auto"/>
                  </w:divBdr>
                </w:div>
                <w:div w:id="482045980">
                  <w:marLeft w:val="640"/>
                  <w:marRight w:val="0"/>
                  <w:marTop w:val="0"/>
                  <w:marBottom w:val="0"/>
                  <w:divBdr>
                    <w:top w:val="none" w:sz="0" w:space="0" w:color="auto"/>
                    <w:left w:val="none" w:sz="0" w:space="0" w:color="auto"/>
                    <w:bottom w:val="none" w:sz="0" w:space="0" w:color="auto"/>
                    <w:right w:val="none" w:sz="0" w:space="0" w:color="auto"/>
                  </w:divBdr>
                </w:div>
                <w:div w:id="658314431">
                  <w:marLeft w:val="640"/>
                  <w:marRight w:val="0"/>
                  <w:marTop w:val="0"/>
                  <w:marBottom w:val="0"/>
                  <w:divBdr>
                    <w:top w:val="none" w:sz="0" w:space="0" w:color="auto"/>
                    <w:left w:val="none" w:sz="0" w:space="0" w:color="auto"/>
                    <w:bottom w:val="none" w:sz="0" w:space="0" w:color="auto"/>
                    <w:right w:val="none" w:sz="0" w:space="0" w:color="auto"/>
                  </w:divBdr>
                </w:div>
                <w:div w:id="662323254">
                  <w:marLeft w:val="640"/>
                  <w:marRight w:val="0"/>
                  <w:marTop w:val="0"/>
                  <w:marBottom w:val="0"/>
                  <w:divBdr>
                    <w:top w:val="none" w:sz="0" w:space="0" w:color="auto"/>
                    <w:left w:val="none" w:sz="0" w:space="0" w:color="auto"/>
                    <w:bottom w:val="none" w:sz="0" w:space="0" w:color="auto"/>
                    <w:right w:val="none" w:sz="0" w:space="0" w:color="auto"/>
                  </w:divBdr>
                </w:div>
                <w:div w:id="672420864">
                  <w:marLeft w:val="640"/>
                  <w:marRight w:val="0"/>
                  <w:marTop w:val="0"/>
                  <w:marBottom w:val="0"/>
                  <w:divBdr>
                    <w:top w:val="none" w:sz="0" w:space="0" w:color="auto"/>
                    <w:left w:val="none" w:sz="0" w:space="0" w:color="auto"/>
                    <w:bottom w:val="none" w:sz="0" w:space="0" w:color="auto"/>
                    <w:right w:val="none" w:sz="0" w:space="0" w:color="auto"/>
                  </w:divBdr>
                </w:div>
                <w:div w:id="684330967">
                  <w:marLeft w:val="640"/>
                  <w:marRight w:val="0"/>
                  <w:marTop w:val="0"/>
                  <w:marBottom w:val="0"/>
                  <w:divBdr>
                    <w:top w:val="none" w:sz="0" w:space="0" w:color="auto"/>
                    <w:left w:val="none" w:sz="0" w:space="0" w:color="auto"/>
                    <w:bottom w:val="none" w:sz="0" w:space="0" w:color="auto"/>
                    <w:right w:val="none" w:sz="0" w:space="0" w:color="auto"/>
                  </w:divBdr>
                </w:div>
                <w:div w:id="719598743">
                  <w:marLeft w:val="640"/>
                  <w:marRight w:val="0"/>
                  <w:marTop w:val="0"/>
                  <w:marBottom w:val="0"/>
                  <w:divBdr>
                    <w:top w:val="none" w:sz="0" w:space="0" w:color="auto"/>
                    <w:left w:val="none" w:sz="0" w:space="0" w:color="auto"/>
                    <w:bottom w:val="none" w:sz="0" w:space="0" w:color="auto"/>
                    <w:right w:val="none" w:sz="0" w:space="0" w:color="auto"/>
                  </w:divBdr>
                </w:div>
                <w:div w:id="758867282">
                  <w:marLeft w:val="640"/>
                  <w:marRight w:val="0"/>
                  <w:marTop w:val="0"/>
                  <w:marBottom w:val="0"/>
                  <w:divBdr>
                    <w:top w:val="none" w:sz="0" w:space="0" w:color="auto"/>
                    <w:left w:val="none" w:sz="0" w:space="0" w:color="auto"/>
                    <w:bottom w:val="none" w:sz="0" w:space="0" w:color="auto"/>
                    <w:right w:val="none" w:sz="0" w:space="0" w:color="auto"/>
                  </w:divBdr>
                </w:div>
                <w:div w:id="821853332">
                  <w:marLeft w:val="640"/>
                  <w:marRight w:val="0"/>
                  <w:marTop w:val="0"/>
                  <w:marBottom w:val="0"/>
                  <w:divBdr>
                    <w:top w:val="none" w:sz="0" w:space="0" w:color="auto"/>
                    <w:left w:val="none" w:sz="0" w:space="0" w:color="auto"/>
                    <w:bottom w:val="none" w:sz="0" w:space="0" w:color="auto"/>
                    <w:right w:val="none" w:sz="0" w:space="0" w:color="auto"/>
                  </w:divBdr>
                </w:div>
                <w:div w:id="831260405">
                  <w:marLeft w:val="640"/>
                  <w:marRight w:val="0"/>
                  <w:marTop w:val="0"/>
                  <w:marBottom w:val="0"/>
                  <w:divBdr>
                    <w:top w:val="none" w:sz="0" w:space="0" w:color="auto"/>
                    <w:left w:val="none" w:sz="0" w:space="0" w:color="auto"/>
                    <w:bottom w:val="none" w:sz="0" w:space="0" w:color="auto"/>
                    <w:right w:val="none" w:sz="0" w:space="0" w:color="auto"/>
                  </w:divBdr>
                </w:div>
                <w:div w:id="862938258">
                  <w:marLeft w:val="640"/>
                  <w:marRight w:val="0"/>
                  <w:marTop w:val="0"/>
                  <w:marBottom w:val="0"/>
                  <w:divBdr>
                    <w:top w:val="none" w:sz="0" w:space="0" w:color="auto"/>
                    <w:left w:val="none" w:sz="0" w:space="0" w:color="auto"/>
                    <w:bottom w:val="none" w:sz="0" w:space="0" w:color="auto"/>
                    <w:right w:val="none" w:sz="0" w:space="0" w:color="auto"/>
                  </w:divBdr>
                </w:div>
                <w:div w:id="901401685">
                  <w:marLeft w:val="640"/>
                  <w:marRight w:val="0"/>
                  <w:marTop w:val="0"/>
                  <w:marBottom w:val="0"/>
                  <w:divBdr>
                    <w:top w:val="none" w:sz="0" w:space="0" w:color="auto"/>
                    <w:left w:val="none" w:sz="0" w:space="0" w:color="auto"/>
                    <w:bottom w:val="none" w:sz="0" w:space="0" w:color="auto"/>
                    <w:right w:val="none" w:sz="0" w:space="0" w:color="auto"/>
                  </w:divBdr>
                </w:div>
                <w:div w:id="952247235">
                  <w:marLeft w:val="640"/>
                  <w:marRight w:val="0"/>
                  <w:marTop w:val="0"/>
                  <w:marBottom w:val="0"/>
                  <w:divBdr>
                    <w:top w:val="none" w:sz="0" w:space="0" w:color="auto"/>
                    <w:left w:val="none" w:sz="0" w:space="0" w:color="auto"/>
                    <w:bottom w:val="none" w:sz="0" w:space="0" w:color="auto"/>
                    <w:right w:val="none" w:sz="0" w:space="0" w:color="auto"/>
                  </w:divBdr>
                </w:div>
                <w:div w:id="959264980">
                  <w:marLeft w:val="640"/>
                  <w:marRight w:val="0"/>
                  <w:marTop w:val="0"/>
                  <w:marBottom w:val="0"/>
                  <w:divBdr>
                    <w:top w:val="none" w:sz="0" w:space="0" w:color="auto"/>
                    <w:left w:val="none" w:sz="0" w:space="0" w:color="auto"/>
                    <w:bottom w:val="none" w:sz="0" w:space="0" w:color="auto"/>
                    <w:right w:val="none" w:sz="0" w:space="0" w:color="auto"/>
                  </w:divBdr>
                </w:div>
                <w:div w:id="959531181">
                  <w:marLeft w:val="640"/>
                  <w:marRight w:val="0"/>
                  <w:marTop w:val="0"/>
                  <w:marBottom w:val="0"/>
                  <w:divBdr>
                    <w:top w:val="none" w:sz="0" w:space="0" w:color="auto"/>
                    <w:left w:val="none" w:sz="0" w:space="0" w:color="auto"/>
                    <w:bottom w:val="none" w:sz="0" w:space="0" w:color="auto"/>
                    <w:right w:val="none" w:sz="0" w:space="0" w:color="auto"/>
                  </w:divBdr>
                </w:div>
                <w:div w:id="1026173598">
                  <w:marLeft w:val="640"/>
                  <w:marRight w:val="0"/>
                  <w:marTop w:val="0"/>
                  <w:marBottom w:val="0"/>
                  <w:divBdr>
                    <w:top w:val="none" w:sz="0" w:space="0" w:color="auto"/>
                    <w:left w:val="none" w:sz="0" w:space="0" w:color="auto"/>
                    <w:bottom w:val="none" w:sz="0" w:space="0" w:color="auto"/>
                    <w:right w:val="none" w:sz="0" w:space="0" w:color="auto"/>
                  </w:divBdr>
                </w:div>
                <w:div w:id="1105343360">
                  <w:marLeft w:val="640"/>
                  <w:marRight w:val="0"/>
                  <w:marTop w:val="0"/>
                  <w:marBottom w:val="0"/>
                  <w:divBdr>
                    <w:top w:val="none" w:sz="0" w:space="0" w:color="auto"/>
                    <w:left w:val="none" w:sz="0" w:space="0" w:color="auto"/>
                    <w:bottom w:val="none" w:sz="0" w:space="0" w:color="auto"/>
                    <w:right w:val="none" w:sz="0" w:space="0" w:color="auto"/>
                  </w:divBdr>
                </w:div>
                <w:div w:id="1131752602">
                  <w:marLeft w:val="640"/>
                  <w:marRight w:val="0"/>
                  <w:marTop w:val="0"/>
                  <w:marBottom w:val="0"/>
                  <w:divBdr>
                    <w:top w:val="none" w:sz="0" w:space="0" w:color="auto"/>
                    <w:left w:val="none" w:sz="0" w:space="0" w:color="auto"/>
                    <w:bottom w:val="none" w:sz="0" w:space="0" w:color="auto"/>
                    <w:right w:val="none" w:sz="0" w:space="0" w:color="auto"/>
                  </w:divBdr>
                </w:div>
                <w:div w:id="1225292878">
                  <w:marLeft w:val="640"/>
                  <w:marRight w:val="0"/>
                  <w:marTop w:val="0"/>
                  <w:marBottom w:val="0"/>
                  <w:divBdr>
                    <w:top w:val="none" w:sz="0" w:space="0" w:color="auto"/>
                    <w:left w:val="none" w:sz="0" w:space="0" w:color="auto"/>
                    <w:bottom w:val="none" w:sz="0" w:space="0" w:color="auto"/>
                    <w:right w:val="none" w:sz="0" w:space="0" w:color="auto"/>
                  </w:divBdr>
                </w:div>
                <w:div w:id="1286618010">
                  <w:marLeft w:val="640"/>
                  <w:marRight w:val="0"/>
                  <w:marTop w:val="0"/>
                  <w:marBottom w:val="0"/>
                  <w:divBdr>
                    <w:top w:val="none" w:sz="0" w:space="0" w:color="auto"/>
                    <w:left w:val="none" w:sz="0" w:space="0" w:color="auto"/>
                    <w:bottom w:val="none" w:sz="0" w:space="0" w:color="auto"/>
                    <w:right w:val="none" w:sz="0" w:space="0" w:color="auto"/>
                  </w:divBdr>
                </w:div>
                <w:div w:id="1309558387">
                  <w:marLeft w:val="640"/>
                  <w:marRight w:val="0"/>
                  <w:marTop w:val="0"/>
                  <w:marBottom w:val="0"/>
                  <w:divBdr>
                    <w:top w:val="none" w:sz="0" w:space="0" w:color="auto"/>
                    <w:left w:val="none" w:sz="0" w:space="0" w:color="auto"/>
                    <w:bottom w:val="none" w:sz="0" w:space="0" w:color="auto"/>
                    <w:right w:val="none" w:sz="0" w:space="0" w:color="auto"/>
                  </w:divBdr>
                </w:div>
                <w:div w:id="1349059666">
                  <w:marLeft w:val="640"/>
                  <w:marRight w:val="0"/>
                  <w:marTop w:val="0"/>
                  <w:marBottom w:val="0"/>
                  <w:divBdr>
                    <w:top w:val="none" w:sz="0" w:space="0" w:color="auto"/>
                    <w:left w:val="none" w:sz="0" w:space="0" w:color="auto"/>
                    <w:bottom w:val="none" w:sz="0" w:space="0" w:color="auto"/>
                    <w:right w:val="none" w:sz="0" w:space="0" w:color="auto"/>
                  </w:divBdr>
                </w:div>
                <w:div w:id="1383796052">
                  <w:marLeft w:val="640"/>
                  <w:marRight w:val="0"/>
                  <w:marTop w:val="0"/>
                  <w:marBottom w:val="0"/>
                  <w:divBdr>
                    <w:top w:val="none" w:sz="0" w:space="0" w:color="auto"/>
                    <w:left w:val="none" w:sz="0" w:space="0" w:color="auto"/>
                    <w:bottom w:val="none" w:sz="0" w:space="0" w:color="auto"/>
                    <w:right w:val="none" w:sz="0" w:space="0" w:color="auto"/>
                  </w:divBdr>
                </w:div>
                <w:div w:id="1412387297">
                  <w:marLeft w:val="640"/>
                  <w:marRight w:val="0"/>
                  <w:marTop w:val="0"/>
                  <w:marBottom w:val="0"/>
                  <w:divBdr>
                    <w:top w:val="none" w:sz="0" w:space="0" w:color="auto"/>
                    <w:left w:val="none" w:sz="0" w:space="0" w:color="auto"/>
                    <w:bottom w:val="none" w:sz="0" w:space="0" w:color="auto"/>
                    <w:right w:val="none" w:sz="0" w:space="0" w:color="auto"/>
                  </w:divBdr>
                </w:div>
                <w:div w:id="1459643607">
                  <w:marLeft w:val="640"/>
                  <w:marRight w:val="0"/>
                  <w:marTop w:val="0"/>
                  <w:marBottom w:val="0"/>
                  <w:divBdr>
                    <w:top w:val="none" w:sz="0" w:space="0" w:color="auto"/>
                    <w:left w:val="none" w:sz="0" w:space="0" w:color="auto"/>
                    <w:bottom w:val="none" w:sz="0" w:space="0" w:color="auto"/>
                    <w:right w:val="none" w:sz="0" w:space="0" w:color="auto"/>
                  </w:divBdr>
                </w:div>
                <w:div w:id="1566914838">
                  <w:marLeft w:val="640"/>
                  <w:marRight w:val="0"/>
                  <w:marTop w:val="0"/>
                  <w:marBottom w:val="0"/>
                  <w:divBdr>
                    <w:top w:val="none" w:sz="0" w:space="0" w:color="auto"/>
                    <w:left w:val="none" w:sz="0" w:space="0" w:color="auto"/>
                    <w:bottom w:val="none" w:sz="0" w:space="0" w:color="auto"/>
                    <w:right w:val="none" w:sz="0" w:space="0" w:color="auto"/>
                  </w:divBdr>
                </w:div>
                <w:div w:id="1590233353">
                  <w:marLeft w:val="640"/>
                  <w:marRight w:val="0"/>
                  <w:marTop w:val="0"/>
                  <w:marBottom w:val="0"/>
                  <w:divBdr>
                    <w:top w:val="none" w:sz="0" w:space="0" w:color="auto"/>
                    <w:left w:val="none" w:sz="0" w:space="0" w:color="auto"/>
                    <w:bottom w:val="none" w:sz="0" w:space="0" w:color="auto"/>
                    <w:right w:val="none" w:sz="0" w:space="0" w:color="auto"/>
                  </w:divBdr>
                </w:div>
                <w:div w:id="1629387701">
                  <w:marLeft w:val="640"/>
                  <w:marRight w:val="0"/>
                  <w:marTop w:val="0"/>
                  <w:marBottom w:val="0"/>
                  <w:divBdr>
                    <w:top w:val="none" w:sz="0" w:space="0" w:color="auto"/>
                    <w:left w:val="none" w:sz="0" w:space="0" w:color="auto"/>
                    <w:bottom w:val="none" w:sz="0" w:space="0" w:color="auto"/>
                    <w:right w:val="none" w:sz="0" w:space="0" w:color="auto"/>
                  </w:divBdr>
                </w:div>
                <w:div w:id="1664508590">
                  <w:marLeft w:val="640"/>
                  <w:marRight w:val="0"/>
                  <w:marTop w:val="0"/>
                  <w:marBottom w:val="0"/>
                  <w:divBdr>
                    <w:top w:val="none" w:sz="0" w:space="0" w:color="auto"/>
                    <w:left w:val="none" w:sz="0" w:space="0" w:color="auto"/>
                    <w:bottom w:val="none" w:sz="0" w:space="0" w:color="auto"/>
                    <w:right w:val="none" w:sz="0" w:space="0" w:color="auto"/>
                  </w:divBdr>
                </w:div>
                <w:div w:id="1675911970">
                  <w:marLeft w:val="640"/>
                  <w:marRight w:val="0"/>
                  <w:marTop w:val="0"/>
                  <w:marBottom w:val="0"/>
                  <w:divBdr>
                    <w:top w:val="none" w:sz="0" w:space="0" w:color="auto"/>
                    <w:left w:val="none" w:sz="0" w:space="0" w:color="auto"/>
                    <w:bottom w:val="none" w:sz="0" w:space="0" w:color="auto"/>
                    <w:right w:val="none" w:sz="0" w:space="0" w:color="auto"/>
                  </w:divBdr>
                </w:div>
                <w:div w:id="1742829540">
                  <w:marLeft w:val="640"/>
                  <w:marRight w:val="0"/>
                  <w:marTop w:val="0"/>
                  <w:marBottom w:val="0"/>
                  <w:divBdr>
                    <w:top w:val="none" w:sz="0" w:space="0" w:color="auto"/>
                    <w:left w:val="none" w:sz="0" w:space="0" w:color="auto"/>
                    <w:bottom w:val="none" w:sz="0" w:space="0" w:color="auto"/>
                    <w:right w:val="none" w:sz="0" w:space="0" w:color="auto"/>
                  </w:divBdr>
                </w:div>
                <w:div w:id="1753624209">
                  <w:marLeft w:val="640"/>
                  <w:marRight w:val="0"/>
                  <w:marTop w:val="0"/>
                  <w:marBottom w:val="0"/>
                  <w:divBdr>
                    <w:top w:val="none" w:sz="0" w:space="0" w:color="auto"/>
                    <w:left w:val="none" w:sz="0" w:space="0" w:color="auto"/>
                    <w:bottom w:val="none" w:sz="0" w:space="0" w:color="auto"/>
                    <w:right w:val="none" w:sz="0" w:space="0" w:color="auto"/>
                  </w:divBdr>
                </w:div>
                <w:div w:id="1786465495">
                  <w:marLeft w:val="640"/>
                  <w:marRight w:val="0"/>
                  <w:marTop w:val="0"/>
                  <w:marBottom w:val="0"/>
                  <w:divBdr>
                    <w:top w:val="none" w:sz="0" w:space="0" w:color="auto"/>
                    <w:left w:val="none" w:sz="0" w:space="0" w:color="auto"/>
                    <w:bottom w:val="none" w:sz="0" w:space="0" w:color="auto"/>
                    <w:right w:val="none" w:sz="0" w:space="0" w:color="auto"/>
                  </w:divBdr>
                </w:div>
                <w:div w:id="1805541162">
                  <w:marLeft w:val="640"/>
                  <w:marRight w:val="0"/>
                  <w:marTop w:val="0"/>
                  <w:marBottom w:val="0"/>
                  <w:divBdr>
                    <w:top w:val="none" w:sz="0" w:space="0" w:color="auto"/>
                    <w:left w:val="none" w:sz="0" w:space="0" w:color="auto"/>
                    <w:bottom w:val="none" w:sz="0" w:space="0" w:color="auto"/>
                    <w:right w:val="none" w:sz="0" w:space="0" w:color="auto"/>
                  </w:divBdr>
                </w:div>
                <w:div w:id="1818260950">
                  <w:marLeft w:val="640"/>
                  <w:marRight w:val="0"/>
                  <w:marTop w:val="0"/>
                  <w:marBottom w:val="0"/>
                  <w:divBdr>
                    <w:top w:val="none" w:sz="0" w:space="0" w:color="auto"/>
                    <w:left w:val="none" w:sz="0" w:space="0" w:color="auto"/>
                    <w:bottom w:val="none" w:sz="0" w:space="0" w:color="auto"/>
                    <w:right w:val="none" w:sz="0" w:space="0" w:color="auto"/>
                  </w:divBdr>
                </w:div>
                <w:div w:id="1832136248">
                  <w:marLeft w:val="640"/>
                  <w:marRight w:val="0"/>
                  <w:marTop w:val="0"/>
                  <w:marBottom w:val="0"/>
                  <w:divBdr>
                    <w:top w:val="none" w:sz="0" w:space="0" w:color="auto"/>
                    <w:left w:val="none" w:sz="0" w:space="0" w:color="auto"/>
                    <w:bottom w:val="none" w:sz="0" w:space="0" w:color="auto"/>
                    <w:right w:val="none" w:sz="0" w:space="0" w:color="auto"/>
                  </w:divBdr>
                </w:div>
                <w:div w:id="1938978508">
                  <w:marLeft w:val="640"/>
                  <w:marRight w:val="0"/>
                  <w:marTop w:val="0"/>
                  <w:marBottom w:val="0"/>
                  <w:divBdr>
                    <w:top w:val="none" w:sz="0" w:space="0" w:color="auto"/>
                    <w:left w:val="none" w:sz="0" w:space="0" w:color="auto"/>
                    <w:bottom w:val="none" w:sz="0" w:space="0" w:color="auto"/>
                    <w:right w:val="none" w:sz="0" w:space="0" w:color="auto"/>
                  </w:divBdr>
                </w:div>
                <w:div w:id="1974096301">
                  <w:marLeft w:val="640"/>
                  <w:marRight w:val="0"/>
                  <w:marTop w:val="0"/>
                  <w:marBottom w:val="0"/>
                  <w:divBdr>
                    <w:top w:val="none" w:sz="0" w:space="0" w:color="auto"/>
                    <w:left w:val="none" w:sz="0" w:space="0" w:color="auto"/>
                    <w:bottom w:val="none" w:sz="0" w:space="0" w:color="auto"/>
                    <w:right w:val="none" w:sz="0" w:space="0" w:color="auto"/>
                  </w:divBdr>
                </w:div>
                <w:div w:id="2023117487">
                  <w:marLeft w:val="640"/>
                  <w:marRight w:val="0"/>
                  <w:marTop w:val="0"/>
                  <w:marBottom w:val="0"/>
                  <w:divBdr>
                    <w:top w:val="none" w:sz="0" w:space="0" w:color="auto"/>
                    <w:left w:val="none" w:sz="0" w:space="0" w:color="auto"/>
                    <w:bottom w:val="none" w:sz="0" w:space="0" w:color="auto"/>
                    <w:right w:val="none" w:sz="0" w:space="0" w:color="auto"/>
                  </w:divBdr>
                </w:div>
                <w:div w:id="2023626477">
                  <w:marLeft w:val="640"/>
                  <w:marRight w:val="0"/>
                  <w:marTop w:val="0"/>
                  <w:marBottom w:val="0"/>
                  <w:divBdr>
                    <w:top w:val="none" w:sz="0" w:space="0" w:color="auto"/>
                    <w:left w:val="none" w:sz="0" w:space="0" w:color="auto"/>
                    <w:bottom w:val="none" w:sz="0" w:space="0" w:color="auto"/>
                    <w:right w:val="none" w:sz="0" w:space="0" w:color="auto"/>
                  </w:divBdr>
                </w:div>
                <w:div w:id="2123642720">
                  <w:marLeft w:val="640"/>
                  <w:marRight w:val="0"/>
                  <w:marTop w:val="0"/>
                  <w:marBottom w:val="0"/>
                  <w:divBdr>
                    <w:top w:val="none" w:sz="0" w:space="0" w:color="auto"/>
                    <w:left w:val="none" w:sz="0" w:space="0" w:color="auto"/>
                    <w:bottom w:val="none" w:sz="0" w:space="0" w:color="auto"/>
                    <w:right w:val="none" w:sz="0" w:space="0" w:color="auto"/>
                  </w:divBdr>
                </w:div>
              </w:divsChild>
            </w:div>
            <w:div w:id="620185454">
              <w:marLeft w:val="0"/>
              <w:marRight w:val="0"/>
              <w:marTop w:val="0"/>
              <w:marBottom w:val="0"/>
              <w:divBdr>
                <w:top w:val="none" w:sz="0" w:space="0" w:color="auto"/>
                <w:left w:val="none" w:sz="0" w:space="0" w:color="auto"/>
                <w:bottom w:val="none" w:sz="0" w:space="0" w:color="auto"/>
                <w:right w:val="none" w:sz="0" w:space="0" w:color="auto"/>
              </w:divBdr>
              <w:divsChild>
                <w:div w:id="71706854">
                  <w:marLeft w:val="640"/>
                  <w:marRight w:val="0"/>
                  <w:marTop w:val="0"/>
                  <w:marBottom w:val="0"/>
                  <w:divBdr>
                    <w:top w:val="none" w:sz="0" w:space="0" w:color="auto"/>
                    <w:left w:val="none" w:sz="0" w:space="0" w:color="auto"/>
                    <w:bottom w:val="none" w:sz="0" w:space="0" w:color="auto"/>
                    <w:right w:val="none" w:sz="0" w:space="0" w:color="auto"/>
                  </w:divBdr>
                </w:div>
                <w:div w:id="179970183">
                  <w:marLeft w:val="640"/>
                  <w:marRight w:val="0"/>
                  <w:marTop w:val="0"/>
                  <w:marBottom w:val="0"/>
                  <w:divBdr>
                    <w:top w:val="none" w:sz="0" w:space="0" w:color="auto"/>
                    <w:left w:val="none" w:sz="0" w:space="0" w:color="auto"/>
                    <w:bottom w:val="none" w:sz="0" w:space="0" w:color="auto"/>
                    <w:right w:val="none" w:sz="0" w:space="0" w:color="auto"/>
                  </w:divBdr>
                </w:div>
                <w:div w:id="180435930">
                  <w:marLeft w:val="640"/>
                  <w:marRight w:val="0"/>
                  <w:marTop w:val="0"/>
                  <w:marBottom w:val="0"/>
                  <w:divBdr>
                    <w:top w:val="none" w:sz="0" w:space="0" w:color="auto"/>
                    <w:left w:val="none" w:sz="0" w:space="0" w:color="auto"/>
                    <w:bottom w:val="none" w:sz="0" w:space="0" w:color="auto"/>
                    <w:right w:val="none" w:sz="0" w:space="0" w:color="auto"/>
                  </w:divBdr>
                </w:div>
                <w:div w:id="200871887">
                  <w:marLeft w:val="640"/>
                  <w:marRight w:val="0"/>
                  <w:marTop w:val="0"/>
                  <w:marBottom w:val="0"/>
                  <w:divBdr>
                    <w:top w:val="none" w:sz="0" w:space="0" w:color="auto"/>
                    <w:left w:val="none" w:sz="0" w:space="0" w:color="auto"/>
                    <w:bottom w:val="none" w:sz="0" w:space="0" w:color="auto"/>
                    <w:right w:val="none" w:sz="0" w:space="0" w:color="auto"/>
                  </w:divBdr>
                </w:div>
                <w:div w:id="236600889">
                  <w:marLeft w:val="640"/>
                  <w:marRight w:val="0"/>
                  <w:marTop w:val="0"/>
                  <w:marBottom w:val="0"/>
                  <w:divBdr>
                    <w:top w:val="none" w:sz="0" w:space="0" w:color="auto"/>
                    <w:left w:val="none" w:sz="0" w:space="0" w:color="auto"/>
                    <w:bottom w:val="none" w:sz="0" w:space="0" w:color="auto"/>
                    <w:right w:val="none" w:sz="0" w:space="0" w:color="auto"/>
                  </w:divBdr>
                </w:div>
                <w:div w:id="267205665">
                  <w:marLeft w:val="640"/>
                  <w:marRight w:val="0"/>
                  <w:marTop w:val="0"/>
                  <w:marBottom w:val="0"/>
                  <w:divBdr>
                    <w:top w:val="none" w:sz="0" w:space="0" w:color="auto"/>
                    <w:left w:val="none" w:sz="0" w:space="0" w:color="auto"/>
                    <w:bottom w:val="none" w:sz="0" w:space="0" w:color="auto"/>
                    <w:right w:val="none" w:sz="0" w:space="0" w:color="auto"/>
                  </w:divBdr>
                </w:div>
                <w:div w:id="267586202">
                  <w:marLeft w:val="640"/>
                  <w:marRight w:val="0"/>
                  <w:marTop w:val="0"/>
                  <w:marBottom w:val="0"/>
                  <w:divBdr>
                    <w:top w:val="none" w:sz="0" w:space="0" w:color="auto"/>
                    <w:left w:val="none" w:sz="0" w:space="0" w:color="auto"/>
                    <w:bottom w:val="none" w:sz="0" w:space="0" w:color="auto"/>
                    <w:right w:val="none" w:sz="0" w:space="0" w:color="auto"/>
                  </w:divBdr>
                </w:div>
                <w:div w:id="286663751">
                  <w:marLeft w:val="640"/>
                  <w:marRight w:val="0"/>
                  <w:marTop w:val="0"/>
                  <w:marBottom w:val="0"/>
                  <w:divBdr>
                    <w:top w:val="none" w:sz="0" w:space="0" w:color="auto"/>
                    <w:left w:val="none" w:sz="0" w:space="0" w:color="auto"/>
                    <w:bottom w:val="none" w:sz="0" w:space="0" w:color="auto"/>
                    <w:right w:val="none" w:sz="0" w:space="0" w:color="auto"/>
                  </w:divBdr>
                </w:div>
                <w:div w:id="327295746">
                  <w:marLeft w:val="640"/>
                  <w:marRight w:val="0"/>
                  <w:marTop w:val="0"/>
                  <w:marBottom w:val="0"/>
                  <w:divBdr>
                    <w:top w:val="none" w:sz="0" w:space="0" w:color="auto"/>
                    <w:left w:val="none" w:sz="0" w:space="0" w:color="auto"/>
                    <w:bottom w:val="none" w:sz="0" w:space="0" w:color="auto"/>
                    <w:right w:val="none" w:sz="0" w:space="0" w:color="auto"/>
                  </w:divBdr>
                </w:div>
                <w:div w:id="338893250">
                  <w:marLeft w:val="640"/>
                  <w:marRight w:val="0"/>
                  <w:marTop w:val="0"/>
                  <w:marBottom w:val="0"/>
                  <w:divBdr>
                    <w:top w:val="none" w:sz="0" w:space="0" w:color="auto"/>
                    <w:left w:val="none" w:sz="0" w:space="0" w:color="auto"/>
                    <w:bottom w:val="none" w:sz="0" w:space="0" w:color="auto"/>
                    <w:right w:val="none" w:sz="0" w:space="0" w:color="auto"/>
                  </w:divBdr>
                </w:div>
                <w:div w:id="387924800">
                  <w:marLeft w:val="640"/>
                  <w:marRight w:val="0"/>
                  <w:marTop w:val="0"/>
                  <w:marBottom w:val="0"/>
                  <w:divBdr>
                    <w:top w:val="none" w:sz="0" w:space="0" w:color="auto"/>
                    <w:left w:val="none" w:sz="0" w:space="0" w:color="auto"/>
                    <w:bottom w:val="none" w:sz="0" w:space="0" w:color="auto"/>
                    <w:right w:val="none" w:sz="0" w:space="0" w:color="auto"/>
                  </w:divBdr>
                </w:div>
                <w:div w:id="402411804">
                  <w:marLeft w:val="640"/>
                  <w:marRight w:val="0"/>
                  <w:marTop w:val="0"/>
                  <w:marBottom w:val="0"/>
                  <w:divBdr>
                    <w:top w:val="none" w:sz="0" w:space="0" w:color="auto"/>
                    <w:left w:val="none" w:sz="0" w:space="0" w:color="auto"/>
                    <w:bottom w:val="none" w:sz="0" w:space="0" w:color="auto"/>
                    <w:right w:val="none" w:sz="0" w:space="0" w:color="auto"/>
                  </w:divBdr>
                </w:div>
                <w:div w:id="408233442">
                  <w:marLeft w:val="640"/>
                  <w:marRight w:val="0"/>
                  <w:marTop w:val="0"/>
                  <w:marBottom w:val="0"/>
                  <w:divBdr>
                    <w:top w:val="none" w:sz="0" w:space="0" w:color="auto"/>
                    <w:left w:val="none" w:sz="0" w:space="0" w:color="auto"/>
                    <w:bottom w:val="none" w:sz="0" w:space="0" w:color="auto"/>
                    <w:right w:val="none" w:sz="0" w:space="0" w:color="auto"/>
                  </w:divBdr>
                </w:div>
                <w:div w:id="460345484">
                  <w:marLeft w:val="640"/>
                  <w:marRight w:val="0"/>
                  <w:marTop w:val="0"/>
                  <w:marBottom w:val="0"/>
                  <w:divBdr>
                    <w:top w:val="none" w:sz="0" w:space="0" w:color="auto"/>
                    <w:left w:val="none" w:sz="0" w:space="0" w:color="auto"/>
                    <w:bottom w:val="none" w:sz="0" w:space="0" w:color="auto"/>
                    <w:right w:val="none" w:sz="0" w:space="0" w:color="auto"/>
                  </w:divBdr>
                </w:div>
                <w:div w:id="468479023">
                  <w:marLeft w:val="640"/>
                  <w:marRight w:val="0"/>
                  <w:marTop w:val="0"/>
                  <w:marBottom w:val="0"/>
                  <w:divBdr>
                    <w:top w:val="none" w:sz="0" w:space="0" w:color="auto"/>
                    <w:left w:val="none" w:sz="0" w:space="0" w:color="auto"/>
                    <w:bottom w:val="none" w:sz="0" w:space="0" w:color="auto"/>
                    <w:right w:val="none" w:sz="0" w:space="0" w:color="auto"/>
                  </w:divBdr>
                </w:div>
                <w:div w:id="543829228">
                  <w:marLeft w:val="640"/>
                  <w:marRight w:val="0"/>
                  <w:marTop w:val="0"/>
                  <w:marBottom w:val="0"/>
                  <w:divBdr>
                    <w:top w:val="none" w:sz="0" w:space="0" w:color="auto"/>
                    <w:left w:val="none" w:sz="0" w:space="0" w:color="auto"/>
                    <w:bottom w:val="none" w:sz="0" w:space="0" w:color="auto"/>
                    <w:right w:val="none" w:sz="0" w:space="0" w:color="auto"/>
                  </w:divBdr>
                </w:div>
                <w:div w:id="567231740">
                  <w:marLeft w:val="640"/>
                  <w:marRight w:val="0"/>
                  <w:marTop w:val="0"/>
                  <w:marBottom w:val="0"/>
                  <w:divBdr>
                    <w:top w:val="none" w:sz="0" w:space="0" w:color="auto"/>
                    <w:left w:val="none" w:sz="0" w:space="0" w:color="auto"/>
                    <w:bottom w:val="none" w:sz="0" w:space="0" w:color="auto"/>
                    <w:right w:val="none" w:sz="0" w:space="0" w:color="auto"/>
                  </w:divBdr>
                </w:div>
                <w:div w:id="615213926">
                  <w:marLeft w:val="640"/>
                  <w:marRight w:val="0"/>
                  <w:marTop w:val="0"/>
                  <w:marBottom w:val="0"/>
                  <w:divBdr>
                    <w:top w:val="none" w:sz="0" w:space="0" w:color="auto"/>
                    <w:left w:val="none" w:sz="0" w:space="0" w:color="auto"/>
                    <w:bottom w:val="none" w:sz="0" w:space="0" w:color="auto"/>
                    <w:right w:val="none" w:sz="0" w:space="0" w:color="auto"/>
                  </w:divBdr>
                </w:div>
                <w:div w:id="629828453">
                  <w:marLeft w:val="640"/>
                  <w:marRight w:val="0"/>
                  <w:marTop w:val="0"/>
                  <w:marBottom w:val="0"/>
                  <w:divBdr>
                    <w:top w:val="none" w:sz="0" w:space="0" w:color="auto"/>
                    <w:left w:val="none" w:sz="0" w:space="0" w:color="auto"/>
                    <w:bottom w:val="none" w:sz="0" w:space="0" w:color="auto"/>
                    <w:right w:val="none" w:sz="0" w:space="0" w:color="auto"/>
                  </w:divBdr>
                </w:div>
                <w:div w:id="644703581">
                  <w:marLeft w:val="640"/>
                  <w:marRight w:val="0"/>
                  <w:marTop w:val="0"/>
                  <w:marBottom w:val="0"/>
                  <w:divBdr>
                    <w:top w:val="none" w:sz="0" w:space="0" w:color="auto"/>
                    <w:left w:val="none" w:sz="0" w:space="0" w:color="auto"/>
                    <w:bottom w:val="none" w:sz="0" w:space="0" w:color="auto"/>
                    <w:right w:val="none" w:sz="0" w:space="0" w:color="auto"/>
                  </w:divBdr>
                </w:div>
                <w:div w:id="671613169">
                  <w:marLeft w:val="640"/>
                  <w:marRight w:val="0"/>
                  <w:marTop w:val="0"/>
                  <w:marBottom w:val="0"/>
                  <w:divBdr>
                    <w:top w:val="none" w:sz="0" w:space="0" w:color="auto"/>
                    <w:left w:val="none" w:sz="0" w:space="0" w:color="auto"/>
                    <w:bottom w:val="none" w:sz="0" w:space="0" w:color="auto"/>
                    <w:right w:val="none" w:sz="0" w:space="0" w:color="auto"/>
                  </w:divBdr>
                </w:div>
                <w:div w:id="692192477">
                  <w:marLeft w:val="640"/>
                  <w:marRight w:val="0"/>
                  <w:marTop w:val="0"/>
                  <w:marBottom w:val="0"/>
                  <w:divBdr>
                    <w:top w:val="none" w:sz="0" w:space="0" w:color="auto"/>
                    <w:left w:val="none" w:sz="0" w:space="0" w:color="auto"/>
                    <w:bottom w:val="none" w:sz="0" w:space="0" w:color="auto"/>
                    <w:right w:val="none" w:sz="0" w:space="0" w:color="auto"/>
                  </w:divBdr>
                </w:div>
                <w:div w:id="768888915">
                  <w:marLeft w:val="640"/>
                  <w:marRight w:val="0"/>
                  <w:marTop w:val="0"/>
                  <w:marBottom w:val="0"/>
                  <w:divBdr>
                    <w:top w:val="none" w:sz="0" w:space="0" w:color="auto"/>
                    <w:left w:val="none" w:sz="0" w:space="0" w:color="auto"/>
                    <w:bottom w:val="none" w:sz="0" w:space="0" w:color="auto"/>
                    <w:right w:val="none" w:sz="0" w:space="0" w:color="auto"/>
                  </w:divBdr>
                </w:div>
                <w:div w:id="770247223">
                  <w:marLeft w:val="640"/>
                  <w:marRight w:val="0"/>
                  <w:marTop w:val="0"/>
                  <w:marBottom w:val="0"/>
                  <w:divBdr>
                    <w:top w:val="none" w:sz="0" w:space="0" w:color="auto"/>
                    <w:left w:val="none" w:sz="0" w:space="0" w:color="auto"/>
                    <w:bottom w:val="none" w:sz="0" w:space="0" w:color="auto"/>
                    <w:right w:val="none" w:sz="0" w:space="0" w:color="auto"/>
                  </w:divBdr>
                </w:div>
                <w:div w:id="827479160">
                  <w:marLeft w:val="640"/>
                  <w:marRight w:val="0"/>
                  <w:marTop w:val="0"/>
                  <w:marBottom w:val="0"/>
                  <w:divBdr>
                    <w:top w:val="none" w:sz="0" w:space="0" w:color="auto"/>
                    <w:left w:val="none" w:sz="0" w:space="0" w:color="auto"/>
                    <w:bottom w:val="none" w:sz="0" w:space="0" w:color="auto"/>
                    <w:right w:val="none" w:sz="0" w:space="0" w:color="auto"/>
                  </w:divBdr>
                </w:div>
                <w:div w:id="840199407">
                  <w:marLeft w:val="640"/>
                  <w:marRight w:val="0"/>
                  <w:marTop w:val="0"/>
                  <w:marBottom w:val="0"/>
                  <w:divBdr>
                    <w:top w:val="none" w:sz="0" w:space="0" w:color="auto"/>
                    <w:left w:val="none" w:sz="0" w:space="0" w:color="auto"/>
                    <w:bottom w:val="none" w:sz="0" w:space="0" w:color="auto"/>
                    <w:right w:val="none" w:sz="0" w:space="0" w:color="auto"/>
                  </w:divBdr>
                </w:div>
                <w:div w:id="859466882">
                  <w:marLeft w:val="640"/>
                  <w:marRight w:val="0"/>
                  <w:marTop w:val="0"/>
                  <w:marBottom w:val="0"/>
                  <w:divBdr>
                    <w:top w:val="none" w:sz="0" w:space="0" w:color="auto"/>
                    <w:left w:val="none" w:sz="0" w:space="0" w:color="auto"/>
                    <w:bottom w:val="none" w:sz="0" w:space="0" w:color="auto"/>
                    <w:right w:val="none" w:sz="0" w:space="0" w:color="auto"/>
                  </w:divBdr>
                </w:div>
                <w:div w:id="900558248">
                  <w:marLeft w:val="640"/>
                  <w:marRight w:val="0"/>
                  <w:marTop w:val="0"/>
                  <w:marBottom w:val="0"/>
                  <w:divBdr>
                    <w:top w:val="none" w:sz="0" w:space="0" w:color="auto"/>
                    <w:left w:val="none" w:sz="0" w:space="0" w:color="auto"/>
                    <w:bottom w:val="none" w:sz="0" w:space="0" w:color="auto"/>
                    <w:right w:val="none" w:sz="0" w:space="0" w:color="auto"/>
                  </w:divBdr>
                </w:div>
                <w:div w:id="980887262">
                  <w:marLeft w:val="640"/>
                  <w:marRight w:val="0"/>
                  <w:marTop w:val="0"/>
                  <w:marBottom w:val="0"/>
                  <w:divBdr>
                    <w:top w:val="none" w:sz="0" w:space="0" w:color="auto"/>
                    <w:left w:val="none" w:sz="0" w:space="0" w:color="auto"/>
                    <w:bottom w:val="none" w:sz="0" w:space="0" w:color="auto"/>
                    <w:right w:val="none" w:sz="0" w:space="0" w:color="auto"/>
                  </w:divBdr>
                </w:div>
                <w:div w:id="1102872126">
                  <w:marLeft w:val="640"/>
                  <w:marRight w:val="0"/>
                  <w:marTop w:val="0"/>
                  <w:marBottom w:val="0"/>
                  <w:divBdr>
                    <w:top w:val="none" w:sz="0" w:space="0" w:color="auto"/>
                    <w:left w:val="none" w:sz="0" w:space="0" w:color="auto"/>
                    <w:bottom w:val="none" w:sz="0" w:space="0" w:color="auto"/>
                    <w:right w:val="none" w:sz="0" w:space="0" w:color="auto"/>
                  </w:divBdr>
                </w:div>
                <w:div w:id="1107231791">
                  <w:marLeft w:val="640"/>
                  <w:marRight w:val="0"/>
                  <w:marTop w:val="0"/>
                  <w:marBottom w:val="0"/>
                  <w:divBdr>
                    <w:top w:val="none" w:sz="0" w:space="0" w:color="auto"/>
                    <w:left w:val="none" w:sz="0" w:space="0" w:color="auto"/>
                    <w:bottom w:val="none" w:sz="0" w:space="0" w:color="auto"/>
                    <w:right w:val="none" w:sz="0" w:space="0" w:color="auto"/>
                  </w:divBdr>
                </w:div>
                <w:div w:id="1123034793">
                  <w:marLeft w:val="640"/>
                  <w:marRight w:val="0"/>
                  <w:marTop w:val="0"/>
                  <w:marBottom w:val="0"/>
                  <w:divBdr>
                    <w:top w:val="none" w:sz="0" w:space="0" w:color="auto"/>
                    <w:left w:val="none" w:sz="0" w:space="0" w:color="auto"/>
                    <w:bottom w:val="none" w:sz="0" w:space="0" w:color="auto"/>
                    <w:right w:val="none" w:sz="0" w:space="0" w:color="auto"/>
                  </w:divBdr>
                </w:div>
                <w:div w:id="1177042582">
                  <w:marLeft w:val="640"/>
                  <w:marRight w:val="0"/>
                  <w:marTop w:val="0"/>
                  <w:marBottom w:val="0"/>
                  <w:divBdr>
                    <w:top w:val="none" w:sz="0" w:space="0" w:color="auto"/>
                    <w:left w:val="none" w:sz="0" w:space="0" w:color="auto"/>
                    <w:bottom w:val="none" w:sz="0" w:space="0" w:color="auto"/>
                    <w:right w:val="none" w:sz="0" w:space="0" w:color="auto"/>
                  </w:divBdr>
                </w:div>
                <w:div w:id="1285961939">
                  <w:marLeft w:val="640"/>
                  <w:marRight w:val="0"/>
                  <w:marTop w:val="0"/>
                  <w:marBottom w:val="0"/>
                  <w:divBdr>
                    <w:top w:val="none" w:sz="0" w:space="0" w:color="auto"/>
                    <w:left w:val="none" w:sz="0" w:space="0" w:color="auto"/>
                    <w:bottom w:val="none" w:sz="0" w:space="0" w:color="auto"/>
                    <w:right w:val="none" w:sz="0" w:space="0" w:color="auto"/>
                  </w:divBdr>
                </w:div>
                <w:div w:id="1314411000">
                  <w:marLeft w:val="640"/>
                  <w:marRight w:val="0"/>
                  <w:marTop w:val="0"/>
                  <w:marBottom w:val="0"/>
                  <w:divBdr>
                    <w:top w:val="none" w:sz="0" w:space="0" w:color="auto"/>
                    <w:left w:val="none" w:sz="0" w:space="0" w:color="auto"/>
                    <w:bottom w:val="none" w:sz="0" w:space="0" w:color="auto"/>
                    <w:right w:val="none" w:sz="0" w:space="0" w:color="auto"/>
                  </w:divBdr>
                </w:div>
                <w:div w:id="1328290848">
                  <w:marLeft w:val="640"/>
                  <w:marRight w:val="0"/>
                  <w:marTop w:val="0"/>
                  <w:marBottom w:val="0"/>
                  <w:divBdr>
                    <w:top w:val="none" w:sz="0" w:space="0" w:color="auto"/>
                    <w:left w:val="none" w:sz="0" w:space="0" w:color="auto"/>
                    <w:bottom w:val="none" w:sz="0" w:space="0" w:color="auto"/>
                    <w:right w:val="none" w:sz="0" w:space="0" w:color="auto"/>
                  </w:divBdr>
                </w:div>
                <w:div w:id="1361315290">
                  <w:marLeft w:val="640"/>
                  <w:marRight w:val="0"/>
                  <w:marTop w:val="0"/>
                  <w:marBottom w:val="0"/>
                  <w:divBdr>
                    <w:top w:val="none" w:sz="0" w:space="0" w:color="auto"/>
                    <w:left w:val="none" w:sz="0" w:space="0" w:color="auto"/>
                    <w:bottom w:val="none" w:sz="0" w:space="0" w:color="auto"/>
                    <w:right w:val="none" w:sz="0" w:space="0" w:color="auto"/>
                  </w:divBdr>
                </w:div>
                <w:div w:id="1447965546">
                  <w:marLeft w:val="640"/>
                  <w:marRight w:val="0"/>
                  <w:marTop w:val="0"/>
                  <w:marBottom w:val="0"/>
                  <w:divBdr>
                    <w:top w:val="none" w:sz="0" w:space="0" w:color="auto"/>
                    <w:left w:val="none" w:sz="0" w:space="0" w:color="auto"/>
                    <w:bottom w:val="none" w:sz="0" w:space="0" w:color="auto"/>
                    <w:right w:val="none" w:sz="0" w:space="0" w:color="auto"/>
                  </w:divBdr>
                </w:div>
                <w:div w:id="1451557805">
                  <w:marLeft w:val="640"/>
                  <w:marRight w:val="0"/>
                  <w:marTop w:val="0"/>
                  <w:marBottom w:val="0"/>
                  <w:divBdr>
                    <w:top w:val="none" w:sz="0" w:space="0" w:color="auto"/>
                    <w:left w:val="none" w:sz="0" w:space="0" w:color="auto"/>
                    <w:bottom w:val="none" w:sz="0" w:space="0" w:color="auto"/>
                    <w:right w:val="none" w:sz="0" w:space="0" w:color="auto"/>
                  </w:divBdr>
                </w:div>
                <w:div w:id="1554729542">
                  <w:marLeft w:val="640"/>
                  <w:marRight w:val="0"/>
                  <w:marTop w:val="0"/>
                  <w:marBottom w:val="0"/>
                  <w:divBdr>
                    <w:top w:val="none" w:sz="0" w:space="0" w:color="auto"/>
                    <w:left w:val="none" w:sz="0" w:space="0" w:color="auto"/>
                    <w:bottom w:val="none" w:sz="0" w:space="0" w:color="auto"/>
                    <w:right w:val="none" w:sz="0" w:space="0" w:color="auto"/>
                  </w:divBdr>
                </w:div>
                <w:div w:id="1666980109">
                  <w:marLeft w:val="640"/>
                  <w:marRight w:val="0"/>
                  <w:marTop w:val="0"/>
                  <w:marBottom w:val="0"/>
                  <w:divBdr>
                    <w:top w:val="none" w:sz="0" w:space="0" w:color="auto"/>
                    <w:left w:val="none" w:sz="0" w:space="0" w:color="auto"/>
                    <w:bottom w:val="none" w:sz="0" w:space="0" w:color="auto"/>
                    <w:right w:val="none" w:sz="0" w:space="0" w:color="auto"/>
                  </w:divBdr>
                </w:div>
                <w:div w:id="1687907092">
                  <w:marLeft w:val="640"/>
                  <w:marRight w:val="0"/>
                  <w:marTop w:val="0"/>
                  <w:marBottom w:val="0"/>
                  <w:divBdr>
                    <w:top w:val="none" w:sz="0" w:space="0" w:color="auto"/>
                    <w:left w:val="none" w:sz="0" w:space="0" w:color="auto"/>
                    <w:bottom w:val="none" w:sz="0" w:space="0" w:color="auto"/>
                    <w:right w:val="none" w:sz="0" w:space="0" w:color="auto"/>
                  </w:divBdr>
                </w:div>
                <w:div w:id="1704861212">
                  <w:marLeft w:val="640"/>
                  <w:marRight w:val="0"/>
                  <w:marTop w:val="0"/>
                  <w:marBottom w:val="0"/>
                  <w:divBdr>
                    <w:top w:val="none" w:sz="0" w:space="0" w:color="auto"/>
                    <w:left w:val="none" w:sz="0" w:space="0" w:color="auto"/>
                    <w:bottom w:val="none" w:sz="0" w:space="0" w:color="auto"/>
                    <w:right w:val="none" w:sz="0" w:space="0" w:color="auto"/>
                  </w:divBdr>
                </w:div>
                <w:div w:id="1741252769">
                  <w:marLeft w:val="640"/>
                  <w:marRight w:val="0"/>
                  <w:marTop w:val="0"/>
                  <w:marBottom w:val="0"/>
                  <w:divBdr>
                    <w:top w:val="none" w:sz="0" w:space="0" w:color="auto"/>
                    <w:left w:val="none" w:sz="0" w:space="0" w:color="auto"/>
                    <w:bottom w:val="none" w:sz="0" w:space="0" w:color="auto"/>
                    <w:right w:val="none" w:sz="0" w:space="0" w:color="auto"/>
                  </w:divBdr>
                </w:div>
                <w:div w:id="1895846798">
                  <w:marLeft w:val="640"/>
                  <w:marRight w:val="0"/>
                  <w:marTop w:val="0"/>
                  <w:marBottom w:val="0"/>
                  <w:divBdr>
                    <w:top w:val="none" w:sz="0" w:space="0" w:color="auto"/>
                    <w:left w:val="none" w:sz="0" w:space="0" w:color="auto"/>
                    <w:bottom w:val="none" w:sz="0" w:space="0" w:color="auto"/>
                    <w:right w:val="none" w:sz="0" w:space="0" w:color="auto"/>
                  </w:divBdr>
                </w:div>
                <w:div w:id="1965690894">
                  <w:marLeft w:val="640"/>
                  <w:marRight w:val="0"/>
                  <w:marTop w:val="0"/>
                  <w:marBottom w:val="0"/>
                  <w:divBdr>
                    <w:top w:val="none" w:sz="0" w:space="0" w:color="auto"/>
                    <w:left w:val="none" w:sz="0" w:space="0" w:color="auto"/>
                    <w:bottom w:val="none" w:sz="0" w:space="0" w:color="auto"/>
                    <w:right w:val="none" w:sz="0" w:space="0" w:color="auto"/>
                  </w:divBdr>
                </w:div>
                <w:div w:id="1987661741">
                  <w:marLeft w:val="640"/>
                  <w:marRight w:val="0"/>
                  <w:marTop w:val="0"/>
                  <w:marBottom w:val="0"/>
                  <w:divBdr>
                    <w:top w:val="none" w:sz="0" w:space="0" w:color="auto"/>
                    <w:left w:val="none" w:sz="0" w:space="0" w:color="auto"/>
                    <w:bottom w:val="none" w:sz="0" w:space="0" w:color="auto"/>
                    <w:right w:val="none" w:sz="0" w:space="0" w:color="auto"/>
                  </w:divBdr>
                </w:div>
                <w:div w:id="2099984078">
                  <w:marLeft w:val="640"/>
                  <w:marRight w:val="0"/>
                  <w:marTop w:val="0"/>
                  <w:marBottom w:val="0"/>
                  <w:divBdr>
                    <w:top w:val="none" w:sz="0" w:space="0" w:color="auto"/>
                    <w:left w:val="none" w:sz="0" w:space="0" w:color="auto"/>
                    <w:bottom w:val="none" w:sz="0" w:space="0" w:color="auto"/>
                    <w:right w:val="none" w:sz="0" w:space="0" w:color="auto"/>
                  </w:divBdr>
                </w:div>
              </w:divsChild>
            </w:div>
            <w:div w:id="622729226">
              <w:marLeft w:val="0"/>
              <w:marRight w:val="0"/>
              <w:marTop w:val="0"/>
              <w:marBottom w:val="0"/>
              <w:divBdr>
                <w:top w:val="none" w:sz="0" w:space="0" w:color="auto"/>
                <w:left w:val="none" w:sz="0" w:space="0" w:color="auto"/>
                <w:bottom w:val="none" w:sz="0" w:space="0" w:color="auto"/>
                <w:right w:val="none" w:sz="0" w:space="0" w:color="auto"/>
              </w:divBdr>
              <w:divsChild>
                <w:div w:id="41053620">
                  <w:marLeft w:val="640"/>
                  <w:marRight w:val="0"/>
                  <w:marTop w:val="0"/>
                  <w:marBottom w:val="0"/>
                  <w:divBdr>
                    <w:top w:val="none" w:sz="0" w:space="0" w:color="auto"/>
                    <w:left w:val="none" w:sz="0" w:space="0" w:color="auto"/>
                    <w:bottom w:val="none" w:sz="0" w:space="0" w:color="auto"/>
                    <w:right w:val="none" w:sz="0" w:space="0" w:color="auto"/>
                  </w:divBdr>
                </w:div>
                <w:div w:id="144592095">
                  <w:marLeft w:val="640"/>
                  <w:marRight w:val="0"/>
                  <w:marTop w:val="0"/>
                  <w:marBottom w:val="0"/>
                  <w:divBdr>
                    <w:top w:val="none" w:sz="0" w:space="0" w:color="auto"/>
                    <w:left w:val="none" w:sz="0" w:space="0" w:color="auto"/>
                    <w:bottom w:val="none" w:sz="0" w:space="0" w:color="auto"/>
                    <w:right w:val="none" w:sz="0" w:space="0" w:color="auto"/>
                  </w:divBdr>
                </w:div>
                <w:div w:id="164561861">
                  <w:marLeft w:val="640"/>
                  <w:marRight w:val="0"/>
                  <w:marTop w:val="0"/>
                  <w:marBottom w:val="0"/>
                  <w:divBdr>
                    <w:top w:val="none" w:sz="0" w:space="0" w:color="auto"/>
                    <w:left w:val="none" w:sz="0" w:space="0" w:color="auto"/>
                    <w:bottom w:val="none" w:sz="0" w:space="0" w:color="auto"/>
                    <w:right w:val="none" w:sz="0" w:space="0" w:color="auto"/>
                  </w:divBdr>
                </w:div>
                <w:div w:id="349912643">
                  <w:marLeft w:val="640"/>
                  <w:marRight w:val="0"/>
                  <w:marTop w:val="0"/>
                  <w:marBottom w:val="0"/>
                  <w:divBdr>
                    <w:top w:val="none" w:sz="0" w:space="0" w:color="auto"/>
                    <w:left w:val="none" w:sz="0" w:space="0" w:color="auto"/>
                    <w:bottom w:val="none" w:sz="0" w:space="0" w:color="auto"/>
                    <w:right w:val="none" w:sz="0" w:space="0" w:color="auto"/>
                  </w:divBdr>
                </w:div>
                <w:div w:id="355541272">
                  <w:marLeft w:val="640"/>
                  <w:marRight w:val="0"/>
                  <w:marTop w:val="0"/>
                  <w:marBottom w:val="0"/>
                  <w:divBdr>
                    <w:top w:val="none" w:sz="0" w:space="0" w:color="auto"/>
                    <w:left w:val="none" w:sz="0" w:space="0" w:color="auto"/>
                    <w:bottom w:val="none" w:sz="0" w:space="0" w:color="auto"/>
                    <w:right w:val="none" w:sz="0" w:space="0" w:color="auto"/>
                  </w:divBdr>
                </w:div>
                <w:div w:id="403533735">
                  <w:marLeft w:val="640"/>
                  <w:marRight w:val="0"/>
                  <w:marTop w:val="0"/>
                  <w:marBottom w:val="0"/>
                  <w:divBdr>
                    <w:top w:val="none" w:sz="0" w:space="0" w:color="auto"/>
                    <w:left w:val="none" w:sz="0" w:space="0" w:color="auto"/>
                    <w:bottom w:val="none" w:sz="0" w:space="0" w:color="auto"/>
                    <w:right w:val="none" w:sz="0" w:space="0" w:color="auto"/>
                  </w:divBdr>
                </w:div>
                <w:div w:id="466627808">
                  <w:marLeft w:val="640"/>
                  <w:marRight w:val="0"/>
                  <w:marTop w:val="0"/>
                  <w:marBottom w:val="0"/>
                  <w:divBdr>
                    <w:top w:val="none" w:sz="0" w:space="0" w:color="auto"/>
                    <w:left w:val="none" w:sz="0" w:space="0" w:color="auto"/>
                    <w:bottom w:val="none" w:sz="0" w:space="0" w:color="auto"/>
                    <w:right w:val="none" w:sz="0" w:space="0" w:color="auto"/>
                  </w:divBdr>
                </w:div>
                <w:div w:id="499732667">
                  <w:marLeft w:val="640"/>
                  <w:marRight w:val="0"/>
                  <w:marTop w:val="0"/>
                  <w:marBottom w:val="0"/>
                  <w:divBdr>
                    <w:top w:val="none" w:sz="0" w:space="0" w:color="auto"/>
                    <w:left w:val="none" w:sz="0" w:space="0" w:color="auto"/>
                    <w:bottom w:val="none" w:sz="0" w:space="0" w:color="auto"/>
                    <w:right w:val="none" w:sz="0" w:space="0" w:color="auto"/>
                  </w:divBdr>
                </w:div>
                <w:div w:id="504829910">
                  <w:marLeft w:val="640"/>
                  <w:marRight w:val="0"/>
                  <w:marTop w:val="0"/>
                  <w:marBottom w:val="0"/>
                  <w:divBdr>
                    <w:top w:val="none" w:sz="0" w:space="0" w:color="auto"/>
                    <w:left w:val="none" w:sz="0" w:space="0" w:color="auto"/>
                    <w:bottom w:val="none" w:sz="0" w:space="0" w:color="auto"/>
                    <w:right w:val="none" w:sz="0" w:space="0" w:color="auto"/>
                  </w:divBdr>
                </w:div>
                <w:div w:id="600185879">
                  <w:marLeft w:val="640"/>
                  <w:marRight w:val="0"/>
                  <w:marTop w:val="0"/>
                  <w:marBottom w:val="0"/>
                  <w:divBdr>
                    <w:top w:val="none" w:sz="0" w:space="0" w:color="auto"/>
                    <w:left w:val="none" w:sz="0" w:space="0" w:color="auto"/>
                    <w:bottom w:val="none" w:sz="0" w:space="0" w:color="auto"/>
                    <w:right w:val="none" w:sz="0" w:space="0" w:color="auto"/>
                  </w:divBdr>
                </w:div>
                <w:div w:id="602343899">
                  <w:marLeft w:val="640"/>
                  <w:marRight w:val="0"/>
                  <w:marTop w:val="0"/>
                  <w:marBottom w:val="0"/>
                  <w:divBdr>
                    <w:top w:val="none" w:sz="0" w:space="0" w:color="auto"/>
                    <w:left w:val="none" w:sz="0" w:space="0" w:color="auto"/>
                    <w:bottom w:val="none" w:sz="0" w:space="0" w:color="auto"/>
                    <w:right w:val="none" w:sz="0" w:space="0" w:color="auto"/>
                  </w:divBdr>
                </w:div>
                <w:div w:id="605230743">
                  <w:marLeft w:val="640"/>
                  <w:marRight w:val="0"/>
                  <w:marTop w:val="0"/>
                  <w:marBottom w:val="0"/>
                  <w:divBdr>
                    <w:top w:val="none" w:sz="0" w:space="0" w:color="auto"/>
                    <w:left w:val="none" w:sz="0" w:space="0" w:color="auto"/>
                    <w:bottom w:val="none" w:sz="0" w:space="0" w:color="auto"/>
                    <w:right w:val="none" w:sz="0" w:space="0" w:color="auto"/>
                  </w:divBdr>
                </w:div>
                <w:div w:id="627049281">
                  <w:marLeft w:val="640"/>
                  <w:marRight w:val="0"/>
                  <w:marTop w:val="0"/>
                  <w:marBottom w:val="0"/>
                  <w:divBdr>
                    <w:top w:val="none" w:sz="0" w:space="0" w:color="auto"/>
                    <w:left w:val="none" w:sz="0" w:space="0" w:color="auto"/>
                    <w:bottom w:val="none" w:sz="0" w:space="0" w:color="auto"/>
                    <w:right w:val="none" w:sz="0" w:space="0" w:color="auto"/>
                  </w:divBdr>
                </w:div>
                <w:div w:id="668295676">
                  <w:marLeft w:val="640"/>
                  <w:marRight w:val="0"/>
                  <w:marTop w:val="0"/>
                  <w:marBottom w:val="0"/>
                  <w:divBdr>
                    <w:top w:val="none" w:sz="0" w:space="0" w:color="auto"/>
                    <w:left w:val="none" w:sz="0" w:space="0" w:color="auto"/>
                    <w:bottom w:val="none" w:sz="0" w:space="0" w:color="auto"/>
                    <w:right w:val="none" w:sz="0" w:space="0" w:color="auto"/>
                  </w:divBdr>
                </w:div>
                <w:div w:id="690179346">
                  <w:marLeft w:val="640"/>
                  <w:marRight w:val="0"/>
                  <w:marTop w:val="0"/>
                  <w:marBottom w:val="0"/>
                  <w:divBdr>
                    <w:top w:val="none" w:sz="0" w:space="0" w:color="auto"/>
                    <w:left w:val="none" w:sz="0" w:space="0" w:color="auto"/>
                    <w:bottom w:val="none" w:sz="0" w:space="0" w:color="auto"/>
                    <w:right w:val="none" w:sz="0" w:space="0" w:color="auto"/>
                  </w:divBdr>
                </w:div>
                <w:div w:id="701130073">
                  <w:marLeft w:val="640"/>
                  <w:marRight w:val="0"/>
                  <w:marTop w:val="0"/>
                  <w:marBottom w:val="0"/>
                  <w:divBdr>
                    <w:top w:val="none" w:sz="0" w:space="0" w:color="auto"/>
                    <w:left w:val="none" w:sz="0" w:space="0" w:color="auto"/>
                    <w:bottom w:val="none" w:sz="0" w:space="0" w:color="auto"/>
                    <w:right w:val="none" w:sz="0" w:space="0" w:color="auto"/>
                  </w:divBdr>
                </w:div>
                <w:div w:id="723411737">
                  <w:marLeft w:val="640"/>
                  <w:marRight w:val="0"/>
                  <w:marTop w:val="0"/>
                  <w:marBottom w:val="0"/>
                  <w:divBdr>
                    <w:top w:val="none" w:sz="0" w:space="0" w:color="auto"/>
                    <w:left w:val="none" w:sz="0" w:space="0" w:color="auto"/>
                    <w:bottom w:val="none" w:sz="0" w:space="0" w:color="auto"/>
                    <w:right w:val="none" w:sz="0" w:space="0" w:color="auto"/>
                  </w:divBdr>
                </w:div>
                <w:div w:id="786240443">
                  <w:marLeft w:val="640"/>
                  <w:marRight w:val="0"/>
                  <w:marTop w:val="0"/>
                  <w:marBottom w:val="0"/>
                  <w:divBdr>
                    <w:top w:val="none" w:sz="0" w:space="0" w:color="auto"/>
                    <w:left w:val="none" w:sz="0" w:space="0" w:color="auto"/>
                    <w:bottom w:val="none" w:sz="0" w:space="0" w:color="auto"/>
                    <w:right w:val="none" w:sz="0" w:space="0" w:color="auto"/>
                  </w:divBdr>
                </w:div>
                <w:div w:id="786923367">
                  <w:marLeft w:val="640"/>
                  <w:marRight w:val="0"/>
                  <w:marTop w:val="0"/>
                  <w:marBottom w:val="0"/>
                  <w:divBdr>
                    <w:top w:val="none" w:sz="0" w:space="0" w:color="auto"/>
                    <w:left w:val="none" w:sz="0" w:space="0" w:color="auto"/>
                    <w:bottom w:val="none" w:sz="0" w:space="0" w:color="auto"/>
                    <w:right w:val="none" w:sz="0" w:space="0" w:color="auto"/>
                  </w:divBdr>
                </w:div>
                <w:div w:id="824853929">
                  <w:marLeft w:val="640"/>
                  <w:marRight w:val="0"/>
                  <w:marTop w:val="0"/>
                  <w:marBottom w:val="0"/>
                  <w:divBdr>
                    <w:top w:val="none" w:sz="0" w:space="0" w:color="auto"/>
                    <w:left w:val="none" w:sz="0" w:space="0" w:color="auto"/>
                    <w:bottom w:val="none" w:sz="0" w:space="0" w:color="auto"/>
                    <w:right w:val="none" w:sz="0" w:space="0" w:color="auto"/>
                  </w:divBdr>
                </w:div>
                <w:div w:id="892041978">
                  <w:marLeft w:val="640"/>
                  <w:marRight w:val="0"/>
                  <w:marTop w:val="0"/>
                  <w:marBottom w:val="0"/>
                  <w:divBdr>
                    <w:top w:val="none" w:sz="0" w:space="0" w:color="auto"/>
                    <w:left w:val="none" w:sz="0" w:space="0" w:color="auto"/>
                    <w:bottom w:val="none" w:sz="0" w:space="0" w:color="auto"/>
                    <w:right w:val="none" w:sz="0" w:space="0" w:color="auto"/>
                  </w:divBdr>
                </w:div>
                <w:div w:id="927034718">
                  <w:marLeft w:val="640"/>
                  <w:marRight w:val="0"/>
                  <w:marTop w:val="0"/>
                  <w:marBottom w:val="0"/>
                  <w:divBdr>
                    <w:top w:val="none" w:sz="0" w:space="0" w:color="auto"/>
                    <w:left w:val="none" w:sz="0" w:space="0" w:color="auto"/>
                    <w:bottom w:val="none" w:sz="0" w:space="0" w:color="auto"/>
                    <w:right w:val="none" w:sz="0" w:space="0" w:color="auto"/>
                  </w:divBdr>
                </w:div>
                <w:div w:id="956370172">
                  <w:marLeft w:val="640"/>
                  <w:marRight w:val="0"/>
                  <w:marTop w:val="0"/>
                  <w:marBottom w:val="0"/>
                  <w:divBdr>
                    <w:top w:val="none" w:sz="0" w:space="0" w:color="auto"/>
                    <w:left w:val="none" w:sz="0" w:space="0" w:color="auto"/>
                    <w:bottom w:val="none" w:sz="0" w:space="0" w:color="auto"/>
                    <w:right w:val="none" w:sz="0" w:space="0" w:color="auto"/>
                  </w:divBdr>
                </w:div>
                <w:div w:id="1022173129">
                  <w:marLeft w:val="640"/>
                  <w:marRight w:val="0"/>
                  <w:marTop w:val="0"/>
                  <w:marBottom w:val="0"/>
                  <w:divBdr>
                    <w:top w:val="none" w:sz="0" w:space="0" w:color="auto"/>
                    <w:left w:val="none" w:sz="0" w:space="0" w:color="auto"/>
                    <w:bottom w:val="none" w:sz="0" w:space="0" w:color="auto"/>
                    <w:right w:val="none" w:sz="0" w:space="0" w:color="auto"/>
                  </w:divBdr>
                </w:div>
                <w:div w:id="1119690605">
                  <w:marLeft w:val="640"/>
                  <w:marRight w:val="0"/>
                  <w:marTop w:val="0"/>
                  <w:marBottom w:val="0"/>
                  <w:divBdr>
                    <w:top w:val="none" w:sz="0" w:space="0" w:color="auto"/>
                    <w:left w:val="none" w:sz="0" w:space="0" w:color="auto"/>
                    <w:bottom w:val="none" w:sz="0" w:space="0" w:color="auto"/>
                    <w:right w:val="none" w:sz="0" w:space="0" w:color="auto"/>
                  </w:divBdr>
                </w:div>
                <w:div w:id="1246920088">
                  <w:marLeft w:val="640"/>
                  <w:marRight w:val="0"/>
                  <w:marTop w:val="0"/>
                  <w:marBottom w:val="0"/>
                  <w:divBdr>
                    <w:top w:val="none" w:sz="0" w:space="0" w:color="auto"/>
                    <w:left w:val="none" w:sz="0" w:space="0" w:color="auto"/>
                    <w:bottom w:val="none" w:sz="0" w:space="0" w:color="auto"/>
                    <w:right w:val="none" w:sz="0" w:space="0" w:color="auto"/>
                  </w:divBdr>
                </w:div>
                <w:div w:id="1419016318">
                  <w:marLeft w:val="640"/>
                  <w:marRight w:val="0"/>
                  <w:marTop w:val="0"/>
                  <w:marBottom w:val="0"/>
                  <w:divBdr>
                    <w:top w:val="none" w:sz="0" w:space="0" w:color="auto"/>
                    <w:left w:val="none" w:sz="0" w:space="0" w:color="auto"/>
                    <w:bottom w:val="none" w:sz="0" w:space="0" w:color="auto"/>
                    <w:right w:val="none" w:sz="0" w:space="0" w:color="auto"/>
                  </w:divBdr>
                </w:div>
                <w:div w:id="1458714939">
                  <w:marLeft w:val="640"/>
                  <w:marRight w:val="0"/>
                  <w:marTop w:val="0"/>
                  <w:marBottom w:val="0"/>
                  <w:divBdr>
                    <w:top w:val="none" w:sz="0" w:space="0" w:color="auto"/>
                    <w:left w:val="none" w:sz="0" w:space="0" w:color="auto"/>
                    <w:bottom w:val="none" w:sz="0" w:space="0" w:color="auto"/>
                    <w:right w:val="none" w:sz="0" w:space="0" w:color="auto"/>
                  </w:divBdr>
                </w:div>
                <w:div w:id="1458990057">
                  <w:marLeft w:val="640"/>
                  <w:marRight w:val="0"/>
                  <w:marTop w:val="0"/>
                  <w:marBottom w:val="0"/>
                  <w:divBdr>
                    <w:top w:val="none" w:sz="0" w:space="0" w:color="auto"/>
                    <w:left w:val="none" w:sz="0" w:space="0" w:color="auto"/>
                    <w:bottom w:val="none" w:sz="0" w:space="0" w:color="auto"/>
                    <w:right w:val="none" w:sz="0" w:space="0" w:color="auto"/>
                  </w:divBdr>
                </w:div>
                <w:div w:id="1551266271">
                  <w:marLeft w:val="640"/>
                  <w:marRight w:val="0"/>
                  <w:marTop w:val="0"/>
                  <w:marBottom w:val="0"/>
                  <w:divBdr>
                    <w:top w:val="none" w:sz="0" w:space="0" w:color="auto"/>
                    <w:left w:val="none" w:sz="0" w:space="0" w:color="auto"/>
                    <w:bottom w:val="none" w:sz="0" w:space="0" w:color="auto"/>
                    <w:right w:val="none" w:sz="0" w:space="0" w:color="auto"/>
                  </w:divBdr>
                </w:div>
                <w:div w:id="1568568475">
                  <w:marLeft w:val="640"/>
                  <w:marRight w:val="0"/>
                  <w:marTop w:val="0"/>
                  <w:marBottom w:val="0"/>
                  <w:divBdr>
                    <w:top w:val="none" w:sz="0" w:space="0" w:color="auto"/>
                    <w:left w:val="none" w:sz="0" w:space="0" w:color="auto"/>
                    <w:bottom w:val="none" w:sz="0" w:space="0" w:color="auto"/>
                    <w:right w:val="none" w:sz="0" w:space="0" w:color="auto"/>
                  </w:divBdr>
                </w:div>
                <w:div w:id="1696036641">
                  <w:marLeft w:val="640"/>
                  <w:marRight w:val="0"/>
                  <w:marTop w:val="0"/>
                  <w:marBottom w:val="0"/>
                  <w:divBdr>
                    <w:top w:val="none" w:sz="0" w:space="0" w:color="auto"/>
                    <w:left w:val="none" w:sz="0" w:space="0" w:color="auto"/>
                    <w:bottom w:val="none" w:sz="0" w:space="0" w:color="auto"/>
                    <w:right w:val="none" w:sz="0" w:space="0" w:color="auto"/>
                  </w:divBdr>
                </w:div>
                <w:div w:id="1900823668">
                  <w:marLeft w:val="640"/>
                  <w:marRight w:val="0"/>
                  <w:marTop w:val="0"/>
                  <w:marBottom w:val="0"/>
                  <w:divBdr>
                    <w:top w:val="none" w:sz="0" w:space="0" w:color="auto"/>
                    <w:left w:val="none" w:sz="0" w:space="0" w:color="auto"/>
                    <w:bottom w:val="none" w:sz="0" w:space="0" w:color="auto"/>
                    <w:right w:val="none" w:sz="0" w:space="0" w:color="auto"/>
                  </w:divBdr>
                </w:div>
                <w:div w:id="1915312159">
                  <w:marLeft w:val="640"/>
                  <w:marRight w:val="0"/>
                  <w:marTop w:val="0"/>
                  <w:marBottom w:val="0"/>
                  <w:divBdr>
                    <w:top w:val="none" w:sz="0" w:space="0" w:color="auto"/>
                    <w:left w:val="none" w:sz="0" w:space="0" w:color="auto"/>
                    <w:bottom w:val="none" w:sz="0" w:space="0" w:color="auto"/>
                    <w:right w:val="none" w:sz="0" w:space="0" w:color="auto"/>
                  </w:divBdr>
                </w:div>
                <w:div w:id="1984578943">
                  <w:marLeft w:val="640"/>
                  <w:marRight w:val="0"/>
                  <w:marTop w:val="0"/>
                  <w:marBottom w:val="0"/>
                  <w:divBdr>
                    <w:top w:val="none" w:sz="0" w:space="0" w:color="auto"/>
                    <w:left w:val="none" w:sz="0" w:space="0" w:color="auto"/>
                    <w:bottom w:val="none" w:sz="0" w:space="0" w:color="auto"/>
                    <w:right w:val="none" w:sz="0" w:space="0" w:color="auto"/>
                  </w:divBdr>
                </w:div>
                <w:div w:id="2074352088">
                  <w:marLeft w:val="640"/>
                  <w:marRight w:val="0"/>
                  <w:marTop w:val="0"/>
                  <w:marBottom w:val="0"/>
                  <w:divBdr>
                    <w:top w:val="none" w:sz="0" w:space="0" w:color="auto"/>
                    <w:left w:val="none" w:sz="0" w:space="0" w:color="auto"/>
                    <w:bottom w:val="none" w:sz="0" w:space="0" w:color="auto"/>
                    <w:right w:val="none" w:sz="0" w:space="0" w:color="auto"/>
                  </w:divBdr>
                </w:div>
              </w:divsChild>
            </w:div>
            <w:div w:id="626736927">
              <w:marLeft w:val="0"/>
              <w:marRight w:val="0"/>
              <w:marTop w:val="0"/>
              <w:marBottom w:val="0"/>
              <w:divBdr>
                <w:top w:val="none" w:sz="0" w:space="0" w:color="auto"/>
                <w:left w:val="none" w:sz="0" w:space="0" w:color="auto"/>
                <w:bottom w:val="none" w:sz="0" w:space="0" w:color="auto"/>
                <w:right w:val="none" w:sz="0" w:space="0" w:color="auto"/>
              </w:divBdr>
              <w:divsChild>
                <w:div w:id="89278207">
                  <w:marLeft w:val="640"/>
                  <w:marRight w:val="0"/>
                  <w:marTop w:val="0"/>
                  <w:marBottom w:val="0"/>
                  <w:divBdr>
                    <w:top w:val="none" w:sz="0" w:space="0" w:color="auto"/>
                    <w:left w:val="none" w:sz="0" w:space="0" w:color="auto"/>
                    <w:bottom w:val="none" w:sz="0" w:space="0" w:color="auto"/>
                    <w:right w:val="none" w:sz="0" w:space="0" w:color="auto"/>
                  </w:divBdr>
                </w:div>
                <w:div w:id="168831736">
                  <w:marLeft w:val="640"/>
                  <w:marRight w:val="0"/>
                  <w:marTop w:val="0"/>
                  <w:marBottom w:val="0"/>
                  <w:divBdr>
                    <w:top w:val="none" w:sz="0" w:space="0" w:color="auto"/>
                    <w:left w:val="none" w:sz="0" w:space="0" w:color="auto"/>
                    <w:bottom w:val="none" w:sz="0" w:space="0" w:color="auto"/>
                    <w:right w:val="none" w:sz="0" w:space="0" w:color="auto"/>
                  </w:divBdr>
                </w:div>
                <w:div w:id="250092077">
                  <w:marLeft w:val="640"/>
                  <w:marRight w:val="0"/>
                  <w:marTop w:val="0"/>
                  <w:marBottom w:val="0"/>
                  <w:divBdr>
                    <w:top w:val="none" w:sz="0" w:space="0" w:color="auto"/>
                    <w:left w:val="none" w:sz="0" w:space="0" w:color="auto"/>
                    <w:bottom w:val="none" w:sz="0" w:space="0" w:color="auto"/>
                    <w:right w:val="none" w:sz="0" w:space="0" w:color="auto"/>
                  </w:divBdr>
                </w:div>
                <w:div w:id="254486629">
                  <w:marLeft w:val="640"/>
                  <w:marRight w:val="0"/>
                  <w:marTop w:val="0"/>
                  <w:marBottom w:val="0"/>
                  <w:divBdr>
                    <w:top w:val="none" w:sz="0" w:space="0" w:color="auto"/>
                    <w:left w:val="none" w:sz="0" w:space="0" w:color="auto"/>
                    <w:bottom w:val="none" w:sz="0" w:space="0" w:color="auto"/>
                    <w:right w:val="none" w:sz="0" w:space="0" w:color="auto"/>
                  </w:divBdr>
                </w:div>
                <w:div w:id="336151213">
                  <w:marLeft w:val="640"/>
                  <w:marRight w:val="0"/>
                  <w:marTop w:val="0"/>
                  <w:marBottom w:val="0"/>
                  <w:divBdr>
                    <w:top w:val="none" w:sz="0" w:space="0" w:color="auto"/>
                    <w:left w:val="none" w:sz="0" w:space="0" w:color="auto"/>
                    <w:bottom w:val="none" w:sz="0" w:space="0" w:color="auto"/>
                    <w:right w:val="none" w:sz="0" w:space="0" w:color="auto"/>
                  </w:divBdr>
                </w:div>
                <w:div w:id="380861398">
                  <w:marLeft w:val="640"/>
                  <w:marRight w:val="0"/>
                  <w:marTop w:val="0"/>
                  <w:marBottom w:val="0"/>
                  <w:divBdr>
                    <w:top w:val="none" w:sz="0" w:space="0" w:color="auto"/>
                    <w:left w:val="none" w:sz="0" w:space="0" w:color="auto"/>
                    <w:bottom w:val="none" w:sz="0" w:space="0" w:color="auto"/>
                    <w:right w:val="none" w:sz="0" w:space="0" w:color="auto"/>
                  </w:divBdr>
                </w:div>
                <w:div w:id="383987124">
                  <w:marLeft w:val="640"/>
                  <w:marRight w:val="0"/>
                  <w:marTop w:val="0"/>
                  <w:marBottom w:val="0"/>
                  <w:divBdr>
                    <w:top w:val="none" w:sz="0" w:space="0" w:color="auto"/>
                    <w:left w:val="none" w:sz="0" w:space="0" w:color="auto"/>
                    <w:bottom w:val="none" w:sz="0" w:space="0" w:color="auto"/>
                    <w:right w:val="none" w:sz="0" w:space="0" w:color="auto"/>
                  </w:divBdr>
                </w:div>
                <w:div w:id="397286460">
                  <w:marLeft w:val="640"/>
                  <w:marRight w:val="0"/>
                  <w:marTop w:val="0"/>
                  <w:marBottom w:val="0"/>
                  <w:divBdr>
                    <w:top w:val="none" w:sz="0" w:space="0" w:color="auto"/>
                    <w:left w:val="none" w:sz="0" w:space="0" w:color="auto"/>
                    <w:bottom w:val="none" w:sz="0" w:space="0" w:color="auto"/>
                    <w:right w:val="none" w:sz="0" w:space="0" w:color="auto"/>
                  </w:divBdr>
                </w:div>
                <w:div w:id="432940673">
                  <w:marLeft w:val="640"/>
                  <w:marRight w:val="0"/>
                  <w:marTop w:val="0"/>
                  <w:marBottom w:val="0"/>
                  <w:divBdr>
                    <w:top w:val="none" w:sz="0" w:space="0" w:color="auto"/>
                    <w:left w:val="none" w:sz="0" w:space="0" w:color="auto"/>
                    <w:bottom w:val="none" w:sz="0" w:space="0" w:color="auto"/>
                    <w:right w:val="none" w:sz="0" w:space="0" w:color="auto"/>
                  </w:divBdr>
                </w:div>
                <w:div w:id="452284559">
                  <w:marLeft w:val="640"/>
                  <w:marRight w:val="0"/>
                  <w:marTop w:val="0"/>
                  <w:marBottom w:val="0"/>
                  <w:divBdr>
                    <w:top w:val="none" w:sz="0" w:space="0" w:color="auto"/>
                    <w:left w:val="none" w:sz="0" w:space="0" w:color="auto"/>
                    <w:bottom w:val="none" w:sz="0" w:space="0" w:color="auto"/>
                    <w:right w:val="none" w:sz="0" w:space="0" w:color="auto"/>
                  </w:divBdr>
                </w:div>
                <w:div w:id="497157032">
                  <w:marLeft w:val="640"/>
                  <w:marRight w:val="0"/>
                  <w:marTop w:val="0"/>
                  <w:marBottom w:val="0"/>
                  <w:divBdr>
                    <w:top w:val="none" w:sz="0" w:space="0" w:color="auto"/>
                    <w:left w:val="none" w:sz="0" w:space="0" w:color="auto"/>
                    <w:bottom w:val="none" w:sz="0" w:space="0" w:color="auto"/>
                    <w:right w:val="none" w:sz="0" w:space="0" w:color="auto"/>
                  </w:divBdr>
                </w:div>
                <w:div w:id="517933416">
                  <w:marLeft w:val="640"/>
                  <w:marRight w:val="0"/>
                  <w:marTop w:val="0"/>
                  <w:marBottom w:val="0"/>
                  <w:divBdr>
                    <w:top w:val="none" w:sz="0" w:space="0" w:color="auto"/>
                    <w:left w:val="none" w:sz="0" w:space="0" w:color="auto"/>
                    <w:bottom w:val="none" w:sz="0" w:space="0" w:color="auto"/>
                    <w:right w:val="none" w:sz="0" w:space="0" w:color="auto"/>
                  </w:divBdr>
                </w:div>
                <w:div w:id="663976177">
                  <w:marLeft w:val="640"/>
                  <w:marRight w:val="0"/>
                  <w:marTop w:val="0"/>
                  <w:marBottom w:val="0"/>
                  <w:divBdr>
                    <w:top w:val="none" w:sz="0" w:space="0" w:color="auto"/>
                    <w:left w:val="none" w:sz="0" w:space="0" w:color="auto"/>
                    <w:bottom w:val="none" w:sz="0" w:space="0" w:color="auto"/>
                    <w:right w:val="none" w:sz="0" w:space="0" w:color="auto"/>
                  </w:divBdr>
                </w:div>
                <w:div w:id="676663565">
                  <w:marLeft w:val="640"/>
                  <w:marRight w:val="0"/>
                  <w:marTop w:val="0"/>
                  <w:marBottom w:val="0"/>
                  <w:divBdr>
                    <w:top w:val="none" w:sz="0" w:space="0" w:color="auto"/>
                    <w:left w:val="none" w:sz="0" w:space="0" w:color="auto"/>
                    <w:bottom w:val="none" w:sz="0" w:space="0" w:color="auto"/>
                    <w:right w:val="none" w:sz="0" w:space="0" w:color="auto"/>
                  </w:divBdr>
                </w:div>
                <w:div w:id="823398211">
                  <w:marLeft w:val="640"/>
                  <w:marRight w:val="0"/>
                  <w:marTop w:val="0"/>
                  <w:marBottom w:val="0"/>
                  <w:divBdr>
                    <w:top w:val="none" w:sz="0" w:space="0" w:color="auto"/>
                    <w:left w:val="none" w:sz="0" w:space="0" w:color="auto"/>
                    <w:bottom w:val="none" w:sz="0" w:space="0" w:color="auto"/>
                    <w:right w:val="none" w:sz="0" w:space="0" w:color="auto"/>
                  </w:divBdr>
                </w:div>
                <w:div w:id="845905106">
                  <w:marLeft w:val="640"/>
                  <w:marRight w:val="0"/>
                  <w:marTop w:val="0"/>
                  <w:marBottom w:val="0"/>
                  <w:divBdr>
                    <w:top w:val="none" w:sz="0" w:space="0" w:color="auto"/>
                    <w:left w:val="none" w:sz="0" w:space="0" w:color="auto"/>
                    <w:bottom w:val="none" w:sz="0" w:space="0" w:color="auto"/>
                    <w:right w:val="none" w:sz="0" w:space="0" w:color="auto"/>
                  </w:divBdr>
                </w:div>
                <w:div w:id="848377018">
                  <w:marLeft w:val="640"/>
                  <w:marRight w:val="0"/>
                  <w:marTop w:val="0"/>
                  <w:marBottom w:val="0"/>
                  <w:divBdr>
                    <w:top w:val="none" w:sz="0" w:space="0" w:color="auto"/>
                    <w:left w:val="none" w:sz="0" w:space="0" w:color="auto"/>
                    <w:bottom w:val="none" w:sz="0" w:space="0" w:color="auto"/>
                    <w:right w:val="none" w:sz="0" w:space="0" w:color="auto"/>
                  </w:divBdr>
                </w:div>
                <w:div w:id="867107648">
                  <w:marLeft w:val="640"/>
                  <w:marRight w:val="0"/>
                  <w:marTop w:val="0"/>
                  <w:marBottom w:val="0"/>
                  <w:divBdr>
                    <w:top w:val="none" w:sz="0" w:space="0" w:color="auto"/>
                    <w:left w:val="none" w:sz="0" w:space="0" w:color="auto"/>
                    <w:bottom w:val="none" w:sz="0" w:space="0" w:color="auto"/>
                    <w:right w:val="none" w:sz="0" w:space="0" w:color="auto"/>
                  </w:divBdr>
                </w:div>
                <w:div w:id="884409552">
                  <w:marLeft w:val="640"/>
                  <w:marRight w:val="0"/>
                  <w:marTop w:val="0"/>
                  <w:marBottom w:val="0"/>
                  <w:divBdr>
                    <w:top w:val="none" w:sz="0" w:space="0" w:color="auto"/>
                    <w:left w:val="none" w:sz="0" w:space="0" w:color="auto"/>
                    <w:bottom w:val="none" w:sz="0" w:space="0" w:color="auto"/>
                    <w:right w:val="none" w:sz="0" w:space="0" w:color="auto"/>
                  </w:divBdr>
                </w:div>
                <w:div w:id="967197159">
                  <w:marLeft w:val="640"/>
                  <w:marRight w:val="0"/>
                  <w:marTop w:val="0"/>
                  <w:marBottom w:val="0"/>
                  <w:divBdr>
                    <w:top w:val="none" w:sz="0" w:space="0" w:color="auto"/>
                    <w:left w:val="none" w:sz="0" w:space="0" w:color="auto"/>
                    <w:bottom w:val="none" w:sz="0" w:space="0" w:color="auto"/>
                    <w:right w:val="none" w:sz="0" w:space="0" w:color="auto"/>
                  </w:divBdr>
                </w:div>
                <w:div w:id="1011032263">
                  <w:marLeft w:val="640"/>
                  <w:marRight w:val="0"/>
                  <w:marTop w:val="0"/>
                  <w:marBottom w:val="0"/>
                  <w:divBdr>
                    <w:top w:val="none" w:sz="0" w:space="0" w:color="auto"/>
                    <w:left w:val="none" w:sz="0" w:space="0" w:color="auto"/>
                    <w:bottom w:val="none" w:sz="0" w:space="0" w:color="auto"/>
                    <w:right w:val="none" w:sz="0" w:space="0" w:color="auto"/>
                  </w:divBdr>
                </w:div>
                <w:div w:id="1016006915">
                  <w:marLeft w:val="640"/>
                  <w:marRight w:val="0"/>
                  <w:marTop w:val="0"/>
                  <w:marBottom w:val="0"/>
                  <w:divBdr>
                    <w:top w:val="none" w:sz="0" w:space="0" w:color="auto"/>
                    <w:left w:val="none" w:sz="0" w:space="0" w:color="auto"/>
                    <w:bottom w:val="none" w:sz="0" w:space="0" w:color="auto"/>
                    <w:right w:val="none" w:sz="0" w:space="0" w:color="auto"/>
                  </w:divBdr>
                </w:div>
                <w:div w:id="1062681712">
                  <w:marLeft w:val="640"/>
                  <w:marRight w:val="0"/>
                  <w:marTop w:val="0"/>
                  <w:marBottom w:val="0"/>
                  <w:divBdr>
                    <w:top w:val="none" w:sz="0" w:space="0" w:color="auto"/>
                    <w:left w:val="none" w:sz="0" w:space="0" w:color="auto"/>
                    <w:bottom w:val="none" w:sz="0" w:space="0" w:color="auto"/>
                    <w:right w:val="none" w:sz="0" w:space="0" w:color="auto"/>
                  </w:divBdr>
                </w:div>
                <w:div w:id="1079794872">
                  <w:marLeft w:val="640"/>
                  <w:marRight w:val="0"/>
                  <w:marTop w:val="0"/>
                  <w:marBottom w:val="0"/>
                  <w:divBdr>
                    <w:top w:val="none" w:sz="0" w:space="0" w:color="auto"/>
                    <w:left w:val="none" w:sz="0" w:space="0" w:color="auto"/>
                    <w:bottom w:val="none" w:sz="0" w:space="0" w:color="auto"/>
                    <w:right w:val="none" w:sz="0" w:space="0" w:color="auto"/>
                  </w:divBdr>
                </w:div>
                <w:div w:id="1088427858">
                  <w:marLeft w:val="640"/>
                  <w:marRight w:val="0"/>
                  <w:marTop w:val="0"/>
                  <w:marBottom w:val="0"/>
                  <w:divBdr>
                    <w:top w:val="none" w:sz="0" w:space="0" w:color="auto"/>
                    <w:left w:val="none" w:sz="0" w:space="0" w:color="auto"/>
                    <w:bottom w:val="none" w:sz="0" w:space="0" w:color="auto"/>
                    <w:right w:val="none" w:sz="0" w:space="0" w:color="auto"/>
                  </w:divBdr>
                </w:div>
                <w:div w:id="1130442533">
                  <w:marLeft w:val="640"/>
                  <w:marRight w:val="0"/>
                  <w:marTop w:val="0"/>
                  <w:marBottom w:val="0"/>
                  <w:divBdr>
                    <w:top w:val="none" w:sz="0" w:space="0" w:color="auto"/>
                    <w:left w:val="none" w:sz="0" w:space="0" w:color="auto"/>
                    <w:bottom w:val="none" w:sz="0" w:space="0" w:color="auto"/>
                    <w:right w:val="none" w:sz="0" w:space="0" w:color="auto"/>
                  </w:divBdr>
                </w:div>
                <w:div w:id="1150251720">
                  <w:marLeft w:val="640"/>
                  <w:marRight w:val="0"/>
                  <w:marTop w:val="0"/>
                  <w:marBottom w:val="0"/>
                  <w:divBdr>
                    <w:top w:val="none" w:sz="0" w:space="0" w:color="auto"/>
                    <w:left w:val="none" w:sz="0" w:space="0" w:color="auto"/>
                    <w:bottom w:val="none" w:sz="0" w:space="0" w:color="auto"/>
                    <w:right w:val="none" w:sz="0" w:space="0" w:color="auto"/>
                  </w:divBdr>
                </w:div>
                <w:div w:id="1360277100">
                  <w:marLeft w:val="640"/>
                  <w:marRight w:val="0"/>
                  <w:marTop w:val="0"/>
                  <w:marBottom w:val="0"/>
                  <w:divBdr>
                    <w:top w:val="none" w:sz="0" w:space="0" w:color="auto"/>
                    <w:left w:val="none" w:sz="0" w:space="0" w:color="auto"/>
                    <w:bottom w:val="none" w:sz="0" w:space="0" w:color="auto"/>
                    <w:right w:val="none" w:sz="0" w:space="0" w:color="auto"/>
                  </w:divBdr>
                </w:div>
                <w:div w:id="1368219426">
                  <w:marLeft w:val="640"/>
                  <w:marRight w:val="0"/>
                  <w:marTop w:val="0"/>
                  <w:marBottom w:val="0"/>
                  <w:divBdr>
                    <w:top w:val="none" w:sz="0" w:space="0" w:color="auto"/>
                    <w:left w:val="none" w:sz="0" w:space="0" w:color="auto"/>
                    <w:bottom w:val="none" w:sz="0" w:space="0" w:color="auto"/>
                    <w:right w:val="none" w:sz="0" w:space="0" w:color="auto"/>
                  </w:divBdr>
                </w:div>
                <w:div w:id="1386877332">
                  <w:marLeft w:val="640"/>
                  <w:marRight w:val="0"/>
                  <w:marTop w:val="0"/>
                  <w:marBottom w:val="0"/>
                  <w:divBdr>
                    <w:top w:val="none" w:sz="0" w:space="0" w:color="auto"/>
                    <w:left w:val="none" w:sz="0" w:space="0" w:color="auto"/>
                    <w:bottom w:val="none" w:sz="0" w:space="0" w:color="auto"/>
                    <w:right w:val="none" w:sz="0" w:space="0" w:color="auto"/>
                  </w:divBdr>
                </w:div>
                <w:div w:id="1448700161">
                  <w:marLeft w:val="640"/>
                  <w:marRight w:val="0"/>
                  <w:marTop w:val="0"/>
                  <w:marBottom w:val="0"/>
                  <w:divBdr>
                    <w:top w:val="none" w:sz="0" w:space="0" w:color="auto"/>
                    <w:left w:val="none" w:sz="0" w:space="0" w:color="auto"/>
                    <w:bottom w:val="none" w:sz="0" w:space="0" w:color="auto"/>
                    <w:right w:val="none" w:sz="0" w:space="0" w:color="auto"/>
                  </w:divBdr>
                </w:div>
                <w:div w:id="1458789938">
                  <w:marLeft w:val="640"/>
                  <w:marRight w:val="0"/>
                  <w:marTop w:val="0"/>
                  <w:marBottom w:val="0"/>
                  <w:divBdr>
                    <w:top w:val="none" w:sz="0" w:space="0" w:color="auto"/>
                    <w:left w:val="none" w:sz="0" w:space="0" w:color="auto"/>
                    <w:bottom w:val="none" w:sz="0" w:space="0" w:color="auto"/>
                    <w:right w:val="none" w:sz="0" w:space="0" w:color="auto"/>
                  </w:divBdr>
                </w:div>
                <w:div w:id="1461459155">
                  <w:marLeft w:val="640"/>
                  <w:marRight w:val="0"/>
                  <w:marTop w:val="0"/>
                  <w:marBottom w:val="0"/>
                  <w:divBdr>
                    <w:top w:val="none" w:sz="0" w:space="0" w:color="auto"/>
                    <w:left w:val="none" w:sz="0" w:space="0" w:color="auto"/>
                    <w:bottom w:val="none" w:sz="0" w:space="0" w:color="auto"/>
                    <w:right w:val="none" w:sz="0" w:space="0" w:color="auto"/>
                  </w:divBdr>
                </w:div>
                <w:div w:id="1684892824">
                  <w:marLeft w:val="640"/>
                  <w:marRight w:val="0"/>
                  <w:marTop w:val="0"/>
                  <w:marBottom w:val="0"/>
                  <w:divBdr>
                    <w:top w:val="none" w:sz="0" w:space="0" w:color="auto"/>
                    <w:left w:val="none" w:sz="0" w:space="0" w:color="auto"/>
                    <w:bottom w:val="none" w:sz="0" w:space="0" w:color="auto"/>
                    <w:right w:val="none" w:sz="0" w:space="0" w:color="auto"/>
                  </w:divBdr>
                </w:div>
                <w:div w:id="1730034599">
                  <w:marLeft w:val="640"/>
                  <w:marRight w:val="0"/>
                  <w:marTop w:val="0"/>
                  <w:marBottom w:val="0"/>
                  <w:divBdr>
                    <w:top w:val="none" w:sz="0" w:space="0" w:color="auto"/>
                    <w:left w:val="none" w:sz="0" w:space="0" w:color="auto"/>
                    <w:bottom w:val="none" w:sz="0" w:space="0" w:color="auto"/>
                    <w:right w:val="none" w:sz="0" w:space="0" w:color="auto"/>
                  </w:divBdr>
                </w:div>
                <w:div w:id="1755006503">
                  <w:marLeft w:val="640"/>
                  <w:marRight w:val="0"/>
                  <w:marTop w:val="0"/>
                  <w:marBottom w:val="0"/>
                  <w:divBdr>
                    <w:top w:val="none" w:sz="0" w:space="0" w:color="auto"/>
                    <w:left w:val="none" w:sz="0" w:space="0" w:color="auto"/>
                    <w:bottom w:val="none" w:sz="0" w:space="0" w:color="auto"/>
                    <w:right w:val="none" w:sz="0" w:space="0" w:color="auto"/>
                  </w:divBdr>
                </w:div>
                <w:div w:id="1918322280">
                  <w:marLeft w:val="640"/>
                  <w:marRight w:val="0"/>
                  <w:marTop w:val="0"/>
                  <w:marBottom w:val="0"/>
                  <w:divBdr>
                    <w:top w:val="none" w:sz="0" w:space="0" w:color="auto"/>
                    <w:left w:val="none" w:sz="0" w:space="0" w:color="auto"/>
                    <w:bottom w:val="none" w:sz="0" w:space="0" w:color="auto"/>
                    <w:right w:val="none" w:sz="0" w:space="0" w:color="auto"/>
                  </w:divBdr>
                </w:div>
                <w:div w:id="1948538880">
                  <w:marLeft w:val="640"/>
                  <w:marRight w:val="0"/>
                  <w:marTop w:val="0"/>
                  <w:marBottom w:val="0"/>
                  <w:divBdr>
                    <w:top w:val="none" w:sz="0" w:space="0" w:color="auto"/>
                    <w:left w:val="none" w:sz="0" w:space="0" w:color="auto"/>
                    <w:bottom w:val="none" w:sz="0" w:space="0" w:color="auto"/>
                    <w:right w:val="none" w:sz="0" w:space="0" w:color="auto"/>
                  </w:divBdr>
                </w:div>
                <w:div w:id="2028017433">
                  <w:marLeft w:val="640"/>
                  <w:marRight w:val="0"/>
                  <w:marTop w:val="0"/>
                  <w:marBottom w:val="0"/>
                  <w:divBdr>
                    <w:top w:val="none" w:sz="0" w:space="0" w:color="auto"/>
                    <w:left w:val="none" w:sz="0" w:space="0" w:color="auto"/>
                    <w:bottom w:val="none" w:sz="0" w:space="0" w:color="auto"/>
                    <w:right w:val="none" w:sz="0" w:space="0" w:color="auto"/>
                  </w:divBdr>
                </w:div>
                <w:div w:id="2064936778">
                  <w:marLeft w:val="640"/>
                  <w:marRight w:val="0"/>
                  <w:marTop w:val="0"/>
                  <w:marBottom w:val="0"/>
                  <w:divBdr>
                    <w:top w:val="none" w:sz="0" w:space="0" w:color="auto"/>
                    <w:left w:val="none" w:sz="0" w:space="0" w:color="auto"/>
                    <w:bottom w:val="none" w:sz="0" w:space="0" w:color="auto"/>
                    <w:right w:val="none" w:sz="0" w:space="0" w:color="auto"/>
                  </w:divBdr>
                </w:div>
                <w:div w:id="2107341142">
                  <w:marLeft w:val="640"/>
                  <w:marRight w:val="0"/>
                  <w:marTop w:val="0"/>
                  <w:marBottom w:val="0"/>
                  <w:divBdr>
                    <w:top w:val="none" w:sz="0" w:space="0" w:color="auto"/>
                    <w:left w:val="none" w:sz="0" w:space="0" w:color="auto"/>
                    <w:bottom w:val="none" w:sz="0" w:space="0" w:color="auto"/>
                    <w:right w:val="none" w:sz="0" w:space="0" w:color="auto"/>
                  </w:divBdr>
                </w:div>
              </w:divsChild>
            </w:div>
            <w:div w:id="628782655">
              <w:marLeft w:val="0"/>
              <w:marRight w:val="0"/>
              <w:marTop w:val="0"/>
              <w:marBottom w:val="0"/>
              <w:divBdr>
                <w:top w:val="none" w:sz="0" w:space="0" w:color="auto"/>
                <w:left w:val="none" w:sz="0" w:space="0" w:color="auto"/>
                <w:bottom w:val="none" w:sz="0" w:space="0" w:color="auto"/>
                <w:right w:val="none" w:sz="0" w:space="0" w:color="auto"/>
              </w:divBdr>
              <w:divsChild>
                <w:div w:id="8024986">
                  <w:marLeft w:val="640"/>
                  <w:marRight w:val="0"/>
                  <w:marTop w:val="0"/>
                  <w:marBottom w:val="0"/>
                  <w:divBdr>
                    <w:top w:val="none" w:sz="0" w:space="0" w:color="auto"/>
                    <w:left w:val="none" w:sz="0" w:space="0" w:color="auto"/>
                    <w:bottom w:val="none" w:sz="0" w:space="0" w:color="auto"/>
                    <w:right w:val="none" w:sz="0" w:space="0" w:color="auto"/>
                  </w:divBdr>
                </w:div>
                <w:div w:id="17433140">
                  <w:marLeft w:val="640"/>
                  <w:marRight w:val="0"/>
                  <w:marTop w:val="0"/>
                  <w:marBottom w:val="0"/>
                  <w:divBdr>
                    <w:top w:val="none" w:sz="0" w:space="0" w:color="auto"/>
                    <w:left w:val="none" w:sz="0" w:space="0" w:color="auto"/>
                    <w:bottom w:val="none" w:sz="0" w:space="0" w:color="auto"/>
                    <w:right w:val="none" w:sz="0" w:space="0" w:color="auto"/>
                  </w:divBdr>
                </w:div>
                <w:div w:id="30153633">
                  <w:marLeft w:val="640"/>
                  <w:marRight w:val="0"/>
                  <w:marTop w:val="0"/>
                  <w:marBottom w:val="0"/>
                  <w:divBdr>
                    <w:top w:val="none" w:sz="0" w:space="0" w:color="auto"/>
                    <w:left w:val="none" w:sz="0" w:space="0" w:color="auto"/>
                    <w:bottom w:val="none" w:sz="0" w:space="0" w:color="auto"/>
                    <w:right w:val="none" w:sz="0" w:space="0" w:color="auto"/>
                  </w:divBdr>
                </w:div>
                <w:div w:id="41950729">
                  <w:marLeft w:val="640"/>
                  <w:marRight w:val="0"/>
                  <w:marTop w:val="0"/>
                  <w:marBottom w:val="0"/>
                  <w:divBdr>
                    <w:top w:val="none" w:sz="0" w:space="0" w:color="auto"/>
                    <w:left w:val="none" w:sz="0" w:space="0" w:color="auto"/>
                    <w:bottom w:val="none" w:sz="0" w:space="0" w:color="auto"/>
                    <w:right w:val="none" w:sz="0" w:space="0" w:color="auto"/>
                  </w:divBdr>
                </w:div>
                <w:div w:id="45380019">
                  <w:marLeft w:val="640"/>
                  <w:marRight w:val="0"/>
                  <w:marTop w:val="0"/>
                  <w:marBottom w:val="0"/>
                  <w:divBdr>
                    <w:top w:val="none" w:sz="0" w:space="0" w:color="auto"/>
                    <w:left w:val="none" w:sz="0" w:space="0" w:color="auto"/>
                    <w:bottom w:val="none" w:sz="0" w:space="0" w:color="auto"/>
                    <w:right w:val="none" w:sz="0" w:space="0" w:color="auto"/>
                  </w:divBdr>
                </w:div>
                <w:div w:id="154075355">
                  <w:marLeft w:val="640"/>
                  <w:marRight w:val="0"/>
                  <w:marTop w:val="0"/>
                  <w:marBottom w:val="0"/>
                  <w:divBdr>
                    <w:top w:val="none" w:sz="0" w:space="0" w:color="auto"/>
                    <w:left w:val="none" w:sz="0" w:space="0" w:color="auto"/>
                    <w:bottom w:val="none" w:sz="0" w:space="0" w:color="auto"/>
                    <w:right w:val="none" w:sz="0" w:space="0" w:color="auto"/>
                  </w:divBdr>
                </w:div>
                <w:div w:id="161745980">
                  <w:marLeft w:val="640"/>
                  <w:marRight w:val="0"/>
                  <w:marTop w:val="0"/>
                  <w:marBottom w:val="0"/>
                  <w:divBdr>
                    <w:top w:val="none" w:sz="0" w:space="0" w:color="auto"/>
                    <w:left w:val="none" w:sz="0" w:space="0" w:color="auto"/>
                    <w:bottom w:val="none" w:sz="0" w:space="0" w:color="auto"/>
                    <w:right w:val="none" w:sz="0" w:space="0" w:color="auto"/>
                  </w:divBdr>
                </w:div>
                <w:div w:id="191581036">
                  <w:marLeft w:val="640"/>
                  <w:marRight w:val="0"/>
                  <w:marTop w:val="0"/>
                  <w:marBottom w:val="0"/>
                  <w:divBdr>
                    <w:top w:val="none" w:sz="0" w:space="0" w:color="auto"/>
                    <w:left w:val="none" w:sz="0" w:space="0" w:color="auto"/>
                    <w:bottom w:val="none" w:sz="0" w:space="0" w:color="auto"/>
                    <w:right w:val="none" w:sz="0" w:space="0" w:color="auto"/>
                  </w:divBdr>
                </w:div>
                <w:div w:id="194345111">
                  <w:marLeft w:val="640"/>
                  <w:marRight w:val="0"/>
                  <w:marTop w:val="0"/>
                  <w:marBottom w:val="0"/>
                  <w:divBdr>
                    <w:top w:val="none" w:sz="0" w:space="0" w:color="auto"/>
                    <w:left w:val="none" w:sz="0" w:space="0" w:color="auto"/>
                    <w:bottom w:val="none" w:sz="0" w:space="0" w:color="auto"/>
                    <w:right w:val="none" w:sz="0" w:space="0" w:color="auto"/>
                  </w:divBdr>
                </w:div>
                <w:div w:id="322045866">
                  <w:marLeft w:val="640"/>
                  <w:marRight w:val="0"/>
                  <w:marTop w:val="0"/>
                  <w:marBottom w:val="0"/>
                  <w:divBdr>
                    <w:top w:val="none" w:sz="0" w:space="0" w:color="auto"/>
                    <w:left w:val="none" w:sz="0" w:space="0" w:color="auto"/>
                    <w:bottom w:val="none" w:sz="0" w:space="0" w:color="auto"/>
                    <w:right w:val="none" w:sz="0" w:space="0" w:color="auto"/>
                  </w:divBdr>
                </w:div>
                <w:div w:id="325941987">
                  <w:marLeft w:val="640"/>
                  <w:marRight w:val="0"/>
                  <w:marTop w:val="0"/>
                  <w:marBottom w:val="0"/>
                  <w:divBdr>
                    <w:top w:val="none" w:sz="0" w:space="0" w:color="auto"/>
                    <w:left w:val="none" w:sz="0" w:space="0" w:color="auto"/>
                    <w:bottom w:val="none" w:sz="0" w:space="0" w:color="auto"/>
                    <w:right w:val="none" w:sz="0" w:space="0" w:color="auto"/>
                  </w:divBdr>
                </w:div>
                <w:div w:id="329992304">
                  <w:marLeft w:val="640"/>
                  <w:marRight w:val="0"/>
                  <w:marTop w:val="0"/>
                  <w:marBottom w:val="0"/>
                  <w:divBdr>
                    <w:top w:val="none" w:sz="0" w:space="0" w:color="auto"/>
                    <w:left w:val="none" w:sz="0" w:space="0" w:color="auto"/>
                    <w:bottom w:val="none" w:sz="0" w:space="0" w:color="auto"/>
                    <w:right w:val="none" w:sz="0" w:space="0" w:color="auto"/>
                  </w:divBdr>
                </w:div>
                <w:div w:id="331955379">
                  <w:marLeft w:val="640"/>
                  <w:marRight w:val="0"/>
                  <w:marTop w:val="0"/>
                  <w:marBottom w:val="0"/>
                  <w:divBdr>
                    <w:top w:val="none" w:sz="0" w:space="0" w:color="auto"/>
                    <w:left w:val="none" w:sz="0" w:space="0" w:color="auto"/>
                    <w:bottom w:val="none" w:sz="0" w:space="0" w:color="auto"/>
                    <w:right w:val="none" w:sz="0" w:space="0" w:color="auto"/>
                  </w:divBdr>
                </w:div>
                <w:div w:id="339508395">
                  <w:marLeft w:val="640"/>
                  <w:marRight w:val="0"/>
                  <w:marTop w:val="0"/>
                  <w:marBottom w:val="0"/>
                  <w:divBdr>
                    <w:top w:val="none" w:sz="0" w:space="0" w:color="auto"/>
                    <w:left w:val="none" w:sz="0" w:space="0" w:color="auto"/>
                    <w:bottom w:val="none" w:sz="0" w:space="0" w:color="auto"/>
                    <w:right w:val="none" w:sz="0" w:space="0" w:color="auto"/>
                  </w:divBdr>
                </w:div>
                <w:div w:id="444933315">
                  <w:marLeft w:val="640"/>
                  <w:marRight w:val="0"/>
                  <w:marTop w:val="0"/>
                  <w:marBottom w:val="0"/>
                  <w:divBdr>
                    <w:top w:val="none" w:sz="0" w:space="0" w:color="auto"/>
                    <w:left w:val="none" w:sz="0" w:space="0" w:color="auto"/>
                    <w:bottom w:val="none" w:sz="0" w:space="0" w:color="auto"/>
                    <w:right w:val="none" w:sz="0" w:space="0" w:color="auto"/>
                  </w:divBdr>
                </w:div>
                <w:div w:id="448938652">
                  <w:marLeft w:val="640"/>
                  <w:marRight w:val="0"/>
                  <w:marTop w:val="0"/>
                  <w:marBottom w:val="0"/>
                  <w:divBdr>
                    <w:top w:val="none" w:sz="0" w:space="0" w:color="auto"/>
                    <w:left w:val="none" w:sz="0" w:space="0" w:color="auto"/>
                    <w:bottom w:val="none" w:sz="0" w:space="0" w:color="auto"/>
                    <w:right w:val="none" w:sz="0" w:space="0" w:color="auto"/>
                  </w:divBdr>
                </w:div>
                <w:div w:id="454103458">
                  <w:marLeft w:val="640"/>
                  <w:marRight w:val="0"/>
                  <w:marTop w:val="0"/>
                  <w:marBottom w:val="0"/>
                  <w:divBdr>
                    <w:top w:val="none" w:sz="0" w:space="0" w:color="auto"/>
                    <w:left w:val="none" w:sz="0" w:space="0" w:color="auto"/>
                    <w:bottom w:val="none" w:sz="0" w:space="0" w:color="auto"/>
                    <w:right w:val="none" w:sz="0" w:space="0" w:color="auto"/>
                  </w:divBdr>
                </w:div>
                <w:div w:id="497503123">
                  <w:marLeft w:val="640"/>
                  <w:marRight w:val="0"/>
                  <w:marTop w:val="0"/>
                  <w:marBottom w:val="0"/>
                  <w:divBdr>
                    <w:top w:val="none" w:sz="0" w:space="0" w:color="auto"/>
                    <w:left w:val="none" w:sz="0" w:space="0" w:color="auto"/>
                    <w:bottom w:val="none" w:sz="0" w:space="0" w:color="auto"/>
                    <w:right w:val="none" w:sz="0" w:space="0" w:color="auto"/>
                  </w:divBdr>
                </w:div>
                <w:div w:id="586428084">
                  <w:marLeft w:val="640"/>
                  <w:marRight w:val="0"/>
                  <w:marTop w:val="0"/>
                  <w:marBottom w:val="0"/>
                  <w:divBdr>
                    <w:top w:val="none" w:sz="0" w:space="0" w:color="auto"/>
                    <w:left w:val="none" w:sz="0" w:space="0" w:color="auto"/>
                    <w:bottom w:val="none" w:sz="0" w:space="0" w:color="auto"/>
                    <w:right w:val="none" w:sz="0" w:space="0" w:color="auto"/>
                  </w:divBdr>
                </w:div>
                <w:div w:id="660231568">
                  <w:marLeft w:val="640"/>
                  <w:marRight w:val="0"/>
                  <w:marTop w:val="0"/>
                  <w:marBottom w:val="0"/>
                  <w:divBdr>
                    <w:top w:val="none" w:sz="0" w:space="0" w:color="auto"/>
                    <w:left w:val="none" w:sz="0" w:space="0" w:color="auto"/>
                    <w:bottom w:val="none" w:sz="0" w:space="0" w:color="auto"/>
                    <w:right w:val="none" w:sz="0" w:space="0" w:color="auto"/>
                  </w:divBdr>
                </w:div>
                <w:div w:id="741564308">
                  <w:marLeft w:val="640"/>
                  <w:marRight w:val="0"/>
                  <w:marTop w:val="0"/>
                  <w:marBottom w:val="0"/>
                  <w:divBdr>
                    <w:top w:val="none" w:sz="0" w:space="0" w:color="auto"/>
                    <w:left w:val="none" w:sz="0" w:space="0" w:color="auto"/>
                    <w:bottom w:val="none" w:sz="0" w:space="0" w:color="auto"/>
                    <w:right w:val="none" w:sz="0" w:space="0" w:color="auto"/>
                  </w:divBdr>
                </w:div>
                <w:div w:id="834494278">
                  <w:marLeft w:val="640"/>
                  <w:marRight w:val="0"/>
                  <w:marTop w:val="0"/>
                  <w:marBottom w:val="0"/>
                  <w:divBdr>
                    <w:top w:val="none" w:sz="0" w:space="0" w:color="auto"/>
                    <w:left w:val="none" w:sz="0" w:space="0" w:color="auto"/>
                    <w:bottom w:val="none" w:sz="0" w:space="0" w:color="auto"/>
                    <w:right w:val="none" w:sz="0" w:space="0" w:color="auto"/>
                  </w:divBdr>
                </w:div>
                <w:div w:id="903218491">
                  <w:marLeft w:val="640"/>
                  <w:marRight w:val="0"/>
                  <w:marTop w:val="0"/>
                  <w:marBottom w:val="0"/>
                  <w:divBdr>
                    <w:top w:val="none" w:sz="0" w:space="0" w:color="auto"/>
                    <w:left w:val="none" w:sz="0" w:space="0" w:color="auto"/>
                    <w:bottom w:val="none" w:sz="0" w:space="0" w:color="auto"/>
                    <w:right w:val="none" w:sz="0" w:space="0" w:color="auto"/>
                  </w:divBdr>
                </w:div>
                <w:div w:id="1076585382">
                  <w:marLeft w:val="640"/>
                  <w:marRight w:val="0"/>
                  <w:marTop w:val="0"/>
                  <w:marBottom w:val="0"/>
                  <w:divBdr>
                    <w:top w:val="none" w:sz="0" w:space="0" w:color="auto"/>
                    <w:left w:val="none" w:sz="0" w:space="0" w:color="auto"/>
                    <w:bottom w:val="none" w:sz="0" w:space="0" w:color="auto"/>
                    <w:right w:val="none" w:sz="0" w:space="0" w:color="auto"/>
                  </w:divBdr>
                </w:div>
                <w:div w:id="1132138763">
                  <w:marLeft w:val="640"/>
                  <w:marRight w:val="0"/>
                  <w:marTop w:val="0"/>
                  <w:marBottom w:val="0"/>
                  <w:divBdr>
                    <w:top w:val="none" w:sz="0" w:space="0" w:color="auto"/>
                    <w:left w:val="none" w:sz="0" w:space="0" w:color="auto"/>
                    <w:bottom w:val="none" w:sz="0" w:space="0" w:color="auto"/>
                    <w:right w:val="none" w:sz="0" w:space="0" w:color="auto"/>
                  </w:divBdr>
                </w:div>
                <w:div w:id="1162509118">
                  <w:marLeft w:val="640"/>
                  <w:marRight w:val="0"/>
                  <w:marTop w:val="0"/>
                  <w:marBottom w:val="0"/>
                  <w:divBdr>
                    <w:top w:val="none" w:sz="0" w:space="0" w:color="auto"/>
                    <w:left w:val="none" w:sz="0" w:space="0" w:color="auto"/>
                    <w:bottom w:val="none" w:sz="0" w:space="0" w:color="auto"/>
                    <w:right w:val="none" w:sz="0" w:space="0" w:color="auto"/>
                  </w:divBdr>
                </w:div>
                <w:div w:id="1212615845">
                  <w:marLeft w:val="640"/>
                  <w:marRight w:val="0"/>
                  <w:marTop w:val="0"/>
                  <w:marBottom w:val="0"/>
                  <w:divBdr>
                    <w:top w:val="none" w:sz="0" w:space="0" w:color="auto"/>
                    <w:left w:val="none" w:sz="0" w:space="0" w:color="auto"/>
                    <w:bottom w:val="none" w:sz="0" w:space="0" w:color="auto"/>
                    <w:right w:val="none" w:sz="0" w:space="0" w:color="auto"/>
                  </w:divBdr>
                </w:div>
                <w:div w:id="1303580447">
                  <w:marLeft w:val="640"/>
                  <w:marRight w:val="0"/>
                  <w:marTop w:val="0"/>
                  <w:marBottom w:val="0"/>
                  <w:divBdr>
                    <w:top w:val="none" w:sz="0" w:space="0" w:color="auto"/>
                    <w:left w:val="none" w:sz="0" w:space="0" w:color="auto"/>
                    <w:bottom w:val="none" w:sz="0" w:space="0" w:color="auto"/>
                    <w:right w:val="none" w:sz="0" w:space="0" w:color="auto"/>
                  </w:divBdr>
                </w:div>
                <w:div w:id="1315642483">
                  <w:marLeft w:val="640"/>
                  <w:marRight w:val="0"/>
                  <w:marTop w:val="0"/>
                  <w:marBottom w:val="0"/>
                  <w:divBdr>
                    <w:top w:val="none" w:sz="0" w:space="0" w:color="auto"/>
                    <w:left w:val="none" w:sz="0" w:space="0" w:color="auto"/>
                    <w:bottom w:val="none" w:sz="0" w:space="0" w:color="auto"/>
                    <w:right w:val="none" w:sz="0" w:space="0" w:color="auto"/>
                  </w:divBdr>
                </w:div>
                <w:div w:id="1429277605">
                  <w:marLeft w:val="640"/>
                  <w:marRight w:val="0"/>
                  <w:marTop w:val="0"/>
                  <w:marBottom w:val="0"/>
                  <w:divBdr>
                    <w:top w:val="none" w:sz="0" w:space="0" w:color="auto"/>
                    <w:left w:val="none" w:sz="0" w:space="0" w:color="auto"/>
                    <w:bottom w:val="none" w:sz="0" w:space="0" w:color="auto"/>
                    <w:right w:val="none" w:sz="0" w:space="0" w:color="auto"/>
                  </w:divBdr>
                </w:div>
                <w:div w:id="1442066316">
                  <w:marLeft w:val="640"/>
                  <w:marRight w:val="0"/>
                  <w:marTop w:val="0"/>
                  <w:marBottom w:val="0"/>
                  <w:divBdr>
                    <w:top w:val="none" w:sz="0" w:space="0" w:color="auto"/>
                    <w:left w:val="none" w:sz="0" w:space="0" w:color="auto"/>
                    <w:bottom w:val="none" w:sz="0" w:space="0" w:color="auto"/>
                    <w:right w:val="none" w:sz="0" w:space="0" w:color="auto"/>
                  </w:divBdr>
                </w:div>
                <w:div w:id="1467744326">
                  <w:marLeft w:val="640"/>
                  <w:marRight w:val="0"/>
                  <w:marTop w:val="0"/>
                  <w:marBottom w:val="0"/>
                  <w:divBdr>
                    <w:top w:val="none" w:sz="0" w:space="0" w:color="auto"/>
                    <w:left w:val="none" w:sz="0" w:space="0" w:color="auto"/>
                    <w:bottom w:val="none" w:sz="0" w:space="0" w:color="auto"/>
                    <w:right w:val="none" w:sz="0" w:space="0" w:color="auto"/>
                  </w:divBdr>
                </w:div>
                <w:div w:id="1493329713">
                  <w:marLeft w:val="640"/>
                  <w:marRight w:val="0"/>
                  <w:marTop w:val="0"/>
                  <w:marBottom w:val="0"/>
                  <w:divBdr>
                    <w:top w:val="none" w:sz="0" w:space="0" w:color="auto"/>
                    <w:left w:val="none" w:sz="0" w:space="0" w:color="auto"/>
                    <w:bottom w:val="none" w:sz="0" w:space="0" w:color="auto"/>
                    <w:right w:val="none" w:sz="0" w:space="0" w:color="auto"/>
                  </w:divBdr>
                </w:div>
                <w:div w:id="1610620621">
                  <w:marLeft w:val="640"/>
                  <w:marRight w:val="0"/>
                  <w:marTop w:val="0"/>
                  <w:marBottom w:val="0"/>
                  <w:divBdr>
                    <w:top w:val="none" w:sz="0" w:space="0" w:color="auto"/>
                    <w:left w:val="none" w:sz="0" w:space="0" w:color="auto"/>
                    <w:bottom w:val="none" w:sz="0" w:space="0" w:color="auto"/>
                    <w:right w:val="none" w:sz="0" w:space="0" w:color="auto"/>
                  </w:divBdr>
                </w:div>
                <w:div w:id="1813794365">
                  <w:marLeft w:val="640"/>
                  <w:marRight w:val="0"/>
                  <w:marTop w:val="0"/>
                  <w:marBottom w:val="0"/>
                  <w:divBdr>
                    <w:top w:val="none" w:sz="0" w:space="0" w:color="auto"/>
                    <w:left w:val="none" w:sz="0" w:space="0" w:color="auto"/>
                    <w:bottom w:val="none" w:sz="0" w:space="0" w:color="auto"/>
                    <w:right w:val="none" w:sz="0" w:space="0" w:color="auto"/>
                  </w:divBdr>
                </w:div>
                <w:div w:id="1827940121">
                  <w:marLeft w:val="640"/>
                  <w:marRight w:val="0"/>
                  <w:marTop w:val="0"/>
                  <w:marBottom w:val="0"/>
                  <w:divBdr>
                    <w:top w:val="none" w:sz="0" w:space="0" w:color="auto"/>
                    <w:left w:val="none" w:sz="0" w:space="0" w:color="auto"/>
                    <w:bottom w:val="none" w:sz="0" w:space="0" w:color="auto"/>
                    <w:right w:val="none" w:sz="0" w:space="0" w:color="auto"/>
                  </w:divBdr>
                </w:div>
                <w:div w:id="1880166869">
                  <w:marLeft w:val="640"/>
                  <w:marRight w:val="0"/>
                  <w:marTop w:val="0"/>
                  <w:marBottom w:val="0"/>
                  <w:divBdr>
                    <w:top w:val="none" w:sz="0" w:space="0" w:color="auto"/>
                    <w:left w:val="none" w:sz="0" w:space="0" w:color="auto"/>
                    <w:bottom w:val="none" w:sz="0" w:space="0" w:color="auto"/>
                    <w:right w:val="none" w:sz="0" w:space="0" w:color="auto"/>
                  </w:divBdr>
                </w:div>
                <w:div w:id="1896115854">
                  <w:marLeft w:val="640"/>
                  <w:marRight w:val="0"/>
                  <w:marTop w:val="0"/>
                  <w:marBottom w:val="0"/>
                  <w:divBdr>
                    <w:top w:val="none" w:sz="0" w:space="0" w:color="auto"/>
                    <w:left w:val="none" w:sz="0" w:space="0" w:color="auto"/>
                    <w:bottom w:val="none" w:sz="0" w:space="0" w:color="auto"/>
                    <w:right w:val="none" w:sz="0" w:space="0" w:color="auto"/>
                  </w:divBdr>
                </w:div>
                <w:div w:id="1899973427">
                  <w:marLeft w:val="640"/>
                  <w:marRight w:val="0"/>
                  <w:marTop w:val="0"/>
                  <w:marBottom w:val="0"/>
                  <w:divBdr>
                    <w:top w:val="none" w:sz="0" w:space="0" w:color="auto"/>
                    <w:left w:val="none" w:sz="0" w:space="0" w:color="auto"/>
                    <w:bottom w:val="none" w:sz="0" w:space="0" w:color="auto"/>
                    <w:right w:val="none" w:sz="0" w:space="0" w:color="auto"/>
                  </w:divBdr>
                </w:div>
                <w:div w:id="1909807510">
                  <w:marLeft w:val="640"/>
                  <w:marRight w:val="0"/>
                  <w:marTop w:val="0"/>
                  <w:marBottom w:val="0"/>
                  <w:divBdr>
                    <w:top w:val="none" w:sz="0" w:space="0" w:color="auto"/>
                    <w:left w:val="none" w:sz="0" w:space="0" w:color="auto"/>
                    <w:bottom w:val="none" w:sz="0" w:space="0" w:color="auto"/>
                    <w:right w:val="none" w:sz="0" w:space="0" w:color="auto"/>
                  </w:divBdr>
                </w:div>
                <w:div w:id="1921795271">
                  <w:marLeft w:val="640"/>
                  <w:marRight w:val="0"/>
                  <w:marTop w:val="0"/>
                  <w:marBottom w:val="0"/>
                  <w:divBdr>
                    <w:top w:val="none" w:sz="0" w:space="0" w:color="auto"/>
                    <w:left w:val="none" w:sz="0" w:space="0" w:color="auto"/>
                    <w:bottom w:val="none" w:sz="0" w:space="0" w:color="auto"/>
                    <w:right w:val="none" w:sz="0" w:space="0" w:color="auto"/>
                  </w:divBdr>
                </w:div>
                <w:div w:id="1936817741">
                  <w:marLeft w:val="640"/>
                  <w:marRight w:val="0"/>
                  <w:marTop w:val="0"/>
                  <w:marBottom w:val="0"/>
                  <w:divBdr>
                    <w:top w:val="none" w:sz="0" w:space="0" w:color="auto"/>
                    <w:left w:val="none" w:sz="0" w:space="0" w:color="auto"/>
                    <w:bottom w:val="none" w:sz="0" w:space="0" w:color="auto"/>
                    <w:right w:val="none" w:sz="0" w:space="0" w:color="auto"/>
                  </w:divBdr>
                </w:div>
                <w:div w:id="1944073088">
                  <w:marLeft w:val="640"/>
                  <w:marRight w:val="0"/>
                  <w:marTop w:val="0"/>
                  <w:marBottom w:val="0"/>
                  <w:divBdr>
                    <w:top w:val="none" w:sz="0" w:space="0" w:color="auto"/>
                    <w:left w:val="none" w:sz="0" w:space="0" w:color="auto"/>
                    <w:bottom w:val="none" w:sz="0" w:space="0" w:color="auto"/>
                    <w:right w:val="none" w:sz="0" w:space="0" w:color="auto"/>
                  </w:divBdr>
                </w:div>
                <w:div w:id="2012295240">
                  <w:marLeft w:val="640"/>
                  <w:marRight w:val="0"/>
                  <w:marTop w:val="0"/>
                  <w:marBottom w:val="0"/>
                  <w:divBdr>
                    <w:top w:val="none" w:sz="0" w:space="0" w:color="auto"/>
                    <w:left w:val="none" w:sz="0" w:space="0" w:color="auto"/>
                    <w:bottom w:val="none" w:sz="0" w:space="0" w:color="auto"/>
                    <w:right w:val="none" w:sz="0" w:space="0" w:color="auto"/>
                  </w:divBdr>
                </w:div>
                <w:div w:id="2065788692">
                  <w:marLeft w:val="640"/>
                  <w:marRight w:val="0"/>
                  <w:marTop w:val="0"/>
                  <w:marBottom w:val="0"/>
                  <w:divBdr>
                    <w:top w:val="none" w:sz="0" w:space="0" w:color="auto"/>
                    <w:left w:val="none" w:sz="0" w:space="0" w:color="auto"/>
                    <w:bottom w:val="none" w:sz="0" w:space="0" w:color="auto"/>
                    <w:right w:val="none" w:sz="0" w:space="0" w:color="auto"/>
                  </w:divBdr>
                </w:div>
                <w:div w:id="2118981106">
                  <w:marLeft w:val="640"/>
                  <w:marRight w:val="0"/>
                  <w:marTop w:val="0"/>
                  <w:marBottom w:val="0"/>
                  <w:divBdr>
                    <w:top w:val="none" w:sz="0" w:space="0" w:color="auto"/>
                    <w:left w:val="none" w:sz="0" w:space="0" w:color="auto"/>
                    <w:bottom w:val="none" w:sz="0" w:space="0" w:color="auto"/>
                    <w:right w:val="none" w:sz="0" w:space="0" w:color="auto"/>
                  </w:divBdr>
                </w:div>
              </w:divsChild>
            </w:div>
            <w:div w:id="630091477">
              <w:marLeft w:val="0"/>
              <w:marRight w:val="0"/>
              <w:marTop w:val="0"/>
              <w:marBottom w:val="0"/>
              <w:divBdr>
                <w:top w:val="none" w:sz="0" w:space="0" w:color="auto"/>
                <w:left w:val="none" w:sz="0" w:space="0" w:color="auto"/>
                <w:bottom w:val="none" w:sz="0" w:space="0" w:color="auto"/>
                <w:right w:val="none" w:sz="0" w:space="0" w:color="auto"/>
              </w:divBdr>
              <w:divsChild>
                <w:div w:id="137652323">
                  <w:marLeft w:val="640"/>
                  <w:marRight w:val="0"/>
                  <w:marTop w:val="0"/>
                  <w:marBottom w:val="0"/>
                  <w:divBdr>
                    <w:top w:val="none" w:sz="0" w:space="0" w:color="auto"/>
                    <w:left w:val="none" w:sz="0" w:space="0" w:color="auto"/>
                    <w:bottom w:val="none" w:sz="0" w:space="0" w:color="auto"/>
                    <w:right w:val="none" w:sz="0" w:space="0" w:color="auto"/>
                  </w:divBdr>
                </w:div>
                <w:div w:id="194730473">
                  <w:marLeft w:val="640"/>
                  <w:marRight w:val="0"/>
                  <w:marTop w:val="0"/>
                  <w:marBottom w:val="0"/>
                  <w:divBdr>
                    <w:top w:val="none" w:sz="0" w:space="0" w:color="auto"/>
                    <w:left w:val="none" w:sz="0" w:space="0" w:color="auto"/>
                    <w:bottom w:val="none" w:sz="0" w:space="0" w:color="auto"/>
                    <w:right w:val="none" w:sz="0" w:space="0" w:color="auto"/>
                  </w:divBdr>
                </w:div>
                <w:div w:id="273951072">
                  <w:marLeft w:val="640"/>
                  <w:marRight w:val="0"/>
                  <w:marTop w:val="0"/>
                  <w:marBottom w:val="0"/>
                  <w:divBdr>
                    <w:top w:val="none" w:sz="0" w:space="0" w:color="auto"/>
                    <w:left w:val="none" w:sz="0" w:space="0" w:color="auto"/>
                    <w:bottom w:val="none" w:sz="0" w:space="0" w:color="auto"/>
                    <w:right w:val="none" w:sz="0" w:space="0" w:color="auto"/>
                  </w:divBdr>
                </w:div>
                <w:div w:id="410010748">
                  <w:marLeft w:val="640"/>
                  <w:marRight w:val="0"/>
                  <w:marTop w:val="0"/>
                  <w:marBottom w:val="0"/>
                  <w:divBdr>
                    <w:top w:val="none" w:sz="0" w:space="0" w:color="auto"/>
                    <w:left w:val="none" w:sz="0" w:space="0" w:color="auto"/>
                    <w:bottom w:val="none" w:sz="0" w:space="0" w:color="auto"/>
                    <w:right w:val="none" w:sz="0" w:space="0" w:color="auto"/>
                  </w:divBdr>
                </w:div>
                <w:div w:id="428895458">
                  <w:marLeft w:val="640"/>
                  <w:marRight w:val="0"/>
                  <w:marTop w:val="0"/>
                  <w:marBottom w:val="0"/>
                  <w:divBdr>
                    <w:top w:val="none" w:sz="0" w:space="0" w:color="auto"/>
                    <w:left w:val="none" w:sz="0" w:space="0" w:color="auto"/>
                    <w:bottom w:val="none" w:sz="0" w:space="0" w:color="auto"/>
                    <w:right w:val="none" w:sz="0" w:space="0" w:color="auto"/>
                  </w:divBdr>
                </w:div>
                <w:div w:id="558789254">
                  <w:marLeft w:val="640"/>
                  <w:marRight w:val="0"/>
                  <w:marTop w:val="0"/>
                  <w:marBottom w:val="0"/>
                  <w:divBdr>
                    <w:top w:val="none" w:sz="0" w:space="0" w:color="auto"/>
                    <w:left w:val="none" w:sz="0" w:space="0" w:color="auto"/>
                    <w:bottom w:val="none" w:sz="0" w:space="0" w:color="auto"/>
                    <w:right w:val="none" w:sz="0" w:space="0" w:color="auto"/>
                  </w:divBdr>
                </w:div>
                <w:div w:id="645625403">
                  <w:marLeft w:val="640"/>
                  <w:marRight w:val="0"/>
                  <w:marTop w:val="0"/>
                  <w:marBottom w:val="0"/>
                  <w:divBdr>
                    <w:top w:val="none" w:sz="0" w:space="0" w:color="auto"/>
                    <w:left w:val="none" w:sz="0" w:space="0" w:color="auto"/>
                    <w:bottom w:val="none" w:sz="0" w:space="0" w:color="auto"/>
                    <w:right w:val="none" w:sz="0" w:space="0" w:color="auto"/>
                  </w:divBdr>
                </w:div>
                <w:div w:id="665673312">
                  <w:marLeft w:val="640"/>
                  <w:marRight w:val="0"/>
                  <w:marTop w:val="0"/>
                  <w:marBottom w:val="0"/>
                  <w:divBdr>
                    <w:top w:val="none" w:sz="0" w:space="0" w:color="auto"/>
                    <w:left w:val="none" w:sz="0" w:space="0" w:color="auto"/>
                    <w:bottom w:val="none" w:sz="0" w:space="0" w:color="auto"/>
                    <w:right w:val="none" w:sz="0" w:space="0" w:color="auto"/>
                  </w:divBdr>
                </w:div>
                <w:div w:id="777062077">
                  <w:marLeft w:val="640"/>
                  <w:marRight w:val="0"/>
                  <w:marTop w:val="0"/>
                  <w:marBottom w:val="0"/>
                  <w:divBdr>
                    <w:top w:val="none" w:sz="0" w:space="0" w:color="auto"/>
                    <w:left w:val="none" w:sz="0" w:space="0" w:color="auto"/>
                    <w:bottom w:val="none" w:sz="0" w:space="0" w:color="auto"/>
                    <w:right w:val="none" w:sz="0" w:space="0" w:color="auto"/>
                  </w:divBdr>
                </w:div>
                <w:div w:id="792290370">
                  <w:marLeft w:val="640"/>
                  <w:marRight w:val="0"/>
                  <w:marTop w:val="0"/>
                  <w:marBottom w:val="0"/>
                  <w:divBdr>
                    <w:top w:val="none" w:sz="0" w:space="0" w:color="auto"/>
                    <w:left w:val="none" w:sz="0" w:space="0" w:color="auto"/>
                    <w:bottom w:val="none" w:sz="0" w:space="0" w:color="auto"/>
                    <w:right w:val="none" w:sz="0" w:space="0" w:color="auto"/>
                  </w:divBdr>
                </w:div>
                <w:div w:id="887690259">
                  <w:marLeft w:val="640"/>
                  <w:marRight w:val="0"/>
                  <w:marTop w:val="0"/>
                  <w:marBottom w:val="0"/>
                  <w:divBdr>
                    <w:top w:val="none" w:sz="0" w:space="0" w:color="auto"/>
                    <w:left w:val="none" w:sz="0" w:space="0" w:color="auto"/>
                    <w:bottom w:val="none" w:sz="0" w:space="0" w:color="auto"/>
                    <w:right w:val="none" w:sz="0" w:space="0" w:color="auto"/>
                  </w:divBdr>
                </w:div>
                <w:div w:id="948199081">
                  <w:marLeft w:val="640"/>
                  <w:marRight w:val="0"/>
                  <w:marTop w:val="0"/>
                  <w:marBottom w:val="0"/>
                  <w:divBdr>
                    <w:top w:val="none" w:sz="0" w:space="0" w:color="auto"/>
                    <w:left w:val="none" w:sz="0" w:space="0" w:color="auto"/>
                    <w:bottom w:val="none" w:sz="0" w:space="0" w:color="auto"/>
                    <w:right w:val="none" w:sz="0" w:space="0" w:color="auto"/>
                  </w:divBdr>
                </w:div>
                <w:div w:id="972102564">
                  <w:marLeft w:val="640"/>
                  <w:marRight w:val="0"/>
                  <w:marTop w:val="0"/>
                  <w:marBottom w:val="0"/>
                  <w:divBdr>
                    <w:top w:val="none" w:sz="0" w:space="0" w:color="auto"/>
                    <w:left w:val="none" w:sz="0" w:space="0" w:color="auto"/>
                    <w:bottom w:val="none" w:sz="0" w:space="0" w:color="auto"/>
                    <w:right w:val="none" w:sz="0" w:space="0" w:color="auto"/>
                  </w:divBdr>
                </w:div>
                <w:div w:id="1001080801">
                  <w:marLeft w:val="640"/>
                  <w:marRight w:val="0"/>
                  <w:marTop w:val="0"/>
                  <w:marBottom w:val="0"/>
                  <w:divBdr>
                    <w:top w:val="none" w:sz="0" w:space="0" w:color="auto"/>
                    <w:left w:val="none" w:sz="0" w:space="0" w:color="auto"/>
                    <w:bottom w:val="none" w:sz="0" w:space="0" w:color="auto"/>
                    <w:right w:val="none" w:sz="0" w:space="0" w:color="auto"/>
                  </w:divBdr>
                </w:div>
                <w:div w:id="1043478838">
                  <w:marLeft w:val="640"/>
                  <w:marRight w:val="0"/>
                  <w:marTop w:val="0"/>
                  <w:marBottom w:val="0"/>
                  <w:divBdr>
                    <w:top w:val="none" w:sz="0" w:space="0" w:color="auto"/>
                    <w:left w:val="none" w:sz="0" w:space="0" w:color="auto"/>
                    <w:bottom w:val="none" w:sz="0" w:space="0" w:color="auto"/>
                    <w:right w:val="none" w:sz="0" w:space="0" w:color="auto"/>
                  </w:divBdr>
                </w:div>
                <w:div w:id="1188131607">
                  <w:marLeft w:val="640"/>
                  <w:marRight w:val="0"/>
                  <w:marTop w:val="0"/>
                  <w:marBottom w:val="0"/>
                  <w:divBdr>
                    <w:top w:val="none" w:sz="0" w:space="0" w:color="auto"/>
                    <w:left w:val="none" w:sz="0" w:space="0" w:color="auto"/>
                    <w:bottom w:val="none" w:sz="0" w:space="0" w:color="auto"/>
                    <w:right w:val="none" w:sz="0" w:space="0" w:color="auto"/>
                  </w:divBdr>
                </w:div>
                <w:div w:id="1252276179">
                  <w:marLeft w:val="640"/>
                  <w:marRight w:val="0"/>
                  <w:marTop w:val="0"/>
                  <w:marBottom w:val="0"/>
                  <w:divBdr>
                    <w:top w:val="none" w:sz="0" w:space="0" w:color="auto"/>
                    <w:left w:val="none" w:sz="0" w:space="0" w:color="auto"/>
                    <w:bottom w:val="none" w:sz="0" w:space="0" w:color="auto"/>
                    <w:right w:val="none" w:sz="0" w:space="0" w:color="auto"/>
                  </w:divBdr>
                </w:div>
                <w:div w:id="1269656653">
                  <w:marLeft w:val="640"/>
                  <w:marRight w:val="0"/>
                  <w:marTop w:val="0"/>
                  <w:marBottom w:val="0"/>
                  <w:divBdr>
                    <w:top w:val="none" w:sz="0" w:space="0" w:color="auto"/>
                    <w:left w:val="none" w:sz="0" w:space="0" w:color="auto"/>
                    <w:bottom w:val="none" w:sz="0" w:space="0" w:color="auto"/>
                    <w:right w:val="none" w:sz="0" w:space="0" w:color="auto"/>
                  </w:divBdr>
                </w:div>
                <w:div w:id="1312104435">
                  <w:marLeft w:val="640"/>
                  <w:marRight w:val="0"/>
                  <w:marTop w:val="0"/>
                  <w:marBottom w:val="0"/>
                  <w:divBdr>
                    <w:top w:val="none" w:sz="0" w:space="0" w:color="auto"/>
                    <w:left w:val="none" w:sz="0" w:space="0" w:color="auto"/>
                    <w:bottom w:val="none" w:sz="0" w:space="0" w:color="auto"/>
                    <w:right w:val="none" w:sz="0" w:space="0" w:color="auto"/>
                  </w:divBdr>
                </w:div>
                <w:div w:id="1435977030">
                  <w:marLeft w:val="640"/>
                  <w:marRight w:val="0"/>
                  <w:marTop w:val="0"/>
                  <w:marBottom w:val="0"/>
                  <w:divBdr>
                    <w:top w:val="none" w:sz="0" w:space="0" w:color="auto"/>
                    <w:left w:val="none" w:sz="0" w:space="0" w:color="auto"/>
                    <w:bottom w:val="none" w:sz="0" w:space="0" w:color="auto"/>
                    <w:right w:val="none" w:sz="0" w:space="0" w:color="auto"/>
                  </w:divBdr>
                </w:div>
                <w:div w:id="1472476291">
                  <w:marLeft w:val="640"/>
                  <w:marRight w:val="0"/>
                  <w:marTop w:val="0"/>
                  <w:marBottom w:val="0"/>
                  <w:divBdr>
                    <w:top w:val="none" w:sz="0" w:space="0" w:color="auto"/>
                    <w:left w:val="none" w:sz="0" w:space="0" w:color="auto"/>
                    <w:bottom w:val="none" w:sz="0" w:space="0" w:color="auto"/>
                    <w:right w:val="none" w:sz="0" w:space="0" w:color="auto"/>
                  </w:divBdr>
                </w:div>
                <w:div w:id="1515918372">
                  <w:marLeft w:val="640"/>
                  <w:marRight w:val="0"/>
                  <w:marTop w:val="0"/>
                  <w:marBottom w:val="0"/>
                  <w:divBdr>
                    <w:top w:val="none" w:sz="0" w:space="0" w:color="auto"/>
                    <w:left w:val="none" w:sz="0" w:space="0" w:color="auto"/>
                    <w:bottom w:val="none" w:sz="0" w:space="0" w:color="auto"/>
                    <w:right w:val="none" w:sz="0" w:space="0" w:color="auto"/>
                  </w:divBdr>
                </w:div>
                <w:div w:id="1632662851">
                  <w:marLeft w:val="640"/>
                  <w:marRight w:val="0"/>
                  <w:marTop w:val="0"/>
                  <w:marBottom w:val="0"/>
                  <w:divBdr>
                    <w:top w:val="none" w:sz="0" w:space="0" w:color="auto"/>
                    <w:left w:val="none" w:sz="0" w:space="0" w:color="auto"/>
                    <w:bottom w:val="none" w:sz="0" w:space="0" w:color="auto"/>
                    <w:right w:val="none" w:sz="0" w:space="0" w:color="auto"/>
                  </w:divBdr>
                </w:div>
                <w:div w:id="1686587592">
                  <w:marLeft w:val="640"/>
                  <w:marRight w:val="0"/>
                  <w:marTop w:val="0"/>
                  <w:marBottom w:val="0"/>
                  <w:divBdr>
                    <w:top w:val="none" w:sz="0" w:space="0" w:color="auto"/>
                    <w:left w:val="none" w:sz="0" w:space="0" w:color="auto"/>
                    <w:bottom w:val="none" w:sz="0" w:space="0" w:color="auto"/>
                    <w:right w:val="none" w:sz="0" w:space="0" w:color="auto"/>
                  </w:divBdr>
                </w:div>
                <w:div w:id="1820028260">
                  <w:marLeft w:val="640"/>
                  <w:marRight w:val="0"/>
                  <w:marTop w:val="0"/>
                  <w:marBottom w:val="0"/>
                  <w:divBdr>
                    <w:top w:val="none" w:sz="0" w:space="0" w:color="auto"/>
                    <w:left w:val="none" w:sz="0" w:space="0" w:color="auto"/>
                    <w:bottom w:val="none" w:sz="0" w:space="0" w:color="auto"/>
                    <w:right w:val="none" w:sz="0" w:space="0" w:color="auto"/>
                  </w:divBdr>
                </w:div>
                <w:div w:id="1825924413">
                  <w:marLeft w:val="640"/>
                  <w:marRight w:val="0"/>
                  <w:marTop w:val="0"/>
                  <w:marBottom w:val="0"/>
                  <w:divBdr>
                    <w:top w:val="none" w:sz="0" w:space="0" w:color="auto"/>
                    <w:left w:val="none" w:sz="0" w:space="0" w:color="auto"/>
                    <w:bottom w:val="none" w:sz="0" w:space="0" w:color="auto"/>
                    <w:right w:val="none" w:sz="0" w:space="0" w:color="auto"/>
                  </w:divBdr>
                </w:div>
                <w:div w:id="1833985766">
                  <w:marLeft w:val="640"/>
                  <w:marRight w:val="0"/>
                  <w:marTop w:val="0"/>
                  <w:marBottom w:val="0"/>
                  <w:divBdr>
                    <w:top w:val="none" w:sz="0" w:space="0" w:color="auto"/>
                    <w:left w:val="none" w:sz="0" w:space="0" w:color="auto"/>
                    <w:bottom w:val="none" w:sz="0" w:space="0" w:color="auto"/>
                    <w:right w:val="none" w:sz="0" w:space="0" w:color="auto"/>
                  </w:divBdr>
                </w:div>
                <w:div w:id="1872721916">
                  <w:marLeft w:val="640"/>
                  <w:marRight w:val="0"/>
                  <w:marTop w:val="0"/>
                  <w:marBottom w:val="0"/>
                  <w:divBdr>
                    <w:top w:val="none" w:sz="0" w:space="0" w:color="auto"/>
                    <w:left w:val="none" w:sz="0" w:space="0" w:color="auto"/>
                    <w:bottom w:val="none" w:sz="0" w:space="0" w:color="auto"/>
                    <w:right w:val="none" w:sz="0" w:space="0" w:color="auto"/>
                  </w:divBdr>
                </w:div>
                <w:div w:id="1937057427">
                  <w:marLeft w:val="640"/>
                  <w:marRight w:val="0"/>
                  <w:marTop w:val="0"/>
                  <w:marBottom w:val="0"/>
                  <w:divBdr>
                    <w:top w:val="none" w:sz="0" w:space="0" w:color="auto"/>
                    <w:left w:val="none" w:sz="0" w:space="0" w:color="auto"/>
                    <w:bottom w:val="none" w:sz="0" w:space="0" w:color="auto"/>
                    <w:right w:val="none" w:sz="0" w:space="0" w:color="auto"/>
                  </w:divBdr>
                </w:div>
              </w:divsChild>
            </w:div>
            <w:div w:id="673531422">
              <w:marLeft w:val="0"/>
              <w:marRight w:val="0"/>
              <w:marTop w:val="0"/>
              <w:marBottom w:val="0"/>
              <w:divBdr>
                <w:top w:val="none" w:sz="0" w:space="0" w:color="auto"/>
                <w:left w:val="none" w:sz="0" w:space="0" w:color="auto"/>
                <w:bottom w:val="none" w:sz="0" w:space="0" w:color="auto"/>
                <w:right w:val="none" w:sz="0" w:space="0" w:color="auto"/>
              </w:divBdr>
              <w:divsChild>
                <w:div w:id="211430277">
                  <w:marLeft w:val="640"/>
                  <w:marRight w:val="0"/>
                  <w:marTop w:val="0"/>
                  <w:marBottom w:val="0"/>
                  <w:divBdr>
                    <w:top w:val="none" w:sz="0" w:space="0" w:color="auto"/>
                    <w:left w:val="none" w:sz="0" w:space="0" w:color="auto"/>
                    <w:bottom w:val="none" w:sz="0" w:space="0" w:color="auto"/>
                    <w:right w:val="none" w:sz="0" w:space="0" w:color="auto"/>
                  </w:divBdr>
                </w:div>
                <w:div w:id="220024124">
                  <w:marLeft w:val="640"/>
                  <w:marRight w:val="0"/>
                  <w:marTop w:val="0"/>
                  <w:marBottom w:val="0"/>
                  <w:divBdr>
                    <w:top w:val="none" w:sz="0" w:space="0" w:color="auto"/>
                    <w:left w:val="none" w:sz="0" w:space="0" w:color="auto"/>
                    <w:bottom w:val="none" w:sz="0" w:space="0" w:color="auto"/>
                    <w:right w:val="none" w:sz="0" w:space="0" w:color="auto"/>
                  </w:divBdr>
                </w:div>
                <w:div w:id="890657046">
                  <w:marLeft w:val="640"/>
                  <w:marRight w:val="0"/>
                  <w:marTop w:val="0"/>
                  <w:marBottom w:val="0"/>
                  <w:divBdr>
                    <w:top w:val="none" w:sz="0" w:space="0" w:color="auto"/>
                    <w:left w:val="none" w:sz="0" w:space="0" w:color="auto"/>
                    <w:bottom w:val="none" w:sz="0" w:space="0" w:color="auto"/>
                    <w:right w:val="none" w:sz="0" w:space="0" w:color="auto"/>
                  </w:divBdr>
                </w:div>
                <w:div w:id="939067119">
                  <w:marLeft w:val="640"/>
                  <w:marRight w:val="0"/>
                  <w:marTop w:val="0"/>
                  <w:marBottom w:val="0"/>
                  <w:divBdr>
                    <w:top w:val="none" w:sz="0" w:space="0" w:color="auto"/>
                    <w:left w:val="none" w:sz="0" w:space="0" w:color="auto"/>
                    <w:bottom w:val="none" w:sz="0" w:space="0" w:color="auto"/>
                    <w:right w:val="none" w:sz="0" w:space="0" w:color="auto"/>
                  </w:divBdr>
                </w:div>
                <w:div w:id="1287546657">
                  <w:marLeft w:val="640"/>
                  <w:marRight w:val="0"/>
                  <w:marTop w:val="0"/>
                  <w:marBottom w:val="0"/>
                  <w:divBdr>
                    <w:top w:val="none" w:sz="0" w:space="0" w:color="auto"/>
                    <w:left w:val="none" w:sz="0" w:space="0" w:color="auto"/>
                    <w:bottom w:val="none" w:sz="0" w:space="0" w:color="auto"/>
                    <w:right w:val="none" w:sz="0" w:space="0" w:color="auto"/>
                  </w:divBdr>
                </w:div>
                <w:div w:id="1371302321">
                  <w:marLeft w:val="640"/>
                  <w:marRight w:val="0"/>
                  <w:marTop w:val="0"/>
                  <w:marBottom w:val="0"/>
                  <w:divBdr>
                    <w:top w:val="none" w:sz="0" w:space="0" w:color="auto"/>
                    <w:left w:val="none" w:sz="0" w:space="0" w:color="auto"/>
                    <w:bottom w:val="none" w:sz="0" w:space="0" w:color="auto"/>
                    <w:right w:val="none" w:sz="0" w:space="0" w:color="auto"/>
                  </w:divBdr>
                </w:div>
                <w:div w:id="1470828753">
                  <w:marLeft w:val="640"/>
                  <w:marRight w:val="0"/>
                  <w:marTop w:val="0"/>
                  <w:marBottom w:val="0"/>
                  <w:divBdr>
                    <w:top w:val="none" w:sz="0" w:space="0" w:color="auto"/>
                    <w:left w:val="none" w:sz="0" w:space="0" w:color="auto"/>
                    <w:bottom w:val="none" w:sz="0" w:space="0" w:color="auto"/>
                    <w:right w:val="none" w:sz="0" w:space="0" w:color="auto"/>
                  </w:divBdr>
                </w:div>
                <w:div w:id="1509054217">
                  <w:marLeft w:val="640"/>
                  <w:marRight w:val="0"/>
                  <w:marTop w:val="0"/>
                  <w:marBottom w:val="0"/>
                  <w:divBdr>
                    <w:top w:val="none" w:sz="0" w:space="0" w:color="auto"/>
                    <w:left w:val="none" w:sz="0" w:space="0" w:color="auto"/>
                    <w:bottom w:val="none" w:sz="0" w:space="0" w:color="auto"/>
                    <w:right w:val="none" w:sz="0" w:space="0" w:color="auto"/>
                  </w:divBdr>
                </w:div>
                <w:div w:id="1914656866">
                  <w:marLeft w:val="640"/>
                  <w:marRight w:val="0"/>
                  <w:marTop w:val="0"/>
                  <w:marBottom w:val="0"/>
                  <w:divBdr>
                    <w:top w:val="none" w:sz="0" w:space="0" w:color="auto"/>
                    <w:left w:val="none" w:sz="0" w:space="0" w:color="auto"/>
                    <w:bottom w:val="none" w:sz="0" w:space="0" w:color="auto"/>
                    <w:right w:val="none" w:sz="0" w:space="0" w:color="auto"/>
                  </w:divBdr>
                </w:div>
              </w:divsChild>
            </w:div>
            <w:div w:id="682367074">
              <w:marLeft w:val="0"/>
              <w:marRight w:val="0"/>
              <w:marTop w:val="0"/>
              <w:marBottom w:val="0"/>
              <w:divBdr>
                <w:top w:val="none" w:sz="0" w:space="0" w:color="auto"/>
                <w:left w:val="none" w:sz="0" w:space="0" w:color="auto"/>
                <w:bottom w:val="none" w:sz="0" w:space="0" w:color="auto"/>
                <w:right w:val="none" w:sz="0" w:space="0" w:color="auto"/>
              </w:divBdr>
              <w:divsChild>
                <w:div w:id="102574199">
                  <w:marLeft w:val="640"/>
                  <w:marRight w:val="0"/>
                  <w:marTop w:val="0"/>
                  <w:marBottom w:val="0"/>
                  <w:divBdr>
                    <w:top w:val="none" w:sz="0" w:space="0" w:color="auto"/>
                    <w:left w:val="none" w:sz="0" w:space="0" w:color="auto"/>
                    <w:bottom w:val="none" w:sz="0" w:space="0" w:color="auto"/>
                    <w:right w:val="none" w:sz="0" w:space="0" w:color="auto"/>
                  </w:divBdr>
                </w:div>
                <w:div w:id="159197830">
                  <w:marLeft w:val="640"/>
                  <w:marRight w:val="0"/>
                  <w:marTop w:val="0"/>
                  <w:marBottom w:val="0"/>
                  <w:divBdr>
                    <w:top w:val="none" w:sz="0" w:space="0" w:color="auto"/>
                    <w:left w:val="none" w:sz="0" w:space="0" w:color="auto"/>
                    <w:bottom w:val="none" w:sz="0" w:space="0" w:color="auto"/>
                    <w:right w:val="none" w:sz="0" w:space="0" w:color="auto"/>
                  </w:divBdr>
                </w:div>
                <w:div w:id="214699350">
                  <w:marLeft w:val="640"/>
                  <w:marRight w:val="0"/>
                  <w:marTop w:val="0"/>
                  <w:marBottom w:val="0"/>
                  <w:divBdr>
                    <w:top w:val="none" w:sz="0" w:space="0" w:color="auto"/>
                    <w:left w:val="none" w:sz="0" w:space="0" w:color="auto"/>
                    <w:bottom w:val="none" w:sz="0" w:space="0" w:color="auto"/>
                    <w:right w:val="none" w:sz="0" w:space="0" w:color="auto"/>
                  </w:divBdr>
                </w:div>
                <w:div w:id="264659385">
                  <w:marLeft w:val="640"/>
                  <w:marRight w:val="0"/>
                  <w:marTop w:val="0"/>
                  <w:marBottom w:val="0"/>
                  <w:divBdr>
                    <w:top w:val="none" w:sz="0" w:space="0" w:color="auto"/>
                    <w:left w:val="none" w:sz="0" w:space="0" w:color="auto"/>
                    <w:bottom w:val="none" w:sz="0" w:space="0" w:color="auto"/>
                    <w:right w:val="none" w:sz="0" w:space="0" w:color="auto"/>
                  </w:divBdr>
                </w:div>
                <w:div w:id="458375710">
                  <w:marLeft w:val="640"/>
                  <w:marRight w:val="0"/>
                  <w:marTop w:val="0"/>
                  <w:marBottom w:val="0"/>
                  <w:divBdr>
                    <w:top w:val="none" w:sz="0" w:space="0" w:color="auto"/>
                    <w:left w:val="none" w:sz="0" w:space="0" w:color="auto"/>
                    <w:bottom w:val="none" w:sz="0" w:space="0" w:color="auto"/>
                    <w:right w:val="none" w:sz="0" w:space="0" w:color="auto"/>
                  </w:divBdr>
                </w:div>
                <w:div w:id="463692084">
                  <w:marLeft w:val="640"/>
                  <w:marRight w:val="0"/>
                  <w:marTop w:val="0"/>
                  <w:marBottom w:val="0"/>
                  <w:divBdr>
                    <w:top w:val="none" w:sz="0" w:space="0" w:color="auto"/>
                    <w:left w:val="none" w:sz="0" w:space="0" w:color="auto"/>
                    <w:bottom w:val="none" w:sz="0" w:space="0" w:color="auto"/>
                    <w:right w:val="none" w:sz="0" w:space="0" w:color="auto"/>
                  </w:divBdr>
                </w:div>
                <w:div w:id="472139364">
                  <w:marLeft w:val="640"/>
                  <w:marRight w:val="0"/>
                  <w:marTop w:val="0"/>
                  <w:marBottom w:val="0"/>
                  <w:divBdr>
                    <w:top w:val="none" w:sz="0" w:space="0" w:color="auto"/>
                    <w:left w:val="none" w:sz="0" w:space="0" w:color="auto"/>
                    <w:bottom w:val="none" w:sz="0" w:space="0" w:color="auto"/>
                    <w:right w:val="none" w:sz="0" w:space="0" w:color="auto"/>
                  </w:divBdr>
                </w:div>
                <w:div w:id="481696277">
                  <w:marLeft w:val="640"/>
                  <w:marRight w:val="0"/>
                  <w:marTop w:val="0"/>
                  <w:marBottom w:val="0"/>
                  <w:divBdr>
                    <w:top w:val="none" w:sz="0" w:space="0" w:color="auto"/>
                    <w:left w:val="none" w:sz="0" w:space="0" w:color="auto"/>
                    <w:bottom w:val="none" w:sz="0" w:space="0" w:color="auto"/>
                    <w:right w:val="none" w:sz="0" w:space="0" w:color="auto"/>
                  </w:divBdr>
                </w:div>
                <w:div w:id="629484058">
                  <w:marLeft w:val="640"/>
                  <w:marRight w:val="0"/>
                  <w:marTop w:val="0"/>
                  <w:marBottom w:val="0"/>
                  <w:divBdr>
                    <w:top w:val="none" w:sz="0" w:space="0" w:color="auto"/>
                    <w:left w:val="none" w:sz="0" w:space="0" w:color="auto"/>
                    <w:bottom w:val="none" w:sz="0" w:space="0" w:color="auto"/>
                    <w:right w:val="none" w:sz="0" w:space="0" w:color="auto"/>
                  </w:divBdr>
                </w:div>
                <w:div w:id="641925737">
                  <w:marLeft w:val="640"/>
                  <w:marRight w:val="0"/>
                  <w:marTop w:val="0"/>
                  <w:marBottom w:val="0"/>
                  <w:divBdr>
                    <w:top w:val="none" w:sz="0" w:space="0" w:color="auto"/>
                    <w:left w:val="none" w:sz="0" w:space="0" w:color="auto"/>
                    <w:bottom w:val="none" w:sz="0" w:space="0" w:color="auto"/>
                    <w:right w:val="none" w:sz="0" w:space="0" w:color="auto"/>
                  </w:divBdr>
                </w:div>
                <w:div w:id="661934272">
                  <w:marLeft w:val="640"/>
                  <w:marRight w:val="0"/>
                  <w:marTop w:val="0"/>
                  <w:marBottom w:val="0"/>
                  <w:divBdr>
                    <w:top w:val="none" w:sz="0" w:space="0" w:color="auto"/>
                    <w:left w:val="none" w:sz="0" w:space="0" w:color="auto"/>
                    <w:bottom w:val="none" w:sz="0" w:space="0" w:color="auto"/>
                    <w:right w:val="none" w:sz="0" w:space="0" w:color="auto"/>
                  </w:divBdr>
                </w:div>
                <w:div w:id="706641115">
                  <w:marLeft w:val="640"/>
                  <w:marRight w:val="0"/>
                  <w:marTop w:val="0"/>
                  <w:marBottom w:val="0"/>
                  <w:divBdr>
                    <w:top w:val="none" w:sz="0" w:space="0" w:color="auto"/>
                    <w:left w:val="none" w:sz="0" w:space="0" w:color="auto"/>
                    <w:bottom w:val="none" w:sz="0" w:space="0" w:color="auto"/>
                    <w:right w:val="none" w:sz="0" w:space="0" w:color="auto"/>
                  </w:divBdr>
                </w:div>
                <w:div w:id="894436921">
                  <w:marLeft w:val="640"/>
                  <w:marRight w:val="0"/>
                  <w:marTop w:val="0"/>
                  <w:marBottom w:val="0"/>
                  <w:divBdr>
                    <w:top w:val="none" w:sz="0" w:space="0" w:color="auto"/>
                    <w:left w:val="none" w:sz="0" w:space="0" w:color="auto"/>
                    <w:bottom w:val="none" w:sz="0" w:space="0" w:color="auto"/>
                    <w:right w:val="none" w:sz="0" w:space="0" w:color="auto"/>
                  </w:divBdr>
                </w:div>
                <w:div w:id="905920283">
                  <w:marLeft w:val="640"/>
                  <w:marRight w:val="0"/>
                  <w:marTop w:val="0"/>
                  <w:marBottom w:val="0"/>
                  <w:divBdr>
                    <w:top w:val="none" w:sz="0" w:space="0" w:color="auto"/>
                    <w:left w:val="none" w:sz="0" w:space="0" w:color="auto"/>
                    <w:bottom w:val="none" w:sz="0" w:space="0" w:color="auto"/>
                    <w:right w:val="none" w:sz="0" w:space="0" w:color="auto"/>
                  </w:divBdr>
                </w:div>
                <w:div w:id="967975148">
                  <w:marLeft w:val="640"/>
                  <w:marRight w:val="0"/>
                  <w:marTop w:val="0"/>
                  <w:marBottom w:val="0"/>
                  <w:divBdr>
                    <w:top w:val="none" w:sz="0" w:space="0" w:color="auto"/>
                    <w:left w:val="none" w:sz="0" w:space="0" w:color="auto"/>
                    <w:bottom w:val="none" w:sz="0" w:space="0" w:color="auto"/>
                    <w:right w:val="none" w:sz="0" w:space="0" w:color="auto"/>
                  </w:divBdr>
                </w:div>
                <w:div w:id="995114375">
                  <w:marLeft w:val="640"/>
                  <w:marRight w:val="0"/>
                  <w:marTop w:val="0"/>
                  <w:marBottom w:val="0"/>
                  <w:divBdr>
                    <w:top w:val="none" w:sz="0" w:space="0" w:color="auto"/>
                    <w:left w:val="none" w:sz="0" w:space="0" w:color="auto"/>
                    <w:bottom w:val="none" w:sz="0" w:space="0" w:color="auto"/>
                    <w:right w:val="none" w:sz="0" w:space="0" w:color="auto"/>
                  </w:divBdr>
                </w:div>
                <w:div w:id="1221744045">
                  <w:marLeft w:val="640"/>
                  <w:marRight w:val="0"/>
                  <w:marTop w:val="0"/>
                  <w:marBottom w:val="0"/>
                  <w:divBdr>
                    <w:top w:val="none" w:sz="0" w:space="0" w:color="auto"/>
                    <w:left w:val="none" w:sz="0" w:space="0" w:color="auto"/>
                    <w:bottom w:val="none" w:sz="0" w:space="0" w:color="auto"/>
                    <w:right w:val="none" w:sz="0" w:space="0" w:color="auto"/>
                  </w:divBdr>
                </w:div>
                <w:div w:id="1246108338">
                  <w:marLeft w:val="640"/>
                  <w:marRight w:val="0"/>
                  <w:marTop w:val="0"/>
                  <w:marBottom w:val="0"/>
                  <w:divBdr>
                    <w:top w:val="none" w:sz="0" w:space="0" w:color="auto"/>
                    <w:left w:val="none" w:sz="0" w:space="0" w:color="auto"/>
                    <w:bottom w:val="none" w:sz="0" w:space="0" w:color="auto"/>
                    <w:right w:val="none" w:sz="0" w:space="0" w:color="auto"/>
                  </w:divBdr>
                </w:div>
                <w:div w:id="1248156488">
                  <w:marLeft w:val="640"/>
                  <w:marRight w:val="0"/>
                  <w:marTop w:val="0"/>
                  <w:marBottom w:val="0"/>
                  <w:divBdr>
                    <w:top w:val="none" w:sz="0" w:space="0" w:color="auto"/>
                    <w:left w:val="none" w:sz="0" w:space="0" w:color="auto"/>
                    <w:bottom w:val="none" w:sz="0" w:space="0" w:color="auto"/>
                    <w:right w:val="none" w:sz="0" w:space="0" w:color="auto"/>
                  </w:divBdr>
                </w:div>
                <w:div w:id="1307473155">
                  <w:marLeft w:val="640"/>
                  <w:marRight w:val="0"/>
                  <w:marTop w:val="0"/>
                  <w:marBottom w:val="0"/>
                  <w:divBdr>
                    <w:top w:val="none" w:sz="0" w:space="0" w:color="auto"/>
                    <w:left w:val="none" w:sz="0" w:space="0" w:color="auto"/>
                    <w:bottom w:val="none" w:sz="0" w:space="0" w:color="auto"/>
                    <w:right w:val="none" w:sz="0" w:space="0" w:color="auto"/>
                  </w:divBdr>
                </w:div>
                <w:div w:id="1308316934">
                  <w:marLeft w:val="640"/>
                  <w:marRight w:val="0"/>
                  <w:marTop w:val="0"/>
                  <w:marBottom w:val="0"/>
                  <w:divBdr>
                    <w:top w:val="none" w:sz="0" w:space="0" w:color="auto"/>
                    <w:left w:val="none" w:sz="0" w:space="0" w:color="auto"/>
                    <w:bottom w:val="none" w:sz="0" w:space="0" w:color="auto"/>
                    <w:right w:val="none" w:sz="0" w:space="0" w:color="auto"/>
                  </w:divBdr>
                </w:div>
                <w:div w:id="1320037287">
                  <w:marLeft w:val="640"/>
                  <w:marRight w:val="0"/>
                  <w:marTop w:val="0"/>
                  <w:marBottom w:val="0"/>
                  <w:divBdr>
                    <w:top w:val="none" w:sz="0" w:space="0" w:color="auto"/>
                    <w:left w:val="none" w:sz="0" w:space="0" w:color="auto"/>
                    <w:bottom w:val="none" w:sz="0" w:space="0" w:color="auto"/>
                    <w:right w:val="none" w:sz="0" w:space="0" w:color="auto"/>
                  </w:divBdr>
                </w:div>
                <w:div w:id="1552690494">
                  <w:marLeft w:val="640"/>
                  <w:marRight w:val="0"/>
                  <w:marTop w:val="0"/>
                  <w:marBottom w:val="0"/>
                  <w:divBdr>
                    <w:top w:val="none" w:sz="0" w:space="0" w:color="auto"/>
                    <w:left w:val="none" w:sz="0" w:space="0" w:color="auto"/>
                    <w:bottom w:val="none" w:sz="0" w:space="0" w:color="auto"/>
                    <w:right w:val="none" w:sz="0" w:space="0" w:color="auto"/>
                  </w:divBdr>
                </w:div>
                <w:div w:id="1650938680">
                  <w:marLeft w:val="640"/>
                  <w:marRight w:val="0"/>
                  <w:marTop w:val="0"/>
                  <w:marBottom w:val="0"/>
                  <w:divBdr>
                    <w:top w:val="none" w:sz="0" w:space="0" w:color="auto"/>
                    <w:left w:val="none" w:sz="0" w:space="0" w:color="auto"/>
                    <w:bottom w:val="none" w:sz="0" w:space="0" w:color="auto"/>
                    <w:right w:val="none" w:sz="0" w:space="0" w:color="auto"/>
                  </w:divBdr>
                </w:div>
                <w:div w:id="1680690481">
                  <w:marLeft w:val="640"/>
                  <w:marRight w:val="0"/>
                  <w:marTop w:val="0"/>
                  <w:marBottom w:val="0"/>
                  <w:divBdr>
                    <w:top w:val="none" w:sz="0" w:space="0" w:color="auto"/>
                    <w:left w:val="none" w:sz="0" w:space="0" w:color="auto"/>
                    <w:bottom w:val="none" w:sz="0" w:space="0" w:color="auto"/>
                    <w:right w:val="none" w:sz="0" w:space="0" w:color="auto"/>
                  </w:divBdr>
                </w:div>
                <w:div w:id="1734306376">
                  <w:marLeft w:val="640"/>
                  <w:marRight w:val="0"/>
                  <w:marTop w:val="0"/>
                  <w:marBottom w:val="0"/>
                  <w:divBdr>
                    <w:top w:val="none" w:sz="0" w:space="0" w:color="auto"/>
                    <w:left w:val="none" w:sz="0" w:space="0" w:color="auto"/>
                    <w:bottom w:val="none" w:sz="0" w:space="0" w:color="auto"/>
                    <w:right w:val="none" w:sz="0" w:space="0" w:color="auto"/>
                  </w:divBdr>
                </w:div>
                <w:div w:id="1737897432">
                  <w:marLeft w:val="640"/>
                  <w:marRight w:val="0"/>
                  <w:marTop w:val="0"/>
                  <w:marBottom w:val="0"/>
                  <w:divBdr>
                    <w:top w:val="none" w:sz="0" w:space="0" w:color="auto"/>
                    <w:left w:val="none" w:sz="0" w:space="0" w:color="auto"/>
                    <w:bottom w:val="none" w:sz="0" w:space="0" w:color="auto"/>
                    <w:right w:val="none" w:sz="0" w:space="0" w:color="auto"/>
                  </w:divBdr>
                </w:div>
                <w:div w:id="1784768159">
                  <w:marLeft w:val="640"/>
                  <w:marRight w:val="0"/>
                  <w:marTop w:val="0"/>
                  <w:marBottom w:val="0"/>
                  <w:divBdr>
                    <w:top w:val="none" w:sz="0" w:space="0" w:color="auto"/>
                    <w:left w:val="none" w:sz="0" w:space="0" w:color="auto"/>
                    <w:bottom w:val="none" w:sz="0" w:space="0" w:color="auto"/>
                    <w:right w:val="none" w:sz="0" w:space="0" w:color="auto"/>
                  </w:divBdr>
                </w:div>
                <w:div w:id="1828814198">
                  <w:marLeft w:val="640"/>
                  <w:marRight w:val="0"/>
                  <w:marTop w:val="0"/>
                  <w:marBottom w:val="0"/>
                  <w:divBdr>
                    <w:top w:val="none" w:sz="0" w:space="0" w:color="auto"/>
                    <w:left w:val="none" w:sz="0" w:space="0" w:color="auto"/>
                    <w:bottom w:val="none" w:sz="0" w:space="0" w:color="auto"/>
                    <w:right w:val="none" w:sz="0" w:space="0" w:color="auto"/>
                  </w:divBdr>
                </w:div>
                <w:div w:id="1856142433">
                  <w:marLeft w:val="640"/>
                  <w:marRight w:val="0"/>
                  <w:marTop w:val="0"/>
                  <w:marBottom w:val="0"/>
                  <w:divBdr>
                    <w:top w:val="none" w:sz="0" w:space="0" w:color="auto"/>
                    <w:left w:val="none" w:sz="0" w:space="0" w:color="auto"/>
                    <w:bottom w:val="none" w:sz="0" w:space="0" w:color="auto"/>
                    <w:right w:val="none" w:sz="0" w:space="0" w:color="auto"/>
                  </w:divBdr>
                </w:div>
                <w:div w:id="1858421760">
                  <w:marLeft w:val="640"/>
                  <w:marRight w:val="0"/>
                  <w:marTop w:val="0"/>
                  <w:marBottom w:val="0"/>
                  <w:divBdr>
                    <w:top w:val="none" w:sz="0" w:space="0" w:color="auto"/>
                    <w:left w:val="none" w:sz="0" w:space="0" w:color="auto"/>
                    <w:bottom w:val="none" w:sz="0" w:space="0" w:color="auto"/>
                    <w:right w:val="none" w:sz="0" w:space="0" w:color="auto"/>
                  </w:divBdr>
                </w:div>
                <w:div w:id="1873881624">
                  <w:marLeft w:val="640"/>
                  <w:marRight w:val="0"/>
                  <w:marTop w:val="0"/>
                  <w:marBottom w:val="0"/>
                  <w:divBdr>
                    <w:top w:val="none" w:sz="0" w:space="0" w:color="auto"/>
                    <w:left w:val="none" w:sz="0" w:space="0" w:color="auto"/>
                    <w:bottom w:val="none" w:sz="0" w:space="0" w:color="auto"/>
                    <w:right w:val="none" w:sz="0" w:space="0" w:color="auto"/>
                  </w:divBdr>
                </w:div>
                <w:div w:id="1888251219">
                  <w:marLeft w:val="640"/>
                  <w:marRight w:val="0"/>
                  <w:marTop w:val="0"/>
                  <w:marBottom w:val="0"/>
                  <w:divBdr>
                    <w:top w:val="none" w:sz="0" w:space="0" w:color="auto"/>
                    <w:left w:val="none" w:sz="0" w:space="0" w:color="auto"/>
                    <w:bottom w:val="none" w:sz="0" w:space="0" w:color="auto"/>
                    <w:right w:val="none" w:sz="0" w:space="0" w:color="auto"/>
                  </w:divBdr>
                </w:div>
                <w:div w:id="1897356276">
                  <w:marLeft w:val="640"/>
                  <w:marRight w:val="0"/>
                  <w:marTop w:val="0"/>
                  <w:marBottom w:val="0"/>
                  <w:divBdr>
                    <w:top w:val="none" w:sz="0" w:space="0" w:color="auto"/>
                    <w:left w:val="none" w:sz="0" w:space="0" w:color="auto"/>
                    <w:bottom w:val="none" w:sz="0" w:space="0" w:color="auto"/>
                    <w:right w:val="none" w:sz="0" w:space="0" w:color="auto"/>
                  </w:divBdr>
                </w:div>
                <w:div w:id="1925140883">
                  <w:marLeft w:val="640"/>
                  <w:marRight w:val="0"/>
                  <w:marTop w:val="0"/>
                  <w:marBottom w:val="0"/>
                  <w:divBdr>
                    <w:top w:val="none" w:sz="0" w:space="0" w:color="auto"/>
                    <w:left w:val="none" w:sz="0" w:space="0" w:color="auto"/>
                    <w:bottom w:val="none" w:sz="0" w:space="0" w:color="auto"/>
                    <w:right w:val="none" w:sz="0" w:space="0" w:color="auto"/>
                  </w:divBdr>
                </w:div>
                <w:div w:id="2008703032">
                  <w:marLeft w:val="640"/>
                  <w:marRight w:val="0"/>
                  <w:marTop w:val="0"/>
                  <w:marBottom w:val="0"/>
                  <w:divBdr>
                    <w:top w:val="none" w:sz="0" w:space="0" w:color="auto"/>
                    <w:left w:val="none" w:sz="0" w:space="0" w:color="auto"/>
                    <w:bottom w:val="none" w:sz="0" w:space="0" w:color="auto"/>
                    <w:right w:val="none" w:sz="0" w:space="0" w:color="auto"/>
                  </w:divBdr>
                </w:div>
                <w:div w:id="2040735497">
                  <w:marLeft w:val="640"/>
                  <w:marRight w:val="0"/>
                  <w:marTop w:val="0"/>
                  <w:marBottom w:val="0"/>
                  <w:divBdr>
                    <w:top w:val="none" w:sz="0" w:space="0" w:color="auto"/>
                    <w:left w:val="none" w:sz="0" w:space="0" w:color="auto"/>
                    <w:bottom w:val="none" w:sz="0" w:space="0" w:color="auto"/>
                    <w:right w:val="none" w:sz="0" w:space="0" w:color="auto"/>
                  </w:divBdr>
                </w:div>
                <w:div w:id="2053965397">
                  <w:marLeft w:val="640"/>
                  <w:marRight w:val="0"/>
                  <w:marTop w:val="0"/>
                  <w:marBottom w:val="0"/>
                  <w:divBdr>
                    <w:top w:val="none" w:sz="0" w:space="0" w:color="auto"/>
                    <w:left w:val="none" w:sz="0" w:space="0" w:color="auto"/>
                    <w:bottom w:val="none" w:sz="0" w:space="0" w:color="auto"/>
                    <w:right w:val="none" w:sz="0" w:space="0" w:color="auto"/>
                  </w:divBdr>
                </w:div>
                <w:div w:id="2079938950">
                  <w:marLeft w:val="640"/>
                  <w:marRight w:val="0"/>
                  <w:marTop w:val="0"/>
                  <w:marBottom w:val="0"/>
                  <w:divBdr>
                    <w:top w:val="none" w:sz="0" w:space="0" w:color="auto"/>
                    <w:left w:val="none" w:sz="0" w:space="0" w:color="auto"/>
                    <w:bottom w:val="none" w:sz="0" w:space="0" w:color="auto"/>
                    <w:right w:val="none" w:sz="0" w:space="0" w:color="auto"/>
                  </w:divBdr>
                </w:div>
                <w:div w:id="2108847859">
                  <w:marLeft w:val="640"/>
                  <w:marRight w:val="0"/>
                  <w:marTop w:val="0"/>
                  <w:marBottom w:val="0"/>
                  <w:divBdr>
                    <w:top w:val="none" w:sz="0" w:space="0" w:color="auto"/>
                    <w:left w:val="none" w:sz="0" w:space="0" w:color="auto"/>
                    <w:bottom w:val="none" w:sz="0" w:space="0" w:color="auto"/>
                    <w:right w:val="none" w:sz="0" w:space="0" w:color="auto"/>
                  </w:divBdr>
                </w:div>
                <w:div w:id="2115203960">
                  <w:marLeft w:val="640"/>
                  <w:marRight w:val="0"/>
                  <w:marTop w:val="0"/>
                  <w:marBottom w:val="0"/>
                  <w:divBdr>
                    <w:top w:val="none" w:sz="0" w:space="0" w:color="auto"/>
                    <w:left w:val="none" w:sz="0" w:space="0" w:color="auto"/>
                    <w:bottom w:val="none" w:sz="0" w:space="0" w:color="auto"/>
                    <w:right w:val="none" w:sz="0" w:space="0" w:color="auto"/>
                  </w:divBdr>
                </w:div>
              </w:divsChild>
            </w:div>
            <w:div w:id="696582454">
              <w:marLeft w:val="0"/>
              <w:marRight w:val="0"/>
              <w:marTop w:val="0"/>
              <w:marBottom w:val="0"/>
              <w:divBdr>
                <w:top w:val="none" w:sz="0" w:space="0" w:color="auto"/>
                <w:left w:val="none" w:sz="0" w:space="0" w:color="auto"/>
                <w:bottom w:val="none" w:sz="0" w:space="0" w:color="auto"/>
                <w:right w:val="none" w:sz="0" w:space="0" w:color="auto"/>
              </w:divBdr>
              <w:divsChild>
                <w:div w:id="460658373">
                  <w:marLeft w:val="640"/>
                  <w:marRight w:val="0"/>
                  <w:marTop w:val="0"/>
                  <w:marBottom w:val="0"/>
                  <w:divBdr>
                    <w:top w:val="none" w:sz="0" w:space="0" w:color="auto"/>
                    <w:left w:val="none" w:sz="0" w:space="0" w:color="auto"/>
                    <w:bottom w:val="none" w:sz="0" w:space="0" w:color="auto"/>
                    <w:right w:val="none" w:sz="0" w:space="0" w:color="auto"/>
                  </w:divBdr>
                </w:div>
                <w:div w:id="462577686">
                  <w:marLeft w:val="640"/>
                  <w:marRight w:val="0"/>
                  <w:marTop w:val="0"/>
                  <w:marBottom w:val="0"/>
                  <w:divBdr>
                    <w:top w:val="none" w:sz="0" w:space="0" w:color="auto"/>
                    <w:left w:val="none" w:sz="0" w:space="0" w:color="auto"/>
                    <w:bottom w:val="none" w:sz="0" w:space="0" w:color="auto"/>
                    <w:right w:val="none" w:sz="0" w:space="0" w:color="auto"/>
                  </w:divBdr>
                </w:div>
                <w:div w:id="496502110">
                  <w:marLeft w:val="640"/>
                  <w:marRight w:val="0"/>
                  <w:marTop w:val="0"/>
                  <w:marBottom w:val="0"/>
                  <w:divBdr>
                    <w:top w:val="none" w:sz="0" w:space="0" w:color="auto"/>
                    <w:left w:val="none" w:sz="0" w:space="0" w:color="auto"/>
                    <w:bottom w:val="none" w:sz="0" w:space="0" w:color="auto"/>
                    <w:right w:val="none" w:sz="0" w:space="0" w:color="auto"/>
                  </w:divBdr>
                </w:div>
                <w:div w:id="737897423">
                  <w:marLeft w:val="640"/>
                  <w:marRight w:val="0"/>
                  <w:marTop w:val="0"/>
                  <w:marBottom w:val="0"/>
                  <w:divBdr>
                    <w:top w:val="none" w:sz="0" w:space="0" w:color="auto"/>
                    <w:left w:val="none" w:sz="0" w:space="0" w:color="auto"/>
                    <w:bottom w:val="none" w:sz="0" w:space="0" w:color="auto"/>
                    <w:right w:val="none" w:sz="0" w:space="0" w:color="auto"/>
                  </w:divBdr>
                </w:div>
                <w:div w:id="865555073">
                  <w:marLeft w:val="640"/>
                  <w:marRight w:val="0"/>
                  <w:marTop w:val="0"/>
                  <w:marBottom w:val="0"/>
                  <w:divBdr>
                    <w:top w:val="none" w:sz="0" w:space="0" w:color="auto"/>
                    <w:left w:val="none" w:sz="0" w:space="0" w:color="auto"/>
                    <w:bottom w:val="none" w:sz="0" w:space="0" w:color="auto"/>
                    <w:right w:val="none" w:sz="0" w:space="0" w:color="auto"/>
                  </w:divBdr>
                </w:div>
                <w:div w:id="957180217">
                  <w:marLeft w:val="640"/>
                  <w:marRight w:val="0"/>
                  <w:marTop w:val="0"/>
                  <w:marBottom w:val="0"/>
                  <w:divBdr>
                    <w:top w:val="none" w:sz="0" w:space="0" w:color="auto"/>
                    <w:left w:val="none" w:sz="0" w:space="0" w:color="auto"/>
                    <w:bottom w:val="none" w:sz="0" w:space="0" w:color="auto"/>
                    <w:right w:val="none" w:sz="0" w:space="0" w:color="auto"/>
                  </w:divBdr>
                </w:div>
                <w:div w:id="1236630025">
                  <w:marLeft w:val="640"/>
                  <w:marRight w:val="0"/>
                  <w:marTop w:val="0"/>
                  <w:marBottom w:val="0"/>
                  <w:divBdr>
                    <w:top w:val="none" w:sz="0" w:space="0" w:color="auto"/>
                    <w:left w:val="none" w:sz="0" w:space="0" w:color="auto"/>
                    <w:bottom w:val="none" w:sz="0" w:space="0" w:color="auto"/>
                    <w:right w:val="none" w:sz="0" w:space="0" w:color="auto"/>
                  </w:divBdr>
                </w:div>
                <w:div w:id="1384793267">
                  <w:marLeft w:val="640"/>
                  <w:marRight w:val="0"/>
                  <w:marTop w:val="0"/>
                  <w:marBottom w:val="0"/>
                  <w:divBdr>
                    <w:top w:val="none" w:sz="0" w:space="0" w:color="auto"/>
                    <w:left w:val="none" w:sz="0" w:space="0" w:color="auto"/>
                    <w:bottom w:val="none" w:sz="0" w:space="0" w:color="auto"/>
                    <w:right w:val="none" w:sz="0" w:space="0" w:color="auto"/>
                  </w:divBdr>
                </w:div>
                <w:div w:id="1655447302">
                  <w:marLeft w:val="640"/>
                  <w:marRight w:val="0"/>
                  <w:marTop w:val="0"/>
                  <w:marBottom w:val="0"/>
                  <w:divBdr>
                    <w:top w:val="none" w:sz="0" w:space="0" w:color="auto"/>
                    <w:left w:val="none" w:sz="0" w:space="0" w:color="auto"/>
                    <w:bottom w:val="none" w:sz="0" w:space="0" w:color="auto"/>
                    <w:right w:val="none" w:sz="0" w:space="0" w:color="auto"/>
                  </w:divBdr>
                </w:div>
                <w:div w:id="2044092344">
                  <w:marLeft w:val="640"/>
                  <w:marRight w:val="0"/>
                  <w:marTop w:val="0"/>
                  <w:marBottom w:val="0"/>
                  <w:divBdr>
                    <w:top w:val="none" w:sz="0" w:space="0" w:color="auto"/>
                    <w:left w:val="none" w:sz="0" w:space="0" w:color="auto"/>
                    <w:bottom w:val="none" w:sz="0" w:space="0" w:color="auto"/>
                    <w:right w:val="none" w:sz="0" w:space="0" w:color="auto"/>
                  </w:divBdr>
                </w:div>
              </w:divsChild>
            </w:div>
            <w:div w:id="709768993">
              <w:marLeft w:val="0"/>
              <w:marRight w:val="0"/>
              <w:marTop w:val="0"/>
              <w:marBottom w:val="0"/>
              <w:divBdr>
                <w:top w:val="none" w:sz="0" w:space="0" w:color="auto"/>
                <w:left w:val="none" w:sz="0" w:space="0" w:color="auto"/>
                <w:bottom w:val="none" w:sz="0" w:space="0" w:color="auto"/>
                <w:right w:val="none" w:sz="0" w:space="0" w:color="auto"/>
              </w:divBdr>
              <w:divsChild>
                <w:div w:id="334041092">
                  <w:marLeft w:val="640"/>
                  <w:marRight w:val="0"/>
                  <w:marTop w:val="0"/>
                  <w:marBottom w:val="0"/>
                  <w:divBdr>
                    <w:top w:val="none" w:sz="0" w:space="0" w:color="auto"/>
                    <w:left w:val="none" w:sz="0" w:space="0" w:color="auto"/>
                    <w:bottom w:val="none" w:sz="0" w:space="0" w:color="auto"/>
                    <w:right w:val="none" w:sz="0" w:space="0" w:color="auto"/>
                  </w:divBdr>
                </w:div>
                <w:div w:id="400299389">
                  <w:marLeft w:val="640"/>
                  <w:marRight w:val="0"/>
                  <w:marTop w:val="0"/>
                  <w:marBottom w:val="0"/>
                  <w:divBdr>
                    <w:top w:val="none" w:sz="0" w:space="0" w:color="auto"/>
                    <w:left w:val="none" w:sz="0" w:space="0" w:color="auto"/>
                    <w:bottom w:val="none" w:sz="0" w:space="0" w:color="auto"/>
                    <w:right w:val="none" w:sz="0" w:space="0" w:color="auto"/>
                  </w:divBdr>
                </w:div>
                <w:div w:id="1534538586">
                  <w:marLeft w:val="640"/>
                  <w:marRight w:val="0"/>
                  <w:marTop w:val="0"/>
                  <w:marBottom w:val="0"/>
                  <w:divBdr>
                    <w:top w:val="none" w:sz="0" w:space="0" w:color="auto"/>
                    <w:left w:val="none" w:sz="0" w:space="0" w:color="auto"/>
                    <w:bottom w:val="none" w:sz="0" w:space="0" w:color="auto"/>
                    <w:right w:val="none" w:sz="0" w:space="0" w:color="auto"/>
                  </w:divBdr>
                </w:div>
                <w:div w:id="1691880723">
                  <w:marLeft w:val="640"/>
                  <w:marRight w:val="0"/>
                  <w:marTop w:val="0"/>
                  <w:marBottom w:val="0"/>
                  <w:divBdr>
                    <w:top w:val="none" w:sz="0" w:space="0" w:color="auto"/>
                    <w:left w:val="none" w:sz="0" w:space="0" w:color="auto"/>
                    <w:bottom w:val="none" w:sz="0" w:space="0" w:color="auto"/>
                    <w:right w:val="none" w:sz="0" w:space="0" w:color="auto"/>
                  </w:divBdr>
                </w:div>
                <w:div w:id="1984699648">
                  <w:marLeft w:val="640"/>
                  <w:marRight w:val="0"/>
                  <w:marTop w:val="0"/>
                  <w:marBottom w:val="0"/>
                  <w:divBdr>
                    <w:top w:val="none" w:sz="0" w:space="0" w:color="auto"/>
                    <w:left w:val="none" w:sz="0" w:space="0" w:color="auto"/>
                    <w:bottom w:val="none" w:sz="0" w:space="0" w:color="auto"/>
                    <w:right w:val="none" w:sz="0" w:space="0" w:color="auto"/>
                  </w:divBdr>
                </w:div>
              </w:divsChild>
            </w:div>
            <w:div w:id="713696240">
              <w:marLeft w:val="0"/>
              <w:marRight w:val="0"/>
              <w:marTop w:val="0"/>
              <w:marBottom w:val="0"/>
              <w:divBdr>
                <w:top w:val="none" w:sz="0" w:space="0" w:color="auto"/>
                <w:left w:val="none" w:sz="0" w:space="0" w:color="auto"/>
                <w:bottom w:val="none" w:sz="0" w:space="0" w:color="auto"/>
                <w:right w:val="none" w:sz="0" w:space="0" w:color="auto"/>
              </w:divBdr>
              <w:divsChild>
                <w:div w:id="29769201">
                  <w:marLeft w:val="640"/>
                  <w:marRight w:val="0"/>
                  <w:marTop w:val="0"/>
                  <w:marBottom w:val="0"/>
                  <w:divBdr>
                    <w:top w:val="none" w:sz="0" w:space="0" w:color="auto"/>
                    <w:left w:val="none" w:sz="0" w:space="0" w:color="auto"/>
                    <w:bottom w:val="none" w:sz="0" w:space="0" w:color="auto"/>
                    <w:right w:val="none" w:sz="0" w:space="0" w:color="auto"/>
                  </w:divBdr>
                </w:div>
                <w:div w:id="58673009">
                  <w:marLeft w:val="640"/>
                  <w:marRight w:val="0"/>
                  <w:marTop w:val="0"/>
                  <w:marBottom w:val="0"/>
                  <w:divBdr>
                    <w:top w:val="none" w:sz="0" w:space="0" w:color="auto"/>
                    <w:left w:val="none" w:sz="0" w:space="0" w:color="auto"/>
                    <w:bottom w:val="none" w:sz="0" w:space="0" w:color="auto"/>
                    <w:right w:val="none" w:sz="0" w:space="0" w:color="auto"/>
                  </w:divBdr>
                </w:div>
                <w:div w:id="124154384">
                  <w:marLeft w:val="640"/>
                  <w:marRight w:val="0"/>
                  <w:marTop w:val="0"/>
                  <w:marBottom w:val="0"/>
                  <w:divBdr>
                    <w:top w:val="none" w:sz="0" w:space="0" w:color="auto"/>
                    <w:left w:val="none" w:sz="0" w:space="0" w:color="auto"/>
                    <w:bottom w:val="none" w:sz="0" w:space="0" w:color="auto"/>
                    <w:right w:val="none" w:sz="0" w:space="0" w:color="auto"/>
                  </w:divBdr>
                </w:div>
                <w:div w:id="138035481">
                  <w:marLeft w:val="640"/>
                  <w:marRight w:val="0"/>
                  <w:marTop w:val="0"/>
                  <w:marBottom w:val="0"/>
                  <w:divBdr>
                    <w:top w:val="none" w:sz="0" w:space="0" w:color="auto"/>
                    <w:left w:val="none" w:sz="0" w:space="0" w:color="auto"/>
                    <w:bottom w:val="none" w:sz="0" w:space="0" w:color="auto"/>
                    <w:right w:val="none" w:sz="0" w:space="0" w:color="auto"/>
                  </w:divBdr>
                </w:div>
                <w:div w:id="155340592">
                  <w:marLeft w:val="640"/>
                  <w:marRight w:val="0"/>
                  <w:marTop w:val="0"/>
                  <w:marBottom w:val="0"/>
                  <w:divBdr>
                    <w:top w:val="none" w:sz="0" w:space="0" w:color="auto"/>
                    <w:left w:val="none" w:sz="0" w:space="0" w:color="auto"/>
                    <w:bottom w:val="none" w:sz="0" w:space="0" w:color="auto"/>
                    <w:right w:val="none" w:sz="0" w:space="0" w:color="auto"/>
                  </w:divBdr>
                </w:div>
                <w:div w:id="177358745">
                  <w:marLeft w:val="640"/>
                  <w:marRight w:val="0"/>
                  <w:marTop w:val="0"/>
                  <w:marBottom w:val="0"/>
                  <w:divBdr>
                    <w:top w:val="none" w:sz="0" w:space="0" w:color="auto"/>
                    <w:left w:val="none" w:sz="0" w:space="0" w:color="auto"/>
                    <w:bottom w:val="none" w:sz="0" w:space="0" w:color="auto"/>
                    <w:right w:val="none" w:sz="0" w:space="0" w:color="auto"/>
                  </w:divBdr>
                </w:div>
                <w:div w:id="202715511">
                  <w:marLeft w:val="640"/>
                  <w:marRight w:val="0"/>
                  <w:marTop w:val="0"/>
                  <w:marBottom w:val="0"/>
                  <w:divBdr>
                    <w:top w:val="none" w:sz="0" w:space="0" w:color="auto"/>
                    <w:left w:val="none" w:sz="0" w:space="0" w:color="auto"/>
                    <w:bottom w:val="none" w:sz="0" w:space="0" w:color="auto"/>
                    <w:right w:val="none" w:sz="0" w:space="0" w:color="auto"/>
                  </w:divBdr>
                </w:div>
                <w:div w:id="227886913">
                  <w:marLeft w:val="640"/>
                  <w:marRight w:val="0"/>
                  <w:marTop w:val="0"/>
                  <w:marBottom w:val="0"/>
                  <w:divBdr>
                    <w:top w:val="none" w:sz="0" w:space="0" w:color="auto"/>
                    <w:left w:val="none" w:sz="0" w:space="0" w:color="auto"/>
                    <w:bottom w:val="none" w:sz="0" w:space="0" w:color="auto"/>
                    <w:right w:val="none" w:sz="0" w:space="0" w:color="auto"/>
                  </w:divBdr>
                </w:div>
                <w:div w:id="436829441">
                  <w:marLeft w:val="640"/>
                  <w:marRight w:val="0"/>
                  <w:marTop w:val="0"/>
                  <w:marBottom w:val="0"/>
                  <w:divBdr>
                    <w:top w:val="none" w:sz="0" w:space="0" w:color="auto"/>
                    <w:left w:val="none" w:sz="0" w:space="0" w:color="auto"/>
                    <w:bottom w:val="none" w:sz="0" w:space="0" w:color="auto"/>
                    <w:right w:val="none" w:sz="0" w:space="0" w:color="auto"/>
                  </w:divBdr>
                </w:div>
                <w:div w:id="475533324">
                  <w:marLeft w:val="640"/>
                  <w:marRight w:val="0"/>
                  <w:marTop w:val="0"/>
                  <w:marBottom w:val="0"/>
                  <w:divBdr>
                    <w:top w:val="none" w:sz="0" w:space="0" w:color="auto"/>
                    <w:left w:val="none" w:sz="0" w:space="0" w:color="auto"/>
                    <w:bottom w:val="none" w:sz="0" w:space="0" w:color="auto"/>
                    <w:right w:val="none" w:sz="0" w:space="0" w:color="auto"/>
                  </w:divBdr>
                </w:div>
                <w:div w:id="517230575">
                  <w:marLeft w:val="640"/>
                  <w:marRight w:val="0"/>
                  <w:marTop w:val="0"/>
                  <w:marBottom w:val="0"/>
                  <w:divBdr>
                    <w:top w:val="none" w:sz="0" w:space="0" w:color="auto"/>
                    <w:left w:val="none" w:sz="0" w:space="0" w:color="auto"/>
                    <w:bottom w:val="none" w:sz="0" w:space="0" w:color="auto"/>
                    <w:right w:val="none" w:sz="0" w:space="0" w:color="auto"/>
                  </w:divBdr>
                </w:div>
                <w:div w:id="608123674">
                  <w:marLeft w:val="640"/>
                  <w:marRight w:val="0"/>
                  <w:marTop w:val="0"/>
                  <w:marBottom w:val="0"/>
                  <w:divBdr>
                    <w:top w:val="none" w:sz="0" w:space="0" w:color="auto"/>
                    <w:left w:val="none" w:sz="0" w:space="0" w:color="auto"/>
                    <w:bottom w:val="none" w:sz="0" w:space="0" w:color="auto"/>
                    <w:right w:val="none" w:sz="0" w:space="0" w:color="auto"/>
                  </w:divBdr>
                </w:div>
                <w:div w:id="632715608">
                  <w:marLeft w:val="640"/>
                  <w:marRight w:val="0"/>
                  <w:marTop w:val="0"/>
                  <w:marBottom w:val="0"/>
                  <w:divBdr>
                    <w:top w:val="none" w:sz="0" w:space="0" w:color="auto"/>
                    <w:left w:val="none" w:sz="0" w:space="0" w:color="auto"/>
                    <w:bottom w:val="none" w:sz="0" w:space="0" w:color="auto"/>
                    <w:right w:val="none" w:sz="0" w:space="0" w:color="auto"/>
                  </w:divBdr>
                </w:div>
                <w:div w:id="690183030">
                  <w:marLeft w:val="640"/>
                  <w:marRight w:val="0"/>
                  <w:marTop w:val="0"/>
                  <w:marBottom w:val="0"/>
                  <w:divBdr>
                    <w:top w:val="none" w:sz="0" w:space="0" w:color="auto"/>
                    <w:left w:val="none" w:sz="0" w:space="0" w:color="auto"/>
                    <w:bottom w:val="none" w:sz="0" w:space="0" w:color="auto"/>
                    <w:right w:val="none" w:sz="0" w:space="0" w:color="auto"/>
                  </w:divBdr>
                </w:div>
                <w:div w:id="799617474">
                  <w:marLeft w:val="640"/>
                  <w:marRight w:val="0"/>
                  <w:marTop w:val="0"/>
                  <w:marBottom w:val="0"/>
                  <w:divBdr>
                    <w:top w:val="none" w:sz="0" w:space="0" w:color="auto"/>
                    <w:left w:val="none" w:sz="0" w:space="0" w:color="auto"/>
                    <w:bottom w:val="none" w:sz="0" w:space="0" w:color="auto"/>
                    <w:right w:val="none" w:sz="0" w:space="0" w:color="auto"/>
                  </w:divBdr>
                </w:div>
                <w:div w:id="866328885">
                  <w:marLeft w:val="640"/>
                  <w:marRight w:val="0"/>
                  <w:marTop w:val="0"/>
                  <w:marBottom w:val="0"/>
                  <w:divBdr>
                    <w:top w:val="none" w:sz="0" w:space="0" w:color="auto"/>
                    <w:left w:val="none" w:sz="0" w:space="0" w:color="auto"/>
                    <w:bottom w:val="none" w:sz="0" w:space="0" w:color="auto"/>
                    <w:right w:val="none" w:sz="0" w:space="0" w:color="auto"/>
                  </w:divBdr>
                </w:div>
                <w:div w:id="887036870">
                  <w:marLeft w:val="640"/>
                  <w:marRight w:val="0"/>
                  <w:marTop w:val="0"/>
                  <w:marBottom w:val="0"/>
                  <w:divBdr>
                    <w:top w:val="none" w:sz="0" w:space="0" w:color="auto"/>
                    <w:left w:val="none" w:sz="0" w:space="0" w:color="auto"/>
                    <w:bottom w:val="none" w:sz="0" w:space="0" w:color="auto"/>
                    <w:right w:val="none" w:sz="0" w:space="0" w:color="auto"/>
                  </w:divBdr>
                </w:div>
                <w:div w:id="1038243163">
                  <w:marLeft w:val="640"/>
                  <w:marRight w:val="0"/>
                  <w:marTop w:val="0"/>
                  <w:marBottom w:val="0"/>
                  <w:divBdr>
                    <w:top w:val="none" w:sz="0" w:space="0" w:color="auto"/>
                    <w:left w:val="none" w:sz="0" w:space="0" w:color="auto"/>
                    <w:bottom w:val="none" w:sz="0" w:space="0" w:color="auto"/>
                    <w:right w:val="none" w:sz="0" w:space="0" w:color="auto"/>
                  </w:divBdr>
                </w:div>
                <w:div w:id="1258900696">
                  <w:marLeft w:val="640"/>
                  <w:marRight w:val="0"/>
                  <w:marTop w:val="0"/>
                  <w:marBottom w:val="0"/>
                  <w:divBdr>
                    <w:top w:val="none" w:sz="0" w:space="0" w:color="auto"/>
                    <w:left w:val="none" w:sz="0" w:space="0" w:color="auto"/>
                    <w:bottom w:val="none" w:sz="0" w:space="0" w:color="auto"/>
                    <w:right w:val="none" w:sz="0" w:space="0" w:color="auto"/>
                  </w:divBdr>
                </w:div>
                <w:div w:id="1301035971">
                  <w:marLeft w:val="640"/>
                  <w:marRight w:val="0"/>
                  <w:marTop w:val="0"/>
                  <w:marBottom w:val="0"/>
                  <w:divBdr>
                    <w:top w:val="none" w:sz="0" w:space="0" w:color="auto"/>
                    <w:left w:val="none" w:sz="0" w:space="0" w:color="auto"/>
                    <w:bottom w:val="none" w:sz="0" w:space="0" w:color="auto"/>
                    <w:right w:val="none" w:sz="0" w:space="0" w:color="auto"/>
                  </w:divBdr>
                </w:div>
                <w:div w:id="1329364415">
                  <w:marLeft w:val="640"/>
                  <w:marRight w:val="0"/>
                  <w:marTop w:val="0"/>
                  <w:marBottom w:val="0"/>
                  <w:divBdr>
                    <w:top w:val="none" w:sz="0" w:space="0" w:color="auto"/>
                    <w:left w:val="none" w:sz="0" w:space="0" w:color="auto"/>
                    <w:bottom w:val="none" w:sz="0" w:space="0" w:color="auto"/>
                    <w:right w:val="none" w:sz="0" w:space="0" w:color="auto"/>
                  </w:divBdr>
                </w:div>
                <w:div w:id="1539972073">
                  <w:marLeft w:val="640"/>
                  <w:marRight w:val="0"/>
                  <w:marTop w:val="0"/>
                  <w:marBottom w:val="0"/>
                  <w:divBdr>
                    <w:top w:val="none" w:sz="0" w:space="0" w:color="auto"/>
                    <w:left w:val="none" w:sz="0" w:space="0" w:color="auto"/>
                    <w:bottom w:val="none" w:sz="0" w:space="0" w:color="auto"/>
                    <w:right w:val="none" w:sz="0" w:space="0" w:color="auto"/>
                  </w:divBdr>
                </w:div>
                <w:div w:id="1591309137">
                  <w:marLeft w:val="640"/>
                  <w:marRight w:val="0"/>
                  <w:marTop w:val="0"/>
                  <w:marBottom w:val="0"/>
                  <w:divBdr>
                    <w:top w:val="none" w:sz="0" w:space="0" w:color="auto"/>
                    <w:left w:val="none" w:sz="0" w:space="0" w:color="auto"/>
                    <w:bottom w:val="none" w:sz="0" w:space="0" w:color="auto"/>
                    <w:right w:val="none" w:sz="0" w:space="0" w:color="auto"/>
                  </w:divBdr>
                </w:div>
                <w:div w:id="1602566646">
                  <w:marLeft w:val="640"/>
                  <w:marRight w:val="0"/>
                  <w:marTop w:val="0"/>
                  <w:marBottom w:val="0"/>
                  <w:divBdr>
                    <w:top w:val="none" w:sz="0" w:space="0" w:color="auto"/>
                    <w:left w:val="none" w:sz="0" w:space="0" w:color="auto"/>
                    <w:bottom w:val="none" w:sz="0" w:space="0" w:color="auto"/>
                    <w:right w:val="none" w:sz="0" w:space="0" w:color="auto"/>
                  </w:divBdr>
                </w:div>
                <w:div w:id="1674987655">
                  <w:marLeft w:val="640"/>
                  <w:marRight w:val="0"/>
                  <w:marTop w:val="0"/>
                  <w:marBottom w:val="0"/>
                  <w:divBdr>
                    <w:top w:val="none" w:sz="0" w:space="0" w:color="auto"/>
                    <w:left w:val="none" w:sz="0" w:space="0" w:color="auto"/>
                    <w:bottom w:val="none" w:sz="0" w:space="0" w:color="auto"/>
                    <w:right w:val="none" w:sz="0" w:space="0" w:color="auto"/>
                  </w:divBdr>
                </w:div>
                <w:div w:id="1731464994">
                  <w:marLeft w:val="640"/>
                  <w:marRight w:val="0"/>
                  <w:marTop w:val="0"/>
                  <w:marBottom w:val="0"/>
                  <w:divBdr>
                    <w:top w:val="none" w:sz="0" w:space="0" w:color="auto"/>
                    <w:left w:val="none" w:sz="0" w:space="0" w:color="auto"/>
                    <w:bottom w:val="none" w:sz="0" w:space="0" w:color="auto"/>
                    <w:right w:val="none" w:sz="0" w:space="0" w:color="auto"/>
                  </w:divBdr>
                </w:div>
                <w:div w:id="1894461513">
                  <w:marLeft w:val="640"/>
                  <w:marRight w:val="0"/>
                  <w:marTop w:val="0"/>
                  <w:marBottom w:val="0"/>
                  <w:divBdr>
                    <w:top w:val="none" w:sz="0" w:space="0" w:color="auto"/>
                    <w:left w:val="none" w:sz="0" w:space="0" w:color="auto"/>
                    <w:bottom w:val="none" w:sz="0" w:space="0" w:color="auto"/>
                    <w:right w:val="none" w:sz="0" w:space="0" w:color="auto"/>
                  </w:divBdr>
                </w:div>
                <w:div w:id="1968848941">
                  <w:marLeft w:val="640"/>
                  <w:marRight w:val="0"/>
                  <w:marTop w:val="0"/>
                  <w:marBottom w:val="0"/>
                  <w:divBdr>
                    <w:top w:val="none" w:sz="0" w:space="0" w:color="auto"/>
                    <w:left w:val="none" w:sz="0" w:space="0" w:color="auto"/>
                    <w:bottom w:val="none" w:sz="0" w:space="0" w:color="auto"/>
                    <w:right w:val="none" w:sz="0" w:space="0" w:color="auto"/>
                  </w:divBdr>
                </w:div>
              </w:divsChild>
            </w:div>
            <w:div w:id="713894212">
              <w:marLeft w:val="0"/>
              <w:marRight w:val="0"/>
              <w:marTop w:val="0"/>
              <w:marBottom w:val="0"/>
              <w:divBdr>
                <w:top w:val="none" w:sz="0" w:space="0" w:color="auto"/>
                <w:left w:val="none" w:sz="0" w:space="0" w:color="auto"/>
                <w:bottom w:val="none" w:sz="0" w:space="0" w:color="auto"/>
                <w:right w:val="none" w:sz="0" w:space="0" w:color="auto"/>
              </w:divBdr>
              <w:divsChild>
                <w:div w:id="545990631">
                  <w:marLeft w:val="640"/>
                  <w:marRight w:val="0"/>
                  <w:marTop w:val="0"/>
                  <w:marBottom w:val="0"/>
                  <w:divBdr>
                    <w:top w:val="none" w:sz="0" w:space="0" w:color="auto"/>
                    <w:left w:val="none" w:sz="0" w:space="0" w:color="auto"/>
                    <w:bottom w:val="none" w:sz="0" w:space="0" w:color="auto"/>
                    <w:right w:val="none" w:sz="0" w:space="0" w:color="auto"/>
                  </w:divBdr>
                </w:div>
                <w:div w:id="670570866">
                  <w:marLeft w:val="640"/>
                  <w:marRight w:val="0"/>
                  <w:marTop w:val="0"/>
                  <w:marBottom w:val="0"/>
                  <w:divBdr>
                    <w:top w:val="none" w:sz="0" w:space="0" w:color="auto"/>
                    <w:left w:val="none" w:sz="0" w:space="0" w:color="auto"/>
                    <w:bottom w:val="none" w:sz="0" w:space="0" w:color="auto"/>
                    <w:right w:val="none" w:sz="0" w:space="0" w:color="auto"/>
                  </w:divBdr>
                </w:div>
                <w:div w:id="845553082">
                  <w:marLeft w:val="640"/>
                  <w:marRight w:val="0"/>
                  <w:marTop w:val="0"/>
                  <w:marBottom w:val="0"/>
                  <w:divBdr>
                    <w:top w:val="none" w:sz="0" w:space="0" w:color="auto"/>
                    <w:left w:val="none" w:sz="0" w:space="0" w:color="auto"/>
                    <w:bottom w:val="none" w:sz="0" w:space="0" w:color="auto"/>
                    <w:right w:val="none" w:sz="0" w:space="0" w:color="auto"/>
                  </w:divBdr>
                </w:div>
                <w:div w:id="845679105">
                  <w:marLeft w:val="640"/>
                  <w:marRight w:val="0"/>
                  <w:marTop w:val="0"/>
                  <w:marBottom w:val="0"/>
                  <w:divBdr>
                    <w:top w:val="none" w:sz="0" w:space="0" w:color="auto"/>
                    <w:left w:val="none" w:sz="0" w:space="0" w:color="auto"/>
                    <w:bottom w:val="none" w:sz="0" w:space="0" w:color="auto"/>
                    <w:right w:val="none" w:sz="0" w:space="0" w:color="auto"/>
                  </w:divBdr>
                </w:div>
                <w:div w:id="980112840">
                  <w:marLeft w:val="640"/>
                  <w:marRight w:val="0"/>
                  <w:marTop w:val="0"/>
                  <w:marBottom w:val="0"/>
                  <w:divBdr>
                    <w:top w:val="none" w:sz="0" w:space="0" w:color="auto"/>
                    <w:left w:val="none" w:sz="0" w:space="0" w:color="auto"/>
                    <w:bottom w:val="none" w:sz="0" w:space="0" w:color="auto"/>
                    <w:right w:val="none" w:sz="0" w:space="0" w:color="auto"/>
                  </w:divBdr>
                </w:div>
                <w:div w:id="1244753860">
                  <w:marLeft w:val="640"/>
                  <w:marRight w:val="0"/>
                  <w:marTop w:val="0"/>
                  <w:marBottom w:val="0"/>
                  <w:divBdr>
                    <w:top w:val="none" w:sz="0" w:space="0" w:color="auto"/>
                    <w:left w:val="none" w:sz="0" w:space="0" w:color="auto"/>
                    <w:bottom w:val="none" w:sz="0" w:space="0" w:color="auto"/>
                    <w:right w:val="none" w:sz="0" w:space="0" w:color="auto"/>
                  </w:divBdr>
                </w:div>
                <w:div w:id="1270701197">
                  <w:marLeft w:val="640"/>
                  <w:marRight w:val="0"/>
                  <w:marTop w:val="0"/>
                  <w:marBottom w:val="0"/>
                  <w:divBdr>
                    <w:top w:val="none" w:sz="0" w:space="0" w:color="auto"/>
                    <w:left w:val="none" w:sz="0" w:space="0" w:color="auto"/>
                    <w:bottom w:val="none" w:sz="0" w:space="0" w:color="auto"/>
                    <w:right w:val="none" w:sz="0" w:space="0" w:color="auto"/>
                  </w:divBdr>
                </w:div>
                <w:div w:id="1418592264">
                  <w:marLeft w:val="640"/>
                  <w:marRight w:val="0"/>
                  <w:marTop w:val="0"/>
                  <w:marBottom w:val="0"/>
                  <w:divBdr>
                    <w:top w:val="none" w:sz="0" w:space="0" w:color="auto"/>
                    <w:left w:val="none" w:sz="0" w:space="0" w:color="auto"/>
                    <w:bottom w:val="none" w:sz="0" w:space="0" w:color="auto"/>
                    <w:right w:val="none" w:sz="0" w:space="0" w:color="auto"/>
                  </w:divBdr>
                </w:div>
                <w:div w:id="1816557307">
                  <w:marLeft w:val="640"/>
                  <w:marRight w:val="0"/>
                  <w:marTop w:val="0"/>
                  <w:marBottom w:val="0"/>
                  <w:divBdr>
                    <w:top w:val="none" w:sz="0" w:space="0" w:color="auto"/>
                    <w:left w:val="none" w:sz="0" w:space="0" w:color="auto"/>
                    <w:bottom w:val="none" w:sz="0" w:space="0" w:color="auto"/>
                    <w:right w:val="none" w:sz="0" w:space="0" w:color="auto"/>
                  </w:divBdr>
                </w:div>
                <w:div w:id="1816988854">
                  <w:marLeft w:val="640"/>
                  <w:marRight w:val="0"/>
                  <w:marTop w:val="0"/>
                  <w:marBottom w:val="0"/>
                  <w:divBdr>
                    <w:top w:val="none" w:sz="0" w:space="0" w:color="auto"/>
                    <w:left w:val="none" w:sz="0" w:space="0" w:color="auto"/>
                    <w:bottom w:val="none" w:sz="0" w:space="0" w:color="auto"/>
                    <w:right w:val="none" w:sz="0" w:space="0" w:color="auto"/>
                  </w:divBdr>
                </w:div>
                <w:div w:id="1825464199">
                  <w:marLeft w:val="640"/>
                  <w:marRight w:val="0"/>
                  <w:marTop w:val="0"/>
                  <w:marBottom w:val="0"/>
                  <w:divBdr>
                    <w:top w:val="none" w:sz="0" w:space="0" w:color="auto"/>
                    <w:left w:val="none" w:sz="0" w:space="0" w:color="auto"/>
                    <w:bottom w:val="none" w:sz="0" w:space="0" w:color="auto"/>
                    <w:right w:val="none" w:sz="0" w:space="0" w:color="auto"/>
                  </w:divBdr>
                </w:div>
                <w:div w:id="2003577369">
                  <w:marLeft w:val="640"/>
                  <w:marRight w:val="0"/>
                  <w:marTop w:val="0"/>
                  <w:marBottom w:val="0"/>
                  <w:divBdr>
                    <w:top w:val="none" w:sz="0" w:space="0" w:color="auto"/>
                    <w:left w:val="none" w:sz="0" w:space="0" w:color="auto"/>
                    <w:bottom w:val="none" w:sz="0" w:space="0" w:color="auto"/>
                    <w:right w:val="none" w:sz="0" w:space="0" w:color="auto"/>
                  </w:divBdr>
                </w:div>
              </w:divsChild>
            </w:div>
            <w:div w:id="721948266">
              <w:marLeft w:val="0"/>
              <w:marRight w:val="0"/>
              <w:marTop w:val="0"/>
              <w:marBottom w:val="0"/>
              <w:divBdr>
                <w:top w:val="none" w:sz="0" w:space="0" w:color="auto"/>
                <w:left w:val="none" w:sz="0" w:space="0" w:color="auto"/>
                <w:bottom w:val="none" w:sz="0" w:space="0" w:color="auto"/>
                <w:right w:val="none" w:sz="0" w:space="0" w:color="auto"/>
              </w:divBdr>
              <w:divsChild>
                <w:div w:id="1410812486">
                  <w:marLeft w:val="640"/>
                  <w:marRight w:val="0"/>
                  <w:marTop w:val="0"/>
                  <w:marBottom w:val="0"/>
                  <w:divBdr>
                    <w:top w:val="none" w:sz="0" w:space="0" w:color="auto"/>
                    <w:left w:val="none" w:sz="0" w:space="0" w:color="auto"/>
                    <w:bottom w:val="none" w:sz="0" w:space="0" w:color="auto"/>
                    <w:right w:val="none" w:sz="0" w:space="0" w:color="auto"/>
                  </w:divBdr>
                </w:div>
                <w:div w:id="1742678899">
                  <w:marLeft w:val="640"/>
                  <w:marRight w:val="0"/>
                  <w:marTop w:val="0"/>
                  <w:marBottom w:val="0"/>
                  <w:divBdr>
                    <w:top w:val="none" w:sz="0" w:space="0" w:color="auto"/>
                    <w:left w:val="none" w:sz="0" w:space="0" w:color="auto"/>
                    <w:bottom w:val="none" w:sz="0" w:space="0" w:color="auto"/>
                    <w:right w:val="none" w:sz="0" w:space="0" w:color="auto"/>
                  </w:divBdr>
                </w:div>
                <w:div w:id="1801193181">
                  <w:marLeft w:val="640"/>
                  <w:marRight w:val="0"/>
                  <w:marTop w:val="0"/>
                  <w:marBottom w:val="0"/>
                  <w:divBdr>
                    <w:top w:val="none" w:sz="0" w:space="0" w:color="auto"/>
                    <w:left w:val="none" w:sz="0" w:space="0" w:color="auto"/>
                    <w:bottom w:val="none" w:sz="0" w:space="0" w:color="auto"/>
                    <w:right w:val="none" w:sz="0" w:space="0" w:color="auto"/>
                  </w:divBdr>
                </w:div>
                <w:div w:id="2076271083">
                  <w:marLeft w:val="640"/>
                  <w:marRight w:val="0"/>
                  <w:marTop w:val="0"/>
                  <w:marBottom w:val="0"/>
                  <w:divBdr>
                    <w:top w:val="none" w:sz="0" w:space="0" w:color="auto"/>
                    <w:left w:val="none" w:sz="0" w:space="0" w:color="auto"/>
                    <w:bottom w:val="none" w:sz="0" w:space="0" w:color="auto"/>
                    <w:right w:val="none" w:sz="0" w:space="0" w:color="auto"/>
                  </w:divBdr>
                </w:div>
              </w:divsChild>
            </w:div>
            <w:div w:id="751389352">
              <w:marLeft w:val="0"/>
              <w:marRight w:val="0"/>
              <w:marTop w:val="0"/>
              <w:marBottom w:val="0"/>
              <w:divBdr>
                <w:top w:val="none" w:sz="0" w:space="0" w:color="auto"/>
                <w:left w:val="none" w:sz="0" w:space="0" w:color="auto"/>
                <w:bottom w:val="none" w:sz="0" w:space="0" w:color="auto"/>
                <w:right w:val="none" w:sz="0" w:space="0" w:color="auto"/>
              </w:divBdr>
              <w:divsChild>
                <w:div w:id="97877105">
                  <w:marLeft w:val="640"/>
                  <w:marRight w:val="0"/>
                  <w:marTop w:val="0"/>
                  <w:marBottom w:val="0"/>
                  <w:divBdr>
                    <w:top w:val="none" w:sz="0" w:space="0" w:color="auto"/>
                    <w:left w:val="none" w:sz="0" w:space="0" w:color="auto"/>
                    <w:bottom w:val="none" w:sz="0" w:space="0" w:color="auto"/>
                    <w:right w:val="none" w:sz="0" w:space="0" w:color="auto"/>
                  </w:divBdr>
                </w:div>
                <w:div w:id="179860231">
                  <w:marLeft w:val="640"/>
                  <w:marRight w:val="0"/>
                  <w:marTop w:val="0"/>
                  <w:marBottom w:val="0"/>
                  <w:divBdr>
                    <w:top w:val="none" w:sz="0" w:space="0" w:color="auto"/>
                    <w:left w:val="none" w:sz="0" w:space="0" w:color="auto"/>
                    <w:bottom w:val="none" w:sz="0" w:space="0" w:color="auto"/>
                    <w:right w:val="none" w:sz="0" w:space="0" w:color="auto"/>
                  </w:divBdr>
                </w:div>
                <w:div w:id="184096927">
                  <w:marLeft w:val="640"/>
                  <w:marRight w:val="0"/>
                  <w:marTop w:val="0"/>
                  <w:marBottom w:val="0"/>
                  <w:divBdr>
                    <w:top w:val="none" w:sz="0" w:space="0" w:color="auto"/>
                    <w:left w:val="none" w:sz="0" w:space="0" w:color="auto"/>
                    <w:bottom w:val="none" w:sz="0" w:space="0" w:color="auto"/>
                    <w:right w:val="none" w:sz="0" w:space="0" w:color="auto"/>
                  </w:divBdr>
                </w:div>
                <w:div w:id="199707391">
                  <w:marLeft w:val="640"/>
                  <w:marRight w:val="0"/>
                  <w:marTop w:val="0"/>
                  <w:marBottom w:val="0"/>
                  <w:divBdr>
                    <w:top w:val="none" w:sz="0" w:space="0" w:color="auto"/>
                    <w:left w:val="none" w:sz="0" w:space="0" w:color="auto"/>
                    <w:bottom w:val="none" w:sz="0" w:space="0" w:color="auto"/>
                    <w:right w:val="none" w:sz="0" w:space="0" w:color="auto"/>
                  </w:divBdr>
                </w:div>
                <w:div w:id="229075110">
                  <w:marLeft w:val="640"/>
                  <w:marRight w:val="0"/>
                  <w:marTop w:val="0"/>
                  <w:marBottom w:val="0"/>
                  <w:divBdr>
                    <w:top w:val="none" w:sz="0" w:space="0" w:color="auto"/>
                    <w:left w:val="none" w:sz="0" w:space="0" w:color="auto"/>
                    <w:bottom w:val="none" w:sz="0" w:space="0" w:color="auto"/>
                    <w:right w:val="none" w:sz="0" w:space="0" w:color="auto"/>
                  </w:divBdr>
                </w:div>
                <w:div w:id="349138059">
                  <w:marLeft w:val="640"/>
                  <w:marRight w:val="0"/>
                  <w:marTop w:val="0"/>
                  <w:marBottom w:val="0"/>
                  <w:divBdr>
                    <w:top w:val="none" w:sz="0" w:space="0" w:color="auto"/>
                    <w:left w:val="none" w:sz="0" w:space="0" w:color="auto"/>
                    <w:bottom w:val="none" w:sz="0" w:space="0" w:color="auto"/>
                    <w:right w:val="none" w:sz="0" w:space="0" w:color="auto"/>
                  </w:divBdr>
                </w:div>
                <w:div w:id="556403729">
                  <w:marLeft w:val="640"/>
                  <w:marRight w:val="0"/>
                  <w:marTop w:val="0"/>
                  <w:marBottom w:val="0"/>
                  <w:divBdr>
                    <w:top w:val="none" w:sz="0" w:space="0" w:color="auto"/>
                    <w:left w:val="none" w:sz="0" w:space="0" w:color="auto"/>
                    <w:bottom w:val="none" w:sz="0" w:space="0" w:color="auto"/>
                    <w:right w:val="none" w:sz="0" w:space="0" w:color="auto"/>
                  </w:divBdr>
                </w:div>
                <w:div w:id="603223475">
                  <w:marLeft w:val="640"/>
                  <w:marRight w:val="0"/>
                  <w:marTop w:val="0"/>
                  <w:marBottom w:val="0"/>
                  <w:divBdr>
                    <w:top w:val="none" w:sz="0" w:space="0" w:color="auto"/>
                    <w:left w:val="none" w:sz="0" w:space="0" w:color="auto"/>
                    <w:bottom w:val="none" w:sz="0" w:space="0" w:color="auto"/>
                    <w:right w:val="none" w:sz="0" w:space="0" w:color="auto"/>
                  </w:divBdr>
                </w:div>
                <w:div w:id="658465052">
                  <w:marLeft w:val="640"/>
                  <w:marRight w:val="0"/>
                  <w:marTop w:val="0"/>
                  <w:marBottom w:val="0"/>
                  <w:divBdr>
                    <w:top w:val="none" w:sz="0" w:space="0" w:color="auto"/>
                    <w:left w:val="none" w:sz="0" w:space="0" w:color="auto"/>
                    <w:bottom w:val="none" w:sz="0" w:space="0" w:color="auto"/>
                    <w:right w:val="none" w:sz="0" w:space="0" w:color="auto"/>
                  </w:divBdr>
                </w:div>
                <w:div w:id="676006866">
                  <w:marLeft w:val="640"/>
                  <w:marRight w:val="0"/>
                  <w:marTop w:val="0"/>
                  <w:marBottom w:val="0"/>
                  <w:divBdr>
                    <w:top w:val="none" w:sz="0" w:space="0" w:color="auto"/>
                    <w:left w:val="none" w:sz="0" w:space="0" w:color="auto"/>
                    <w:bottom w:val="none" w:sz="0" w:space="0" w:color="auto"/>
                    <w:right w:val="none" w:sz="0" w:space="0" w:color="auto"/>
                  </w:divBdr>
                </w:div>
                <w:div w:id="824589389">
                  <w:marLeft w:val="640"/>
                  <w:marRight w:val="0"/>
                  <w:marTop w:val="0"/>
                  <w:marBottom w:val="0"/>
                  <w:divBdr>
                    <w:top w:val="none" w:sz="0" w:space="0" w:color="auto"/>
                    <w:left w:val="none" w:sz="0" w:space="0" w:color="auto"/>
                    <w:bottom w:val="none" w:sz="0" w:space="0" w:color="auto"/>
                    <w:right w:val="none" w:sz="0" w:space="0" w:color="auto"/>
                  </w:divBdr>
                </w:div>
                <w:div w:id="847403886">
                  <w:marLeft w:val="640"/>
                  <w:marRight w:val="0"/>
                  <w:marTop w:val="0"/>
                  <w:marBottom w:val="0"/>
                  <w:divBdr>
                    <w:top w:val="none" w:sz="0" w:space="0" w:color="auto"/>
                    <w:left w:val="none" w:sz="0" w:space="0" w:color="auto"/>
                    <w:bottom w:val="none" w:sz="0" w:space="0" w:color="auto"/>
                    <w:right w:val="none" w:sz="0" w:space="0" w:color="auto"/>
                  </w:divBdr>
                </w:div>
                <w:div w:id="876742352">
                  <w:marLeft w:val="640"/>
                  <w:marRight w:val="0"/>
                  <w:marTop w:val="0"/>
                  <w:marBottom w:val="0"/>
                  <w:divBdr>
                    <w:top w:val="none" w:sz="0" w:space="0" w:color="auto"/>
                    <w:left w:val="none" w:sz="0" w:space="0" w:color="auto"/>
                    <w:bottom w:val="none" w:sz="0" w:space="0" w:color="auto"/>
                    <w:right w:val="none" w:sz="0" w:space="0" w:color="auto"/>
                  </w:divBdr>
                </w:div>
                <w:div w:id="1119685229">
                  <w:marLeft w:val="640"/>
                  <w:marRight w:val="0"/>
                  <w:marTop w:val="0"/>
                  <w:marBottom w:val="0"/>
                  <w:divBdr>
                    <w:top w:val="none" w:sz="0" w:space="0" w:color="auto"/>
                    <w:left w:val="none" w:sz="0" w:space="0" w:color="auto"/>
                    <w:bottom w:val="none" w:sz="0" w:space="0" w:color="auto"/>
                    <w:right w:val="none" w:sz="0" w:space="0" w:color="auto"/>
                  </w:divBdr>
                </w:div>
                <w:div w:id="1451895962">
                  <w:marLeft w:val="640"/>
                  <w:marRight w:val="0"/>
                  <w:marTop w:val="0"/>
                  <w:marBottom w:val="0"/>
                  <w:divBdr>
                    <w:top w:val="none" w:sz="0" w:space="0" w:color="auto"/>
                    <w:left w:val="none" w:sz="0" w:space="0" w:color="auto"/>
                    <w:bottom w:val="none" w:sz="0" w:space="0" w:color="auto"/>
                    <w:right w:val="none" w:sz="0" w:space="0" w:color="auto"/>
                  </w:divBdr>
                </w:div>
                <w:div w:id="1632519364">
                  <w:marLeft w:val="640"/>
                  <w:marRight w:val="0"/>
                  <w:marTop w:val="0"/>
                  <w:marBottom w:val="0"/>
                  <w:divBdr>
                    <w:top w:val="none" w:sz="0" w:space="0" w:color="auto"/>
                    <w:left w:val="none" w:sz="0" w:space="0" w:color="auto"/>
                    <w:bottom w:val="none" w:sz="0" w:space="0" w:color="auto"/>
                    <w:right w:val="none" w:sz="0" w:space="0" w:color="auto"/>
                  </w:divBdr>
                </w:div>
                <w:div w:id="1736925702">
                  <w:marLeft w:val="640"/>
                  <w:marRight w:val="0"/>
                  <w:marTop w:val="0"/>
                  <w:marBottom w:val="0"/>
                  <w:divBdr>
                    <w:top w:val="none" w:sz="0" w:space="0" w:color="auto"/>
                    <w:left w:val="none" w:sz="0" w:space="0" w:color="auto"/>
                    <w:bottom w:val="none" w:sz="0" w:space="0" w:color="auto"/>
                    <w:right w:val="none" w:sz="0" w:space="0" w:color="auto"/>
                  </w:divBdr>
                </w:div>
                <w:div w:id="1872919362">
                  <w:marLeft w:val="640"/>
                  <w:marRight w:val="0"/>
                  <w:marTop w:val="0"/>
                  <w:marBottom w:val="0"/>
                  <w:divBdr>
                    <w:top w:val="none" w:sz="0" w:space="0" w:color="auto"/>
                    <w:left w:val="none" w:sz="0" w:space="0" w:color="auto"/>
                    <w:bottom w:val="none" w:sz="0" w:space="0" w:color="auto"/>
                    <w:right w:val="none" w:sz="0" w:space="0" w:color="auto"/>
                  </w:divBdr>
                </w:div>
                <w:div w:id="1903059626">
                  <w:marLeft w:val="640"/>
                  <w:marRight w:val="0"/>
                  <w:marTop w:val="0"/>
                  <w:marBottom w:val="0"/>
                  <w:divBdr>
                    <w:top w:val="none" w:sz="0" w:space="0" w:color="auto"/>
                    <w:left w:val="none" w:sz="0" w:space="0" w:color="auto"/>
                    <w:bottom w:val="none" w:sz="0" w:space="0" w:color="auto"/>
                    <w:right w:val="none" w:sz="0" w:space="0" w:color="auto"/>
                  </w:divBdr>
                </w:div>
                <w:div w:id="2113014494">
                  <w:marLeft w:val="640"/>
                  <w:marRight w:val="0"/>
                  <w:marTop w:val="0"/>
                  <w:marBottom w:val="0"/>
                  <w:divBdr>
                    <w:top w:val="none" w:sz="0" w:space="0" w:color="auto"/>
                    <w:left w:val="none" w:sz="0" w:space="0" w:color="auto"/>
                    <w:bottom w:val="none" w:sz="0" w:space="0" w:color="auto"/>
                    <w:right w:val="none" w:sz="0" w:space="0" w:color="auto"/>
                  </w:divBdr>
                </w:div>
                <w:div w:id="2121794857">
                  <w:marLeft w:val="640"/>
                  <w:marRight w:val="0"/>
                  <w:marTop w:val="0"/>
                  <w:marBottom w:val="0"/>
                  <w:divBdr>
                    <w:top w:val="none" w:sz="0" w:space="0" w:color="auto"/>
                    <w:left w:val="none" w:sz="0" w:space="0" w:color="auto"/>
                    <w:bottom w:val="none" w:sz="0" w:space="0" w:color="auto"/>
                    <w:right w:val="none" w:sz="0" w:space="0" w:color="auto"/>
                  </w:divBdr>
                </w:div>
              </w:divsChild>
            </w:div>
            <w:div w:id="754857227">
              <w:marLeft w:val="0"/>
              <w:marRight w:val="0"/>
              <w:marTop w:val="0"/>
              <w:marBottom w:val="0"/>
              <w:divBdr>
                <w:top w:val="none" w:sz="0" w:space="0" w:color="auto"/>
                <w:left w:val="none" w:sz="0" w:space="0" w:color="auto"/>
                <w:bottom w:val="none" w:sz="0" w:space="0" w:color="auto"/>
                <w:right w:val="none" w:sz="0" w:space="0" w:color="auto"/>
              </w:divBdr>
              <w:divsChild>
                <w:div w:id="148518356">
                  <w:marLeft w:val="640"/>
                  <w:marRight w:val="0"/>
                  <w:marTop w:val="0"/>
                  <w:marBottom w:val="0"/>
                  <w:divBdr>
                    <w:top w:val="none" w:sz="0" w:space="0" w:color="auto"/>
                    <w:left w:val="none" w:sz="0" w:space="0" w:color="auto"/>
                    <w:bottom w:val="none" w:sz="0" w:space="0" w:color="auto"/>
                    <w:right w:val="none" w:sz="0" w:space="0" w:color="auto"/>
                  </w:divBdr>
                </w:div>
                <w:div w:id="151796714">
                  <w:marLeft w:val="640"/>
                  <w:marRight w:val="0"/>
                  <w:marTop w:val="0"/>
                  <w:marBottom w:val="0"/>
                  <w:divBdr>
                    <w:top w:val="none" w:sz="0" w:space="0" w:color="auto"/>
                    <w:left w:val="none" w:sz="0" w:space="0" w:color="auto"/>
                    <w:bottom w:val="none" w:sz="0" w:space="0" w:color="auto"/>
                    <w:right w:val="none" w:sz="0" w:space="0" w:color="auto"/>
                  </w:divBdr>
                </w:div>
                <w:div w:id="220866784">
                  <w:marLeft w:val="640"/>
                  <w:marRight w:val="0"/>
                  <w:marTop w:val="0"/>
                  <w:marBottom w:val="0"/>
                  <w:divBdr>
                    <w:top w:val="none" w:sz="0" w:space="0" w:color="auto"/>
                    <w:left w:val="none" w:sz="0" w:space="0" w:color="auto"/>
                    <w:bottom w:val="none" w:sz="0" w:space="0" w:color="auto"/>
                    <w:right w:val="none" w:sz="0" w:space="0" w:color="auto"/>
                  </w:divBdr>
                </w:div>
                <w:div w:id="221529534">
                  <w:marLeft w:val="640"/>
                  <w:marRight w:val="0"/>
                  <w:marTop w:val="0"/>
                  <w:marBottom w:val="0"/>
                  <w:divBdr>
                    <w:top w:val="none" w:sz="0" w:space="0" w:color="auto"/>
                    <w:left w:val="none" w:sz="0" w:space="0" w:color="auto"/>
                    <w:bottom w:val="none" w:sz="0" w:space="0" w:color="auto"/>
                    <w:right w:val="none" w:sz="0" w:space="0" w:color="auto"/>
                  </w:divBdr>
                </w:div>
                <w:div w:id="246157155">
                  <w:marLeft w:val="640"/>
                  <w:marRight w:val="0"/>
                  <w:marTop w:val="0"/>
                  <w:marBottom w:val="0"/>
                  <w:divBdr>
                    <w:top w:val="none" w:sz="0" w:space="0" w:color="auto"/>
                    <w:left w:val="none" w:sz="0" w:space="0" w:color="auto"/>
                    <w:bottom w:val="none" w:sz="0" w:space="0" w:color="auto"/>
                    <w:right w:val="none" w:sz="0" w:space="0" w:color="auto"/>
                  </w:divBdr>
                </w:div>
                <w:div w:id="269750153">
                  <w:marLeft w:val="640"/>
                  <w:marRight w:val="0"/>
                  <w:marTop w:val="0"/>
                  <w:marBottom w:val="0"/>
                  <w:divBdr>
                    <w:top w:val="none" w:sz="0" w:space="0" w:color="auto"/>
                    <w:left w:val="none" w:sz="0" w:space="0" w:color="auto"/>
                    <w:bottom w:val="none" w:sz="0" w:space="0" w:color="auto"/>
                    <w:right w:val="none" w:sz="0" w:space="0" w:color="auto"/>
                  </w:divBdr>
                </w:div>
                <w:div w:id="385418490">
                  <w:marLeft w:val="640"/>
                  <w:marRight w:val="0"/>
                  <w:marTop w:val="0"/>
                  <w:marBottom w:val="0"/>
                  <w:divBdr>
                    <w:top w:val="none" w:sz="0" w:space="0" w:color="auto"/>
                    <w:left w:val="none" w:sz="0" w:space="0" w:color="auto"/>
                    <w:bottom w:val="none" w:sz="0" w:space="0" w:color="auto"/>
                    <w:right w:val="none" w:sz="0" w:space="0" w:color="auto"/>
                  </w:divBdr>
                </w:div>
                <w:div w:id="445581069">
                  <w:marLeft w:val="640"/>
                  <w:marRight w:val="0"/>
                  <w:marTop w:val="0"/>
                  <w:marBottom w:val="0"/>
                  <w:divBdr>
                    <w:top w:val="none" w:sz="0" w:space="0" w:color="auto"/>
                    <w:left w:val="none" w:sz="0" w:space="0" w:color="auto"/>
                    <w:bottom w:val="none" w:sz="0" w:space="0" w:color="auto"/>
                    <w:right w:val="none" w:sz="0" w:space="0" w:color="auto"/>
                  </w:divBdr>
                </w:div>
                <w:div w:id="449125996">
                  <w:marLeft w:val="640"/>
                  <w:marRight w:val="0"/>
                  <w:marTop w:val="0"/>
                  <w:marBottom w:val="0"/>
                  <w:divBdr>
                    <w:top w:val="none" w:sz="0" w:space="0" w:color="auto"/>
                    <w:left w:val="none" w:sz="0" w:space="0" w:color="auto"/>
                    <w:bottom w:val="none" w:sz="0" w:space="0" w:color="auto"/>
                    <w:right w:val="none" w:sz="0" w:space="0" w:color="auto"/>
                  </w:divBdr>
                </w:div>
                <w:div w:id="470445481">
                  <w:marLeft w:val="640"/>
                  <w:marRight w:val="0"/>
                  <w:marTop w:val="0"/>
                  <w:marBottom w:val="0"/>
                  <w:divBdr>
                    <w:top w:val="none" w:sz="0" w:space="0" w:color="auto"/>
                    <w:left w:val="none" w:sz="0" w:space="0" w:color="auto"/>
                    <w:bottom w:val="none" w:sz="0" w:space="0" w:color="auto"/>
                    <w:right w:val="none" w:sz="0" w:space="0" w:color="auto"/>
                  </w:divBdr>
                </w:div>
                <w:div w:id="482963956">
                  <w:marLeft w:val="640"/>
                  <w:marRight w:val="0"/>
                  <w:marTop w:val="0"/>
                  <w:marBottom w:val="0"/>
                  <w:divBdr>
                    <w:top w:val="none" w:sz="0" w:space="0" w:color="auto"/>
                    <w:left w:val="none" w:sz="0" w:space="0" w:color="auto"/>
                    <w:bottom w:val="none" w:sz="0" w:space="0" w:color="auto"/>
                    <w:right w:val="none" w:sz="0" w:space="0" w:color="auto"/>
                  </w:divBdr>
                </w:div>
                <w:div w:id="704066197">
                  <w:marLeft w:val="640"/>
                  <w:marRight w:val="0"/>
                  <w:marTop w:val="0"/>
                  <w:marBottom w:val="0"/>
                  <w:divBdr>
                    <w:top w:val="none" w:sz="0" w:space="0" w:color="auto"/>
                    <w:left w:val="none" w:sz="0" w:space="0" w:color="auto"/>
                    <w:bottom w:val="none" w:sz="0" w:space="0" w:color="auto"/>
                    <w:right w:val="none" w:sz="0" w:space="0" w:color="auto"/>
                  </w:divBdr>
                </w:div>
                <w:div w:id="747852240">
                  <w:marLeft w:val="640"/>
                  <w:marRight w:val="0"/>
                  <w:marTop w:val="0"/>
                  <w:marBottom w:val="0"/>
                  <w:divBdr>
                    <w:top w:val="none" w:sz="0" w:space="0" w:color="auto"/>
                    <w:left w:val="none" w:sz="0" w:space="0" w:color="auto"/>
                    <w:bottom w:val="none" w:sz="0" w:space="0" w:color="auto"/>
                    <w:right w:val="none" w:sz="0" w:space="0" w:color="auto"/>
                  </w:divBdr>
                </w:div>
                <w:div w:id="795872109">
                  <w:marLeft w:val="640"/>
                  <w:marRight w:val="0"/>
                  <w:marTop w:val="0"/>
                  <w:marBottom w:val="0"/>
                  <w:divBdr>
                    <w:top w:val="none" w:sz="0" w:space="0" w:color="auto"/>
                    <w:left w:val="none" w:sz="0" w:space="0" w:color="auto"/>
                    <w:bottom w:val="none" w:sz="0" w:space="0" w:color="auto"/>
                    <w:right w:val="none" w:sz="0" w:space="0" w:color="auto"/>
                  </w:divBdr>
                </w:div>
                <w:div w:id="801385165">
                  <w:marLeft w:val="640"/>
                  <w:marRight w:val="0"/>
                  <w:marTop w:val="0"/>
                  <w:marBottom w:val="0"/>
                  <w:divBdr>
                    <w:top w:val="none" w:sz="0" w:space="0" w:color="auto"/>
                    <w:left w:val="none" w:sz="0" w:space="0" w:color="auto"/>
                    <w:bottom w:val="none" w:sz="0" w:space="0" w:color="auto"/>
                    <w:right w:val="none" w:sz="0" w:space="0" w:color="auto"/>
                  </w:divBdr>
                </w:div>
                <w:div w:id="901452615">
                  <w:marLeft w:val="640"/>
                  <w:marRight w:val="0"/>
                  <w:marTop w:val="0"/>
                  <w:marBottom w:val="0"/>
                  <w:divBdr>
                    <w:top w:val="none" w:sz="0" w:space="0" w:color="auto"/>
                    <w:left w:val="none" w:sz="0" w:space="0" w:color="auto"/>
                    <w:bottom w:val="none" w:sz="0" w:space="0" w:color="auto"/>
                    <w:right w:val="none" w:sz="0" w:space="0" w:color="auto"/>
                  </w:divBdr>
                </w:div>
                <w:div w:id="991834190">
                  <w:marLeft w:val="640"/>
                  <w:marRight w:val="0"/>
                  <w:marTop w:val="0"/>
                  <w:marBottom w:val="0"/>
                  <w:divBdr>
                    <w:top w:val="none" w:sz="0" w:space="0" w:color="auto"/>
                    <w:left w:val="none" w:sz="0" w:space="0" w:color="auto"/>
                    <w:bottom w:val="none" w:sz="0" w:space="0" w:color="auto"/>
                    <w:right w:val="none" w:sz="0" w:space="0" w:color="auto"/>
                  </w:divBdr>
                </w:div>
                <w:div w:id="1001422654">
                  <w:marLeft w:val="640"/>
                  <w:marRight w:val="0"/>
                  <w:marTop w:val="0"/>
                  <w:marBottom w:val="0"/>
                  <w:divBdr>
                    <w:top w:val="none" w:sz="0" w:space="0" w:color="auto"/>
                    <w:left w:val="none" w:sz="0" w:space="0" w:color="auto"/>
                    <w:bottom w:val="none" w:sz="0" w:space="0" w:color="auto"/>
                    <w:right w:val="none" w:sz="0" w:space="0" w:color="auto"/>
                  </w:divBdr>
                </w:div>
                <w:div w:id="1151870579">
                  <w:marLeft w:val="640"/>
                  <w:marRight w:val="0"/>
                  <w:marTop w:val="0"/>
                  <w:marBottom w:val="0"/>
                  <w:divBdr>
                    <w:top w:val="none" w:sz="0" w:space="0" w:color="auto"/>
                    <w:left w:val="none" w:sz="0" w:space="0" w:color="auto"/>
                    <w:bottom w:val="none" w:sz="0" w:space="0" w:color="auto"/>
                    <w:right w:val="none" w:sz="0" w:space="0" w:color="auto"/>
                  </w:divBdr>
                </w:div>
                <w:div w:id="1574119342">
                  <w:marLeft w:val="640"/>
                  <w:marRight w:val="0"/>
                  <w:marTop w:val="0"/>
                  <w:marBottom w:val="0"/>
                  <w:divBdr>
                    <w:top w:val="none" w:sz="0" w:space="0" w:color="auto"/>
                    <w:left w:val="none" w:sz="0" w:space="0" w:color="auto"/>
                    <w:bottom w:val="none" w:sz="0" w:space="0" w:color="auto"/>
                    <w:right w:val="none" w:sz="0" w:space="0" w:color="auto"/>
                  </w:divBdr>
                </w:div>
                <w:div w:id="1631131512">
                  <w:marLeft w:val="640"/>
                  <w:marRight w:val="0"/>
                  <w:marTop w:val="0"/>
                  <w:marBottom w:val="0"/>
                  <w:divBdr>
                    <w:top w:val="none" w:sz="0" w:space="0" w:color="auto"/>
                    <w:left w:val="none" w:sz="0" w:space="0" w:color="auto"/>
                    <w:bottom w:val="none" w:sz="0" w:space="0" w:color="auto"/>
                    <w:right w:val="none" w:sz="0" w:space="0" w:color="auto"/>
                  </w:divBdr>
                </w:div>
                <w:div w:id="1675649362">
                  <w:marLeft w:val="640"/>
                  <w:marRight w:val="0"/>
                  <w:marTop w:val="0"/>
                  <w:marBottom w:val="0"/>
                  <w:divBdr>
                    <w:top w:val="none" w:sz="0" w:space="0" w:color="auto"/>
                    <w:left w:val="none" w:sz="0" w:space="0" w:color="auto"/>
                    <w:bottom w:val="none" w:sz="0" w:space="0" w:color="auto"/>
                    <w:right w:val="none" w:sz="0" w:space="0" w:color="auto"/>
                  </w:divBdr>
                </w:div>
                <w:div w:id="1751999324">
                  <w:marLeft w:val="640"/>
                  <w:marRight w:val="0"/>
                  <w:marTop w:val="0"/>
                  <w:marBottom w:val="0"/>
                  <w:divBdr>
                    <w:top w:val="none" w:sz="0" w:space="0" w:color="auto"/>
                    <w:left w:val="none" w:sz="0" w:space="0" w:color="auto"/>
                    <w:bottom w:val="none" w:sz="0" w:space="0" w:color="auto"/>
                    <w:right w:val="none" w:sz="0" w:space="0" w:color="auto"/>
                  </w:divBdr>
                </w:div>
                <w:div w:id="1886677456">
                  <w:marLeft w:val="640"/>
                  <w:marRight w:val="0"/>
                  <w:marTop w:val="0"/>
                  <w:marBottom w:val="0"/>
                  <w:divBdr>
                    <w:top w:val="none" w:sz="0" w:space="0" w:color="auto"/>
                    <w:left w:val="none" w:sz="0" w:space="0" w:color="auto"/>
                    <w:bottom w:val="none" w:sz="0" w:space="0" w:color="auto"/>
                    <w:right w:val="none" w:sz="0" w:space="0" w:color="auto"/>
                  </w:divBdr>
                </w:div>
                <w:div w:id="1976913446">
                  <w:marLeft w:val="640"/>
                  <w:marRight w:val="0"/>
                  <w:marTop w:val="0"/>
                  <w:marBottom w:val="0"/>
                  <w:divBdr>
                    <w:top w:val="none" w:sz="0" w:space="0" w:color="auto"/>
                    <w:left w:val="none" w:sz="0" w:space="0" w:color="auto"/>
                    <w:bottom w:val="none" w:sz="0" w:space="0" w:color="auto"/>
                    <w:right w:val="none" w:sz="0" w:space="0" w:color="auto"/>
                  </w:divBdr>
                </w:div>
                <w:div w:id="2013335536">
                  <w:marLeft w:val="640"/>
                  <w:marRight w:val="0"/>
                  <w:marTop w:val="0"/>
                  <w:marBottom w:val="0"/>
                  <w:divBdr>
                    <w:top w:val="none" w:sz="0" w:space="0" w:color="auto"/>
                    <w:left w:val="none" w:sz="0" w:space="0" w:color="auto"/>
                    <w:bottom w:val="none" w:sz="0" w:space="0" w:color="auto"/>
                    <w:right w:val="none" w:sz="0" w:space="0" w:color="auto"/>
                  </w:divBdr>
                </w:div>
                <w:div w:id="2018068453">
                  <w:marLeft w:val="640"/>
                  <w:marRight w:val="0"/>
                  <w:marTop w:val="0"/>
                  <w:marBottom w:val="0"/>
                  <w:divBdr>
                    <w:top w:val="none" w:sz="0" w:space="0" w:color="auto"/>
                    <w:left w:val="none" w:sz="0" w:space="0" w:color="auto"/>
                    <w:bottom w:val="none" w:sz="0" w:space="0" w:color="auto"/>
                    <w:right w:val="none" w:sz="0" w:space="0" w:color="auto"/>
                  </w:divBdr>
                </w:div>
                <w:div w:id="2067991988">
                  <w:marLeft w:val="640"/>
                  <w:marRight w:val="0"/>
                  <w:marTop w:val="0"/>
                  <w:marBottom w:val="0"/>
                  <w:divBdr>
                    <w:top w:val="none" w:sz="0" w:space="0" w:color="auto"/>
                    <w:left w:val="none" w:sz="0" w:space="0" w:color="auto"/>
                    <w:bottom w:val="none" w:sz="0" w:space="0" w:color="auto"/>
                    <w:right w:val="none" w:sz="0" w:space="0" w:color="auto"/>
                  </w:divBdr>
                </w:div>
              </w:divsChild>
            </w:div>
            <w:div w:id="766464806">
              <w:marLeft w:val="0"/>
              <w:marRight w:val="0"/>
              <w:marTop w:val="0"/>
              <w:marBottom w:val="0"/>
              <w:divBdr>
                <w:top w:val="none" w:sz="0" w:space="0" w:color="auto"/>
                <w:left w:val="none" w:sz="0" w:space="0" w:color="auto"/>
                <w:bottom w:val="none" w:sz="0" w:space="0" w:color="auto"/>
                <w:right w:val="none" w:sz="0" w:space="0" w:color="auto"/>
              </w:divBdr>
              <w:divsChild>
                <w:div w:id="534467811">
                  <w:marLeft w:val="640"/>
                  <w:marRight w:val="0"/>
                  <w:marTop w:val="0"/>
                  <w:marBottom w:val="0"/>
                  <w:divBdr>
                    <w:top w:val="none" w:sz="0" w:space="0" w:color="auto"/>
                    <w:left w:val="none" w:sz="0" w:space="0" w:color="auto"/>
                    <w:bottom w:val="none" w:sz="0" w:space="0" w:color="auto"/>
                    <w:right w:val="none" w:sz="0" w:space="0" w:color="auto"/>
                  </w:divBdr>
                </w:div>
                <w:div w:id="549927351">
                  <w:marLeft w:val="640"/>
                  <w:marRight w:val="0"/>
                  <w:marTop w:val="0"/>
                  <w:marBottom w:val="0"/>
                  <w:divBdr>
                    <w:top w:val="none" w:sz="0" w:space="0" w:color="auto"/>
                    <w:left w:val="none" w:sz="0" w:space="0" w:color="auto"/>
                    <w:bottom w:val="none" w:sz="0" w:space="0" w:color="auto"/>
                    <w:right w:val="none" w:sz="0" w:space="0" w:color="auto"/>
                  </w:divBdr>
                </w:div>
                <w:div w:id="698554860">
                  <w:marLeft w:val="640"/>
                  <w:marRight w:val="0"/>
                  <w:marTop w:val="0"/>
                  <w:marBottom w:val="0"/>
                  <w:divBdr>
                    <w:top w:val="none" w:sz="0" w:space="0" w:color="auto"/>
                    <w:left w:val="none" w:sz="0" w:space="0" w:color="auto"/>
                    <w:bottom w:val="none" w:sz="0" w:space="0" w:color="auto"/>
                    <w:right w:val="none" w:sz="0" w:space="0" w:color="auto"/>
                  </w:divBdr>
                </w:div>
                <w:div w:id="972441155">
                  <w:marLeft w:val="640"/>
                  <w:marRight w:val="0"/>
                  <w:marTop w:val="0"/>
                  <w:marBottom w:val="0"/>
                  <w:divBdr>
                    <w:top w:val="none" w:sz="0" w:space="0" w:color="auto"/>
                    <w:left w:val="none" w:sz="0" w:space="0" w:color="auto"/>
                    <w:bottom w:val="none" w:sz="0" w:space="0" w:color="auto"/>
                    <w:right w:val="none" w:sz="0" w:space="0" w:color="auto"/>
                  </w:divBdr>
                </w:div>
                <w:div w:id="2012901651">
                  <w:marLeft w:val="640"/>
                  <w:marRight w:val="0"/>
                  <w:marTop w:val="0"/>
                  <w:marBottom w:val="0"/>
                  <w:divBdr>
                    <w:top w:val="none" w:sz="0" w:space="0" w:color="auto"/>
                    <w:left w:val="none" w:sz="0" w:space="0" w:color="auto"/>
                    <w:bottom w:val="none" w:sz="0" w:space="0" w:color="auto"/>
                    <w:right w:val="none" w:sz="0" w:space="0" w:color="auto"/>
                  </w:divBdr>
                </w:div>
                <w:div w:id="2117480866">
                  <w:marLeft w:val="640"/>
                  <w:marRight w:val="0"/>
                  <w:marTop w:val="0"/>
                  <w:marBottom w:val="0"/>
                  <w:divBdr>
                    <w:top w:val="none" w:sz="0" w:space="0" w:color="auto"/>
                    <w:left w:val="none" w:sz="0" w:space="0" w:color="auto"/>
                    <w:bottom w:val="none" w:sz="0" w:space="0" w:color="auto"/>
                    <w:right w:val="none" w:sz="0" w:space="0" w:color="auto"/>
                  </w:divBdr>
                </w:div>
              </w:divsChild>
            </w:div>
            <w:div w:id="768043263">
              <w:marLeft w:val="0"/>
              <w:marRight w:val="0"/>
              <w:marTop w:val="0"/>
              <w:marBottom w:val="0"/>
              <w:divBdr>
                <w:top w:val="none" w:sz="0" w:space="0" w:color="auto"/>
                <w:left w:val="none" w:sz="0" w:space="0" w:color="auto"/>
                <w:bottom w:val="none" w:sz="0" w:space="0" w:color="auto"/>
                <w:right w:val="none" w:sz="0" w:space="0" w:color="auto"/>
              </w:divBdr>
              <w:divsChild>
                <w:div w:id="34081522">
                  <w:marLeft w:val="640"/>
                  <w:marRight w:val="0"/>
                  <w:marTop w:val="0"/>
                  <w:marBottom w:val="0"/>
                  <w:divBdr>
                    <w:top w:val="none" w:sz="0" w:space="0" w:color="auto"/>
                    <w:left w:val="none" w:sz="0" w:space="0" w:color="auto"/>
                    <w:bottom w:val="none" w:sz="0" w:space="0" w:color="auto"/>
                    <w:right w:val="none" w:sz="0" w:space="0" w:color="auto"/>
                  </w:divBdr>
                </w:div>
                <w:div w:id="144785272">
                  <w:marLeft w:val="640"/>
                  <w:marRight w:val="0"/>
                  <w:marTop w:val="0"/>
                  <w:marBottom w:val="0"/>
                  <w:divBdr>
                    <w:top w:val="none" w:sz="0" w:space="0" w:color="auto"/>
                    <w:left w:val="none" w:sz="0" w:space="0" w:color="auto"/>
                    <w:bottom w:val="none" w:sz="0" w:space="0" w:color="auto"/>
                    <w:right w:val="none" w:sz="0" w:space="0" w:color="auto"/>
                  </w:divBdr>
                </w:div>
                <w:div w:id="604994417">
                  <w:marLeft w:val="640"/>
                  <w:marRight w:val="0"/>
                  <w:marTop w:val="0"/>
                  <w:marBottom w:val="0"/>
                  <w:divBdr>
                    <w:top w:val="none" w:sz="0" w:space="0" w:color="auto"/>
                    <w:left w:val="none" w:sz="0" w:space="0" w:color="auto"/>
                    <w:bottom w:val="none" w:sz="0" w:space="0" w:color="auto"/>
                    <w:right w:val="none" w:sz="0" w:space="0" w:color="auto"/>
                  </w:divBdr>
                </w:div>
                <w:div w:id="1030688156">
                  <w:marLeft w:val="640"/>
                  <w:marRight w:val="0"/>
                  <w:marTop w:val="0"/>
                  <w:marBottom w:val="0"/>
                  <w:divBdr>
                    <w:top w:val="none" w:sz="0" w:space="0" w:color="auto"/>
                    <w:left w:val="none" w:sz="0" w:space="0" w:color="auto"/>
                    <w:bottom w:val="none" w:sz="0" w:space="0" w:color="auto"/>
                    <w:right w:val="none" w:sz="0" w:space="0" w:color="auto"/>
                  </w:divBdr>
                </w:div>
                <w:div w:id="1236937257">
                  <w:marLeft w:val="640"/>
                  <w:marRight w:val="0"/>
                  <w:marTop w:val="0"/>
                  <w:marBottom w:val="0"/>
                  <w:divBdr>
                    <w:top w:val="none" w:sz="0" w:space="0" w:color="auto"/>
                    <w:left w:val="none" w:sz="0" w:space="0" w:color="auto"/>
                    <w:bottom w:val="none" w:sz="0" w:space="0" w:color="auto"/>
                    <w:right w:val="none" w:sz="0" w:space="0" w:color="auto"/>
                  </w:divBdr>
                </w:div>
                <w:div w:id="1254239023">
                  <w:marLeft w:val="640"/>
                  <w:marRight w:val="0"/>
                  <w:marTop w:val="0"/>
                  <w:marBottom w:val="0"/>
                  <w:divBdr>
                    <w:top w:val="none" w:sz="0" w:space="0" w:color="auto"/>
                    <w:left w:val="none" w:sz="0" w:space="0" w:color="auto"/>
                    <w:bottom w:val="none" w:sz="0" w:space="0" w:color="auto"/>
                    <w:right w:val="none" w:sz="0" w:space="0" w:color="auto"/>
                  </w:divBdr>
                </w:div>
                <w:div w:id="1322389578">
                  <w:marLeft w:val="640"/>
                  <w:marRight w:val="0"/>
                  <w:marTop w:val="0"/>
                  <w:marBottom w:val="0"/>
                  <w:divBdr>
                    <w:top w:val="none" w:sz="0" w:space="0" w:color="auto"/>
                    <w:left w:val="none" w:sz="0" w:space="0" w:color="auto"/>
                    <w:bottom w:val="none" w:sz="0" w:space="0" w:color="auto"/>
                    <w:right w:val="none" w:sz="0" w:space="0" w:color="auto"/>
                  </w:divBdr>
                </w:div>
                <w:div w:id="1661496851">
                  <w:marLeft w:val="640"/>
                  <w:marRight w:val="0"/>
                  <w:marTop w:val="0"/>
                  <w:marBottom w:val="0"/>
                  <w:divBdr>
                    <w:top w:val="none" w:sz="0" w:space="0" w:color="auto"/>
                    <w:left w:val="none" w:sz="0" w:space="0" w:color="auto"/>
                    <w:bottom w:val="none" w:sz="0" w:space="0" w:color="auto"/>
                    <w:right w:val="none" w:sz="0" w:space="0" w:color="auto"/>
                  </w:divBdr>
                </w:div>
                <w:div w:id="1746876481">
                  <w:marLeft w:val="640"/>
                  <w:marRight w:val="0"/>
                  <w:marTop w:val="0"/>
                  <w:marBottom w:val="0"/>
                  <w:divBdr>
                    <w:top w:val="none" w:sz="0" w:space="0" w:color="auto"/>
                    <w:left w:val="none" w:sz="0" w:space="0" w:color="auto"/>
                    <w:bottom w:val="none" w:sz="0" w:space="0" w:color="auto"/>
                    <w:right w:val="none" w:sz="0" w:space="0" w:color="auto"/>
                  </w:divBdr>
                </w:div>
                <w:div w:id="1865822082">
                  <w:marLeft w:val="640"/>
                  <w:marRight w:val="0"/>
                  <w:marTop w:val="0"/>
                  <w:marBottom w:val="0"/>
                  <w:divBdr>
                    <w:top w:val="none" w:sz="0" w:space="0" w:color="auto"/>
                    <w:left w:val="none" w:sz="0" w:space="0" w:color="auto"/>
                    <w:bottom w:val="none" w:sz="0" w:space="0" w:color="auto"/>
                    <w:right w:val="none" w:sz="0" w:space="0" w:color="auto"/>
                  </w:divBdr>
                </w:div>
                <w:div w:id="2084522252">
                  <w:marLeft w:val="640"/>
                  <w:marRight w:val="0"/>
                  <w:marTop w:val="0"/>
                  <w:marBottom w:val="0"/>
                  <w:divBdr>
                    <w:top w:val="none" w:sz="0" w:space="0" w:color="auto"/>
                    <w:left w:val="none" w:sz="0" w:space="0" w:color="auto"/>
                    <w:bottom w:val="none" w:sz="0" w:space="0" w:color="auto"/>
                    <w:right w:val="none" w:sz="0" w:space="0" w:color="auto"/>
                  </w:divBdr>
                </w:div>
                <w:div w:id="2127308274">
                  <w:marLeft w:val="640"/>
                  <w:marRight w:val="0"/>
                  <w:marTop w:val="0"/>
                  <w:marBottom w:val="0"/>
                  <w:divBdr>
                    <w:top w:val="none" w:sz="0" w:space="0" w:color="auto"/>
                    <w:left w:val="none" w:sz="0" w:space="0" w:color="auto"/>
                    <w:bottom w:val="none" w:sz="0" w:space="0" w:color="auto"/>
                    <w:right w:val="none" w:sz="0" w:space="0" w:color="auto"/>
                  </w:divBdr>
                </w:div>
              </w:divsChild>
            </w:div>
            <w:div w:id="770274426">
              <w:marLeft w:val="0"/>
              <w:marRight w:val="0"/>
              <w:marTop w:val="0"/>
              <w:marBottom w:val="0"/>
              <w:divBdr>
                <w:top w:val="none" w:sz="0" w:space="0" w:color="auto"/>
                <w:left w:val="none" w:sz="0" w:space="0" w:color="auto"/>
                <w:bottom w:val="none" w:sz="0" w:space="0" w:color="auto"/>
                <w:right w:val="none" w:sz="0" w:space="0" w:color="auto"/>
              </w:divBdr>
              <w:divsChild>
                <w:div w:id="1170292984">
                  <w:marLeft w:val="640"/>
                  <w:marRight w:val="0"/>
                  <w:marTop w:val="0"/>
                  <w:marBottom w:val="0"/>
                  <w:divBdr>
                    <w:top w:val="none" w:sz="0" w:space="0" w:color="auto"/>
                    <w:left w:val="none" w:sz="0" w:space="0" w:color="auto"/>
                    <w:bottom w:val="none" w:sz="0" w:space="0" w:color="auto"/>
                    <w:right w:val="none" w:sz="0" w:space="0" w:color="auto"/>
                  </w:divBdr>
                </w:div>
                <w:div w:id="1567031826">
                  <w:marLeft w:val="640"/>
                  <w:marRight w:val="0"/>
                  <w:marTop w:val="0"/>
                  <w:marBottom w:val="0"/>
                  <w:divBdr>
                    <w:top w:val="none" w:sz="0" w:space="0" w:color="auto"/>
                    <w:left w:val="none" w:sz="0" w:space="0" w:color="auto"/>
                    <w:bottom w:val="none" w:sz="0" w:space="0" w:color="auto"/>
                    <w:right w:val="none" w:sz="0" w:space="0" w:color="auto"/>
                  </w:divBdr>
                </w:div>
                <w:div w:id="1766992504">
                  <w:marLeft w:val="640"/>
                  <w:marRight w:val="0"/>
                  <w:marTop w:val="0"/>
                  <w:marBottom w:val="0"/>
                  <w:divBdr>
                    <w:top w:val="none" w:sz="0" w:space="0" w:color="auto"/>
                    <w:left w:val="none" w:sz="0" w:space="0" w:color="auto"/>
                    <w:bottom w:val="none" w:sz="0" w:space="0" w:color="auto"/>
                    <w:right w:val="none" w:sz="0" w:space="0" w:color="auto"/>
                  </w:divBdr>
                </w:div>
                <w:div w:id="1871651056">
                  <w:marLeft w:val="640"/>
                  <w:marRight w:val="0"/>
                  <w:marTop w:val="0"/>
                  <w:marBottom w:val="0"/>
                  <w:divBdr>
                    <w:top w:val="none" w:sz="0" w:space="0" w:color="auto"/>
                    <w:left w:val="none" w:sz="0" w:space="0" w:color="auto"/>
                    <w:bottom w:val="none" w:sz="0" w:space="0" w:color="auto"/>
                    <w:right w:val="none" w:sz="0" w:space="0" w:color="auto"/>
                  </w:divBdr>
                </w:div>
                <w:div w:id="2034526228">
                  <w:marLeft w:val="640"/>
                  <w:marRight w:val="0"/>
                  <w:marTop w:val="0"/>
                  <w:marBottom w:val="0"/>
                  <w:divBdr>
                    <w:top w:val="none" w:sz="0" w:space="0" w:color="auto"/>
                    <w:left w:val="none" w:sz="0" w:space="0" w:color="auto"/>
                    <w:bottom w:val="none" w:sz="0" w:space="0" w:color="auto"/>
                    <w:right w:val="none" w:sz="0" w:space="0" w:color="auto"/>
                  </w:divBdr>
                </w:div>
                <w:div w:id="2093315997">
                  <w:marLeft w:val="640"/>
                  <w:marRight w:val="0"/>
                  <w:marTop w:val="0"/>
                  <w:marBottom w:val="0"/>
                  <w:divBdr>
                    <w:top w:val="none" w:sz="0" w:space="0" w:color="auto"/>
                    <w:left w:val="none" w:sz="0" w:space="0" w:color="auto"/>
                    <w:bottom w:val="none" w:sz="0" w:space="0" w:color="auto"/>
                    <w:right w:val="none" w:sz="0" w:space="0" w:color="auto"/>
                  </w:divBdr>
                </w:div>
              </w:divsChild>
            </w:div>
            <w:div w:id="784543237">
              <w:marLeft w:val="0"/>
              <w:marRight w:val="0"/>
              <w:marTop w:val="0"/>
              <w:marBottom w:val="0"/>
              <w:divBdr>
                <w:top w:val="none" w:sz="0" w:space="0" w:color="auto"/>
                <w:left w:val="none" w:sz="0" w:space="0" w:color="auto"/>
                <w:bottom w:val="none" w:sz="0" w:space="0" w:color="auto"/>
                <w:right w:val="none" w:sz="0" w:space="0" w:color="auto"/>
              </w:divBdr>
              <w:divsChild>
                <w:div w:id="264119061">
                  <w:marLeft w:val="640"/>
                  <w:marRight w:val="0"/>
                  <w:marTop w:val="0"/>
                  <w:marBottom w:val="0"/>
                  <w:divBdr>
                    <w:top w:val="none" w:sz="0" w:space="0" w:color="auto"/>
                    <w:left w:val="none" w:sz="0" w:space="0" w:color="auto"/>
                    <w:bottom w:val="none" w:sz="0" w:space="0" w:color="auto"/>
                    <w:right w:val="none" w:sz="0" w:space="0" w:color="auto"/>
                  </w:divBdr>
                </w:div>
                <w:div w:id="360863787">
                  <w:marLeft w:val="640"/>
                  <w:marRight w:val="0"/>
                  <w:marTop w:val="0"/>
                  <w:marBottom w:val="0"/>
                  <w:divBdr>
                    <w:top w:val="none" w:sz="0" w:space="0" w:color="auto"/>
                    <w:left w:val="none" w:sz="0" w:space="0" w:color="auto"/>
                    <w:bottom w:val="none" w:sz="0" w:space="0" w:color="auto"/>
                    <w:right w:val="none" w:sz="0" w:space="0" w:color="auto"/>
                  </w:divBdr>
                </w:div>
                <w:div w:id="431515088">
                  <w:marLeft w:val="640"/>
                  <w:marRight w:val="0"/>
                  <w:marTop w:val="0"/>
                  <w:marBottom w:val="0"/>
                  <w:divBdr>
                    <w:top w:val="none" w:sz="0" w:space="0" w:color="auto"/>
                    <w:left w:val="none" w:sz="0" w:space="0" w:color="auto"/>
                    <w:bottom w:val="none" w:sz="0" w:space="0" w:color="auto"/>
                    <w:right w:val="none" w:sz="0" w:space="0" w:color="auto"/>
                  </w:divBdr>
                </w:div>
                <w:div w:id="436297985">
                  <w:marLeft w:val="640"/>
                  <w:marRight w:val="0"/>
                  <w:marTop w:val="0"/>
                  <w:marBottom w:val="0"/>
                  <w:divBdr>
                    <w:top w:val="none" w:sz="0" w:space="0" w:color="auto"/>
                    <w:left w:val="none" w:sz="0" w:space="0" w:color="auto"/>
                    <w:bottom w:val="none" w:sz="0" w:space="0" w:color="auto"/>
                    <w:right w:val="none" w:sz="0" w:space="0" w:color="auto"/>
                  </w:divBdr>
                </w:div>
                <w:div w:id="534119112">
                  <w:marLeft w:val="640"/>
                  <w:marRight w:val="0"/>
                  <w:marTop w:val="0"/>
                  <w:marBottom w:val="0"/>
                  <w:divBdr>
                    <w:top w:val="none" w:sz="0" w:space="0" w:color="auto"/>
                    <w:left w:val="none" w:sz="0" w:space="0" w:color="auto"/>
                    <w:bottom w:val="none" w:sz="0" w:space="0" w:color="auto"/>
                    <w:right w:val="none" w:sz="0" w:space="0" w:color="auto"/>
                  </w:divBdr>
                </w:div>
                <w:div w:id="1930457213">
                  <w:marLeft w:val="640"/>
                  <w:marRight w:val="0"/>
                  <w:marTop w:val="0"/>
                  <w:marBottom w:val="0"/>
                  <w:divBdr>
                    <w:top w:val="none" w:sz="0" w:space="0" w:color="auto"/>
                    <w:left w:val="none" w:sz="0" w:space="0" w:color="auto"/>
                    <w:bottom w:val="none" w:sz="0" w:space="0" w:color="auto"/>
                    <w:right w:val="none" w:sz="0" w:space="0" w:color="auto"/>
                  </w:divBdr>
                </w:div>
              </w:divsChild>
            </w:div>
            <w:div w:id="799762984">
              <w:marLeft w:val="0"/>
              <w:marRight w:val="0"/>
              <w:marTop w:val="0"/>
              <w:marBottom w:val="0"/>
              <w:divBdr>
                <w:top w:val="none" w:sz="0" w:space="0" w:color="auto"/>
                <w:left w:val="none" w:sz="0" w:space="0" w:color="auto"/>
                <w:bottom w:val="none" w:sz="0" w:space="0" w:color="auto"/>
                <w:right w:val="none" w:sz="0" w:space="0" w:color="auto"/>
              </w:divBdr>
              <w:divsChild>
                <w:div w:id="28186043">
                  <w:marLeft w:val="640"/>
                  <w:marRight w:val="0"/>
                  <w:marTop w:val="0"/>
                  <w:marBottom w:val="0"/>
                  <w:divBdr>
                    <w:top w:val="none" w:sz="0" w:space="0" w:color="auto"/>
                    <w:left w:val="none" w:sz="0" w:space="0" w:color="auto"/>
                    <w:bottom w:val="none" w:sz="0" w:space="0" w:color="auto"/>
                    <w:right w:val="none" w:sz="0" w:space="0" w:color="auto"/>
                  </w:divBdr>
                </w:div>
                <w:div w:id="44453841">
                  <w:marLeft w:val="640"/>
                  <w:marRight w:val="0"/>
                  <w:marTop w:val="0"/>
                  <w:marBottom w:val="0"/>
                  <w:divBdr>
                    <w:top w:val="none" w:sz="0" w:space="0" w:color="auto"/>
                    <w:left w:val="none" w:sz="0" w:space="0" w:color="auto"/>
                    <w:bottom w:val="none" w:sz="0" w:space="0" w:color="auto"/>
                    <w:right w:val="none" w:sz="0" w:space="0" w:color="auto"/>
                  </w:divBdr>
                </w:div>
                <w:div w:id="52698086">
                  <w:marLeft w:val="640"/>
                  <w:marRight w:val="0"/>
                  <w:marTop w:val="0"/>
                  <w:marBottom w:val="0"/>
                  <w:divBdr>
                    <w:top w:val="none" w:sz="0" w:space="0" w:color="auto"/>
                    <w:left w:val="none" w:sz="0" w:space="0" w:color="auto"/>
                    <w:bottom w:val="none" w:sz="0" w:space="0" w:color="auto"/>
                    <w:right w:val="none" w:sz="0" w:space="0" w:color="auto"/>
                  </w:divBdr>
                </w:div>
                <w:div w:id="258489156">
                  <w:marLeft w:val="640"/>
                  <w:marRight w:val="0"/>
                  <w:marTop w:val="0"/>
                  <w:marBottom w:val="0"/>
                  <w:divBdr>
                    <w:top w:val="none" w:sz="0" w:space="0" w:color="auto"/>
                    <w:left w:val="none" w:sz="0" w:space="0" w:color="auto"/>
                    <w:bottom w:val="none" w:sz="0" w:space="0" w:color="auto"/>
                    <w:right w:val="none" w:sz="0" w:space="0" w:color="auto"/>
                  </w:divBdr>
                </w:div>
                <w:div w:id="264575650">
                  <w:marLeft w:val="640"/>
                  <w:marRight w:val="0"/>
                  <w:marTop w:val="0"/>
                  <w:marBottom w:val="0"/>
                  <w:divBdr>
                    <w:top w:val="none" w:sz="0" w:space="0" w:color="auto"/>
                    <w:left w:val="none" w:sz="0" w:space="0" w:color="auto"/>
                    <w:bottom w:val="none" w:sz="0" w:space="0" w:color="auto"/>
                    <w:right w:val="none" w:sz="0" w:space="0" w:color="auto"/>
                  </w:divBdr>
                </w:div>
                <w:div w:id="275908052">
                  <w:marLeft w:val="640"/>
                  <w:marRight w:val="0"/>
                  <w:marTop w:val="0"/>
                  <w:marBottom w:val="0"/>
                  <w:divBdr>
                    <w:top w:val="none" w:sz="0" w:space="0" w:color="auto"/>
                    <w:left w:val="none" w:sz="0" w:space="0" w:color="auto"/>
                    <w:bottom w:val="none" w:sz="0" w:space="0" w:color="auto"/>
                    <w:right w:val="none" w:sz="0" w:space="0" w:color="auto"/>
                  </w:divBdr>
                </w:div>
                <w:div w:id="435751941">
                  <w:marLeft w:val="640"/>
                  <w:marRight w:val="0"/>
                  <w:marTop w:val="0"/>
                  <w:marBottom w:val="0"/>
                  <w:divBdr>
                    <w:top w:val="none" w:sz="0" w:space="0" w:color="auto"/>
                    <w:left w:val="none" w:sz="0" w:space="0" w:color="auto"/>
                    <w:bottom w:val="none" w:sz="0" w:space="0" w:color="auto"/>
                    <w:right w:val="none" w:sz="0" w:space="0" w:color="auto"/>
                  </w:divBdr>
                </w:div>
                <w:div w:id="437674601">
                  <w:marLeft w:val="640"/>
                  <w:marRight w:val="0"/>
                  <w:marTop w:val="0"/>
                  <w:marBottom w:val="0"/>
                  <w:divBdr>
                    <w:top w:val="none" w:sz="0" w:space="0" w:color="auto"/>
                    <w:left w:val="none" w:sz="0" w:space="0" w:color="auto"/>
                    <w:bottom w:val="none" w:sz="0" w:space="0" w:color="auto"/>
                    <w:right w:val="none" w:sz="0" w:space="0" w:color="auto"/>
                  </w:divBdr>
                </w:div>
                <w:div w:id="507982482">
                  <w:marLeft w:val="640"/>
                  <w:marRight w:val="0"/>
                  <w:marTop w:val="0"/>
                  <w:marBottom w:val="0"/>
                  <w:divBdr>
                    <w:top w:val="none" w:sz="0" w:space="0" w:color="auto"/>
                    <w:left w:val="none" w:sz="0" w:space="0" w:color="auto"/>
                    <w:bottom w:val="none" w:sz="0" w:space="0" w:color="auto"/>
                    <w:right w:val="none" w:sz="0" w:space="0" w:color="auto"/>
                  </w:divBdr>
                </w:div>
                <w:div w:id="510536824">
                  <w:marLeft w:val="640"/>
                  <w:marRight w:val="0"/>
                  <w:marTop w:val="0"/>
                  <w:marBottom w:val="0"/>
                  <w:divBdr>
                    <w:top w:val="none" w:sz="0" w:space="0" w:color="auto"/>
                    <w:left w:val="none" w:sz="0" w:space="0" w:color="auto"/>
                    <w:bottom w:val="none" w:sz="0" w:space="0" w:color="auto"/>
                    <w:right w:val="none" w:sz="0" w:space="0" w:color="auto"/>
                  </w:divBdr>
                </w:div>
                <w:div w:id="513960553">
                  <w:marLeft w:val="640"/>
                  <w:marRight w:val="0"/>
                  <w:marTop w:val="0"/>
                  <w:marBottom w:val="0"/>
                  <w:divBdr>
                    <w:top w:val="none" w:sz="0" w:space="0" w:color="auto"/>
                    <w:left w:val="none" w:sz="0" w:space="0" w:color="auto"/>
                    <w:bottom w:val="none" w:sz="0" w:space="0" w:color="auto"/>
                    <w:right w:val="none" w:sz="0" w:space="0" w:color="auto"/>
                  </w:divBdr>
                </w:div>
                <w:div w:id="527454673">
                  <w:marLeft w:val="640"/>
                  <w:marRight w:val="0"/>
                  <w:marTop w:val="0"/>
                  <w:marBottom w:val="0"/>
                  <w:divBdr>
                    <w:top w:val="none" w:sz="0" w:space="0" w:color="auto"/>
                    <w:left w:val="none" w:sz="0" w:space="0" w:color="auto"/>
                    <w:bottom w:val="none" w:sz="0" w:space="0" w:color="auto"/>
                    <w:right w:val="none" w:sz="0" w:space="0" w:color="auto"/>
                  </w:divBdr>
                </w:div>
                <w:div w:id="537474725">
                  <w:marLeft w:val="640"/>
                  <w:marRight w:val="0"/>
                  <w:marTop w:val="0"/>
                  <w:marBottom w:val="0"/>
                  <w:divBdr>
                    <w:top w:val="none" w:sz="0" w:space="0" w:color="auto"/>
                    <w:left w:val="none" w:sz="0" w:space="0" w:color="auto"/>
                    <w:bottom w:val="none" w:sz="0" w:space="0" w:color="auto"/>
                    <w:right w:val="none" w:sz="0" w:space="0" w:color="auto"/>
                  </w:divBdr>
                </w:div>
                <w:div w:id="586042642">
                  <w:marLeft w:val="640"/>
                  <w:marRight w:val="0"/>
                  <w:marTop w:val="0"/>
                  <w:marBottom w:val="0"/>
                  <w:divBdr>
                    <w:top w:val="none" w:sz="0" w:space="0" w:color="auto"/>
                    <w:left w:val="none" w:sz="0" w:space="0" w:color="auto"/>
                    <w:bottom w:val="none" w:sz="0" w:space="0" w:color="auto"/>
                    <w:right w:val="none" w:sz="0" w:space="0" w:color="auto"/>
                  </w:divBdr>
                </w:div>
                <w:div w:id="680354892">
                  <w:marLeft w:val="640"/>
                  <w:marRight w:val="0"/>
                  <w:marTop w:val="0"/>
                  <w:marBottom w:val="0"/>
                  <w:divBdr>
                    <w:top w:val="none" w:sz="0" w:space="0" w:color="auto"/>
                    <w:left w:val="none" w:sz="0" w:space="0" w:color="auto"/>
                    <w:bottom w:val="none" w:sz="0" w:space="0" w:color="auto"/>
                    <w:right w:val="none" w:sz="0" w:space="0" w:color="auto"/>
                  </w:divBdr>
                </w:div>
                <w:div w:id="697198018">
                  <w:marLeft w:val="640"/>
                  <w:marRight w:val="0"/>
                  <w:marTop w:val="0"/>
                  <w:marBottom w:val="0"/>
                  <w:divBdr>
                    <w:top w:val="none" w:sz="0" w:space="0" w:color="auto"/>
                    <w:left w:val="none" w:sz="0" w:space="0" w:color="auto"/>
                    <w:bottom w:val="none" w:sz="0" w:space="0" w:color="auto"/>
                    <w:right w:val="none" w:sz="0" w:space="0" w:color="auto"/>
                  </w:divBdr>
                </w:div>
                <w:div w:id="762528793">
                  <w:marLeft w:val="640"/>
                  <w:marRight w:val="0"/>
                  <w:marTop w:val="0"/>
                  <w:marBottom w:val="0"/>
                  <w:divBdr>
                    <w:top w:val="none" w:sz="0" w:space="0" w:color="auto"/>
                    <w:left w:val="none" w:sz="0" w:space="0" w:color="auto"/>
                    <w:bottom w:val="none" w:sz="0" w:space="0" w:color="auto"/>
                    <w:right w:val="none" w:sz="0" w:space="0" w:color="auto"/>
                  </w:divBdr>
                </w:div>
                <w:div w:id="769084345">
                  <w:marLeft w:val="640"/>
                  <w:marRight w:val="0"/>
                  <w:marTop w:val="0"/>
                  <w:marBottom w:val="0"/>
                  <w:divBdr>
                    <w:top w:val="none" w:sz="0" w:space="0" w:color="auto"/>
                    <w:left w:val="none" w:sz="0" w:space="0" w:color="auto"/>
                    <w:bottom w:val="none" w:sz="0" w:space="0" w:color="auto"/>
                    <w:right w:val="none" w:sz="0" w:space="0" w:color="auto"/>
                  </w:divBdr>
                </w:div>
                <w:div w:id="773747292">
                  <w:marLeft w:val="640"/>
                  <w:marRight w:val="0"/>
                  <w:marTop w:val="0"/>
                  <w:marBottom w:val="0"/>
                  <w:divBdr>
                    <w:top w:val="none" w:sz="0" w:space="0" w:color="auto"/>
                    <w:left w:val="none" w:sz="0" w:space="0" w:color="auto"/>
                    <w:bottom w:val="none" w:sz="0" w:space="0" w:color="auto"/>
                    <w:right w:val="none" w:sz="0" w:space="0" w:color="auto"/>
                  </w:divBdr>
                </w:div>
                <w:div w:id="792871689">
                  <w:marLeft w:val="640"/>
                  <w:marRight w:val="0"/>
                  <w:marTop w:val="0"/>
                  <w:marBottom w:val="0"/>
                  <w:divBdr>
                    <w:top w:val="none" w:sz="0" w:space="0" w:color="auto"/>
                    <w:left w:val="none" w:sz="0" w:space="0" w:color="auto"/>
                    <w:bottom w:val="none" w:sz="0" w:space="0" w:color="auto"/>
                    <w:right w:val="none" w:sz="0" w:space="0" w:color="auto"/>
                  </w:divBdr>
                </w:div>
                <w:div w:id="896823948">
                  <w:marLeft w:val="640"/>
                  <w:marRight w:val="0"/>
                  <w:marTop w:val="0"/>
                  <w:marBottom w:val="0"/>
                  <w:divBdr>
                    <w:top w:val="none" w:sz="0" w:space="0" w:color="auto"/>
                    <w:left w:val="none" w:sz="0" w:space="0" w:color="auto"/>
                    <w:bottom w:val="none" w:sz="0" w:space="0" w:color="auto"/>
                    <w:right w:val="none" w:sz="0" w:space="0" w:color="auto"/>
                  </w:divBdr>
                </w:div>
                <w:div w:id="904266806">
                  <w:marLeft w:val="640"/>
                  <w:marRight w:val="0"/>
                  <w:marTop w:val="0"/>
                  <w:marBottom w:val="0"/>
                  <w:divBdr>
                    <w:top w:val="none" w:sz="0" w:space="0" w:color="auto"/>
                    <w:left w:val="none" w:sz="0" w:space="0" w:color="auto"/>
                    <w:bottom w:val="none" w:sz="0" w:space="0" w:color="auto"/>
                    <w:right w:val="none" w:sz="0" w:space="0" w:color="auto"/>
                  </w:divBdr>
                </w:div>
                <w:div w:id="1030910231">
                  <w:marLeft w:val="640"/>
                  <w:marRight w:val="0"/>
                  <w:marTop w:val="0"/>
                  <w:marBottom w:val="0"/>
                  <w:divBdr>
                    <w:top w:val="none" w:sz="0" w:space="0" w:color="auto"/>
                    <w:left w:val="none" w:sz="0" w:space="0" w:color="auto"/>
                    <w:bottom w:val="none" w:sz="0" w:space="0" w:color="auto"/>
                    <w:right w:val="none" w:sz="0" w:space="0" w:color="auto"/>
                  </w:divBdr>
                </w:div>
                <w:div w:id="1045107334">
                  <w:marLeft w:val="640"/>
                  <w:marRight w:val="0"/>
                  <w:marTop w:val="0"/>
                  <w:marBottom w:val="0"/>
                  <w:divBdr>
                    <w:top w:val="none" w:sz="0" w:space="0" w:color="auto"/>
                    <w:left w:val="none" w:sz="0" w:space="0" w:color="auto"/>
                    <w:bottom w:val="none" w:sz="0" w:space="0" w:color="auto"/>
                    <w:right w:val="none" w:sz="0" w:space="0" w:color="auto"/>
                  </w:divBdr>
                </w:div>
                <w:div w:id="1091438895">
                  <w:marLeft w:val="640"/>
                  <w:marRight w:val="0"/>
                  <w:marTop w:val="0"/>
                  <w:marBottom w:val="0"/>
                  <w:divBdr>
                    <w:top w:val="none" w:sz="0" w:space="0" w:color="auto"/>
                    <w:left w:val="none" w:sz="0" w:space="0" w:color="auto"/>
                    <w:bottom w:val="none" w:sz="0" w:space="0" w:color="auto"/>
                    <w:right w:val="none" w:sz="0" w:space="0" w:color="auto"/>
                  </w:divBdr>
                </w:div>
                <w:div w:id="1112476110">
                  <w:marLeft w:val="640"/>
                  <w:marRight w:val="0"/>
                  <w:marTop w:val="0"/>
                  <w:marBottom w:val="0"/>
                  <w:divBdr>
                    <w:top w:val="none" w:sz="0" w:space="0" w:color="auto"/>
                    <w:left w:val="none" w:sz="0" w:space="0" w:color="auto"/>
                    <w:bottom w:val="none" w:sz="0" w:space="0" w:color="auto"/>
                    <w:right w:val="none" w:sz="0" w:space="0" w:color="auto"/>
                  </w:divBdr>
                </w:div>
                <w:div w:id="1166433701">
                  <w:marLeft w:val="640"/>
                  <w:marRight w:val="0"/>
                  <w:marTop w:val="0"/>
                  <w:marBottom w:val="0"/>
                  <w:divBdr>
                    <w:top w:val="none" w:sz="0" w:space="0" w:color="auto"/>
                    <w:left w:val="none" w:sz="0" w:space="0" w:color="auto"/>
                    <w:bottom w:val="none" w:sz="0" w:space="0" w:color="auto"/>
                    <w:right w:val="none" w:sz="0" w:space="0" w:color="auto"/>
                  </w:divBdr>
                </w:div>
                <w:div w:id="1248534310">
                  <w:marLeft w:val="640"/>
                  <w:marRight w:val="0"/>
                  <w:marTop w:val="0"/>
                  <w:marBottom w:val="0"/>
                  <w:divBdr>
                    <w:top w:val="none" w:sz="0" w:space="0" w:color="auto"/>
                    <w:left w:val="none" w:sz="0" w:space="0" w:color="auto"/>
                    <w:bottom w:val="none" w:sz="0" w:space="0" w:color="auto"/>
                    <w:right w:val="none" w:sz="0" w:space="0" w:color="auto"/>
                  </w:divBdr>
                </w:div>
                <w:div w:id="1251617093">
                  <w:marLeft w:val="640"/>
                  <w:marRight w:val="0"/>
                  <w:marTop w:val="0"/>
                  <w:marBottom w:val="0"/>
                  <w:divBdr>
                    <w:top w:val="none" w:sz="0" w:space="0" w:color="auto"/>
                    <w:left w:val="none" w:sz="0" w:space="0" w:color="auto"/>
                    <w:bottom w:val="none" w:sz="0" w:space="0" w:color="auto"/>
                    <w:right w:val="none" w:sz="0" w:space="0" w:color="auto"/>
                  </w:divBdr>
                </w:div>
                <w:div w:id="1269391636">
                  <w:marLeft w:val="640"/>
                  <w:marRight w:val="0"/>
                  <w:marTop w:val="0"/>
                  <w:marBottom w:val="0"/>
                  <w:divBdr>
                    <w:top w:val="none" w:sz="0" w:space="0" w:color="auto"/>
                    <w:left w:val="none" w:sz="0" w:space="0" w:color="auto"/>
                    <w:bottom w:val="none" w:sz="0" w:space="0" w:color="auto"/>
                    <w:right w:val="none" w:sz="0" w:space="0" w:color="auto"/>
                  </w:divBdr>
                </w:div>
                <w:div w:id="1275597632">
                  <w:marLeft w:val="640"/>
                  <w:marRight w:val="0"/>
                  <w:marTop w:val="0"/>
                  <w:marBottom w:val="0"/>
                  <w:divBdr>
                    <w:top w:val="none" w:sz="0" w:space="0" w:color="auto"/>
                    <w:left w:val="none" w:sz="0" w:space="0" w:color="auto"/>
                    <w:bottom w:val="none" w:sz="0" w:space="0" w:color="auto"/>
                    <w:right w:val="none" w:sz="0" w:space="0" w:color="auto"/>
                  </w:divBdr>
                </w:div>
                <w:div w:id="1291788421">
                  <w:marLeft w:val="640"/>
                  <w:marRight w:val="0"/>
                  <w:marTop w:val="0"/>
                  <w:marBottom w:val="0"/>
                  <w:divBdr>
                    <w:top w:val="none" w:sz="0" w:space="0" w:color="auto"/>
                    <w:left w:val="none" w:sz="0" w:space="0" w:color="auto"/>
                    <w:bottom w:val="none" w:sz="0" w:space="0" w:color="auto"/>
                    <w:right w:val="none" w:sz="0" w:space="0" w:color="auto"/>
                  </w:divBdr>
                </w:div>
                <w:div w:id="1369723501">
                  <w:marLeft w:val="640"/>
                  <w:marRight w:val="0"/>
                  <w:marTop w:val="0"/>
                  <w:marBottom w:val="0"/>
                  <w:divBdr>
                    <w:top w:val="none" w:sz="0" w:space="0" w:color="auto"/>
                    <w:left w:val="none" w:sz="0" w:space="0" w:color="auto"/>
                    <w:bottom w:val="none" w:sz="0" w:space="0" w:color="auto"/>
                    <w:right w:val="none" w:sz="0" w:space="0" w:color="auto"/>
                  </w:divBdr>
                </w:div>
                <w:div w:id="1415543045">
                  <w:marLeft w:val="640"/>
                  <w:marRight w:val="0"/>
                  <w:marTop w:val="0"/>
                  <w:marBottom w:val="0"/>
                  <w:divBdr>
                    <w:top w:val="none" w:sz="0" w:space="0" w:color="auto"/>
                    <w:left w:val="none" w:sz="0" w:space="0" w:color="auto"/>
                    <w:bottom w:val="none" w:sz="0" w:space="0" w:color="auto"/>
                    <w:right w:val="none" w:sz="0" w:space="0" w:color="auto"/>
                  </w:divBdr>
                </w:div>
                <w:div w:id="1433548874">
                  <w:marLeft w:val="640"/>
                  <w:marRight w:val="0"/>
                  <w:marTop w:val="0"/>
                  <w:marBottom w:val="0"/>
                  <w:divBdr>
                    <w:top w:val="none" w:sz="0" w:space="0" w:color="auto"/>
                    <w:left w:val="none" w:sz="0" w:space="0" w:color="auto"/>
                    <w:bottom w:val="none" w:sz="0" w:space="0" w:color="auto"/>
                    <w:right w:val="none" w:sz="0" w:space="0" w:color="auto"/>
                  </w:divBdr>
                </w:div>
                <w:div w:id="1474523005">
                  <w:marLeft w:val="640"/>
                  <w:marRight w:val="0"/>
                  <w:marTop w:val="0"/>
                  <w:marBottom w:val="0"/>
                  <w:divBdr>
                    <w:top w:val="none" w:sz="0" w:space="0" w:color="auto"/>
                    <w:left w:val="none" w:sz="0" w:space="0" w:color="auto"/>
                    <w:bottom w:val="none" w:sz="0" w:space="0" w:color="auto"/>
                    <w:right w:val="none" w:sz="0" w:space="0" w:color="auto"/>
                  </w:divBdr>
                </w:div>
                <w:div w:id="1480228325">
                  <w:marLeft w:val="640"/>
                  <w:marRight w:val="0"/>
                  <w:marTop w:val="0"/>
                  <w:marBottom w:val="0"/>
                  <w:divBdr>
                    <w:top w:val="none" w:sz="0" w:space="0" w:color="auto"/>
                    <w:left w:val="none" w:sz="0" w:space="0" w:color="auto"/>
                    <w:bottom w:val="none" w:sz="0" w:space="0" w:color="auto"/>
                    <w:right w:val="none" w:sz="0" w:space="0" w:color="auto"/>
                  </w:divBdr>
                </w:div>
                <w:div w:id="1522014346">
                  <w:marLeft w:val="640"/>
                  <w:marRight w:val="0"/>
                  <w:marTop w:val="0"/>
                  <w:marBottom w:val="0"/>
                  <w:divBdr>
                    <w:top w:val="none" w:sz="0" w:space="0" w:color="auto"/>
                    <w:left w:val="none" w:sz="0" w:space="0" w:color="auto"/>
                    <w:bottom w:val="none" w:sz="0" w:space="0" w:color="auto"/>
                    <w:right w:val="none" w:sz="0" w:space="0" w:color="auto"/>
                  </w:divBdr>
                </w:div>
                <w:div w:id="1577940376">
                  <w:marLeft w:val="640"/>
                  <w:marRight w:val="0"/>
                  <w:marTop w:val="0"/>
                  <w:marBottom w:val="0"/>
                  <w:divBdr>
                    <w:top w:val="none" w:sz="0" w:space="0" w:color="auto"/>
                    <w:left w:val="none" w:sz="0" w:space="0" w:color="auto"/>
                    <w:bottom w:val="none" w:sz="0" w:space="0" w:color="auto"/>
                    <w:right w:val="none" w:sz="0" w:space="0" w:color="auto"/>
                  </w:divBdr>
                </w:div>
                <w:div w:id="1667711292">
                  <w:marLeft w:val="640"/>
                  <w:marRight w:val="0"/>
                  <w:marTop w:val="0"/>
                  <w:marBottom w:val="0"/>
                  <w:divBdr>
                    <w:top w:val="none" w:sz="0" w:space="0" w:color="auto"/>
                    <w:left w:val="none" w:sz="0" w:space="0" w:color="auto"/>
                    <w:bottom w:val="none" w:sz="0" w:space="0" w:color="auto"/>
                    <w:right w:val="none" w:sz="0" w:space="0" w:color="auto"/>
                  </w:divBdr>
                </w:div>
                <w:div w:id="1749421203">
                  <w:marLeft w:val="640"/>
                  <w:marRight w:val="0"/>
                  <w:marTop w:val="0"/>
                  <w:marBottom w:val="0"/>
                  <w:divBdr>
                    <w:top w:val="none" w:sz="0" w:space="0" w:color="auto"/>
                    <w:left w:val="none" w:sz="0" w:space="0" w:color="auto"/>
                    <w:bottom w:val="none" w:sz="0" w:space="0" w:color="auto"/>
                    <w:right w:val="none" w:sz="0" w:space="0" w:color="auto"/>
                  </w:divBdr>
                </w:div>
                <w:div w:id="1774009509">
                  <w:marLeft w:val="640"/>
                  <w:marRight w:val="0"/>
                  <w:marTop w:val="0"/>
                  <w:marBottom w:val="0"/>
                  <w:divBdr>
                    <w:top w:val="none" w:sz="0" w:space="0" w:color="auto"/>
                    <w:left w:val="none" w:sz="0" w:space="0" w:color="auto"/>
                    <w:bottom w:val="none" w:sz="0" w:space="0" w:color="auto"/>
                    <w:right w:val="none" w:sz="0" w:space="0" w:color="auto"/>
                  </w:divBdr>
                </w:div>
                <w:div w:id="1798060821">
                  <w:marLeft w:val="640"/>
                  <w:marRight w:val="0"/>
                  <w:marTop w:val="0"/>
                  <w:marBottom w:val="0"/>
                  <w:divBdr>
                    <w:top w:val="none" w:sz="0" w:space="0" w:color="auto"/>
                    <w:left w:val="none" w:sz="0" w:space="0" w:color="auto"/>
                    <w:bottom w:val="none" w:sz="0" w:space="0" w:color="auto"/>
                    <w:right w:val="none" w:sz="0" w:space="0" w:color="auto"/>
                  </w:divBdr>
                </w:div>
                <w:div w:id="1813058643">
                  <w:marLeft w:val="640"/>
                  <w:marRight w:val="0"/>
                  <w:marTop w:val="0"/>
                  <w:marBottom w:val="0"/>
                  <w:divBdr>
                    <w:top w:val="none" w:sz="0" w:space="0" w:color="auto"/>
                    <w:left w:val="none" w:sz="0" w:space="0" w:color="auto"/>
                    <w:bottom w:val="none" w:sz="0" w:space="0" w:color="auto"/>
                    <w:right w:val="none" w:sz="0" w:space="0" w:color="auto"/>
                  </w:divBdr>
                </w:div>
                <w:div w:id="1913079900">
                  <w:marLeft w:val="640"/>
                  <w:marRight w:val="0"/>
                  <w:marTop w:val="0"/>
                  <w:marBottom w:val="0"/>
                  <w:divBdr>
                    <w:top w:val="none" w:sz="0" w:space="0" w:color="auto"/>
                    <w:left w:val="none" w:sz="0" w:space="0" w:color="auto"/>
                    <w:bottom w:val="none" w:sz="0" w:space="0" w:color="auto"/>
                    <w:right w:val="none" w:sz="0" w:space="0" w:color="auto"/>
                  </w:divBdr>
                </w:div>
                <w:div w:id="1985772698">
                  <w:marLeft w:val="640"/>
                  <w:marRight w:val="0"/>
                  <w:marTop w:val="0"/>
                  <w:marBottom w:val="0"/>
                  <w:divBdr>
                    <w:top w:val="none" w:sz="0" w:space="0" w:color="auto"/>
                    <w:left w:val="none" w:sz="0" w:space="0" w:color="auto"/>
                    <w:bottom w:val="none" w:sz="0" w:space="0" w:color="auto"/>
                    <w:right w:val="none" w:sz="0" w:space="0" w:color="auto"/>
                  </w:divBdr>
                </w:div>
                <w:div w:id="2043707037">
                  <w:marLeft w:val="640"/>
                  <w:marRight w:val="0"/>
                  <w:marTop w:val="0"/>
                  <w:marBottom w:val="0"/>
                  <w:divBdr>
                    <w:top w:val="none" w:sz="0" w:space="0" w:color="auto"/>
                    <w:left w:val="none" w:sz="0" w:space="0" w:color="auto"/>
                    <w:bottom w:val="none" w:sz="0" w:space="0" w:color="auto"/>
                    <w:right w:val="none" w:sz="0" w:space="0" w:color="auto"/>
                  </w:divBdr>
                </w:div>
                <w:div w:id="2108115853">
                  <w:marLeft w:val="640"/>
                  <w:marRight w:val="0"/>
                  <w:marTop w:val="0"/>
                  <w:marBottom w:val="0"/>
                  <w:divBdr>
                    <w:top w:val="none" w:sz="0" w:space="0" w:color="auto"/>
                    <w:left w:val="none" w:sz="0" w:space="0" w:color="auto"/>
                    <w:bottom w:val="none" w:sz="0" w:space="0" w:color="auto"/>
                    <w:right w:val="none" w:sz="0" w:space="0" w:color="auto"/>
                  </w:divBdr>
                </w:div>
                <w:div w:id="2113084002">
                  <w:marLeft w:val="640"/>
                  <w:marRight w:val="0"/>
                  <w:marTop w:val="0"/>
                  <w:marBottom w:val="0"/>
                  <w:divBdr>
                    <w:top w:val="none" w:sz="0" w:space="0" w:color="auto"/>
                    <w:left w:val="none" w:sz="0" w:space="0" w:color="auto"/>
                    <w:bottom w:val="none" w:sz="0" w:space="0" w:color="auto"/>
                    <w:right w:val="none" w:sz="0" w:space="0" w:color="auto"/>
                  </w:divBdr>
                </w:div>
                <w:div w:id="2138641931">
                  <w:marLeft w:val="640"/>
                  <w:marRight w:val="0"/>
                  <w:marTop w:val="0"/>
                  <w:marBottom w:val="0"/>
                  <w:divBdr>
                    <w:top w:val="none" w:sz="0" w:space="0" w:color="auto"/>
                    <w:left w:val="none" w:sz="0" w:space="0" w:color="auto"/>
                    <w:bottom w:val="none" w:sz="0" w:space="0" w:color="auto"/>
                    <w:right w:val="none" w:sz="0" w:space="0" w:color="auto"/>
                  </w:divBdr>
                </w:div>
              </w:divsChild>
            </w:div>
            <w:div w:id="840119758">
              <w:marLeft w:val="0"/>
              <w:marRight w:val="0"/>
              <w:marTop w:val="0"/>
              <w:marBottom w:val="0"/>
              <w:divBdr>
                <w:top w:val="none" w:sz="0" w:space="0" w:color="auto"/>
                <w:left w:val="none" w:sz="0" w:space="0" w:color="auto"/>
                <w:bottom w:val="none" w:sz="0" w:space="0" w:color="auto"/>
                <w:right w:val="none" w:sz="0" w:space="0" w:color="auto"/>
              </w:divBdr>
              <w:divsChild>
                <w:div w:id="4747193">
                  <w:marLeft w:val="640"/>
                  <w:marRight w:val="0"/>
                  <w:marTop w:val="0"/>
                  <w:marBottom w:val="0"/>
                  <w:divBdr>
                    <w:top w:val="none" w:sz="0" w:space="0" w:color="auto"/>
                    <w:left w:val="none" w:sz="0" w:space="0" w:color="auto"/>
                    <w:bottom w:val="none" w:sz="0" w:space="0" w:color="auto"/>
                    <w:right w:val="none" w:sz="0" w:space="0" w:color="auto"/>
                  </w:divBdr>
                </w:div>
                <w:div w:id="98767568">
                  <w:marLeft w:val="640"/>
                  <w:marRight w:val="0"/>
                  <w:marTop w:val="0"/>
                  <w:marBottom w:val="0"/>
                  <w:divBdr>
                    <w:top w:val="none" w:sz="0" w:space="0" w:color="auto"/>
                    <w:left w:val="none" w:sz="0" w:space="0" w:color="auto"/>
                    <w:bottom w:val="none" w:sz="0" w:space="0" w:color="auto"/>
                    <w:right w:val="none" w:sz="0" w:space="0" w:color="auto"/>
                  </w:divBdr>
                </w:div>
                <w:div w:id="118912584">
                  <w:marLeft w:val="640"/>
                  <w:marRight w:val="0"/>
                  <w:marTop w:val="0"/>
                  <w:marBottom w:val="0"/>
                  <w:divBdr>
                    <w:top w:val="none" w:sz="0" w:space="0" w:color="auto"/>
                    <w:left w:val="none" w:sz="0" w:space="0" w:color="auto"/>
                    <w:bottom w:val="none" w:sz="0" w:space="0" w:color="auto"/>
                    <w:right w:val="none" w:sz="0" w:space="0" w:color="auto"/>
                  </w:divBdr>
                </w:div>
                <w:div w:id="136193674">
                  <w:marLeft w:val="640"/>
                  <w:marRight w:val="0"/>
                  <w:marTop w:val="0"/>
                  <w:marBottom w:val="0"/>
                  <w:divBdr>
                    <w:top w:val="none" w:sz="0" w:space="0" w:color="auto"/>
                    <w:left w:val="none" w:sz="0" w:space="0" w:color="auto"/>
                    <w:bottom w:val="none" w:sz="0" w:space="0" w:color="auto"/>
                    <w:right w:val="none" w:sz="0" w:space="0" w:color="auto"/>
                  </w:divBdr>
                </w:div>
                <w:div w:id="166409526">
                  <w:marLeft w:val="640"/>
                  <w:marRight w:val="0"/>
                  <w:marTop w:val="0"/>
                  <w:marBottom w:val="0"/>
                  <w:divBdr>
                    <w:top w:val="none" w:sz="0" w:space="0" w:color="auto"/>
                    <w:left w:val="none" w:sz="0" w:space="0" w:color="auto"/>
                    <w:bottom w:val="none" w:sz="0" w:space="0" w:color="auto"/>
                    <w:right w:val="none" w:sz="0" w:space="0" w:color="auto"/>
                  </w:divBdr>
                </w:div>
                <w:div w:id="190845321">
                  <w:marLeft w:val="640"/>
                  <w:marRight w:val="0"/>
                  <w:marTop w:val="0"/>
                  <w:marBottom w:val="0"/>
                  <w:divBdr>
                    <w:top w:val="none" w:sz="0" w:space="0" w:color="auto"/>
                    <w:left w:val="none" w:sz="0" w:space="0" w:color="auto"/>
                    <w:bottom w:val="none" w:sz="0" w:space="0" w:color="auto"/>
                    <w:right w:val="none" w:sz="0" w:space="0" w:color="auto"/>
                  </w:divBdr>
                </w:div>
                <w:div w:id="277883474">
                  <w:marLeft w:val="640"/>
                  <w:marRight w:val="0"/>
                  <w:marTop w:val="0"/>
                  <w:marBottom w:val="0"/>
                  <w:divBdr>
                    <w:top w:val="none" w:sz="0" w:space="0" w:color="auto"/>
                    <w:left w:val="none" w:sz="0" w:space="0" w:color="auto"/>
                    <w:bottom w:val="none" w:sz="0" w:space="0" w:color="auto"/>
                    <w:right w:val="none" w:sz="0" w:space="0" w:color="auto"/>
                  </w:divBdr>
                </w:div>
                <w:div w:id="305089978">
                  <w:marLeft w:val="640"/>
                  <w:marRight w:val="0"/>
                  <w:marTop w:val="0"/>
                  <w:marBottom w:val="0"/>
                  <w:divBdr>
                    <w:top w:val="none" w:sz="0" w:space="0" w:color="auto"/>
                    <w:left w:val="none" w:sz="0" w:space="0" w:color="auto"/>
                    <w:bottom w:val="none" w:sz="0" w:space="0" w:color="auto"/>
                    <w:right w:val="none" w:sz="0" w:space="0" w:color="auto"/>
                  </w:divBdr>
                </w:div>
                <w:div w:id="332951030">
                  <w:marLeft w:val="640"/>
                  <w:marRight w:val="0"/>
                  <w:marTop w:val="0"/>
                  <w:marBottom w:val="0"/>
                  <w:divBdr>
                    <w:top w:val="none" w:sz="0" w:space="0" w:color="auto"/>
                    <w:left w:val="none" w:sz="0" w:space="0" w:color="auto"/>
                    <w:bottom w:val="none" w:sz="0" w:space="0" w:color="auto"/>
                    <w:right w:val="none" w:sz="0" w:space="0" w:color="auto"/>
                  </w:divBdr>
                </w:div>
                <w:div w:id="392578809">
                  <w:marLeft w:val="640"/>
                  <w:marRight w:val="0"/>
                  <w:marTop w:val="0"/>
                  <w:marBottom w:val="0"/>
                  <w:divBdr>
                    <w:top w:val="none" w:sz="0" w:space="0" w:color="auto"/>
                    <w:left w:val="none" w:sz="0" w:space="0" w:color="auto"/>
                    <w:bottom w:val="none" w:sz="0" w:space="0" w:color="auto"/>
                    <w:right w:val="none" w:sz="0" w:space="0" w:color="auto"/>
                  </w:divBdr>
                </w:div>
                <w:div w:id="445539587">
                  <w:marLeft w:val="640"/>
                  <w:marRight w:val="0"/>
                  <w:marTop w:val="0"/>
                  <w:marBottom w:val="0"/>
                  <w:divBdr>
                    <w:top w:val="none" w:sz="0" w:space="0" w:color="auto"/>
                    <w:left w:val="none" w:sz="0" w:space="0" w:color="auto"/>
                    <w:bottom w:val="none" w:sz="0" w:space="0" w:color="auto"/>
                    <w:right w:val="none" w:sz="0" w:space="0" w:color="auto"/>
                  </w:divBdr>
                </w:div>
                <w:div w:id="483854409">
                  <w:marLeft w:val="640"/>
                  <w:marRight w:val="0"/>
                  <w:marTop w:val="0"/>
                  <w:marBottom w:val="0"/>
                  <w:divBdr>
                    <w:top w:val="none" w:sz="0" w:space="0" w:color="auto"/>
                    <w:left w:val="none" w:sz="0" w:space="0" w:color="auto"/>
                    <w:bottom w:val="none" w:sz="0" w:space="0" w:color="auto"/>
                    <w:right w:val="none" w:sz="0" w:space="0" w:color="auto"/>
                  </w:divBdr>
                </w:div>
                <w:div w:id="523715629">
                  <w:marLeft w:val="640"/>
                  <w:marRight w:val="0"/>
                  <w:marTop w:val="0"/>
                  <w:marBottom w:val="0"/>
                  <w:divBdr>
                    <w:top w:val="none" w:sz="0" w:space="0" w:color="auto"/>
                    <w:left w:val="none" w:sz="0" w:space="0" w:color="auto"/>
                    <w:bottom w:val="none" w:sz="0" w:space="0" w:color="auto"/>
                    <w:right w:val="none" w:sz="0" w:space="0" w:color="auto"/>
                  </w:divBdr>
                </w:div>
                <w:div w:id="603802613">
                  <w:marLeft w:val="640"/>
                  <w:marRight w:val="0"/>
                  <w:marTop w:val="0"/>
                  <w:marBottom w:val="0"/>
                  <w:divBdr>
                    <w:top w:val="none" w:sz="0" w:space="0" w:color="auto"/>
                    <w:left w:val="none" w:sz="0" w:space="0" w:color="auto"/>
                    <w:bottom w:val="none" w:sz="0" w:space="0" w:color="auto"/>
                    <w:right w:val="none" w:sz="0" w:space="0" w:color="auto"/>
                  </w:divBdr>
                </w:div>
                <w:div w:id="621305729">
                  <w:marLeft w:val="640"/>
                  <w:marRight w:val="0"/>
                  <w:marTop w:val="0"/>
                  <w:marBottom w:val="0"/>
                  <w:divBdr>
                    <w:top w:val="none" w:sz="0" w:space="0" w:color="auto"/>
                    <w:left w:val="none" w:sz="0" w:space="0" w:color="auto"/>
                    <w:bottom w:val="none" w:sz="0" w:space="0" w:color="auto"/>
                    <w:right w:val="none" w:sz="0" w:space="0" w:color="auto"/>
                  </w:divBdr>
                </w:div>
                <w:div w:id="674920815">
                  <w:marLeft w:val="640"/>
                  <w:marRight w:val="0"/>
                  <w:marTop w:val="0"/>
                  <w:marBottom w:val="0"/>
                  <w:divBdr>
                    <w:top w:val="none" w:sz="0" w:space="0" w:color="auto"/>
                    <w:left w:val="none" w:sz="0" w:space="0" w:color="auto"/>
                    <w:bottom w:val="none" w:sz="0" w:space="0" w:color="auto"/>
                    <w:right w:val="none" w:sz="0" w:space="0" w:color="auto"/>
                  </w:divBdr>
                </w:div>
                <w:div w:id="675495980">
                  <w:marLeft w:val="640"/>
                  <w:marRight w:val="0"/>
                  <w:marTop w:val="0"/>
                  <w:marBottom w:val="0"/>
                  <w:divBdr>
                    <w:top w:val="none" w:sz="0" w:space="0" w:color="auto"/>
                    <w:left w:val="none" w:sz="0" w:space="0" w:color="auto"/>
                    <w:bottom w:val="none" w:sz="0" w:space="0" w:color="auto"/>
                    <w:right w:val="none" w:sz="0" w:space="0" w:color="auto"/>
                  </w:divBdr>
                </w:div>
                <w:div w:id="685715902">
                  <w:marLeft w:val="640"/>
                  <w:marRight w:val="0"/>
                  <w:marTop w:val="0"/>
                  <w:marBottom w:val="0"/>
                  <w:divBdr>
                    <w:top w:val="none" w:sz="0" w:space="0" w:color="auto"/>
                    <w:left w:val="none" w:sz="0" w:space="0" w:color="auto"/>
                    <w:bottom w:val="none" w:sz="0" w:space="0" w:color="auto"/>
                    <w:right w:val="none" w:sz="0" w:space="0" w:color="auto"/>
                  </w:divBdr>
                </w:div>
                <w:div w:id="711228691">
                  <w:marLeft w:val="640"/>
                  <w:marRight w:val="0"/>
                  <w:marTop w:val="0"/>
                  <w:marBottom w:val="0"/>
                  <w:divBdr>
                    <w:top w:val="none" w:sz="0" w:space="0" w:color="auto"/>
                    <w:left w:val="none" w:sz="0" w:space="0" w:color="auto"/>
                    <w:bottom w:val="none" w:sz="0" w:space="0" w:color="auto"/>
                    <w:right w:val="none" w:sz="0" w:space="0" w:color="auto"/>
                  </w:divBdr>
                </w:div>
                <w:div w:id="738866134">
                  <w:marLeft w:val="640"/>
                  <w:marRight w:val="0"/>
                  <w:marTop w:val="0"/>
                  <w:marBottom w:val="0"/>
                  <w:divBdr>
                    <w:top w:val="none" w:sz="0" w:space="0" w:color="auto"/>
                    <w:left w:val="none" w:sz="0" w:space="0" w:color="auto"/>
                    <w:bottom w:val="none" w:sz="0" w:space="0" w:color="auto"/>
                    <w:right w:val="none" w:sz="0" w:space="0" w:color="auto"/>
                  </w:divBdr>
                </w:div>
                <w:div w:id="768814942">
                  <w:marLeft w:val="640"/>
                  <w:marRight w:val="0"/>
                  <w:marTop w:val="0"/>
                  <w:marBottom w:val="0"/>
                  <w:divBdr>
                    <w:top w:val="none" w:sz="0" w:space="0" w:color="auto"/>
                    <w:left w:val="none" w:sz="0" w:space="0" w:color="auto"/>
                    <w:bottom w:val="none" w:sz="0" w:space="0" w:color="auto"/>
                    <w:right w:val="none" w:sz="0" w:space="0" w:color="auto"/>
                  </w:divBdr>
                </w:div>
                <w:div w:id="941302050">
                  <w:marLeft w:val="640"/>
                  <w:marRight w:val="0"/>
                  <w:marTop w:val="0"/>
                  <w:marBottom w:val="0"/>
                  <w:divBdr>
                    <w:top w:val="none" w:sz="0" w:space="0" w:color="auto"/>
                    <w:left w:val="none" w:sz="0" w:space="0" w:color="auto"/>
                    <w:bottom w:val="none" w:sz="0" w:space="0" w:color="auto"/>
                    <w:right w:val="none" w:sz="0" w:space="0" w:color="auto"/>
                  </w:divBdr>
                </w:div>
                <w:div w:id="1008749320">
                  <w:marLeft w:val="640"/>
                  <w:marRight w:val="0"/>
                  <w:marTop w:val="0"/>
                  <w:marBottom w:val="0"/>
                  <w:divBdr>
                    <w:top w:val="none" w:sz="0" w:space="0" w:color="auto"/>
                    <w:left w:val="none" w:sz="0" w:space="0" w:color="auto"/>
                    <w:bottom w:val="none" w:sz="0" w:space="0" w:color="auto"/>
                    <w:right w:val="none" w:sz="0" w:space="0" w:color="auto"/>
                  </w:divBdr>
                </w:div>
                <w:div w:id="1043676606">
                  <w:marLeft w:val="640"/>
                  <w:marRight w:val="0"/>
                  <w:marTop w:val="0"/>
                  <w:marBottom w:val="0"/>
                  <w:divBdr>
                    <w:top w:val="none" w:sz="0" w:space="0" w:color="auto"/>
                    <w:left w:val="none" w:sz="0" w:space="0" w:color="auto"/>
                    <w:bottom w:val="none" w:sz="0" w:space="0" w:color="auto"/>
                    <w:right w:val="none" w:sz="0" w:space="0" w:color="auto"/>
                  </w:divBdr>
                </w:div>
                <w:div w:id="1049184882">
                  <w:marLeft w:val="640"/>
                  <w:marRight w:val="0"/>
                  <w:marTop w:val="0"/>
                  <w:marBottom w:val="0"/>
                  <w:divBdr>
                    <w:top w:val="none" w:sz="0" w:space="0" w:color="auto"/>
                    <w:left w:val="none" w:sz="0" w:space="0" w:color="auto"/>
                    <w:bottom w:val="none" w:sz="0" w:space="0" w:color="auto"/>
                    <w:right w:val="none" w:sz="0" w:space="0" w:color="auto"/>
                  </w:divBdr>
                </w:div>
                <w:div w:id="1090155662">
                  <w:marLeft w:val="640"/>
                  <w:marRight w:val="0"/>
                  <w:marTop w:val="0"/>
                  <w:marBottom w:val="0"/>
                  <w:divBdr>
                    <w:top w:val="none" w:sz="0" w:space="0" w:color="auto"/>
                    <w:left w:val="none" w:sz="0" w:space="0" w:color="auto"/>
                    <w:bottom w:val="none" w:sz="0" w:space="0" w:color="auto"/>
                    <w:right w:val="none" w:sz="0" w:space="0" w:color="auto"/>
                  </w:divBdr>
                </w:div>
                <w:div w:id="1129781527">
                  <w:marLeft w:val="640"/>
                  <w:marRight w:val="0"/>
                  <w:marTop w:val="0"/>
                  <w:marBottom w:val="0"/>
                  <w:divBdr>
                    <w:top w:val="none" w:sz="0" w:space="0" w:color="auto"/>
                    <w:left w:val="none" w:sz="0" w:space="0" w:color="auto"/>
                    <w:bottom w:val="none" w:sz="0" w:space="0" w:color="auto"/>
                    <w:right w:val="none" w:sz="0" w:space="0" w:color="auto"/>
                  </w:divBdr>
                </w:div>
                <w:div w:id="1218204431">
                  <w:marLeft w:val="640"/>
                  <w:marRight w:val="0"/>
                  <w:marTop w:val="0"/>
                  <w:marBottom w:val="0"/>
                  <w:divBdr>
                    <w:top w:val="none" w:sz="0" w:space="0" w:color="auto"/>
                    <w:left w:val="none" w:sz="0" w:space="0" w:color="auto"/>
                    <w:bottom w:val="none" w:sz="0" w:space="0" w:color="auto"/>
                    <w:right w:val="none" w:sz="0" w:space="0" w:color="auto"/>
                  </w:divBdr>
                </w:div>
                <w:div w:id="1235236778">
                  <w:marLeft w:val="640"/>
                  <w:marRight w:val="0"/>
                  <w:marTop w:val="0"/>
                  <w:marBottom w:val="0"/>
                  <w:divBdr>
                    <w:top w:val="none" w:sz="0" w:space="0" w:color="auto"/>
                    <w:left w:val="none" w:sz="0" w:space="0" w:color="auto"/>
                    <w:bottom w:val="none" w:sz="0" w:space="0" w:color="auto"/>
                    <w:right w:val="none" w:sz="0" w:space="0" w:color="auto"/>
                  </w:divBdr>
                </w:div>
                <w:div w:id="1292981599">
                  <w:marLeft w:val="640"/>
                  <w:marRight w:val="0"/>
                  <w:marTop w:val="0"/>
                  <w:marBottom w:val="0"/>
                  <w:divBdr>
                    <w:top w:val="none" w:sz="0" w:space="0" w:color="auto"/>
                    <w:left w:val="none" w:sz="0" w:space="0" w:color="auto"/>
                    <w:bottom w:val="none" w:sz="0" w:space="0" w:color="auto"/>
                    <w:right w:val="none" w:sz="0" w:space="0" w:color="auto"/>
                  </w:divBdr>
                </w:div>
                <w:div w:id="1472136916">
                  <w:marLeft w:val="640"/>
                  <w:marRight w:val="0"/>
                  <w:marTop w:val="0"/>
                  <w:marBottom w:val="0"/>
                  <w:divBdr>
                    <w:top w:val="none" w:sz="0" w:space="0" w:color="auto"/>
                    <w:left w:val="none" w:sz="0" w:space="0" w:color="auto"/>
                    <w:bottom w:val="none" w:sz="0" w:space="0" w:color="auto"/>
                    <w:right w:val="none" w:sz="0" w:space="0" w:color="auto"/>
                  </w:divBdr>
                </w:div>
                <w:div w:id="1499493287">
                  <w:marLeft w:val="640"/>
                  <w:marRight w:val="0"/>
                  <w:marTop w:val="0"/>
                  <w:marBottom w:val="0"/>
                  <w:divBdr>
                    <w:top w:val="none" w:sz="0" w:space="0" w:color="auto"/>
                    <w:left w:val="none" w:sz="0" w:space="0" w:color="auto"/>
                    <w:bottom w:val="none" w:sz="0" w:space="0" w:color="auto"/>
                    <w:right w:val="none" w:sz="0" w:space="0" w:color="auto"/>
                  </w:divBdr>
                </w:div>
                <w:div w:id="1500729519">
                  <w:marLeft w:val="640"/>
                  <w:marRight w:val="0"/>
                  <w:marTop w:val="0"/>
                  <w:marBottom w:val="0"/>
                  <w:divBdr>
                    <w:top w:val="none" w:sz="0" w:space="0" w:color="auto"/>
                    <w:left w:val="none" w:sz="0" w:space="0" w:color="auto"/>
                    <w:bottom w:val="none" w:sz="0" w:space="0" w:color="auto"/>
                    <w:right w:val="none" w:sz="0" w:space="0" w:color="auto"/>
                  </w:divBdr>
                </w:div>
                <w:div w:id="1526403522">
                  <w:marLeft w:val="640"/>
                  <w:marRight w:val="0"/>
                  <w:marTop w:val="0"/>
                  <w:marBottom w:val="0"/>
                  <w:divBdr>
                    <w:top w:val="none" w:sz="0" w:space="0" w:color="auto"/>
                    <w:left w:val="none" w:sz="0" w:space="0" w:color="auto"/>
                    <w:bottom w:val="none" w:sz="0" w:space="0" w:color="auto"/>
                    <w:right w:val="none" w:sz="0" w:space="0" w:color="auto"/>
                  </w:divBdr>
                </w:div>
                <w:div w:id="1629896279">
                  <w:marLeft w:val="640"/>
                  <w:marRight w:val="0"/>
                  <w:marTop w:val="0"/>
                  <w:marBottom w:val="0"/>
                  <w:divBdr>
                    <w:top w:val="none" w:sz="0" w:space="0" w:color="auto"/>
                    <w:left w:val="none" w:sz="0" w:space="0" w:color="auto"/>
                    <w:bottom w:val="none" w:sz="0" w:space="0" w:color="auto"/>
                    <w:right w:val="none" w:sz="0" w:space="0" w:color="auto"/>
                  </w:divBdr>
                </w:div>
                <w:div w:id="1634095860">
                  <w:marLeft w:val="640"/>
                  <w:marRight w:val="0"/>
                  <w:marTop w:val="0"/>
                  <w:marBottom w:val="0"/>
                  <w:divBdr>
                    <w:top w:val="none" w:sz="0" w:space="0" w:color="auto"/>
                    <w:left w:val="none" w:sz="0" w:space="0" w:color="auto"/>
                    <w:bottom w:val="none" w:sz="0" w:space="0" w:color="auto"/>
                    <w:right w:val="none" w:sz="0" w:space="0" w:color="auto"/>
                  </w:divBdr>
                </w:div>
                <w:div w:id="1668247519">
                  <w:marLeft w:val="640"/>
                  <w:marRight w:val="0"/>
                  <w:marTop w:val="0"/>
                  <w:marBottom w:val="0"/>
                  <w:divBdr>
                    <w:top w:val="none" w:sz="0" w:space="0" w:color="auto"/>
                    <w:left w:val="none" w:sz="0" w:space="0" w:color="auto"/>
                    <w:bottom w:val="none" w:sz="0" w:space="0" w:color="auto"/>
                    <w:right w:val="none" w:sz="0" w:space="0" w:color="auto"/>
                  </w:divBdr>
                </w:div>
                <w:div w:id="1718042856">
                  <w:marLeft w:val="640"/>
                  <w:marRight w:val="0"/>
                  <w:marTop w:val="0"/>
                  <w:marBottom w:val="0"/>
                  <w:divBdr>
                    <w:top w:val="none" w:sz="0" w:space="0" w:color="auto"/>
                    <w:left w:val="none" w:sz="0" w:space="0" w:color="auto"/>
                    <w:bottom w:val="none" w:sz="0" w:space="0" w:color="auto"/>
                    <w:right w:val="none" w:sz="0" w:space="0" w:color="auto"/>
                  </w:divBdr>
                </w:div>
                <w:div w:id="1841772072">
                  <w:marLeft w:val="640"/>
                  <w:marRight w:val="0"/>
                  <w:marTop w:val="0"/>
                  <w:marBottom w:val="0"/>
                  <w:divBdr>
                    <w:top w:val="none" w:sz="0" w:space="0" w:color="auto"/>
                    <w:left w:val="none" w:sz="0" w:space="0" w:color="auto"/>
                    <w:bottom w:val="none" w:sz="0" w:space="0" w:color="auto"/>
                    <w:right w:val="none" w:sz="0" w:space="0" w:color="auto"/>
                  </w:divBdr>
                </w:div>
                <w:div w:id="1861965213">
                  <w:marLeft w:val="640"/>
                  <w:marRight w:val="0"/>
                  <w:marTop w:val="0"/>
                  <w:marBottom w:val="0"/>
                  <w:divBdr>
                    <w:top w:val="none" w:sz="0" w:space="0" w:color="auto"/>
                    <w:left w:val="none" w:sz="0" w:space="0" w:color="auto"/>
                    <w:bottom w:val="none" w:sz="0" w:space="0" w:color="auto"/>
                    <w:right w:val="none" w:sz="0" w:space="0" w:color="auto"/>
                  </w:divBdr>
                </w:div>
                <w:div w:id="1869218243">
                  <w:marLeft w:val="640"/>
                  <w:marRight w:val="0"/>
                  <w:marTop w:val="0"/>
                  <w:marBottom w:val="0"/>
                  <w:divBdr>
                    <w:top w:val="none" w:sz="0" w:space="0" w:color="auto"/>
                    <w:left w:val="none" w:sz="0" w:space="0" w:color="auto"/>
                    <w:bottom w:val="none" w:sz="0" w:space="0" w:color="auto"/>
                    <w:right w:val="none" w:sz="0" w:space="0" w:color="auto"/>
                  </w:divBdr>
                </w:div>
                <w:div w:id="1871452590">
                  <w:marLeft w:val="640"/>
                  <w:marRight w:val="0"/>
                  <w:marTop w:val="0"/>
                  <w:marBottom w:val="0"/>
                  <w:divBdr>
                    <w:top w:val="none" w:sz="0" w:space="0" w:color="auto"/>
                    <w:left w:val="none" w:sz="0" w:space="0" w:color="auto"/>
                    <w:bottom w:val="none" w:sz="0" w:space="0" w:color="auto"/>
                    <w:right w:val="none" w:sz="0" w:space="0" w:color="auto"/>
                  </w:divBdr>
                </w:div>
                <w:div w:id="1919947696">
                  <w:marLeft w:val="640"/>
                  <w:marRight w:val="0"/>
                  <w:marTop w:val="0"/>
                  <w:marBottom w:val="0"/>
                  <w:divBdr>
                    <w:top w:val="none" w:sz="0" w:space="0" w:color="auto"/>
                    <w:left w:val="none" w:sz="0" w:space="0" w:color="auto"/>
                    <w:bottom w:val="none" w:sz="0" w:space="0" w:color="auto"/>
                    <w:right w:val="none" w:sz="0" w:space="0" w:color="auto"/>
                  </w:divBdr>
                </w:div>
                <w:div w:id="2065324348">
                  <w:marLeft w:val="640"/>
                  <w:marRight w:val="0"/>
                  <w:marTop w:val="0"/>
                  <w:marBottom w:val="0"/>
                  <w:divBdr>
                    <w:top w:val="none" w:sz="0" w:space="0" w:color="auto"/>
                    <w:left w:val="none" w:sz="0" w:space="0" w:color="auto"/>
                    <w:bottom w:val="none" w:sz="0" w:space="0" w:color="auto"/>
                    <w:right w:val="none" w:sz="0" w:space="0" w:color="auto"/>
                  </w:divBdr>
                </w:div>
              </w:divsChild>
            </w:div>
            <w:div w:id="859123041">
              <w:marLeft w:val="0"/>
              <w:marRight w:val="0"/>
              <w:marTop w:val="0"/>
              <w:marBottom w:val="0"/>
              <w:divBdr>
                <w:top w:val="none" w:sz="0" w:space="0" w:color="auto"/>
                <w:left w:val="none" w:sz="0" w:space="0" w:color="auto"/>
                <w:bottom w:val="none" w:sz="0" w:space="0" w:color="auto"/>
                <w:right w:val="none" w:sz="0" w:space="0" w:color="auto"/>
              </w:divBdr>
              <w:divsChild>
                <w:div w:id="131530855">
                  <w:marLeft w:val="640"/>
                  <w:marRight w:val="0"/>
                  <w:marTop w:val="0"/>
                  <w:marBottom w:val="0"/>
                  <w:divBdr>
                    <w:top w:val="none" w:sz="0" w:space="0" w:color="auto"/>
                    <w:left w:val="none" w:sz="0" w:space="0" w:color="auto"/>
                    <w:bottom w:val="none" w:sz="0" w:space="0" w:color="auto"/>
                    <w:right w:val="none" w:sz="0" w:space="0" w:color="auto"/>
                  </w:divBdr>
                </w:div>
                <w:div w:id="159392574">
                  <w:marLeft w:val="640"/>
                  <w:marRight w:val="0"/>
                  <w:marTop w:val="0"/>
                  <w:marBottom w:val="0"/>
                  <w:divBdr>
                    <w:top w:val="none" w:sz="0" w:space="0" w:color="auto"/>
                    <w:left w:val="none" w:sz="0" w:space="0" w:color="auto"/>
                    <w:bottom w:val="none" w:sz="0" w:space="0" w:color="auto"/>
                    <w:right w:val="none" w:sz="0" w:space="0" w:color="auto"/>
                  </w:divBdr>
                </w:div>
                <w:div w:id="210772214">
                  <w:marLeft w:val="640"/>
                  <w:marRight w:val="0"/>
                  <w:marTop w:val="0"/>
                  <w:marBottom w:val="0"/>
                  <w:divBdr>
                    <w:top w:val="none" w:sz="0" w:space="0" w:color="auto"/>
                    <w:left w:val="none" w:sz="0" w:space="0" w:color="auto"/>
                    <w:bottom w:val="none" w:sz="0" w:space="0" w:color="auto"/>
                    <w:right w:val="none" w:sz="0" w:space="0" w:color="auto"/>
                  </w:divBdr>
                </w:div>
                <w:div w:id="324867132">
                  <w:marLeft w:val="640"/>
                  <w:marRight w:val="0"/>
                  <w:marTop w:val="0"/>
                  <w:marBottom w:val="0"/>
                  <w:divBdr>
                    <w:top w:val="none" w:sz="0" w:space="0" w:color="auto"/>
                    <w:left w:val="none" w:sz="0" w:space="0" w:color="auto"/>
                    <w:bottom w:val="none" w:sz="0" w:space="0" w:color="auto"/>
                    <w:right w:val="none" w:sz="0" w:space="0" w:color="auto"/>
                  </w:divBdr>
                </w:div>
                <w:div w:id="414017808">
                  <w:marLeft w:val="640"/>
                  <w:marRight w:val="0"/>
                  <w:marTop w:val="0"/>
                  <w:marBottom w:val="0"/>
                  <w:divBdr>
                    <w:top w:val="none" w:sz="0" w:space="0" w:color="auto"/>
                    <w:left w:val="none" w:sz="0" w:space="0" w:color="auto"/>
                    <w:bottom w:val="none" w:sz="0" w:space="0" w:color="auto"/>
                    <w:right w:val="none" w:sz="0" w:space="0" w:color="auto"/>
                  </w:divBdr>
                </w:div>
                <w:div w:id="466320405">
                  <w:marLeft w:val="640"/>
                  <w:marRight w:val="0"/>
                  <w:marTop w:val="0"/>
                  <w:marBottom w:val="0"/>
                  <w:divBdr>
                    <w:top w:val="none" w:sz="0" w:space="0" w:color="auto"/>
                    <w:left w:val="none" w:sz="0" w:space="0" w:color="auto"/>
                    <w:bottom w:val="none" w:sz="0" w:space="0" w:color="auto"/>
                    <w:right w:val="none" w:sz="0" w:space="0" w:color="auto"/>
                  </w:divBdr>
                </w:div>
                <w:div w:id="526598897">
                  <w:marLeft w:val="640"/>
                  <w:marRight w:val="0"/>
                  <w:marTop w:val="0"/>
                  <w:marBottom w:val="0"/>
                  <w:divBdr>
                    <w:top w:val="none" w:sz="0" w:space="0" w:color="auto"/>
                    <w:left w:val="none" w:sz="0" w:space="0" w:color="auto"/>
                    <w:bottom w:val="none" w:sz="0" w:space="0" w:color="auto"/>
                    <w:right w:val="none" w:sz="0" w:space="0" w:color="auto"/>
                  </w:divBdr>
                </w:div>
                <w:div w:id="547422646">
                  <w:marLeft w:val="640"/>
                  <w:marRight w:val="0"/>
                  <w:marTop w:val="0"/>
                  <w:marBottom w:val="0"/>
                  <w:divBdr>
                    <w:top w:val="none" w:sz="0" w:space="0" w:color="auto"/>
                    <w:left w:val="none" w:sz="0" w:space="0" w:color="auto"/>
                    <w:bottom w:val="none" w:sz="0" w:space="0" w:color="auto"/>
                    <w:right w:val="none" w:sz="0" w:space="0" w:color="auto"/>
                  </w:divBdr>
                </w:div>
                <w:div w:id="549540238">
                  <w:marLeft w:val="640"/>
                  <w:marRight w:val="0"/>
                  <w:marTop w:val="0"/>
                  <w:marBottom w:val="0"/>
                  <w:divBdr>
                    <w:top w:val="none" w:sz="0" w:space="0" w:color="auto"/>
                    <w:left w:val="none" w:sz="0" w:space="0" w:color="auto"/>
                    <w:bottom w:val="none" w:sz="0" w:space="0" w:color="auto"/>
                    <w:right w:val="none" w:sz="0" w:space="0" w:color="auto"/>
                  </w:divBdr>
                </w:div>
                <w:div w:id="566649905">
                  <w:marLeft w:val="640"/>
                  <w:marRight w:val="0"/>
                  <w:marTop w:val="0"/>
                  <w:marBottom w:val="0"/>
                  <w:divBdr>
                    <w:top w:val="none" w:sz="0" w:space="0" w:color="auto"/>
                    <w:left w:val="none" w:sz="0" w:space="0" w:color="auto"/>
                    <w:bottom w:val="none" w:sz="0" w:space="0" w:color="auto"/>
                    <w:right w:val="none" w:sz="0" w:space="0" w:color="auto"/>
                  </w:divBdr>
                </w:div>
                <w:div w:id="616058958">
                  <w:marLeft w:val="640"/>
                  <w:marRight w:val="0"/>
                  <w:marTop w:val="0"/>
                  <w:marBottom w:val="0"/>
                  <w:divBdr>
                    <w:top w:val="none" w:sz="0" w:space="0" w:color="auto"/>
                    <w:left w:val="none" w:sz="0" w:space="0" w:color="auto"/>
                    <w:bottom w:val="none" w:sz="0" w:space="0" w:color="auto"/>
                    <w:right w:val="none" w:sz="0" w:space="0" w:color="auto"/>
                  </w:divBdr>
                </w:div>
                <w:div w:id="711538765">
                  <w:marLeft w:val="640"/>
                  <w:marRight w:val="0"/>
                  <w:marTop w:val="0"/>
                  <w:marBottom w:val="0"/>
                  <w:divBdr>
                    <w:top w:val="none" w:sz="0" w:space="0" w:color="auto"/>
                    <w:left w:val="none" w:sz="0" w:space="0" w:color="auto"/>
                    <w:bottom w:val="none" w:sz="0" w:space="0" w:color="auto"/>
                    <w:right w:val="none" w:sz="0" w:space="0" w:color="auto"/>
                  </w:divBdr>
                </w:div>
                <w:div w:id="781606177">
                  <w:marLeft w:val="640"/>
                  <w:marRight w:val="0"/>
                  <w:marTop w:val="0"/>
                  <w:marBottom w:val="0"/>
                  <w:divBdr>
                    <w:top w:val="none" w:sz="0" w:space="0" w:color="auto"/>
                    <w:left w:val="none" w:sz="0" w:space="0" w:color="auto"/>
                    <w:bottom w:val="none" w:sz="0" w:space="0" w:color="auto"/>
                    <w:right w:val="none" w:sz="0" w:space="0" w:color="auto"/>
                  </w:divBdr>
                </w:div>
                <w:div w:id="863637228">
                  <w:marLeft w:val="640"/>
                  <w:marRight w:val="0"/>
                  <w:marTop w:val="0"/>
                  <w:marBottom w:val="0"/>
                  <w:divBdr>
                    <w:top w:val="none" w:sz="0" w:space="0" w:color="auto"/>
                    <w:left w:val="none" w:sz="0" w:space="0" w:color="auto"/>
                    <w:bottom w:val="none" w:sz="0" w:space="0" w:color="auto"/>
                    <w:right w:val="none" w:sz="0" w:space="0" w:color="auto"/>
                  </w:divBdr>
                </w:div>
                <w:div w:id="901258304">
                  <w:marLeft w:val="640"/>
                  <w:marRight w:val="0"/>
                  <w:marTop w:val="0"/>
                  <w:marBottom w:val="0"/>
                  <w:divBdr>
                    <w:top w:val="none" w:sz="0" w:space="0" w:color="auto"/>
                    <w:left w:val="none" w:sz="0" w:space="0" w:color="auto"/>
                    <w:bottom w:val="none" w:sz="0" w:space="0" w:color="auto"/>
                    <w:right w:val="none" w:sz="0" w:space="0" w:color="auto"/>
                  </w:divBdr>
                </w:div>
                <w:div w:id="1070032831">
                  <w:marLeft w:val="640"/>
                  <w:marRight w:val="0"/>
                  <w:marTop w:val="0"/>
                  <w:marBottom w:val="0"/>
                  <w:divBdr>
                    <w:top w:val="none" w:sz="0" w:space="0" w:color="auto"/>
                    <w:left w:val="none" w:sz="0" w:space="0" w:color="auto"/>
                    <w:bottom w:val="none" w:sz="0" w:space="0" w:color="auto"/>
                    <w:right w:val="none" w:sz="0" w:space="0" w:color="auto"/>
                  </w:divBdr>
                </w:div>
                <w:div w:id="1073970528">
                  <w:marLeft w:val="640"/>
                  <w:marRight w:val="0"/>
                  <w:marTop w:val="0"/>
                  <w:marBottom w:val="0"/>
                  <w:divBdr>
                    <w:top w:val="none" w:sz="0" w:space="0" w:color="auto"/>
                    <w:left w:val="none" w:sz="0" w:space="0" w:color="auto"/>
                    <w:bottom w:val="none" w:sz="0" w:space="0" w:color="auto"/>
                    <w:right w:val="none" w:sz="0" w:space="0" w:color="auto"/>
                  </w:divBdr>
                </w:div>
                <w:div w:id="1123840775">
                  <w:marLeft w:val="640"/>
                  <w:marRight w:val="0"/>
                  <w:marTop w:val="0"/>
                  <w:marBottom w:val="0"/>
                  <w:divBdr>
                    <w:top w:val="none" w:sz="0" w:space="0" w:color="auto"/>
                    <w:left w:val="none" w:sz="0" w:space="0" w:color="auto"/>
                    <w:bottom w:val="none" w:sz="0" w:space="0" w:color="auto"/>
                    <w:right w:val="none" w:sz="0" w:space="0" w:color="auto"/>
                  </w:divBdr>
                </w:div>
                <w:div w:id="1132673006">
                  <w:marLeft w:val="640"/>
                  <w:marRight w:val="0"/>
                  <w:marTop w:val="0"/>
                  <w:marBottom w:val="0"/>
                  <w:divBdr>
                    <w:top w:val="none" w:sz="0" w:space="0" w:color="auto"/>
                    <w:left w:val="none" w:sz="0" w:space="0" w:color="auto"/>
                    <w:bottom w:val="none" w:sz="0" w:space="0" w:color="auto"/>
                    <w:right w:val="none" w:sz="0" w:space="0" w:color="auto"/>
                  </w:divBdr>
                </w:div>
                <w:div w:id="1147939957">
                  <w:marLeft w:val="640"/>
                  <w:marRight w:val="0"/>
                  <w:marTop w:val="0"/>
                  <w:marBottom w:val="0"/>
                  <w:divBdr>
                    <w:top w:val="none" w:sz="0" w:space="0" w:color="auto"/>
                    <w:left w:val="none" w:sz="0" w:space="0" w:color="auto"/>
                    <w:bottom w:val="none" w:sz="0" w:space="0" w:color="auto"/>
                    <w:right w:val="none" w:sz="0" w:space="0" w:color="auto"/>
                  </w:divBdr>
                </w:div>
                <w:div w:id="1249848928">
                  <w:marLeft w:val="640"/>
                  <w:marRight w:val="0"/>
                  <w:marTop w:val="0"/>
                  <w:marBottom w:val="0"/>
                  <w:divBdr>
                    <w:top w:val="none" w:sz="0" w:space="0" w:color="auto"/>
                    <w:left w:val="none" w:sz="0" w:space="0" w:color="auto"/>
                    <w:bottom w:val="none" w:sz="0" w:space="0" w:color="auto"/>
                    <w:right w:val="none" w:sz="0" w:space="0" w:color="auto"/>
                  </w:divBdr>
                </w:div>
                <w:div w:id="1363895642">
                  <w:marLeft w:val="640"/>
                  <w:marRight w:val="0"/>
                  <w:marTop w:val="0"/>
                  <w:marBottom w:val="0"/>
                  <w:divBdr>
                    <w:top w:val="none" w:sz="0" w:space="0" w:color="auto"/>
                    <w:left w:val="none" w:sz="0" w:space="0" w:color="auto"/>
                    <w:bottom w:val="none" w:sz="0" w:space="0" w:color="auto"/>
                    <w:right w:val="none" w:sz="0" w:space="0" w:color="auto"/>
                  </w:divBdr>
                </w:div>
                <w:div w:id="1368796872">
                  <w:marLeft w:val="640"/>
                  <w:marRight w:val="0"/>
                  <w:marTop w:val="0"/>
                  <w:marBottom w:val="0"/>
                  <w:divBdr>
                    <w:top w:val="none" w:sz="0" w:space="0" w:color="auto"/>
                    <w:left w:val="none" w:sz="0" w:space="0" w:color="auto"/>
                    <w:bottom w:val="none" w:sz="0" w:space="0" w:color="auto"/>
                    <w:right w:val="none" w:sz="0" w:space="0" w:color="auto"/>
                  </w:divBdr>
                </w:div>
                <w:div w:id="1376395100">
                  <w:marLeft w:val="640"/>
                  <w:marRight w:val="0"/>
                  <w:marTop w:val="0"/>
                  <w:marBottom w:val="0"/>
                  <w:divBdr>
                    <w:top w:val="none" w:sz="0" w:space="0" w:color="auto"/>
                    <w:left w:val="none" w:sz="0" w:space="0" w:color="auto"/>
                    <w:bottom w:val="none" w:sz="0" w:space="0" w:color="auto"/>
                    <w:right w:val="none" w:sz="0" w:space="0" w:color="auto"/>
                  </w:divBdr>
                </w:div>
                <w:div w:id="1432816316">
                  <w:marLeft w:val="640"/>
                  <w:marRight w:val="0"/>
                  <w:marTop w:val="0"/>
                  <w:marBottom w:val="0"/>
                  <w:divBdr>
                    <w:top w:val="none" w:sz="0" w:space="0" w:color="auto"/>
                    <w:left w:val="none" w:sz="0" w:space="0" w:color="auto"/>
                    <w:bottom w:val="none" w:sz="0" w:space="0" w:color="auto"/>
                    <w:right w:val="none" w:sz="0" w:space="0" w:color="auto"/>
                  </w:divBdr>
                </w:div>
                <w:div w:id="1516577192">
                  <w:marLeft w:val="640"/>
                  <w:marRight w:val="0"/>
                  <w:marTop w:val="0"/>
                  <w:marBottom w:val="0"/>
                  <w:divBdr>
                    <w:top w:val="none" w:sz="0" w:space="0" w:color="auto"/>
                    <w:left w:val="none" w:sz="0" w:space="0" w:color="auto"/>
                    <w:bottom w:val="none" w:sz="0" w:space="0" w:color="auto"/>
                    <w:right w:val="none" w:sz="0" w:space="0" w:color="auto"/>
                  </w:divBdr>
                </w:div>
                <w:div w:id="1533687717">
                  <w:marLeft w:val="640"/>
                  <w:marRight w:val="0"/>
                  <w:marTop w:val="0"/>
                  <w:marBottom w:val="0"/>
                  <w:divBdr>
                    <w:top w:val="none" w:sz="0" w:space="0" w:color="auto"/>
                    <w:left w:val="none" w:sz="0" w:space="0" w:color="auto"/>
                    <w:bottom w:val="none" w:sz="0" w:space="0" w:color="auto"/>
                    <w:right w:val="none" w:sz="0" w:space="0" w:color="auto"/>
                  </w:divBdr>
                </w:div>
                <w:div w:id="1570266744">
                  <w:marLeft w:val="640"/>
                  <w:marRight w:val="0"/>
                  <w:marTop w:val="0"/>
                  <w:marBottom w:val="0"/>
                  <w:divBdr>
                    <w:top w:val="none" w:sz="0" w:space="0" w:color="auto"/>
                    <w:left w:val="none" w:sz="0" w:space="0" w:color="auto"/>
                    <w:bottom w:val="none" w:sz="0" w:space="0" w:color="auto"/>
                    <w:right w:val="none" w:sz="0" w:space="0" w:color="auto"/>
                  </w:divBdr>
                </w:div>
                <w:div w:id="1584531870">
                  <w:marLeft w:val="640"/>
                  <w:marRight w:val="0"/>
                  <w:marTop w:val="0"/>
                  <w:marBottom w:val="0"/>
                  <w:divBdr>
                    <w:top w:val="none" w:sz="0" w:space="0" w:color="auto"/>
                    <w:left w:val="none" w:sz="0" w:space="0" w:color="auto"/>
                    <w:bottom w:val="none" w:sz="0" w:space="0" w:color="auto"/>
                    <w:right w:val="none" w:sz="0" w:space="0" w:color="auto"/>
                  </w:divBdr>
                </w:div>
                <w:div w:id="1605921725">
                  <w:marLeft w:val="640"/>
                  <w:marRight w:val="0"/>
                  <w:marTop w:val="0"/>
                  <w:marBottom w:val="0"/>
                  <w:divBdr>
                    <w:top w:val="none" w:sz="0" w:space="0" w:color="auto"/>
                    <w:left w:val="none" w:sz="0" w:space="0" w:color="auto"/>
                    <w:bottom w:val="none" w:sz="0" w:space="0" w:color="auto"/>
                    <w:right w:val="none" w:sz="0" w:space="0" w:color="auto"/>
                  </w:divBdr>
                </w:div>
                <w:div w:id="1638366238">
                  <w:marLeft w:val="640"/>
                  <w:marRight w:val="0"/>
                  <w:marTop w:val="0"/>
                  <w:marBottom w:val="0"/>
                  <w:divBdr>
                    <w:top w:val="none" w:sz="0" w:space="0" w:color="auto"/>
                    <w:left w:val="none" w:sz="0" w:space="0" w:color="auto"/>
                    <w:bottom w:val="none" w:sz="0" w:space="0" w:color="auto"/>
                    <w:right w:val="none" w:sz="0" w:space="0" w:color="auto"/>
                  </w:divBdr>
                </w:div>
                <w:div w:id="1673756144">
                  <w:marLeft w:val="640"/>
                  <w:marRight w:val="0"/>
                  <w:marTop w:val="0"/>
                  <w:marBottom w:val="0"/>
                  <w:divBdr>
                    <w:top w:val="none" w:sz="0" w:space="0" w:color="auto"/>
                    <w:left w:val="none" w:sz="0" w:space="0" w:color="auto"/>
                    <w:bottom w:val="none" w:sz="0" w:space="0" w:color="auto"/>
                    <w:right w:val="none" w:sz="0" w:space="0" w:color="auto"/>
                  </w:divBdr>
                </w:div>
                <w:div w:id="1689411508">
                  <w:marLeft w:val="640"/>
                  <w:marRight w:val="0"/>
                  <w:marTop w:val="0"/>
                  <w:marBottom w:val="0"/>
                  <w:divBdr>
                    <w:top w:val="none" w:sz="0" w:space="0" w:color="auto"/>
                    <w:left w:val="none" w:sz="0" w:space="0" w:color="auto"/>
                    <w:bottom w:val="none" w:sz="0" w:space="0" w:color="auto"/>
                    <w:right w:val="none" w:sz="0" w:space="0" w:color="auto"/>
                  </w:divBdr>
                </w:div>
                <w:div w:id="1712149626">
                  <w:marLeft w:val="640"/>
                  <w:marRight w:val="0"/>
                  <w:marTop w:val="0"/>
                  <w:marBottom w:val="0"/>
                  <w:divBdr>
                    <w:top w:val="none" w:sz="0" w:space="0" w:color="auto"/>
                    <w:left w:val="none" w:sz="0" w:space="0" w:color="auto"/>
                    <w:bottom w:val="none" w:sz="0" w:space="0" w:color="auto"/>
                    <w:right w:val="none" w:sz="0" w:space="0" w:color="auto"/>
                  </w:divBdr>
                </w:div>
                <w:div w:id="1717658752">
                  <w:marLeft w:val="640"/>
                  <w:marRight w:val="0"/>
                  <w:marTop w:val="0"/>
                  <w:marBottom w:val="0"/>
                  <w:divBdr>
                    <w:top w:val="none" w:sz="0" w:space="0" w:color="auto"/>
                    <w:left w:val="none" w:sz="0" w:space="0" w:color="auto"/>
                    <w:bottom w:val="none" w:sz="0" w:space="0" w:color="auto"/>
                    <w:right w:val="none" w:sz="0" w:space="0" w:color="auto"/>
                  </w:divBdr>
                </w:div>
                <w:div w:id="1737435400">
                  <w:marLeft w:val="640"/>
                  <w:marRight w:val="0"/>
                  <w:marTop w:val="0"/>
                  <w:marBottom w:val="0"/>
                  <w:divBdr>
                    <w:top w:val="none" w:sz="0" w:space="0" w:color="auto"/>
                    <w:left w:val="none" w:sz="0" w:space="0" w:color="auto"/>
                    <w:bottom w:val="none" w:sz="0" w:space="0" w:color="auto"/>
                    <w:right w:val="none" w:sz="0" w:space="0" w:color="auto"/>
                  </w:divBdr>
                </w:div>
                <w:div w:id="1740201866">
                  <w:marLeft w:val="640"/>
                  <w:marRight w:val="0"/>
                  <w:marTop w:val="0"/>
                  <w:marBottom w:val="0"/>
                  <w:divBdr>
                    <w:top w:val="none" w:sz="0" w:space="0" w:color="auto"/>
                    <w:left w:val="none" w:sz="0" w:space="0" w:color="auto"/>
                    <w:bottom w:val="none" w:sz="0" w:space="0" w:color="auto"/>
                    <w:right w:val="none" w:sz="0" w:space="0" w:color="auto"/>
                  </w:divBdr>
                </w:div>
                <w:div w:id="1800537746">
                  <w:marLeft w:val="640"/>
                  <w:marRight w:val="0"/>
                  <w:marTop w:val="0"/>
                  <w:marBottom w:val="0"/>
                  <w:divBdr>
                    <w:top w:val="none" w:sz="0" w:space="0" w:color="auto"/>
                    <w:left w:val="none" w:sz="0" w:space="0" w:color="auto"/>
                    <w:bottom w:val="none" w:sz="0" w:space="0" w:color="auto"/>
                    <w:right w:val="none" w:sz="0" w:space="0" w:color="auto"/>
                  </w:divBdr>
                </w:div>
                <w:div w:id="1891069798">
                  <w:marLeft w:val="640"/>
                  <w:marRight w:val="0"/>
                  <w:marTop w:val="0"/>
                  <w:marBottom w:val="0"/>
                  <w:divBdr>
                    <w:top w:val="none" w:sz="0" w:space="0" w:color="auto"/>
                    <w:left w:val="none" w:sz="0" w:space="0" w:color="auto"/>
                    <w:bottom w:val="none" w:sz="0" w:space="0" w:color="auto"/>
                    <w:right w:val="none" w:sz="0" w:space="0" w:color="auto"/>
                  </w:divBdr>
                </w:div>
                <w:div w:id="2067142056">
                  <w:marLeft w:val="640"/>
                  <w:marRight w:val="0"/>
                  <w:marTop w:val="0"/>
                  <w:marBottom w:val="0"/>
                  <w:divBdr>
                    <w:top w:val="none" w:sz="0" w:space="0" w:color="auto"/>
                    <w:left w:val="none" w:sz="0" w:space="0" w:color="auto"/>
                    <w:bottom w:val="none" w:sz="0" w:space="0" w:color="auto"/>
                    <w:right w:val="none" w:sz="0" w:space="0" w:color="auto"/>
                  </w:divBdr>
                </w:div>
              </w:divsChild>
            </w:div>
            <w:div w:id="860508728">
              <w:marLeft w:val="0"/>
              <w:marRight w:val="0"/>
              <w:marTop w:val="0"/>
              <w:marBottom w:val="0"/>
              <w:divBdr>
                <w:top w:val="none" w:sz="0" w:space="0" w:color="auto"/>
                <w:left w:val="none" w:sz="0" w:space="0" w:color="auto"/>
                <w:bottom w:val="none" w:sz="0" w:space="0" w:color="auto"/>
                <w:right w:val="none" w:sz="0" w:space="0" w:color="auto"/>
              </w:divBdr>
              <w:divsChild>
                <w:div w:id="202866021">
                  <w:marLeft w:val="640"/>
                  <w:marRight w:val="0"/>
                  <w:marTop w:val="0"/>
                  <w:marBottom w:val="0"/>
                  <w:divBdr>
                    <w:top w:val="none" w:sz="0" w:space="0" w:color="auto"/>
                    <w:left w:val="none" w:sz="0" w:space="0" w:color="auto"/>
                    <w:bottom w:val="none" w:sz="0" w:space="0" w:color="auto"/>
                    <w:right w:val="none" w:sz="0" w:space="0" w:color="auto"/>
                  </w:divBdr>
                </w:div>
                <w:div w:id="255673378">
                  <w:marLeft w:val="640"/>
                  <w:marRight w:val="0"/>
                  <w:marTop w:val="0"/>
                  <w:marBottom w:val="0"/>
                  <w:divBdr>
                    <w:top w:val="none" w:sz="0" w:space="0" w:color="auto"/>
                    <w:left w:val="none" w:sz="0" w:space="0" w:color="auto"/>
                    <w:bottom w:val="none" w:sz="0" w:space="0" w:color="auto"/>
                    <w:right w:val="none" w:sz="0" w:space="0" w:color="auto"/>
                  </w:divBdr>
                </w:div>
                <w:div w:id="438259145">
                  <w:marLeft w:val="640"/>
                  <w:marRight w:val="0"/>
                  <w:marTop w:val="0"/>
                  <w:marBottom w:val="0"/>
                  <w:divBdr>
                    <w:top w:val="none" w:sz="0" w:space="0" w:color="auto"/>
                    <w:left w:val="none" w:sz="0" w:space="0" w:color="auto"/>
                    <w:bottom w:val="none" w:sz="0" w:space="0" w:color="auto"/>
                    <w:right w:val="none" w:sz="0" w:space="0" w:color="auto"/>
                  </w:divBdr>
                </w:div>
                <w:div w:id="477185268">
                  <w:marLeft w:val="640"/>
                  <w:marRight w:val="0"/>
                  <w:marTop w:val="0"/>
                  <w:marBottom w:val="0"/>
                  <w:divBdr>
                    <w:top w:val="none" w:sz="0" w:space="0" w:color="auto"/>
                    <w:left w:val="none" w:sz="0" w:space="0" w:color="auto"/>
                    <w:bottom w:val="none" w:sz="0" w:space="0" w:color="auto"/>
                    <w:right w:val="none" w:sz="0" w:space="0" w:color="auto"/>
                  </w:divBdr>
                </w:div>
                <w:div w:id="717314752">
                  <w:marLeft w:val="640"/>
                  <w:marRight w:val="0"/>
                  <w:marTop w:val="0"/>
                  <w:marBottom w:val="0"/>
                  <w:divBdr>
                    <w:top w:val="none" w:sz="0" w:space="0" w:color="auto"/>
                    <w:left w:val="none" w:sz="0" w:space="0" w:color="auto"/>
                    <w:bottom w:val="none" w:sz="0" w:space="0" w:color="auto"/>
                    <w:right w:val="none" w:sz="0" w:space="0" w:color="auto"/>
                  </w:divBdr>
                </w:div>
                <w:div w:id="724062781">
                  <w:marLeft w:val="640"/>
                  <w:marRight w:val="0"/>
                  <w:marTop w:val="0"/>
                  <w:marBottom w:val="0"/>
                  <w:divBdr>
                    <w:top w:val="none" w:sz="0" w:space="0" w:color="auto"/>
                    <w:left w:val="none" w:sz="0" w:space="0" w:color="auto"/>
                    <w:bottom w:val="none" w:sz="0" w:space="0" w:color="auto"/>
                    <w:right w:val="none" w:sz="0" w:space="0" w:color="auto"/>
                  </w:divBdr>
                </w:div>
                <w:div w:id="749734957">
                  <w:marLeft w:val="640"/>
                  <w:marRight w:val="0"/>
                  <w:marTop w:val="0"/>
                  <w:marBottom w:val="0"/>
                  <w:divBdr>
                    <w:top w:val="none" w:sz="0" w:space="0" w:color="auto"/>
                    <w:left w:val="none" w:sz="0" w:space="0" w:color="auto"/>
                    <w:bottom w:val="none" w:sz="0" w:space="0" w:color="auto"/>
                    <w:right w:val="none" w:sz="0" w:space="0" w:color="auto"/>
                  </w:divBdr>
                </w:div>
                <w:div w:id="1840462439">
                  <w:marLeft w:val="640"/>
                  <w:marRight w:val="0"/>
                  <w:marTop w:val="0"/>
                  <w:marBottom w:val="0"/>
                  <w:divBdr>
                    <w:top w:val="none" w:sz="0" w:space="0" w:color="auto"/>
                    <w:left w:val="none" w:sz="0" w:space="0" w:color="auto"/>
                    <w:bottom w:val="none" w:sz="0" w:space="0" w:color="auto"/>
                    <w:right w:val="none" w:sz="0" w:space="0" w:color="auto"/>
                  </w:divBdr>
                </w:div>
                <w:div w:id="1944265651">
                  <w:marLeft w:val="640"/>
                  <w:marRight w:val="0"/>
                  <w:marTop w:val="0"/>
                  <w:marBottom w:val="0"/>
                  <w:divBdr>
                    <w:top w:val="none" w:sz="0" w:space="0" w:color="auto"/>
                    <w:left w:val="none" w:sz="0" w:space="0" w:color="auto"/>
                    <w:bottom w:val="none" w:sz="0" w:space="0" w:color="auto"/>
                    <w:right w:val="none" w:sz="0" w:space="0" w:color="auto"/>
                  </w:divBdr>
                </w:div>
                <w:div w:id="2141991840">
                  <w:marLeft w:val="640"/>
                  <w:marRight w:val="0"/>
                  <w:marTop w:val="0"/>
                  <w:marBottom w:val="0"/>
                  <w:divBdr>
                    <w:top w:val="none" w:sz="0" w:space="0" w:color="auto"/>
                    <w:left w:val="none" w:sz="0" w:space="0" w:color="auto"/>
                    <w:bottom w:val="none" w:sz="0" w:space="0" w:color="auto"/>
                    <w:right w:val="none" w:sz="0" w:space="0" w:color="auto"/>
                  </w:divBdr>
                </w:div>
              </w:divsChild>
            </w:div>
            <w:div w:id="865946326">
              <w:marLeft w:val="0"/>
              <w:marRight w:val="0"/>
              <w:marTop w:val="0"/>
              <w:marBottom w:val="0"/>
              <w:divBdr>
                <w:top w:val="none" w:sz="0" w:space="0" w:color="auto"/>
                <w:left w:val="none" w:sz="0" w:space="0" w:color="auto"/>
                <w:bottom w:val="none" w:sz="0" w:space="0" w:color="auto"/>
                <w:right w:val="none" w:sz="0" w:space="0" w:color="auto"/>
              </w:divBdr>
              <w:divsChild>
                <w:div w:id="73820520">
                  <w:marLeft w:val="640"/>
                  <w:marRight w:val="0"/>
                  <w:marTop w:val="0"/>
                  <w:marBottom w:val="0"/>
                  <w:divBdr>
                    <w:top w:val="none" w:sz="0" w:space="0" w:color="auto"/>
                    <w:left w:val="none" w:sz="0" w:space="0" w:color="auto"/>
                    <w:bottom w:val="none" w:sz="0" w:space="0" w:color="auto"/>
                    <w:right w:val="none" w:sz="0" w:space="0" w:color="auto"/>
                  </w:divBdr>
                </w:div>
                <w:div w:id="74939960">
                  <w:marLeft w:val="640"/>
                  <w:marRight w:val="0"/>
                  <w:marTop w:val="0"/>
                  <w:marBottom w:val="0"/>
                  <w:divBdr>
                    <w:top w:val="none" w:sz="0" w:space="0" w:color="auto"/>
                    <w:left w:val="none" w:sz="0" w:space="0" w:color="auto"/>
                    <w:bottom w:val="none" w:sz="0" w:space="0" w:color="auto"/>
                    <w:right w:val="none" w:sz="0" w:space="0" w:color="auto"/>
                  </w:divBdr>
                </w:div>
                <w:div w:id="161165103">
                  <w:marLeft w:val="640"/>
                  <w:marRight w:val="0"/>
                  <w:marTop w:val="0"/>
                  <w:marBottom w:val="0"/>
                  <w:divBdr>
                    <w:top w:val="none" w:sz="0" w:space="0" w:color="auto"/>
                    <w:left w:val="none" w:sz="0" w:space="0" w:color="auto"/>
                    <w:bottom w:val="none" w:sz="0" w:space="0" w:color="auto"/>
                    <w:right w:val="none" w:sz="0" w:space="0" w:color="auto"/>
                  </w:divBdr>
                </w:div>
                <w:div w:id="199325525">
                  <w:marLeft w:val="640"/>
                  <w:marRight w:val="0"/>
                  <w:marTop w:val="0"/>
                  <w:marBottom w:val="0"/>
                  <w:divBdr>
                    <w:top w:val="none" w:sz="0" w:space="0" w:color="auto"/>
                    <w:left w:val="none" w:sz="0" w:space="0" w:color="auto"/>
                    <w:bottom w:val="none" w:sz="0" w:space="0" w:color="auto"/>
                    <w:right w:val="none" w:sz="0" w:space="0" w:color="auto"/>
                  </w:divBdr>
                </w:div>
                <w:div w:id="278336805">
                  <w:marLeft w:val="640"/>
                  <w:marRight w:val="0"/>
                  <w:marTop w:val="0"/>
                  <w:marBottom w:val="0"/>
                  <w:divBdr>
                    <w:top w:val="none" w:sz="0" w:space="0" w:color="auto"/>
                    <w:left w:val="none" w:sz="0" w:space="0" w:color="auto"/>
                    <w:bottom w:val="none" w:sz="0" w:space="0" w:color="auto"/>
                    <w:right w:val="none" w:sz="0" w:space="0" w:color="auto"/>
                  </w:divBdr>
                </w:div>
                <w:div w:id="634801892">
                  <w:marLeft w:val="640"/>
                  <w:marRight w:val="0"/>
                  <w:marTop w:val="0"/>
                  <w:marBottom w:val="0"/>
                  <w:divBdr>
                    <w:top w:val="none" w:sz="0" w:space="0" w:color="auto"/>
                    <w:left w:val="none" w:sz="0" w:space="0" w:color="auto"/>
                    <w:bottom w:val="none" w:sz="0" w:space="0" w:color="auto"/>
                    <w:right w:val="none" w:sz="0" w:space="0" w:color="auto"/>
                  </w:divBdr>
                </w:div>
                <w:div w:id="691108177">
                  <w:marLeft w:val="640"/>
                  <w:marRight w:val="0"/>
                  <w:marTop w:val="0"/>
                  <w:marBottom w:val="0"/>
                  <w:divBdr>
                    <w:top w:val="none" w:sz="0" w:space="0" w:color="auto"/>
                    <w:left w:val="none" w:sz="0" w:space="0" w:color="auto"/>
                    <w:bottom w:val="none" w:sz="0" w:space="0" w:color="auto"/>
                    <w:right w:val="none" w:sz="0" w:space="0" w:color="auto"/>
                  </w:divBdr>
                </w:div>
                <w:div w:id="707293131">
                  <w:marLeft w:val="640"/>
                  <w:marRight w:val="0"/>
                  <w:marTop w:val="0"/>
                  <w:marBottom w:val="0"/>
                  <w:divBdr>
                    <w:top w:val="none" w:sz="0" w:space="0" w:color="auto"/>
                    <w:left w:val="none" w:sz="0" w:space="0" w:color="auto"/>
                    <w:bottom w:val="none" w:sz="0" w:space="0" w:color="auto"/>
                    <w:right w:val="none" w:sz="0" w:space="0" w:color="auto"/>
                  </w:divBdr>
                </w:div>
                <w:div w:id="747074198">
                  <w:marLeft w:val="640"/>
                  <w:marRight w:val="0"/>
                  <w:marTop w:val="0"/>
                  <w:marBottom w:val="0"/>
                  <w:divBdr>
                    <w:top w:val="none" w:sz="0" w:space="0" w:color="auto"/>
                    <w:left w:val="none" w:sz="0" w:space="0" w:color="auto"/>
                    <w:bottom w:val="none" w:sz="0" w:space="0" w:color="auto"/>
                    <w:right w:val="none" w:sz="0" w:space="0" w:color="auto"/>
                  </w:divBdr>
                </w:div>
                <w:div w:id="794715105">
                  <w:marLeft w:val="640"/>
                  <w:marRight w:val="0"/>
                  <w:marTop w:val="0"/>
                  <w:marBottom w:val="0"/>
                  <w:divBdr>
                    <w:top w:val="none" w:sz="0" w:space="0" w:color="auto"/>
                    <w:left w:val="none" w:sz="0" w:space="0" w:color="auto"/>
                    <w:bottom w:val="none" w:sz="0" w:space="0" w:color="auto"/>
                    <w:right w:val="none" w:sz="0" w:space="0" w:color="auto"/>
                  </w:divBdr>
                </w:div>
                <w:div w:id="1035812107">
                  <w:marLeft w:val="640"/>
                  <w:marRight w:val="0"/>
                  <w:marTop w:val="0"/>
                  <w:marBottom w:val="0"/>
                  <w:divBdr>
                    <w:top w:val="none" w:sz="0" w:space="0" w:color="auto"/>
                    <w:left w:val="none" w:sz="0" w:space="0" w:color="auto"/>
                    <w:bottom w:val="none" w:sz="0" w:space="0" w:color="auto"/>
                    <w:right w:val="none" w:sz="0" w:space="0" w:color="auto"/>
                  </w:divBdr>
                </w:div>
                <w:div w:id="1069159431">
                  <w:marLeft w:val="640"/>
                  <w:marRight w:val="0"/>
                  <w:marTop w:val="0"/>
                  <w:marBottom w:val="0"/>
                  <w:divBdr>
                    <w:top w:val="none" w:sz="0" w:space="0" w:color="auto"/>
                    <w:left w:val="none" w:sz="0" w:space="0" w:color="auto"/>
                    <w:bottom w:val="none" w:sz="0" w:space="0" w:color="auto"/>
                    <w:right w:val="none" w:sz="0" w:space="0" w:color="auto"/>
                  </w:divBdr>
                </w:div>
                <w:div w:id="1163662008">
                  <w:marLeft w:val="640"/>
                  <w:marRight w:val="0"/>
                  <w:marTop w:val="0"/>
                  <w:marBottom w:val="0"/>
                  <w:divBdr>
                    <w:top w:val="none" w:sz="0" w:space="0" w:color="auto"/>
                    <w:left w:val="none" w:sz="0" w:space="0" w:color="auto"/>
                    <w:bottom w:val="none" w:sz="0" w:space="0" w:color="auto"/>
                    <w:right w:val="none" w:sz="0" w:space="0" w:color="auto"/>
                  </w:divBdr>
                </w:div>
                <w:div w:id="1187401206">
                  <w:marLeft w:val="640"/>
                  <w:marRight w:val="0"/>
                  <w:marTop w:val="0"/>
                  <w:marBottom w:val="0"/>
                  <w:divBdr>
                    <w:top w:val="none" w:sz="0" w:space="0" w:color="auto"/>
                    <w:left w:val="none" w:sz="0" w:space="0" w:color="auto"/>
                    <w:bottom w:val="none" w:sz="0" w:space="0" w:color="auto"/>
                    <w:right w:val="none" w:sz="0" w:space="0" w:color="auto"/>
                  </w:divBdr>
                </w:div>
                <w:div w:id="1371683350">
                  <w:marLeft w:val="640"/>
                  <w:marRight w:val="0"/>
                  <w:marTop w:val="0"/>
                  <w:marBottom w:val="0"/>
                  <w:divBdr>
                    <w:top w:val="none" w:sz="0" w:space="0" w:color="auto"/>
                    <w:left w:val="none" w:sz="0" w:space="0" w:color="auto"/>
                    <w:bottom w:val="none" w:sz="0" w:space="0" w:color="auto"/>
                    <w:right w:val="none" w:sz="0" w:space="0" w:color="auto"/>
                  </w:divBdr>
                </w:div>
                <w:div w:id="1399085596">
                  <w:marLeft w:val="640"/>
                  <w:marRight w:val="0"/>
                  <w:marTop w:val="0"/>
                  <w:marBottom w:val="0"/>
                  <w:divBdr>
                    <w:top w:val="none" w:sz="0" w:space="0" w:color="auto"/>
                    <w:left w:val="none" w:sz="0" w:space="0" w:color="auto"/>
                    <w:bottom w:val="none" w:sz="0" w:space="0" w:color="auto"/>
                    <w:right w:val="none" w:sz="0" w:space="0" w:color="auto"/>
                  </w:divBdr>
                </w:div>
                <w:div w:id="1449543109">
                  <w:marLeft w:val="640"/>
                  <w:marRight w:val="0"/>
                  <w:marTop w:val="0"/>
                  <w:marBottom w:val="0"/>
                  <w:divBdr>
                    <w:top w:val="none" w:sz="0" w:space="0" w:color="auto"/>
                    <w:left w:val="none" w:sz="0" w:space="0" w:color="auto"/>
                    <w:bottom w:val="none" w:sz="0" w:space="0" w:color="auto"/>
                    <w:right w:val="none" w:sz="0" w:space="0" w:color="auto"/>
                  </w:divBdr>
                </w:div>
                <w:div w:id="1525553621">
                  <w:marLeft w:val="640"/>
                  <w:marRight w:val="0"/>
                  <w:marTop w:val="0"/>
                  <w:marBottom w:val="0"/>
                  <w:divBdr>
                    <w:top w:val="none" w:sz="0" w:space="0" w:color="auto"/>
                    <w:left w:val="none" w:sz="0" w:space="0" w:color="auto"/>
                    <w:bottom w:val="none" w:sz="0" w:space="0" w:color="auto"/>
                    <w:right w:val="none" w:sz="0" w:space="0" w:color="auto"/>
                  </w:divBdr>
                </w:div>
                <w:div w:id="1545751997">
                  <w:marLeft w:val="640"/>
                  <w:marRight w:val="0"/>
                  <w:marTop w:val="0"/>
                  <w:marBottom w:val="0"/>
                  <w:divBdr>
                    <w:top w:val="none" w:sz="0" w:space="0" w:color="auto"/>
                    <w:left w:val="none" w:sz="0" w:space="0" w:color="auto"/>
                    <w:bottom w:val="none" w:sz="0" w:space="0" w:color="auto"/>
                    <w:right w:val="none" w:sz="0" w:space="0" w:color="auto"/>
                  </w:divBdr>
                </w:div>
                <w:div w:id="1549803015">
                  <w:marLeft w:val="640"/>
                  <w:marRight w:val="0"/>
                  <w:marTop w:val="0"/>
                  <w:marBottom w:val="0"/>
                  <w:divBdr>
                    <w:top w:val="none" w:sz="0" w:space="0" w:color="auto"/>
                    <w:left w:val="none" w:sz="0" w:space="0" w:color="auto"/>
                    <w:bottom w:val="none" w:sz="0" w:space="0" w:color="auto"/>
                    <w:right w:val="none" w:sz="0" w:space="0" w:color="auto"/>
                  </w:divBdr>
                </w:div>
                <w:div w:id="1570266701">
                  <w:marLeft w:val="640"/>
                  <w:marRight w:val="0"/>
                  <w:marTop w:val="0"/>
                  <w:marBottom w:val="0"/>
                  <w:divBdr>
                    <w:top w:val="none" w:sz="0" w:space="0" w:color="auto"/>
                    <w:left w:val="none" w:sz="0" w:space="0" w:color="auto"/>
                    <w:bottom w:val="none" w:sz="0" w:space="0" w:color="auto"/>
                    <w:right w:val="none" w:sz="0" w:space="0" w:color="auto"/>
                  </w:divBdr>
                </w:div>
                <w:div w:id="1596132638">
                  <w:marLeft w:val="640"/>
                  <w:marRight w:val="0"/>
                  <w:marTop w:val="0"/>
                  <w:marBottom w:val="0"/>
                  <w:divBdr>
                    <w:top w:val="none" w:sz="0" w:space="0" w:color="auto"/>
                    <w:left w:val="none" w:sz="0" w:space="0" w:color="auto"/>
                    <w:bottom w:val="none" w:sz="0" w:space="0" w:color="auto"/>
                    <w:right w:val="none" w:sz="0" w:space="0" w:color="auto"/>
                  </w:divBdr>
                </w:div>
                <w:div w:id="1728647883">
                  <w:marLeft w:val="640"/>
                  <w:marRight w:val="0"/>
                  <w:marTop w:val="0"/>
                  <w:marBottom w:val="0"/>
                  <w:divBdr>
                    <w:top w:val="none" w:sz="0" w:space="0" w:color="auto"/>
                    <w:left w:val="none" w:sz="0" w:space="0" w:color="auto"/>
                    <w:bottom w:val="none" w:sz="0" w:space="0" w:color="auto"/>
                    <w:right w:val="none" w:sz="0" w:space="0" w:color="auto"/>
                  </w:divBdr>
                </w:div>
                <w:div w:id="1774740145">
                  <w:marLeft w:val="640"/>
                  <w:marRight w:val="0"/>
                  <w:marTop w:val="0"/>
                  <w:marBottom w:val="0"/>
                  <w:divBdr>
                    <w:top w:val="none" w:sz="0" w:space="0" w:color="auto"/>
                    <w:left w:val="none" w:sz="0" w:space="0" w:color="auto"/>
                    <w:bottom w:val="none" w:sz="0" w:space="0" w:color="auto"/>
                    <w:right w:val="none" w:sz="0" w:space="0" w:color="auto"/>
                  </w:divBdr>
                </w:div>
                <w:div w:id="1891503002">
                  <w:marLeft w:val="640"/>
                  <w:marRight w:val="0"/>
                  <w:marTop w:val="0"/>
                  <w:marBottom w:val="0"/>
                  <w:divBdr>
                    <w:top w:val="none" w:sz="0" w:space="0" w:color="auto"/>
                    <w:left w:val="none" w:sz="0" w:space="0" w:color="auto"/>
                    <w:bottom w:val="none" w:sz="0" w:space="0" w:color="auto"/>
                    <w:right w:val="none" w:sz="0" w:space="0" w:color="auto"/>
                  </w:divBdr>
                </w:div>
                <w:div w:id="1959753175">
                  <w:marLeft w:val="640"/>
                  <w:marRight w:val="0"/>
                  <w:marTop w:val="0"/>
                  <w:marBottom w:val="0"/>
                  <w:divBdr>
                    <w:top w:val="none" w:sz="0" w:space="0" w:color="auto"/>
                    <w:left w:val="none" w:sz="0" w:space="0" w:color="auto"/>
                    <w:bottom w:val="none" w:sz="0" w:space="0" w:color="auto"/>
                    <w:right w:val="none" w:sz="0" w:space="0" w:color="auto"/>
                  </w:divBdr>
                </w:div>
                <w:div w:id="1978026693">
                  <w:marLeft w:val="640"/>
                  <w:marRight w:val="0"/>
                  <w:marTop w:val="0"/>
                  <w:marBottom w:val="0"/>
                  <w:divBdr>
                    <w:top w:val="none" w:sz="0" w:space="0" w:color="auto"/>
                    <w:left w:val="none" w:sz="0" w:space="0" w:color="auto"/>
                    <w:bottom w:val="none" w:sz="0" w:space="0" w:color="auto"/>
                    <w:right w:val="none" w:sz="0" w:space="0" w:color="auto"/>
                  </w:divBdr>
                </w:div>
                <w:div w:id="2061632168">
                  <w:marLeft w:val="640"/>
                  <w:marRight w:val="0"/>
                  <w:marTop w:val="0"/>
                  <w:marBottom w:val="0"/>
                  <w:divBdr>
                    <w:top w:val="none" w:sz="0" w:space="0" w:color="auto"/>
                    <w:left w:val="none" w:sz="0" w:space="0" w:color="auto"/>
                    <w:bottom w:val="none" w:sz="0" w:space="0" w:color="auto"/>
                    <w:right w:val="none" w:sz="0" w:space="0" w:color="auto"/>
                  </w:divBdr>
                </w:div>
              </w:divsChild>
            </w:div>
            <w:div w:id="888612101">
              <w:marLeft w:val="0"/>
              <w:marRight w:val="0"/>
              <w:marTop w:val="0"/>
              <w:marBottom w:val="0"/>
              <w:divBdr>
                <w:top w:val="none" w:sz="0" w:space="0" w:color="auto"/>
                <w:left w:val="none" w:sz="0" w:space="0" w:color="auto"/>
                <w:bottom w:val="none" w:sz="0" w:space="0" w:color="auto"/>
                <w:right w:val="none" w:sz="0" w:space="0" w:color="auto"/>
              </w:divBdr>
              <w:divsChild>
                <w:div w:id="506483495">
                  <w:marLeft w:val="640"/>
                  <w:marRight w:val="0"/>
                  <w:marTop w:val="0"/>
                  <w:marBottom w:val="0"/>
                  <w:divBdr>
                    <w:top w:val="none" w:sz="0" w:space="0" w:color="auto"/>
                    <w:left w:val="none" w:sz="0" w:space="0" w:color="auto"/>
                    <w:bottom w:val="none" w:sz="0" w:space="0" w:color="auto"/>
                    <w:right w:val="none" w:sz="0" w:space="0" w:color="auto"/>
                  </w:divBdr>
                </w:div>
                <w:div w:id="549390256">
                  <w:marLeft w:val="640"/>
                  <w:marRight w:val="0"/>
                  <w:marTop w:val="0"/>
                  <w:marBottom w:val="0"/>
                  <w:divBdr>
                    <w:top w:val="none" w:sz="0" w:space="0" w:color="auto"/>
                    <w:left w:val="none" w:sz="0" w:space="0" w:color="auto"/>
                    <w:bottom w:val="none" w:sz="0" w:space="0" w:color="auto"/>
                    <w:right w:val="none" w:sz="0" w:space="0" w:color="auto"/>
                  </w:divBdr>
                </w:div>
                <w:div w:id="609358374">
                  <w:marLeft w:val="640"/>
                  <w:marRight w:val="0"/>
                  <w:marTop w:val="0"/>
                  <w:marBottom w:val="0"/>
                  <w:divBdr>
                    <w:top w:val="none" w:sz="0" w:space="0" w:color="auto"/>
                    <w:left w:val="none" w:sz="0" w:space="0" w:color="auto"/>
                    <w:bottom w:val="none" w:sz="0" w:space="0" w:color="auto"/>
                    <w:right w:val="none" w:sz="0" w:space="0" w:color="auto"/>
                  </w:divBdr>
                </w:div>
                <w:div w:id="661471705">
                  <w:marLeft w:val="640"/>
                  <w:marRight w:val="0"/>
                  <w:marTop w:val="0"/>
                  <w:marBottom w:val="0"/>
                  <w:divBdr>
                    <w:top w:val="none" w:sz="0" w:space="0" w:color="auto"/>
                    <w:left w:val="none" w:sz="0" w:space="0" w:color="auto"/>
                    <w:bottom w:val="none" w:sz="0" w:space="0" w:color="auto"/>
                    <w:right w:val="none" w:sz="0" w:space="0" w:color="auto"/>
                  </w:divBdr>
                </w:div>
                <w:div w:id="715930811">
                  <w:marLeft w:val="640"/>
                  <w:marRight w:val="0"/>
                  <w:marTop w:val="0"/>
                  <w:marBottom w:val="0"/>
                  <w:divBdr>
                    <w:top w:val="none" w:sz="0" w:space="0" w:color="auto"/>
                    <w:left w:val="none" w:sz="0" w:space="0" w:color="auto"/>
                    <w:bottom w:val="none" w:sz="0" w:space="0" w:color="auto"/>
                    <w:right w:val="none" w:sz="0" w:space="0" w:color="auto"/>
                  </w:divBdr>
                </w:div>
                <w:div w:id="814880904">
                  <w:marLeft w:val="640"/>
                  <w:marRight w:val="0"/>
                  <w:marTop w:val="0"/>
                  <w:marBottom w:val="0"/>
                  <w:divBdr>
                    <w:top w:val="none" w:sz="0" w:space="0" w:color="auto"/>
                    <w:left w:val="none" w:sz="0" w:space="0" w:color="auto"/>
                    <w:bottom w:val="none" w:sz="0" w:space="0" w:color="auto"/>
                    <w:right w:val="none" w:sz="0" w:space="0" w:color="auto"/>
                  </w:divBdr>
                </w:div>
                <w:div w:id="928735918">
                  <w:marLeft w:val="640"/>
                  <w:marRight w:val="0"/>
                  <w:marTop w:val="0"/>
                  <w:marBottom w:val="0"/>
                  <w:divBdr>
                    <w:top w:val="none" w:sz="0" w:space="0" w:color="auto"/>
                    <w:left w:val="none" w:sz="0" w:space="0" w:color="auto"/>
                    <w:bottom w:val="none" w:sz="0" w:space="0" w:color="auto"/>
                    <w:right w:val="none" w:sz="0" w:space="0" w:color="auto"/>
                  </w:divBdr>
                </w:div>
                <w:div w:id="1135564757">
                  <w:marLeft w:val="640"/>
                  <w:marRight w:val="0"/>
                  <w:marTop w:val="0"/>
                  <w:marBottom w:val="0"/>
                  <w:divBdr>
                    <w:top w:val="none" w:sz="0" w:space="0" w:color="auto"/>
                    <w:left w:val="none" w:sz="0" w:space="0" w:color="auto"/>
                    <w:bottom w:val="none" w:sz="0" w:space="0" w:color="auto"/>
                    <w:right w:val="none" w:sz="0" w:space="0" w:color="auto"/>
                  </w:divBdr>
                </w:div>
                <w:div w:id="1166701766">
                  <w:marLeft w:val="640"/>
                  <w:marRight w:val="0"/>
                  <w:marTop w:val="0"/>
                  <w:marBottom w:val="0"/>
                  <w:divBdr>
                    <w:top w:val="none" w:sz="0" w:space="0" w:color="auto"/>
                    <w:left w:val="none" w:sz="0" w:space="0" w:color="auto"/>
                    <w:bottom w:val="none" w:sz="0" w:space="0" w:color="auto"/>
                    <w:right w:val="none" w:sz="0" w:space="0" w:color="auto"/>
                  </w:divBdr>
                </w:div>
                <w:div w:id="1337465502">
                  <w:marLeft w:val="640"/>
                  <w:marRight w:val="0"/>
                  <w:marTop w:val="0"/>
                  <w:marBottom w:val="0"/>
                  <w:divBdr>
                    <w:top w:val="none" w:sz="0" w:space="0" w:color="auto"/>
                    <w:left w:val="none" w:sz="0" w:space="0" w:color="auto"/>
                    <w:bottom w:val="none" w:sz="0" w:space="0" w:color="auto"/>
                    <w:right w:val="none" w:sz="0" w:space="0" w:color="auto"/>
                  </w:divBdr>
                </w:div>
                <w:div w:id="1370061882">
                  <w:marLeft w:val="640"/>
                  <w:marRight w:val="0"/>
                  <w:marTop w:val="0"/>
                  <w:marBottom w:val="0"/>
                  <w:divBdr>
                    <w:top w:val="none" w:sz="0" w:space="0" w:color="auto"/>
                    <w:left w:val="none" w:sz="0" w:space="0" w:color="auto"/>
                    <w:bottom w:val="none" w:sz="0" w:space="0" w:color="auto"/>
                    <w:right w:val="none" w:sz="0" w:space="0" w:color="auto"/>
                  </w:divBdr>
                </w:div>
                <w:div w:id="1370833015">
                  <w:marLeft w:val="640"/>
                  <w:marRight w:val="0"/>
                  <w:marTop w:val="0"/>
                  <w:marBottom w:val="0"/>
                  <w:divBdr>
                    <w:top w:val="none" w:sz="0" w:space="0" w:color="auto"/>
                    <w:left w:val="none" w:sz="0" w:space="0" w:color="auto"/>
                    <w:bottom w:val="none" w:sz="0" w:space="0" w:color="auto"/>
                    <w:right w:val="none" w:sz="0" w:space="0" w:color="auto"/>
                  </w:divBdr>
                </w:div>
                <w:div w:id="1531915866">
                  <w:marLeft w:val="640"/>
                  <w:marRight w:val="0"/>
                  <w:marTop w:val="0"/>
                  <w:marBottom w:val="0"/>
                  <w:divBdr>
                    <w:top w:val="none" w:sz="0" w:space="0" w:color="auto"/>
                    <w:left w:val="none" w:sz="0" w:space="0" w:color="auto"/>
                    <w:bottom w:val="none" w:sz="0" w:space="0" w:color="auto"/>
                    <w:right w:val="none" w:sz="0" w:space="0" w:color="auto"/>
                  </w:divBdr>
                </w:div>
                <w:div w:id="1592621054">
                  <w:marLeft w:val="640"/>
                  <w:marRight w:val="0"/>
                  <w:marTop w:val="0"/>
                  <w:marBottom w:val="0"/>
                  <w:divBdr>
                    <w:top w:val="none" w:sz="0" w:space="0" w:color="auto"/>
                    <w:left w:val="none" w:sz="0" w:space="0" w:color="auto"/>
                    <w:bottom w:val="none" w:sz="0" w:space="0" w:color="auto"/>
                    <w:right w:val="none" w:sz="0" w:space="0" w:color="auto"/>
                  </w:divBdr>
                </w:div>
                <w:div w:id="1603106872">
                  <w:marLeft w:val="640"/>
                  <w:marRight w:val="0"/>
                  <w:marTop w:val="0"/>
                  <w:marBottom w:val="0"/>
                  <w:divBdr>
                    <w:top w:val="none" w:sz="0" w:space="0" w:color="auto"/>
                    <w:left w:val="none" w:sz="0" w:space="0" w:color="auto"/>
                    <w:bottom w:val="none" w:sz="0" w:space="0" w:color="auto"/>
                    <w:right w:val="none" w:sz="0" w:space="0" w:color="auto"/>
                  </w:divBdr>
                </w:div>
                <w:div w:id="1833566458">
                  <w:marLeft w:val="640"/>
                  <w:marRight w:val="0"/>
                  <w:marTop w:val="0"/>
                  <w:marBottom w:val="0"/>
                  <w:divBdr>
                    <w:top w:val="none" w:sz="0" w:space="0" w:color="auto"/>
                    <w:left w:val="none" w:sz="0" w:space="0" w:color="auto"/>
                    <w:bottom w:val="none" w:sz="0" w:space="0" w:color="auto"/>
                    <w:right w:val="none" w:sz="0" w:space="0" w:color="auto"/>
                  </w:divBdr>
                </w:div>
                <w:div w:id="1846508550">
                  <w:marLeft w:val="640"/>
                  <w:marRight w:val="0"/>
                  <w:marTop w:val="0"/>
                  <w:marBottom w:val="0"/>
                  <w:divBdr>
                    <w:top w:val="none" w:sz="0" w:space="0" w:color="auto"/>
                    <w:left w:val="none" w:sz="0" w:space="0" w:color="auto"/>
                    <w:bottom w:val="none" w:sz="0" w:space="0" w:color="auto"/>
                    <w:right w:val="none" w:sz="0" w:space="0" w:color="auto"/>
                  </w:divBdr>
                </w:div>
                <w:div w:id="2030249930">
                  <w:marLeft w:val="640"/>
                  <w:marRight w:val="0"/>
                  <w:marTop w:val="0"/>
                  <w:marBottom w:val="0"/>
                  <w:divBdr>
                    <w:top w:val="none" w:sz="0" w:space="0" w:color="auto"/>
                    <w:left w:val="none" w:sz="0" w:space="0" w:color="auto"/>
                    <w:bottom w:val="none" w:sz="0" w:space="0" w:color="auto"/>
                    <w:right w:val="none" w:sz="0" w:space="0" w:color="auto"/>
                  </w:divBdr>
                </w:div>
                <w:div w:id="2071414607">
                  <w:marLeft w:val="640"/>
                  <w:marRight w:val="0"/>
                  <w:marTop w:val="0"/>
                  <w:marBottom w:val="0"/>
                  <w:divBdr>
                    <w:top w:val="none" w:sz="0" w:space="0" w:color="auto"/>
                    <w:left w:val="none" w:sz="0" w:space="0" w:color="auto"/>
                    <w:bottom w:val="none" w:sz="0" w:space="0" w:color="auto"/>
                    <w:right w:val="none" w:sz="0" w:space="0" w:color="auto"/>
                  </w:divBdr>
                </w:div>
                <w:div w:id="2075394217">
                  <w:marLeft w:val="640"/>
                  <w:marRight w:val="0"/>
                  <w:marTop w:val="0"/>
                  <w:marBottom w:val="0"/>
                  <w:divBdr>
                    <w:top w:val="none" w:sz="0" w:space="0" w:color="auto"/>
                    <w:left w:val="none" w:sz="0" w:space="0" w:color="auto"/>
                    <w:bottom w:val="none" w:sz="0" w:space="0" w:color="auto"/>
                    <w:right w:val="none" w:sz="0" w:space="0" w:color="auto"/>
                  </w:divBdr>
                </w:div>
                <w:div w:id="2121104725">
                  <w:marLeft w:val="640"/>
                  <w:marRight w:val="0"/>
                  <w:marTop w:val="0"/>
                  <w:marBottom w:val="0"/>
                  <w:divBdr>
                    <w:top w:val="none" w:sz="0" w:space="0" w:color="auto"/>
                    <w:left w:val="none" w:sz="0" w:space="0" w:color="auto"/>
                    <w:bottom w:val="none" w:sz="0" w:space="0" w:color="auto"/>
                    <w:right w:val="none" w:sz="0" w:space="0" w:color="auto"/>
                  </w:divBdr>
                </w:div>
              </w:divsChild>
            </w:div>
            <w:div w:id="889463831">
              <w:marLeft w:val="0"/>
              <w:marRight w:val="0"/>
              <w:marTop w:val="0"/>
              <w:marBottom w:val="0"/>
              <w:divBdr>
                <w:top w:val="none" w:sz="0" w:space="0" w:color="auto"/>
                <w:left w:val="none" w:sz="0" w:space="0" w:color="auto"/>
                <w:bottom w:val="none" w:sz="0" w:space="0" w:color="auto"/>
                <w:right w:val="none" w:sz="0" w:space="0" w:color="auto"/>
              </w:divBdr>
              <w:divsChild>
                <w:div w:id="24185514">
                  <w:marLeft w:val="640"/>
                  <w:marRight w:val="0"/>
                  <w:marTop w:val="0"/>
                  <w:marBottom w:val="0"/>
                  <w:divBdr>
                    <w:top w:val="none" w:sz="0" w:space="0" w:color="auto"/>
                    <w:left w:val="none" w:sz="0" w:space="0" w:color="auto"/>
                    <w:bottom w:val="none" w:sz="0" w:space="0" w:color="auto"/>
                    <w:right w:val="none" w:sz="0" w:space="0" w:color="auto"/>
                  </w:divBdr>
                </w:div>
                <w:div w:id="93021523">
                  <w:marLeft w:val="640"/>
                  <w:marRight w:val="0"/>
                  <w:marTop w:val="0"/>
                  <w:marBottom w:val="0"/>
                  <w:divBdr>
                    <w:top w:val="none" w:sz="0" w:space="0" w:color="auto"/>
                    <w:left w:val="none" w:sz="0" w:space="0" w:color="auto"/>
                    <w:bottom w:val="none" w:sz="0" w:space="0" w:color="auto"/>
                    <w:right w:val="none" w:sz="0" w:space="0" w:color="auto"/>
                  </w:divBdr>
                </w:div>
                <w:div w:id="222639321">
                  <w:marLeft w:val="640"/>
                  <w:marRight w:val="0"/>
                  <w:marTop w:val="0"/>
                  <w:marBottom w:val="0"/>
                  <w:divBdr>
                    <w:top w:val="none" w:sz="0" w:space="0" w:color="auto"/>
                    <w:left w:val="none" w:sz="0" w:space="0" w:color="auto"/>
                    <w:bottom w:val="none" w:sz="0" w:space="0" w:color="auto"/>
                    <w:right w:val="none" w:sz="0" w:space="0" w:color="auto"/>
                  </w:divBdr>
                </w:div>
                <w:div w:id="423498548">
                  <w:marLeft w:val="640"/>
                  <w:marRight w:val="0"/>
                  <w:marTop w:val="0"/>
                  <w:marBottom w:val="0"/>
                  <w:divBdr>
                    <w:top w:val="none" w:sz="0" w:space="0" w:color="auto"/>
                    <w:left w:val="none" w:sz="0" w:space="0" w:color="auto"/>
                    <w:bottom w:val="none" w:sz="0" w:space="0" w:color="auto"/>
                    <w:right w:val="none" w:sz="0" w:space="0" w:color="auto"/>
                  </w:divBdr>
                </w:div>
                <w:div w:id="432163624">
                  <w:marLeft w:val="640"/>
                  <w:marRight w:val="0"/>
                  <w:marTop w:val="0"/>
                  <w:marBottom w:val="0"/>
                  <w:divBdr>
                    <w:top w:val="none" w:sz="0" w:space="0" w:color="auto"/>
                    <w:left w:val="none" w:sz="0" w:space="0" w:color="auto"/>
                    <w:bottom w:val="none" w:sz="0" w:space="0" w:color="auto"/>
                    <w:right w:val="none" w:sz="0" w:space="0" w:color="auto"/>
                  </w:divBdr>
                </w:div>
                <w:div w:id="571895956">
                  <w:marLeft w:val="640"/>
                  <w:marRight w:val="0"/>
                  <w:marTop w:val="0"/>
                  <w:marBottom w:val="0"/>
                  <w:divBdr>
                    <w:top w:val="none" w:sz="0" w:space="0" w:color="auto"/>
                    <w:left w:val="none" w:sz="0" w:space="0" w:color="auto"/>
                    <w:bottom w:val="none" w:sz="0" w:space="0" w:color="auto"/>
                    <w:right w:val="none" w:sz="0" w:space="0" w:color="auto"/>
                  </w:divBdr>
                </w:div>
                <w:div w:id="683285489">
                  <w:marLeft w:val="640"/>
                  <w:marRight w:val="0"/>
                  <w:marTop w:val="0"/>
                  <w:marBottom w:val="0"/>
                  <w:divBdr>
                    <w:top w:val="none" w:sz="0" w:space="0" w:color="auto"/>
                    <w:left w:val="none" w:sz="0" w:space="0" w:color="auto"/>
                    <w:bottom w:val="none" w:sz="0" w:space="0" w:color="auto"/>
                    <w:right w:val="none" w:sz="0" w:space="0" w:color="auto"/>
                  </w:divBdr>
                </w:div>
                <w:div w:id="746224119">
                  <w:marLeft w:val="640"/>
                  <w:marRight w:val="0"/>
                  <w:marTop w:val="0"/>
                  <w:marBottom w:val="0"/>
                  <w:divBdr>
                    <w:top w:val="none" w:sz="0" w:space="0" w:color="auto"/>
                    <w:left w:val="none" w:sz="0" w:space="0" w:color="auto"/>
                    <w:bottom w:val="none" w:sz="0" w:space="0" w:color="auto"/>
                    <w:right w:val="none" w:sz="0" w:space="0" w:color="auto"/>
                  </w:divBdr>
                </w:div>
                <w:div w:id="792136401">
                  <w:marLeft w:val="640"/>
                  <w:marRight w:val="0"/>
                  <w:marTop w:val="0"/>
                  <w:marBottom w:val="0"/>
                  <w:divBdr>
                    <w:top w:val="none" w:sz="0" w:space="0" w:color="auto"/>
                    <w:left w:val="none" w:sz="0" w:space="0" w:color="auto"/>
                    <w:bottom w:val="none" w:sz="0" w:space="0" w:color="auto"/>
                    <w:right w:val="none" w:sz="0" w:space="0" w:color="auto"/>
                  </w:divBdr>
                </w:div>
                <w:div w:id="819737086">
                  <w:marLeft w:val="640"/>
                  <w:marRight w:val="0"/>
                  <w:marTop w:val="0"/>
                  <w:marBottom w:val="0"/>
                  <w:divBdr>
                    <w:top w:val="none" w:sz="0" w:space="0" w:color="auto"/>
                    <w:left w:val="none" w:sz="0" w:space="0" w:color="auto"/>
                    <w:bottom w:val="none" w:sz="0" w:space="0" w:color="auto"/>
                    <w:right w:val="none" w:sz="0" w:space="0" w:color="auto"/>
                  </w:divBdr>
                </w:div>
                <w:div w:id="1046953005">
                  <w:marLeft w:val="640"/>
                  <w:marRight w:val="0"/>
                  <w:marTop w:val="0"/>
                  <w:marBottom w:val="0"/>
                  <w:divBdr>
                    <w:top w:val="none" w:sz="0" w:space="0" w:color="auto"/>
                    <w:left w:val="none" w:sz="0" w:space="0" w:color="auto"/>
                    <w:bottom w:val="none" w:sz="0" w:space="0" w:color="auto"/>
                    <w:right w:val="none" w:sz="0" w:space="0" w:color="auto"/>
                  </w:divBdr>
                </w:div>
                <w:div w:id="1158838078">
                  <w:marLeft w:val="640"/>
                  <w:marRight w:val="0"/>
                  <w:marTop w:val="0"/>
                  <w:marBottom w:val="0"/>
                  <w:divBdr>
                    <w:top w:val="none" w:sz="0" w:space="0" w:color="auto"/>
                    <w:left w:val="none" w:sz="0" w:space="0" w:color="auto"/>
                    <w:bottom w:val="none" w:sz="0" w:space="0" w:color="auto"/>
                    <w:right w:val="none" w:sz="0" w:space="0" w:color="auto"/>
                  </w:divBdr>
                </w:div>
                <w:div w:id="1273977890">
                  <w:marLeft w:val="640"/>
                  <w:marRight w:val="0"/>
                  <w:marTop w:val="0"/>
                  <w:marBottom w:val="0"/>
                  <w:divBdr>
                    <w:top w:val="none" w:sz="0" w:space="0" w:color="auto"/>
                    <w:left w:val="none" w:sz="0" w:space="0" w:color="auto"/>
                    <w:bottom w:val="none" w:sz="0" w:space="0" w:color="auto"/>
                    <w:right w:val="none" w:sz="0" w:space="0" w:color="auto"/>
                  </w:divBdr>
                </w:div>
                <w:div w:id="1381976622">
                  <w:marLeft w:val="640"/>
                  <w:marRight w:val="0"/>
                  <w:marTop w:val="0"/>
                  <w:marBottom w:val="0"/>
                  <w:divBdr>
                    <w:top w:val="none" w:sz="0" w:space="0" w:color="auto"/>
                    <w:left w:val="none" w:sz="0" w:space="0" w:color="auto"/>
                    <w:bottom w:val="none" w:sz="0" w:space="0" w:color="auto"/>
                    <w:right w:val="none" w:sz="0" w:space="0" w:color="auto"/>
                  </w:divBdr>
                </w:div>
                <w:div w:id="1441028743">
                  <w:marLeft w:val="640"/>
                  <w:marRight w:val="0"/>
                  <w:marTop w:val="0"/>
                  <w:marBottom w:val="0"/>
                  <w:divBdr>
                    <w:top w:val="none" w:sz="0" w:space="0" w:color="auto"/>
                    <w:left w:val="none" w:sz="0" w:space="0" w:color="auto"/>
                    <w:bottom w:val="none" w:sz="0" w:space="0" w:color="auto"/>
                    <w:right w:val="none" w:sz="0" w:space="0" w:color="auto"/>
                  </w:divBdr>
                </w:div>
                <w:div w:id="1824931863">
                  <w:marLeft w:val="640"/>
                  <w:marRight w:val="0"/>
                  <w:marTop w:val="0"/>
                  <w:marBottom w:val="0"/>
                  <w:divBdr>
                    <w:top w:val="none" w:sz="0" w:space="0" w:color="auto"/>
                    <w:left w:val="none" w:sz="0" w:space="0" w:color="auto"/>
                    <w:bottom w:val="none" w:sz="0" w:space="0" w:color="auto"/>
                    <w:right w:val="none" w:sz="0" w:space="0" w:color="auto"/>
                  </w:divBdr>
                </w:div>
                <w:div w:id="1850169310">
                  <w:marLeft w:val="640"/>
                  <w:marRight w:val="0"/>
                  <w:marTop w:val="0"/>
                  <w:marBottom w:val="0"/>
                  <w:divBdr>
                    <w:top w:val="none" w:sz="0" w:space="0" w:color="auto"/>
                    <w:left w:val="none" w:sz="0" w:space="0" w:color="auto"/>
                    <w:bottom w:val="none" w:sz="0" w:space="0" w:color="auto"/>
                    <w:right w:val="none" w:sz="0" w:space="0" w:color="auto"/>
                  </w:divBdr>
                </w:div>
                <w:div w:id="1876380260">
                  <w:marLeft w:val="640"/>
                  <w:marRight w:val="0"/>
                  <w:marTop w:val="0"/>
                  <w:marBottom w:val="0"/>
                  <w:divBdr>
                    <w:top w:val="none" w:sz="0" w:space="0" w:color="auto"/>
                    <w:left w:val="none" w:sz="0" w:space="0" w:color="auto"/>
                    <w:bottom w:val="none" w:sz="0" w:space="0" w:color="auto"/>
                    <w:right w:val="none" w:sz="0" w:space="0" w:color="auto"/>
                  </w:divBdr>
                </w:div>
                <w:div w:id="2046830257">
                  <w:marLeft w:val="640"/>
                  <w:marRight w:val="0"/>
                  <w:marTop w:val="0"/>
                  <w:marBottom w:val="0"/>
                  <w:divBdr>
                    <w:top w:val="none" w:sz="0" w:space="0" w:color="auto"/>
                    <w:left w:val="none" w:sz="0" w:space="0" w:color="auto"/>
                    <w:bottom w:val="none" w:sz="0" w:space="0" w:color="auto"/>
                    <w:right w:val="none" w:sz="0" w:space="0" w:color="auto"/>
                  </w:divBdr>
                </w:div>
                <w:div w:id="2052606893">
                  <w:marLeft w:val="640"/>
                  <w:marRight w:val="0"/>
                  <w:marTop w:val="0"/>
                  <w:marBottom w:val="0"/>
                  <w:divBdr>
                    <w:top w:val="none" w:sz="0" w:space="0" w:color="auto"/>
                    <w:left w:val="none" w:sz="0" w:space="0" w:color="auto"/>
                    <w:bottom w:val="none" w:sz="0" w:space="0" w:color="auto"/>
                    <w:right w:val="none" w:sz="0" w:space="0" w:color="auto"/>
                  </w:divBdr>
                </w:div>
                <w:div w:id="2102330726">
                  <w:marLeft w:val="640"/>
                  <w:marRight w:val="0"/>
                  <w:marTop w:val="0"/>
                  <w:marBottom w:val="0"/>
                  <w:divBdr>
                    <w:top w:val="none" w:sz="0" w:space="0" w:color="auto"/>
                    <w:left w:val="none" w:sz="0" w:space="0" w:color="auto"/>
                    <w:bottom w:val="none" w:sz="0" w:space="0" w:color="auto"/>
                    <w:right w:val="none" w:sz="0" w:space="0" w:color="auto"/>
                  </w:divBdr>
                </w:div>
              </w:divsChild>
            </w:div>
            <w:div w:id="911234308">
              <w:marLeft w:val="0"/>
              <w:marRight w:val="0"/>
              <w:marTop w:val="0"/>
              <w:marBottom w:val="0"/>
              <w:divBdr>
                <w:top w:val="none" w:sz="0" w:space="0" w:color="auto"/>
                <w:left w:val="none" w:sz="0" w:space="0" w:color="auto"/>
                <w:bottom w:val="none" w:sz="0" w:space="0" w:color="auto"/>
                <w:right w:val="none" w:sz="0" w:space="0" w:color="auto"/>
              </w:divBdr>
              <w:divsChild>
                <w:div w:id="54472813">
                  <w:marLeft w:val="640"/>
                  <w:marRight w:val="0"/>
                  <w:marTop w:val="0"/>
                  <w:marBottom w:val="0"/>
                  <w:divBdr>
                    <w:top w:val="none" w:sz="0" w:space="0" w:color="auto"/>
                    <w:left w:val="none" w:sz="0" w:space="0" w:color="auto"/>
                    <w:bottom w:val="none" w:sz="0" w:space="0" w:color="auto"/>
                    <w:right w:val="none" w:sz="0" w:space="0" w:color="auto"/>
                  </w:divBdr>
                </w:div>
                <w:div w:id="56589019">
                  <w:marLeft w:val="640"/>
                  <w:marRight w:val="0"/>
                  <w:marTop w:val="0"/>
                  <w:marBottom w:val="0"/>
                  <w:divBdr>
                    <w:top w:val="none" w:sz="0" w:space="0" w:color="auto"/>
                    <w:left w:val="none" w:sz="0" w:space="0" w:color="auto"/>
                    <w:bottom w:val="none" w:sz="0" w:space="0" w:color="auto"/>
                    <w:right w:val="none" w:sz="0" w:space="0" w:color="auto"/>
                  </w:divBdr>
                </w:div>
                <w:div w:id="98183800">
                  <w:marLeft w:val="640"/>
                  <w:marRight w:val="0"/>
                  <w:marTop w:val="0"/>
                  <w:marBottom w:val="0"/>
                  <w:divBdr>
                    <w:top w:val="none" w:sz="0" w:space="0" w:color="auto"/>
                    <w:left w:val="none" w:sz="0" w:space="0" w:color="auto"/>
                    <w:bottom w:val="none" w:sz="0" w:space="0" w:color="auto"/>
                    <w:right w:val="none" w:sz="0" w:space="0" w:color="auto"/>
                  </w:divBdr>
                </w:div>
                <w:div w:id="207453212">
                  <w:marLeft w:val="640"/>
                  <w:marRight w:val="0"/>
                  <w:marTop w:val="0"/>
                  <w:marBottom w:val="0"/>
                  <w:divBdr>
                    <w:top w:val="none" w:sz="0" w:space="0" w:color="auto"/>
                    <w:left w:val="none" w:sz="0" w:space="0" w:color="auto"/>
                    <w:bottom w:val="none" w:sz="0" w:space="0" w:color="auto"/>
                    <w:right w:val="none" w:sz="0" w:space="0" w:color="auto"/>
                  </w:divBdr>
                </w:div>
                <w:div w:id="216168718">
                  <w:marLeft w:val="640"/>
                  <w:marRight w:val="0"/>
                  <w:marTop w:val="0"/>
                  <w:marBottom w:val="0"/>
                  <w:divBdr>
                    <w:top w:val="none" w:sz="0" w:space="0" w:color="auto"/>
                    <w:left w:val="none" w:sz="0" w:space="0" w:color="auto"/>
                    <w:bottom w:val="none" w:sz="0" w:space="0" w:color="auto"/>
                    <w:right w:val="none" w:sz="0" w:space="0" w:color="auto"/>
                  </w:divBdr>
                </w:div>
                <w:div w:id="297035928">
                  <w:marLeft w:val="640"/>
                  <w:marRight w:val="0"/>
                  <w:marTop w:val="0"/>
                  <w:marBottom w:val="0"/>
                  <w:divBdr>
                    <w:top w:val="none" w:sz="0" w:space="0" w:color="auto"/>
                    <w:left w:val="none" w:sz="0" w:space="0" w:color="auto"/>
                    <w:bottom w:val="none" w:sz="0" w:space="0" w:color="auto"/>
                    <w:right w:val="none" w:sz="0" w:space="0" w:color="auto"/>
                  </w:divBdr>
                </w:div>
                <w:div w:id="329720077">
                  <w:marLeft w:val="640"/>
                  <w:marRight w:val="0"/>
                  <w:marTop w:val="0"/>
                  <w:marBottom w:val="0"/>
                  <w:divBdr>
                    <w:top w:val="none" w:sz="0" w:space="0" w:color="auto"/>
                    <w:left w:val="none" w:sz="0" w:space="0" w:color="auto"/>
                    <w:bottom w:val="none" w:sz="0" w:space="0" w:color="auto"/>
                    <w:right w:val="none" w:sz="0" w:space="0" w:color="auto"/>
                  </w:divBdr>
                </w:div>
                <w:div w:id="441531037">
                  <w:marLeft w:val="640"/>
                  <w:marRight w:val="0"/>
                  <w:marTop w:val="0"/>
                  <w:marBottom w:val="0"/>
                  <w:divBdr>
                    <w:top w:val="none" w:sz="0" w:space="0" w:color="auto"/>
                    <w:left w:val="none" w:sz="0" w:space="0" w:color="auto"/>
                    <w:bottom w:val="none" w:sz="0" w:space="0" w:color="auto"/>
                    <w:right w:val="none" w:sz="0" w:space="0" w:color="auto"/>
                  </w:divBdr>
                </w:div>
                <w:div w:id="606543744">
                  <w:marLeft w:val="640"/>
                  <w:marRight w:val="0"/>
                  <w:marTop w:val="0"/>
                  <w:marBottom w:val="0"/>
                  <w:divBdr>
                    <w:top w:val="none" w:sz="0" w:space="0" w:color="auto"/>
                    <w:left w:val="none" w:sz="0" w:space="0" w:color="auto"/>
                    <w:bottom w:val="none" w:sz="0" w:space="0" w:color="auto"/>
                    <w:right w:val="none" w:sz="0" w:space="0" w:color="auto"/>
                  </w:divBdr>
                </w:div>
                <w:div w:id="685787373">
                  <w:marLeft w:val="640"/>
                  <w:marRight w:val="0"/>
                  <w:marTop w:val="0"/>
                  <w:marBottom w:val="0"/>
                  <w:divBdr>
                    <w:top w:val="none" w:sz="0" w:space="0" w:color="auto"/>
                    <w:left w:val="none" w:sz="0" w:space="0" w:color="auto"/>
                    <w:bottom w:val="none" w:sz="0" w:space="0" w:color="auto"/>
                    <w:right w:val="none" w:sz="0" w:space="0" w:color="auto"/>
                  </w:divBdr>
                </w:div>
                <w:div w:id="697198403">
                  <w:marLeft w:val="640"/>
                  <w:marRight w:val="0"/>
                  <w:marTop w:val="0"/>
                  <w:marBottom w:val="0"/>
                  <w:divBdr>
                    <w:top w:val="none" w:sz="0" w:space="0" w:color="auto"/>
                    <w:left w:val="none" w:sz="0" w:space="0" w:color="auto"/>
                    <w:bottom w:val="none" w:sz="0" w:space="0" w:color="auto"/>
                    <w:right w:val="none" w:sz="0" w:space="0" w:color="auto"/>
                  </w:divBdr>
                </w:div>
                <w:div w:id="795292898">
                  <w:marLeft w:val="640"/>
                  <w:marRight w:val="0"/>
                  <w:marTop w:val="0"/>
                  <w:marBottom w:val="0"/>
                  <w:divBdr>
                    <w:top w:val="none" w:sz="0" w:space="0" w:color="auto"/>
                    <w:left w:val="none" w:sz="0" w:space="0" w:color="auto"/>
                    <w:bottom w:val="none" w:sz="0" w:space="0" w:color="auto"/>
                    <w:right w:val="none" w:sz="0" w:space="0" w:color="auto"/>
                  </w:divBdr>
                </w:div>
                <w:div w:id="816604821">
                  <w:marLeft w:val="640"/>
                  <w:marRight w:val="0"/>
                  <w:marTop w:val="0"/>
                  <w:marBottom w:val="0"/>
                  <w:divBdr>
                    <w:top w:val="none" w:sz="0" w:space="0" w:color="auto"/>
                    <w:left w:val="none" w:sz="0" w:space="0" w:color="auto"/>
                    <w:bottom w:val="none" w:sz="0" w:space="0" w:color="auto"/>
                    <w:right w:val="none" w:sz="0" w:space="0" w:color="auto"/>
                  </w:divBdr>
                </w:div>
                <w:div w:id="844590897">
                  <w:marLeft w:val="640"/>
                  <w:marRight w:val="0"/>
                  <w:marTop w:val="0"/>
                  <w:marBottom w:val="0"/>
                  <w:divBdr>
                    <w:top w:val="none" w:sz="0" w:space="0" w:color="auto"/>
                    <w:left w:val="none" w:sz="0" w:space="0" w:color="auto"/>
                    <w:bottom w:val="none" w:sz="0" w:space="0" w:color="auto"/>
                    <w:right w:val="none" w:sz="0" w:space="0" w:color="auto"/>
                  </w:divBdr>
                </w:div>
                <w:div w:id="850145423">
                  <w:marLeft w:val="640"/>
                  <w:marRight w:val="0"/>
                  <w:marTop w:val="0"/>
                  <w:marBottom w:val="0"/>
                  <w:divBdr>
                    <w:top w:val="none" w:sz="0" w:space="0" w:color="auto"/>
                    <w:left w:val="none" w:sz="0" w:space="0" w:color="auto"/>
                    <w:bottom w:val="none" w:sz="0" w:space="0" w:color="auto"/>
                    <w:right w:val="none" w:sz="0" w:space="0" w:color="auto"/>
                  </w:divBdr>
                </w:div>
                <w:div w:id="874774853">
                  <w:marLeft w:val="640"/>
                  <w:marRight w:val="0"/>
                  <w:marTop w:val="0"/>
                  <w:marBottom w:val="0"/>
                  <w:divBdr>
                    <w:top w:val="none" w:sz="0" w:space="0" w:color="auto"/>
                    <w:left w:val="none" w:sz="0" w:space="0" w:color="auto"/>
                    <w:bottom w:val="none" w:sz="0" w:space="0" w:color="auto"/>
                    <w:right w:val="none" w:sz="0" w:space="0" w:color="auto"/>
                  </w:divBdr>
                </w:div>
                <w:div w:id="941651326">
                  <w:marLeft w:val="640"/>
                  <w:marRight w:val="0"/>
                  <w:marTop w:val="0"/>
                  <w:marBottom w:val="0"/>
                  <w:divBdr>
                    <w:top w:val="none" w:sz="0" w:space="0" w:color="auto"/>
                    <w:left w:val="none" w:sz="0" w:space="0" w:color="auto"/>
                    <w:bottom w:val="none" w:sz="0" w:space="0" w:color="auto"/>
                    <w:right w:val="none" w:sz="0" w:space="0" w:color="auto"/>
                  </w:divBdr>
                </w:div>
                <w:div w:id="1036348811">
                  <w:marLeft w:val="640"/>
                  <w:marRight w:val="0"/>
                  <w:marTop w:val="0"/>
                  <w:marBottom w:val="0"/>
                  <w:divBdr>
                    <w:top w:val="none" w:sz="0" w:space="0" w:color="auto"/>
                    <w:left w:val="none" w:sz="0" w:space="0" w:color="auto"/>
                    <w:bottom w:val="none" w:sz="0" w:space="0" w:color="auto"/>
                    <w:right w:val="none" w:sz="0" w:space="0" w:color="auto"/>
                  </w:divBdr>
                </w:div>
                <w:div w:id="1063065261">
                  <w:marLeft w:val="640"/>
                  <w:marRight w:val="0"/>
                  <w:marTop w:val="0"/>
                  <w:marBottom w:val="0"/>
                  <w:divBdr>
                    <w:top w:val="none" w:sz="0" w:space="0" w:color="auto"/>
                    <w:left w:val="none" w:sz="0" w:space="0" w:color="auto"/>
                    <w:bottom w:val="none" w:sz="0" w:space="0" w:color="auto"/>
                    <w:right w:val="none" w:sz="0" w:space="0" w:color="auto"/>
                  </w:divBdr>
                </w:div>
                <w:div w:id="1187014973">
                  <w:marLeft w:val="640"/>
                  <w:marRight w:val="0"/>
                  <w:marTop w:val="0"/>
                  <w:marBottom w:val="0"/>
                  <w:divBdr>
                    <w:top w:val="none" w:sz="0" w:space="0" w:color="auto"/>
                    <w:left w:val="none" w:sz="0" w:space="0" w:color="auto"/>
                    <w:bottom w:val="none" w:sz="0" w:space="0" w:color="auto"/>
                    <w:right w:val="none" w:sz="0" w:space="0" w:color="auto"/>
                  </w:divBdr>
                </w:div>
                <w:div w:id="1551531237">
                  <w:marLeft w:val="640"/>
                  <w:marRight w:val="0"/>
                  <w:marTop w:val="0"/>
                  <w:marBottom w:val="0"/>
                  <w:divBdr>
                    <w:top w:val="none" w:sz="0" w:space="0" w:color="auto"/>
                    <w:left w:val="none" w:sz="0" w:space="0" w:color="auto"/>
                    <w:bottom w:val="none" w:sz="0" w:space="0" w:color="auto"/>
                    <w:right w:val="none" w:sz="0" w:space="0" w:color="auto"/>
                  </w:divBdr>
                </w:div>
                <w:div w:id="1593318588">
                  <w:marLeft w:val="640"/>
                  <w:marRight w:val="0"/>
                  <w:marTop w:val="0"/>
                  <w:marBottom w:val="0"/>
                  <w:divBdr>
                    <w:top w:val="none" w:sz="0" w:space="0" w:color="auto"/>
                    <w:left w:val="none" w:sz="0" w:space="0" w:color="auto"/>
                    <w:bottom w:val="none" w:sz="0" w:space="0" w:color="auto"/>
                    <w:right w:val="none" w:sz="0" w:space="0" w:color="auto"/>
                  </w:divBdr>
                </w:div>
                <w:div w:id="1645817992">
                  <w:marLeft w:val="640"/>
                  <w:marRight w:val="0"/>
                  <w:marTop w:val="0"/>
                  <w:marBottom w:val="0"/>
                  <w:divBdr>
                    <w:top w:val="none" w:sz="0" w:space="0" w:color="auto"/>
                    <w:left w:val="none" w:sz="0" w:space="0" w:color="auto"/>
                    <w:bottom w:val="none" w:sz="0" w:space="0" w:color="auto"/>
                    <w:right w:val="none" w:sz="0" w:space="0" w:color="auto"/>
                  </w:divBdr>
                </w:div>
                <w:div w:id="1651446480">
                  <w:marLeft w:val="640"/>
                  <w:marRight w:val="0"/>
                  <w:marTop w:val="0"/>
                  <w:marBottom w:val="0"/>
                  <w:divBdr>
                    <w:top w:val="none" w:sz="0" w:space="0" w:color="auto"/>
                    <w:left w:val="none" w:sz="0" w:space="0" w:color="auto"/>
                    <w:bottom w:val="none" w:sz="0" w:space="0" w:color="auto"/>
                    <w:right w:val="none" w:sz="0" w:space="0" w:color="auto"/>
                  </w:divBdr>
                </w:div>
                <w:div w:id="1719163234">
                  <w:marLeft w:val="640"/>
                  <w:marRight w:val="0"/>
                  <w:marTop w:val="0"/>
                  <w:marBottom w:val="0"/>
                  <w:divBdr>
                    <w:top w:val="none" w:sz="0" w:space="0" w:color="auto"/>
                    <w:left w:val="none" w:sz="0" w:space="0" w:color="auto"/>
                    <w:bottom w:val="none" w:sz="0" w:space="0" w:color="auto"/>
                    <w:right w:val="none" w:sz="0" w:space="0" w:color="auto"/>
                  </w:divBdr>
                </w:div>
                <w:div w:id="1764951146">
                  <w:marLeft w:val="640"/>
                  <w:marRight w:val="0"/>
                  <w:marTop w:val="0"/>
                  <w:marBottom w:val="0"/>
                  <w:divBdr>
                    <w:top w:val="none" w:sz="0" w:space="0" w:color="auto"/>
                    <w:left w:val="none" w:sz="0" w:space="0" w:color="auto"/>
                    <w:bottom w:val="none" w:sz="0" w:space="0" w:color="auto"/>
                    <w:right w:val="none" w:sz="0" w:space="0" w:color="auto"/>
                  </w:divBdr>
                </w:div>
                <w:div w:id="1768840546">
                  <w:marLeft w:val="640"/>
                  <w:marRight w:val="0"/>
                  <w:marTop w:val="0"/>
                  <w:marBottom w:val="0"/>
                  <w:divBdr>
                    <w:top w:val="none" w:sz="0" w:space="0" w:color="auto"/>
                    <w:left w:val="none" w:sz="0" w:space="0" w:color="auto"/>
                    <w:bottom w:val="none" w:sz="0" w:space="0" w:color="auto"/>
                    <w:right w:val="none" w:sz="0" w:space="0" w:color="auto"/>
                  </w:divBdr>
                </w:div>
                <w:div w:id="1830443609">
                  <w:marLeft w:val="640"/>
                  <w:marRight w:val="0"/>
                  <w:marTop w:val="0"/>
                  <w:marBottom w:val="0"/>
                  <w:divBdr>
                    <w:top w:val="none" w:sz="0" w:space="0" w:color="auto"/>
                    <w:left w:val="none" w:sz="0" w:space="0" w:color="auto"/>
                    <w:bottom w:val="none" w:sz="0" w:space="0" w:color="auto"/>
                    <w:right w:val="none" w:sz="0" w:space="0" w:color="auto"/>
                  </w:divBdr>
                </w:div>
                <w:div w:id="1845583849">
                  <w:marLeft w:val="640"/>
                  <w:marRight w:val="0"/>
                  <w:marTop w:val="0"/>
                  <w:marBottom w:val="0"/>
                  <w:divBdr>
                    <w:top w:val="none" w:sz="0" w:space="0" w:color="auto"/>
                    <w:left w:val="none" w:sz="0" w:space="0" w:color="auto"/>
                    <w:bottom w:val="none" w:sz="0" w:space="0" w:color="auto"/>
                    <w:right w:val="none" w:sz="0" w:space="0" w:color="auto"/>
                  </w:divBdr>
                </w:div>
                <w:div w:id="1923681665">
                  <w:marLeft w:val="640"/>
                  <w:marRight w:val="0"/>
                  <w:marTop w:val="0"/>
                  <w:marBottom w:val="0"/>
                  <w:divBdr>
                    <w:top w:val="none" w:sz="0" w:space="0" w:color="auto"/>
                    <w:left w:val="none" w:sz="0" w:space="0" w:color="auto"/>
                    <w:bottom w:val="none" w:sz="0" w:space="0" w:color="auto"/>
                    <w:right w:val="none" w:sz="0" w:space="0" w:color="auto"/>
                  </w:divBdr>
                </w:div>
                <w:div w:id="2040356855">
                  <w:marLeft w:val="640"/>
                  <w:marRight w:val="0"/>
                  <w:marTop w:val="0"/>
                  <w:marBottom w:val="0"/>
                  <w:divBdr>
                    <w:top w:val="none" w:sz="0" w:space="0" w:color="auto"/>
                    <w:left w:val="none" w:sz="0" w:space="0" w:color="auto"/>
                    <w:bottom w:val="none" w:sz="0" w:space="0" w:color="auto"/>
                    <w:right w:val="none" w:sz="0" w:space="0" w:color="auto"/>
                  </w:divBdr>
                </w:div>
                <w:div w:id="2079084047">
                  <w:marLeft w:val="640"/>
                  <w:marRight w:val="0"/>
                  <w:marTop w:val="0"/>
                  <w:marBottom w:val="0"/>
                  <w:divBdr>
                    <w:top w:val="none" w:sz="0" w:space="0" w:color="auto"/>
                    <w:left w:val="none" w:sz="0" w:space="0" w:color="auto"/>
                    <w:bottom w:val="none" w:sz="0" w:space="0" w:color="auto"/>
                    <w:right w:val="none" w:sz="0" w:space="0" w:color="auto"/>
                  </w:divBdr>
                </w:div>
                <w:div w:id="2095927790">
                  <w:marLeft w:val="640"/>
                  <w:marRight w:val="0"/>
                  <w:marTop w:val="0"/>
                  <w:marBottom w:val="0"/>
                  <w:divBdr>
                    <w:top w:val="none" w:sz="0" w:space="0" w:color="auto"/>
                    <w:left w:val="none" w:sz="0" w:space="0" w:color="auto"/>
                    <w:bottom w:val="none" w:sz="0" w:space="0" w:color="auto"/>
                    <w:right w:val="none" w:sz="0" w:space="0" w:color="auto"/>
                  </w:divBdr>
                </w:div>
                <w:div w:id="2105689512">
                  <w:marLeft w:val="640"/>
                  <w:marRight w:val="0"/>
                  <w:marTop w:val="0"/>
                  <w:marBottom w:val="0"/>
                  <w:divBdr>
                    <w:top w:val="none" w:sz="0" w:space="0" w:color="auto"/>
                    <w:left w:val="none" w:sz="0" w:space="0" w:color="auto"/>
                    <w:bottom w:val="none" w:sz="0" w:space="0" w:color="auto"/>
                    <w:right w:val="none" w:sz="0" w:space="0" w:color="auto"/>
                  </w:divBdr>
                </w:div>
              </w:divsChild>
            </w:div>
            <w:div w:id="911475329">
              <w:marLeft w:val="0"/>
              <w:marRight w:val="0"/>
              <w:marTop w:val="0"/>
              <w:marBottom w:val="0"/>
              <w:divBdr>
                <w:top w:val="none" w:sz="0" w:space="0" w:color="auto"/>
                <w:left w:val="none" w:sz="0" w:space="0" w:color="auto"/>
                <w:bottom w:val="none" w:sz="0" w:space="0" w:color="auto"/>
                <w:right w:val="none" w:sz="0" w:space="0" w:color="auto"/>
              </w:divBdr>
              <w:divsChild>
                <w:div w:id="29496649">
                  <w:marLeft w:val="640"/>
                  <w:marRight w:val="0"/>
                  <w:marTop w:val="0"/>
                  <w:marBottom w:val="0"/>
                  <w:divBdr>
                    <w:top w:val="none" w:sz="0" w:space="0" w:color="auto"/>
                    <w:left w:val="none" w:sz="0" w:space="0" w:color="auto"/>
                    <w:bottom w:val="none" w:sz="0" w:space="0" w:color="auto"/>
                    <w:right w:val="none" w:sz="0" w:space="0" w:color="auto"/>
                  </w:divBdr>
                </w:div>
                <w:div w:id="44371929">
                  <w:marLeft w:val="640"/>
                  <w:marRight w:val="0"/>
                  <w:marTop w:val="0"/>
                  <w:marBottom w:val="0"/>
                  <w:divBdr>
                    <w:top w:val="none" w:sz="0" w:space="0" w:color="auto"/>
                    <w:left w:val="none" w:sz="0" w:space="0" w:color="auto"/>
                    <w:bottom w:val="none" w:sz="0" w:space="0" w:color="auto"/>
                    <w:right w:val="none" w:sz="0" w:space="0" w:color="auto"/>
                  </w:divBdr>
                </w:div>
                <w:div w:id="141583954">
                  <w:marLeft w:val="640"/>
                  <w:marRight w:val="0"/>
                  <w:marTop w:val="0"/>
                  <w:marBottom w:val="0"/>
                  <w:divBdr>
                    <w:top w:val="none" w:sz="0" w:space="0" w:color="auto"/>
                    <w:left w:val="none" w:sz="0" w:space="0" w:color="auto"/>
                    <w:bottom w:val="none" w:sz="0" w:space="0" w:color="auto"/>
                    <w:right w:val="none" w:sz="0" w:space="0" w:color="auto"/>
                  </w:divBdr>
                </w:div>
                <w:div w:id="156961929">
                  <w:marLeft w:val="640"/>
                  <w:marRight w:val="0"/>
                  <w:marTop w:val="0"/>
                  <w:marBottom w:val="0"/>
                  <w:divBdr>
                    <w:top w:val="none" w:sz="0" w:space="0" w:color="auto"/>
                    <w:left w:val="none" w:sz="0" w:space="0" w:color="auto"/>
                    <w:bottom w:val="none" w:sz="0" w:space="0" w:color="auto"/>
                    <w:right w:val="none" w:sz="0" w:space="0" w:color="auto"/>
                  </w:divBdr>
                </w:div>
                <w:div w:id="183372387">
                  <w:marLeft w:val="640"/>
                  <w:marRight w:val="0"/>
                  <w:marTop w:val="0"/>
                  <w:marBottom w:val="0"/>
                  <w:divBdr>
                    <w:top w:val="none" w:sz="0" w:space="0" w:color="auto"/>
                    <w:left w:val="none" w:sz="0" w:space="0" w:color="auto"/>
                    <w:bottom w:val="none" w:sz="0" w:space="0" w:color="auto"/>
                    <w:right w:val="none" w:sz="0" w:space="0" w:color="auto"/>
                  </w:divBdr>
                </w:div>
                <w:div w:id="223175473">
                  <w:marLeft w:val="640"/>
                  <w:marRight w:val="0"/>
                  <w:marTop w:val="0"/>
                  <w:marBottom w:val="0"/>
                  <w:divBdr>
                    <w:top w:val="none" w:sz="0" w:space="0" w:color="auto"/>
                    <w:left w:val="none" w:sz="0" w:space="0" w:color="auto"/>
                    <w:bottom w:val="none" w:sz="0" w:space="0" w:color="auto"/>
                    <w:right w:val="none" w:sz="0" w:space="0" w:color="auto"/>
                  </w:divBdr>
                </w:div>
                <w:div w:id="230964367">
                  <w:marLeft w:val="640"/>
                  <w:marRight w:val="0"/>
                  <w:marTop w:val="0"/>
                  <w:marBottom w:val="0"/>
                  <w:divBdr>
                    <w:top w:val="none" w:sz="0" w:space="0" w:color="auto"/>
                    <w:left w:val="none" w:sz="0" w:space="0" w:color="auto"/>
                    <w:bottom w:val="none" w:sz="0" w:space="0" w:color="auto"/>
                    <w:right w:val="none" w:sz="0" w:space="0" w:color="auto"/>
                  </w:divBdr>
                </w:div>
                <w:div w:id="277642476">
                  <w:marLeft w:val="640"/>
                  <w:marRight w:val="0"/>
                  <w:marTop w:val="0"/>
                  <w:marBottom w:val="0"/>
                  <w:divBdr>
                    <w:top w:val="none" w:sz="0" w:space="0" w:color="auto"/>
                    <w:left w:val="none" w:sz="0" w:space="0" w:color="auto"/>
                    <w:bottom w:val="none" w:sz="0" w:space="0" w:color="auto"/>
                    <w:right w:val="none" w:sz="0" w:space="0" w:color="auto"/>
                  </w:divBdr>
                </w:div>
                <w:div w:id="303657546">
                  <w:marLeft w:val="640"/>
                  <w:marRight w:val="0"/>
                  <w:marTop w:val="0"/>
                  <w:marBottom w:val="0"/>
                  <w:divBdr>
                    <w:top w:val="none" w:sz="0" w:space="0" w:color="auto"/>
                    <w:left w:val="none" w:sz="0" w:space="0" w:color="auto"/>
                    <w:bottom w:val="none" w:sz="0" w:space="0" w:color="auto"/>
                    <w:right w:val="none" w:sz="0" w:space="0" w:color="auto"/>
                  </w:divBdr>
                </w:div>
                <w:div w:id="342054475">
                  <w:marLeft w:val="640"/>
                  <w:marRight w:val="0"/>
                  <w:marTop w:val="0"/>
                  <w:marBottom w:val="0"/>
                  <w:divBdr>
                    <w:top w:val="none" w:sz="0" w:space="0" w:color="auto"/>
                    <w:left w:val="none" w:sz="0" w:space="0" w:color="auto"/>
                    <w:bottom w:val="none" w:sz="0" w:space="0" w:color="auto"/>
                    <w:right w:val="none" w:sz="0" w:space="0" w:color="auto"/>
                  </w:divBdr>
                </w:div>
                <w:div w:id="366030043">
                  <w:marLeft w:val="640"/>
                  <w:marRight w:val="0"/>
                  <w:marTop w:val="0"/>
                  <w:marBottom w:val="0"/>
                  <w:divBdr>
                    <w:top w:val="none" w:sz="0" w:space="0" w:color="auto"/>
                    <w:left w:val="none" w:sz="0" w:space="0" w:color="auto"/>
                    <w:bottom w:val="none" w:sz="0" w:space="0" w:color="auto"/>
                    <w:right w:val="none" w:sz="0" w:space="0" w:color="auto"/>
                  </w:divBdr>
                </w:div>
                <w:div w:id="389505334">
                  <w:marLeft w:val="640"/>
                  <w:marRight w:val="0"/>
                  <w:marTop w:val="0"/>
                  <w:marBottom w:val="0"/>
                  <w:divBdr>
                    <w:top w:val="none" w:sz="0" w:space="0" w:color="auto"/>
                    <w:left w:val="none" w:sz="0" w:space="0" w:color="auto"/>
                    <w:bottom w:val="none" w:sz="0" w:space="0" w:color="auto"/>
                    <w:right w:val="none" w:sz="0" w:space="0" w:color="auto"/>
                  </w:divBdr>
                </w:div>
                <w:div w:id="416559887">
                  <w:marLeft w:val="640"/>
                  <w:marRight w:val="0"/>
                  <w:marTop w:val="0"/>
                  <w:marBottom w:val="0"/>
                  <w:divBdr>
                    <w:top w:val="none" w:sz="0" w:space="0" w:color="auto"/>
                    <w:left w:val="none" w:sz="0" w:space="0" w:color="auto"/>
                    <w:bottom w:val="none" w:sz="0" w:space="0" w:color="auto"/>
                    <w:right w:val="none" w:sz="0" w:space="0" w:color="auto"/>
                  </w:divBdr>
                </w:div>
                <w:div w:id="448202273">
                  <w:marLeft w:val="640"/>
                  <w:marRight w:val="0"/>
                  <w:marTop w:val="0"/>
                  <w:marBottom w:val="0"/>
                  <w:divBdr>
                    <w:top w:val="none" w:sz="0" w:space="0" w:color="auto"/>
                    <w:left w:val="none" w:sz="0" w:space="0" w:color="auto"/>
                    <w:bottom w:val="none" w:sz="0" w:space="0" w:color="auto"/>
                    <w:right w:val="none" w:sz="0" w:space="0" w:color="auto"/>
                  </w:divBdr>
                </w:div>
                <w:div w:id="494807927">
                  <w:marLeft w:val="640"/>
                  <w:marRight w:val="0"/>
                  <w:marTop w:val="0"/>
                  <w:marBottom w:val="0"/>
                  <w:divBdr>
                    <w:top w:val="none" w:sz="0" w:space="0" w:color="auto"/>
                    <w:left w:val="none" w:sz="0" w:space="0" w:color="auto"/>
                    <w:bottom w:val="none" w:sz="0" w:space="0" w:color="auto"/>
                    <w:right w:val="none" w:sz="0" w:space="0" w:color="auto"/>
                  </w:divBdr>
                </w:div>
                <w:div w:id="603224718">
                  <w:marLeft w:val="640"/>
                  <w:marRight w:val="0"/>
                  <w:marTop w:val="0"/>
                  <w:marBottom w:val="0"/>
                  <w:divBdr>
                    <w:top w:val="none" w:sz="0" w:space="0" w:color="auto"/>
                    <w:left w:val="none" w:sz="0" w:space="0" w:color="auto"/>
                    <w:bottom w:val="none" w:sz="0" w:space="0" w:color="auto"/>
                    <w:right w:val="none" w:sz="0" w:space="0" w:color="auto"/>
                  </w:divBdr>
                </w:div>
                <w:div w:id="621960713">
                  <w:marLeft w:val="640"/>
                  <w:marRight w:val="0"/>
                  <w:marTop w:val="0"/>
                  <w:marBottom w:val="0"/>
                  <w:divBdr>
                    <w:top w:val="none" w:sz="0" w:space="0" w:color="auto"/>
                    <w:left w:val="none" w:sz="0" w:space="0" w:color="auto"/>
                    <w:bottom w:val="none" w:sz="0" w:space="0" w:color="auto"/>
                    <w:right w:val="none" w:sz="0" w:space="0" w:color="auto"/>
                  </w:divBdr>
                </w:div>
                <w:div w:id="683169850">
                  <w:marLeft w:val="640"/>
                  <w:marRight w:val="0"/>
                  <w:marTop w:val="0"/>
                  <w:marBottom w:val="0"/>
                  <w:divBdr>
                    <w:top w:val="none" w:sz="0" w:space="0" w:color="auto"/>
                    <w:left w:val="none" w:sz="0" w:space="0" w:color="auto"/>
                    <w:bottom w:val="none" w:sz="0" w:space="0" w:color="auto"/>
                    <w:right w:val="none" w:sz="0" w:space="0" w:color="auto"/>
                  </w:divBdr>
                </w:div>
                <w:div w:id="760833258">
                  <w:marLeft w:val="640"/>
                  <w:marRight w:val="0"/>
                  <w:marTop w:val="0"/>
                  <w:marBottom w:val="0"/>
                  <w:divBdr>
                    <w:top w:val="none" w:sz="0" w:space="0" w:color="auto"/>
                    <w:left w:val="none" w:sz="0" w:space="0" w:color="auto"/>
                    <w:bottom w:val="none" w:sz="0" w:space="0" w:color="auto"/>
                    <w:right w:val="none" w:sz="0" w:space="0" w:color="auto"/>
                  </w:divBdr>
                </w:div>
                <w:div w:id="896553226">
                  <w:marLeft w:val="640"/>
                  <w:marRight w:val="0"/>
                  <w:marTop w:val="0"/>
                  <w:marBottom w:val="0"/>
                  <w:divBdr>
                    <w:top w:val="none" w:sz="0" w:space="0" w:color="auto"/>
                    <w:left w:val="none" w:sz="0" w:space="0" w:color="auto"/>
                    <w:bottom w:val="none" w:sz="0" w:space="0" w:color="auto"/>
                    <w:right w:val="none" w:sz="0" w:space="0" w:color="auto"/>
                  </w:divBdr>
                </w:div>
                <w:div w:id="901135032">
                  <w:marLeft w:val="640"/>
                  <w:marRight w:val="0"/>
                  <w:marTop w:val="0"/>
                  <w:marBottom w:val="0"/>
                  <w:divBdr>
                    <w:top w:val="none" w:sz="0" w:space="0" w:color="auto"/>
                    <w:left w:val="none" w:sz="0" w:space="0" w:color="auto"/>
                    <w:bottom w:val="none" w:sz="0" w:space="0" w:color="auto"/>
                    <w:right w:val="none" w:sz="0" w:space="0" w:color="auto"/>
                  </w:divBdr>
                </w:div>
                <w:div w:id="1216510077">
                  <w:marLeft w:val="640"/>
                  <w:marRight w:val="0"/>
                  <w:marTop w:val="0"/>
                  <w:marBottom w:val="0"/>
                  <w:divBdr>
                    <w:top w:val="none" w:sz="0" w:space="0" w:color="auto"/>
                    <w:left w:val="none" w:sz="0" w:space="0" w:color="auto"/>
                    <w:bottom w:val="none" w:sz="0" w:space="0" w:color="auto"/>
                    <w:right w:val="none" w:sz="0" w:space="0" w:color="auto"/>
                  </w:divBdr>
                </w:div>
                <w:div w:id="1317222307">
                  <w:marLeft w:val="640"/>
                  <w:marRight w:val="0"/>
                  <w:marTop w:val="0"/>
                  <w:marBottom w:val="0"/>
                  <w:divBdr>
                    <w:top w:val="none" w:sz="0" w:space="0" w:color="auto"/>
                    <w:left w:val="none" w:sz="0" w:space="0" w:color="auto"/>
                    <w:bottom w:val="none" w:sz="0" w:space="0" w:color="auto"/>
                    <w:right w:val="none" w:sz="0" w:space="0" w:color="auto"/>
                  </w:divBdr>
                </w:div>
                <w:div w:id="1331985507">
                  <w:marLeft w:val="640"/>
                  <w:marRight w:val="0"/>
                  <w:marTop w:val="0"/>
                  <w:marBottom w:val="0"/>
                  <w:divBdr>
                    <w:top w:val="none" w:sz="0" w:space="0" w:color="auto"/>
                    <w:left w:val="none" w:sz="0" w:space="0" w:color="auto"/>
                    <w:bottom w:val="none" w:sz="0" w:space="0" w:color="auto"/>
                    <w:right w:val="none" w:sz="0" w:space="0" w:color="auto"/>
                  </w:divBdr>
                </w:div>
                <w:div w:id="1390690913">
                  <w:marLeft w:val="640"/>
                  <w:marRight w:val="0"/>
                  <w:marTop w:val="0"/>
                  <w:marBottom w:val="0"/>
                  <w:divBdr>
                    <w:top w:val="none" w:sz="0" w:space="0" w:color="auto"/>
                    <w:left w:val="none" w:sz="0" w:space="0" w:color="auto"/>
                    <w:bottom w:val="none" w:sz="0" w:space="0" w:color="auto"/>
                    <w:right w:val="none" w:sz="0" w:space="0" w:color="auto"/>
                  </w:divBdr>
                </w:div>
                <w:div w:id="1445347705">
                  <w:marLeft w:val="640"/>
                  <w:marRight w:val="0"/>
                  <w:marTop w:val="0"/>
                  <w:marBottom w:val="0"/>
                  <w:divBdr>
                    <w:top w:val="none" w:sz="0" w:space="0" w:color="auto"/>
                    <w:left w:val="none" w:sz="0" w:space="0" w:color="auto"/>
                    <w:bottom w:val="none" w:sz="0" w:space="0" w:color="auto"/>
                    <w:right w:val="none" w:sz="0" w:space="0" w:color="auto"/>
                  </w:divBdr>
                </w:div>
                <w:div w:id="1495027954">
                  <w:marLeft w:val="640"/>
                  <w:marRight w:val="0"/>
                  <w:marTop w:val="0"/>
                  <w:marBottom w:val="0"/>
                  <w:divBdr>
                    <w:top w:val="none" w:sz="0" w:space="0" w:color="auto"/>
                    <w:left w:val="none" w:sz="0" w:space="0" w:color="auto"/>
                    <w:bottom w:val="none" w:sz="0" w:space="0" w:color="auto"/>
                    <w:right w:val="none" w:sz="0" w:space="0" w:color="auto"/>
                  </w:divBdr>
                </w:div>
                <w:div w:id="1558130284">
                  <w:marLeft w:val="640"/>
                  <w:marRight w:val="0"/>
                  <w:marTop w:val="0"/>
                  <w:marBottom w:val="0"/>
                  <w:divBdr>
                    <w:top w:val="none" w:sz="0" w:space="0" w:color="auto"/>
                    <w:left w:val="none" w:sz="0" w:space="0" w:color="auto"/>
                    <w:bottom w:val="none" w:sz="0" w:space="0" w:color="auto"/>
                    <w:right w:val="none" w:sz="0" w:space="0" w:color="auto"/>
                  </w:divBdr>
                </w:div>
                <w:div w:id="1678923241">
                  <w:marLeft w:val="640"/>
                  <w:marRight w:val="0"/>
                  <w:marTop w:val="0"/>
                  <w:marBottom w:val="0"/>
                  <w:divBdr>
                    <w:top w:val="none" w:sz="0" w:space="0" w:color="auto"/>
                    <w:left w:val="none" w:sz="0" w:space="0" w:color="auto"/>
                    <w:bottom w:val="none" w:sz="0" w:space="0" w:color="auto"/>
                    <w:right w:val="none" w:sz="0" w:space="0" w:color="auto"/>
                  </w:divBdr>
                </w:div>
                <w:div w:id="1705401330">
                  <w:marLeft w:val="640"/>
                  <w:marRight w:val="0"/>
                  <w:marTop w:val="0"/>
                  <w:marBottom w:val="0"/>
                  <w:divBdr>
                    <w:top w:val="none" w:sz="0" w:space="0" w:color="auto"/>
                    <w:left w:val="none" w:sz="0" w:space="0" w:color="auto"/>
                    <w:bottom w:val="none" w:sz="0" w:space="0" w:color="auto"/>
                    <w:right w:val="none" w:sz="0" w:space="0" w:color="auto"/>
                  </w:divBdr>
                </w:div>
                <w:div w:id="1758137502">
                  <w:marLeft w:val="640"/>
                  <w:marRight w:val="0"/>
                  <w:marTop w:val="0"/>
                  <w:marBottom w:val="0"/>
                  <w:divBdr>
                    <w:top w:val="none" w:sz="0" w:space="0" w:color="auto"/>
                    <w:left w:val="none" w:sz="0" w:space="0" w:color="auto"/>
                    <w:bottom w:val="none" w:sz="0" w:space="0" w:color="auto"/>
                    <w:right w:val="none" w:sz="0" w:space="0" w:color="auto"/>
                  </w:divBdr>
                </w:div>
                <w:div w:id="1781022881">
                  <w:marLeft w:val="640"/>
                  <w:marRight w:val="0"/>
                  <w:marTop w:val="0"/>
                  <w:marBottom w:val="0"/>
                  <w:divBdr>
                    <w:top w:val="none" w:sz="0" w:space="0" w:color="auto"/>
                    <w:left w:val="none" w:sz="0" w:space="0" w:color="auto"/>
                    <w:bottom w:val="none" w:sz="0" w:space="0" w:color="auto"/>
                    <w:right w:val="none" w:sz="0" w:space="0" w:color="auto"/>
                  </w:divBdr>
                </w:div>
                <w:div w:id="1801414773">
                  <w:marLeft w:val="640"/>
                  <w:marRight w:val="0"/>
                  <w:marTop w:val="0"/>
                  <w:marBottom w:val="0"/>
                  <w:divBdr>
                    <w:top w:val="none" w:sz="0" w:space="0" w:color="auto"/>
                    <w:left w:val="none" w:sz="0" w:space="0" w:color="auto"/>
                    <w:bottom w:val="none" w:sz="0" w:space="0" w:color="auto"/>
                    <w:right w:val="none" w:sz="0" w:space="0" w:color="auto"/>
                  </w:divBdr>
                </w:div>
                <w:div w:id="1831410606">
                  <w:marLeft w:val="640"/>
                  <w:marRight w:val="0"/>
                  <w:marTop w:val="0"/>
                  <w:marBottom w:val="0"/>
                  <w:divBdr>
                    <w:top w:val="none" w:sz="0" w:space="0" w:color="auto"/>
                    <w:left w:val="none" w:sz="0" w:space="0" w:color="auto"/>
                    <w:bottom w:val="none" w:sz="0" w:space="0" w:color="auto"/>
                    <w:right w:val="none" w:sz="0" w:space="0" w:color="auto"/>
                  </w:divBdr>
                </w:div>
                <w:div w:id="1924101461">
                  <w:marLeft w:val="640"/>
                  <w:marRight w:val="0"/>
                  <w:marTop w:val="0"/>
                  <w:marBottom w:val="0"/>
                  <w:divBdr>
                    <w:top w:val="none" w:sz="0" w:space="0" w:color="auto"/>
                    <w:left w:val="none" w:sz="0" w:space="0" w:color="auto"/>
                    <w:bottom w:val="none" w:sz="0" w:space="0" w:color="auto"/>
                    <w:right w:val="none" w:sz="0" w:space="0" w:color="auto"/>
                  </w:divBdr>
                </w:div>
                <w:div w:id="1958559012">
                  <w:marLeft w:val="640"/>
                  <w:marRight w:val="0"/>
                  <w:marTop w:val="0"/>
                  <w:marBottom w:val="0"/>
                  <w:divBdr>
                    <w:top w:val="none" w:sz="0" w:space="0" w:color="auto"/>
                    <w:left w:val="none" w:sz="0" w:space="0" w:color="auto"/>
                    <w:bottom w:val="none" w:sz="0" w:space="0" w:color="auto"/>
                    <w:right w:val="none" w:sz="0" w:space="0" w:color="auto"/>
                  </w:divBdr>
                </w:div>
                <w:div w:id="1967851655">
                  <w:marLeft w:val="640"/>
                  <w:marRight w:val="0"/>
                  <w:marTop w:val="0"/>
                  <w:marBottom w:val="0"/>
                  <w:divBdr>
                    <w:top w:val="none" w:sz="0" w:space="0" w:color="auto"/>
                    <w:left w:val="none" w:sz="0" w:space="0" w:color="auto"/>
                    <w:bottom w:val="none" w:sz="0" w:space="0" w:color="auto"/>
                    <w:right w:val="none" w:sz="0" w:space="0" w:color="auto"/>
                  </w:divBdr>
                </w:div>
                <w:div w:id="1970166646">
                  <w:marLeft w:val="640"/>
                  <w:marRight w:val="0"/>
                  <w:marTop w:val="0"/>
                  <w:marBottom w:val="0"/>
                  <w:divBdr>
                    <w:top w:val="none" w:sz="0" w:space="0" w:color="auto"/>
                    <w:left w:val="none" w:sz="0" w:space="0" w:color="auto"/>
                    <w:bottom w:val="none" w:sz="0" w:space="0" w:color="auto"/>
                    <w:right w:val="none" w:sz="0" w:space="0" w:color="auto"/>
                  </w:divBdr>
                </w:div>
                <w:div w:id="2045713543">
                  <w:marLeft w:val="640"/>
                  <w:marRight w:val="0"/>
                  <w:marTop w:val="0"/>
                  <w:marBottom w:val="0"/>
                  <w:divBdr>
                    <w:top w:val="none" w:sz="0" w:space="0" w:color="auto"/>
                    <w:left w:val="none" w:sz="0" w:space="0" w:color="auto"/>
                    <w:bottom w:val="none" w:sz="0" w:space="0" w:color="auto"/>
                    <w:right w:val="none" w:sz="0" w:space="0" w:color="auto"/>
                  </w:divBdr>
                </w:div>
                <w:div w:id="2088116459">
                  <w:marLeft w:val="640"/>
                  <w:marRight w:val="0"/>
                  <w:marTop w:val="0"/>
                  <w:marBottom w:val="0"/>
                  <w:divBdr>
                    <w:top w:val="none" w:sz="0" w:space="0" w:color="auto"/>
                    <w:left w:val="none" w:sz="0" w:space="0" w:color="auto"/>
                    <w:bottom w:val="none" w:sz="0" w:space="0" w:color="auto"/>
                    <w:right w:val="none" w:sz="0" w:space="0" w:color="auto"/>
                  </w:divBdr>
                </w:div>
                <w:div w:id="2118257069">
                  <w:marLeft w:val="640"/>
                  <w:marRight w:val="0"/>
                  <w:marTop w:val="0"/>
                  <w:marBottom w:val="0"/>
                  <w:divBdr>
                    <w:top w:val="none" w:sz="0" w:space="0" w:color="auto"/>
                    <w:left w:val="none" w:sz="0" w:space="0" w:color="auto"/>
                    <w:bottom w:val="none" w:sz="0" w:space="0" w:color="auto"/>
                    <w:right w:val="none" w:sz="0" w:space="0" w:color="auto"/>
                  </w:divBdr>
                </w:div>
                <w:div w:id="2142841649">
                  <w:marLeft w:val="640"/>
                  <w:marRight w:val="0"/>
                  <w:marTop w:val="0"/>
                  <w:marBottom w:val="0"/>
                  <w:divBdr>
                    <w:top w:val="none" w:sz="0" w:space="0" w:color="auto"/>
                    <w:left w:val="none" w:sz="0" w:space="0" w:color="auto"/>
                    <w:bottom w:val="none" w:sz="0" w:space="0" w:color="auto"/>
                    <w:right w:val="none" w:sz="0" w:space="0" w:color="auto"/>
                  </w:divBdr>
                </w:div>
              </w:divsChild>
            </w:div>
            <w:div w:id="970090104">
              <w:marLeft w:val="0"/>
              <w:marRight w:val="0"/>
              <w:marTop w:val="0"/>
              <w:marBottom w:val="0"/>
              <w:divBdr>
                <w:top w:val="none" w:sz="0" w:space="0" w:color="auto"/>
                <w:left w:val="none" w:sz="0" w:space="0" w:color="auto"/>
                <w:bottom w:val="none" w:sz="0" w:space="0" w:color="auto"/>
                <w:right w:val="none" w:sz="0" w:space="0" w:color="auto"/>
              </w:divBdr>
              <w:divsChild>
                <w:div w:id="789564">
                  <w:marLeft w:val="640"/>
                  <w:marRight w:val="0"/>
                  <w:marTop w:val="0"/>
                  <w:marBottom w:val="0"/>
                  <w:divBdr>
                    <w:top w:val="none" w:sz="0" w:space="0" w:color="auto"/>
                    <w:left w:val="none" w:sz="0" w:space="0" w:color="auto"/>
                    <w:bottom w:val="none" w:sz="0" w:space="0" w:color="auto"/>
                    <w:right w:val="none" w:sz="0" w:space="0" w:color="auto"/>
                  </w:divBdr>
                </w:div>
                <w:div w:id="856095">
                  <w:marLeft w:val="640"/>
                  <w:marRight w:val="0"/>
                  <w:marTop w:val="0"/>
                  <w:marBottom w:val="0"/>
                  <w:divBdr>
                    <w:top w:val="none" w:sz="0" w:space="0" w:color="auto"/>
                    <w:left w:val="none" w:sz="0" w:space="0" w:color="auto"/>
                    <w:bottom w:val="none" w:sz="0" w:space="0" w:color="auto"/>
                    <w:right w:val="none" w:sz="0" w:space="0" w:color="auto"/>
                  </w:divBdr>
                </w:div>
                <w:div w:id="98334399">
                  <w:marLeft w:val="640"/>
                  <w:marRight w:val="0"/>
                  <w:marTop w:val="0"/>
                  <w:marBottom w:val="0"/>
                  <w:divBdr>
                    <w:top w:val="none" w:sz="0" w:space="0" w:color="auto"/>
                    <w:left w:val="none" w:sz="0" w:space="0" w:color="auto"/>
                    <w:bottom w:val="none" w:sz="0" w:space="0" w:color="auto"/>
                    <w:right w:val="none" w:sz="0" w:space="0" w:color="auto"/>
                  </w:divBdr>
                </w:div>
                <w:div w:id="200678557">
                  <w:marLeft w:val="640"/>
                  <w:marRight w:val="0"/>
                  <w:marTop w:val="0"/>
                  <w:marBottom w:val="0"/>
                  <w:divBdr>
                    <w:top w:val="none" w:sz="0" w:space="0" w:color="auto"/>
                    <w:left w:val="none" w:sz="0" w:space="0" w:color="auto"/>
                    <w:bottom w:val="none" w:sz="0" w:space="0" w:color="auto"/>
                    <w:right w:val="none" w:sz="0" w:space="0" w:color="auto"/>
                  </w:divBdr>
                </w:div>
                <w:div w:id="276568301">
                  <w:marLeft w:val="640"/>
                  <w:marRight w:val="0"/>
                  <w:marTop w:val="0"/>
                  <w:marBottom w:val="0"/>
                  <w:divBdr>
                    <w:top w:val="none" w:sz="0" w:space="0" w:color="auto"/>
                    <w:left w:val="none" w:sz="0" w:space="0" w:color="auto"/>
                    <w:bottom w:val="none" w:sz="0" w:space="0" w:color="auto"/>
                    <w:right w:val="none" w:sz="0" w:space="0" w:color="auto"/>
                  </w:divBdr>
                </w:div>
                <w:div w:id="368845274">
                  <w:marLeft w:val="640"/>
                  <w:marRight w:val="0"/>
                  <w:marTop w:val="0"/>
                  <w:marBottom w:val="0"/>
                  <w:divBdr>
                    <w:top w:val="none" w:sz="0" w:space="0" w:color="auto"/>
                    <w:left w:val="none" w:sz="0" w:space="0" w:color="auto"/>
                    <w:bottom w:val="none" w:sz="0" w:space="0" w:color="auto"/>
                    <w:right w:val="none" w:sz="0" w:space="0" w:color="auto"/>
                  </w:divBdr>
                </w:div>
                <w:div w:id="369887773">
                  <w:marLeft w:val="640"/>
                  <w:marRight w:val="0"/>
                  <w:marTop w:val="0"/>
                  <w:marBottom w:val="0"/>
                  <w:divBdr>
                    <w:top w:val="none" w:sz="0" w:space="0" w:color="auto"/>
                    <w:left w:val="none" w:sz="0" w:space="0" w:color="auto"/>
                    <w:bottom w:val="none" w:sz="0" w:space="0" w:color="auto"/>
                    <w:right w:val="none" w:sz="0" w:space="0" w:color="auto"/>
                  </w:divBdr>
                </w:div>
                <w:div w:id="460463509">
                  <w:marLeft w:val="640"/>
                  <w:marRight w:val="0"/>
                  <w:marTop w:val="0"/>
                  <w:marBottom w:val="0"/>
                  <w:divBdr>
                    <w:top w:val="none" w:sz="0" w:space="0" w:color="auto"/>
                    <w:left w:val="none" w:sz="0" w:space="0" w:color="auto"/>
                    <w:bottom w:val="none" w:sz="0" w:space="0" w:color="auto"/>
                    <w:right w:val="none" w:sz="0" w:space="0" w:color="auto"/>
                  </w:divBdr>
                </w:div>
                <w:div w:id="482429627">
                  <w:marLeft w:val="640"/>
                  <w:marRight w:val="0"/>
                  <w:marTop w:val="0"/>
                  <w:marBottom w:val="0"/>
                  <w:divBdr>
                    <w:top w:val="none" w:sz="0" w:space="0" w:color="auto"/>
                    <w:left w:val="none" w:sz="0" w:space="0" w:color="auto"/>
                    <w:bottom w:val="none" w:sz="0" w:space="0" w:color="auto"/>
                    <w:right w:val="none" w:sz="0" w:space="0" w:color="auto"/>
                  </w:divBdr>
                </w:div>
                <w:div w:id="513804114">
                  <w:marLeft w:val="640"/>
                  <w:marRight w:val="0"/>
                  <w:marTop w:val="0"/>
                  <w:marBottom w:val="0"/>
                  <w:divBdr>
                    <w:top w:val="none" w:sz="0" w:space="0" w:color="auto"/>
                    <w:left w:val="none" w:sz="0" w:space="0" w:color="auto"/>
                    <w:bottom w:val="none" w:sz="0" w:space="0" w:color="auto"/>
                    <w:right w:val="none" w:sz="0" w:space="0" w:color="auto"/>
                  </w:divBdr>
                </w:div>
                <w:div w:id="738985491">
                  <w:marLeft w:val="640"/>
                  <w:marRight w:val="0"/>
                  <w:marTop w:val="0"/>
                  <w:marBottom w:val="0"/>
                  <w:divBdr>
                    <w:top w:val="none" w:sz="0" w:space="0" w:color="auto"/>
                    <w:left w:val="none" w:sz="0" w:space="0" w:color="auto"/>
                    <w:bottom w:val="none" w:sz="0" w:space="0" w:color="auto"/>
                    <w:right w:val="none" w:sz="0" w:space="0" w:color="auto"/>
                  </w:divBdr>
                </w:div>
                <w:div w:id="770204672">
                  <w:marLeft w:val="640"/>
                  <w:marRight w:val="0"/>
                  <w:marTop w:val="0"/>
                  <w:marBottom w:val="0"/>
                  <w:divBdr>
                    <w:top w:val="none" w:sz="0" w:space="0" w:color="auto"/>
                    <w:left w:val="none" w:sz="0" w:space="0" w:color="auto"/>
                    <w:bottom w:val="none" w:sz="0" w:space="0" w:color="auto"/>
                    <w:right w:val="none" w:sz="0" w:space="0" w:color="auto"/>
                  </w:divBdr>
                </w:div>
                <w:div w:id="914096199">
                  <w:marLeft w:val="640"/>
                  <w:marRight w:val="0"/>
                  <w:marTop w:val="0"/>
                  <w:marBottom w:val="0"/>
                  <w:divBdr>
                    <w:top w:val="none" w:sz="0" w:space="0" w:color="auto"/>
                    <w:left w:val="none" w:sz="0" w:space="0" w:color="auto"/>
                    <w:bottom w:val="none" w:sz="0" w:space="0" w:color="auto"/>
                    <w:right w:val="none" w:sz="0" w:space="0" w:color="auto"/>
                  </w:divBdr>
                </w:div>
                <w:div w:id="924387511">
                  <w:marLeft w:val="640"/>
                  <w:marRight w:val="0"/>
                  <w:marTop w:val="0"/>
                  <w:marBottom w:val="0"/>
                  <w:divBdr>
                    <w:top w:val="none" w:sz="0" w:space="0" w:color="auto"/>
                    <w:left w:val="none" w:sz="0" w:space="0" w:color="auto"/>
                    <w:bottom w:val="none" w:sz="0" w:space="0" w:color="auto"/>
                    <w:right w:val="none" w:sz="0" w:space="0" w:color="auto"/>
                  </w:divBdr>
                </w:div>
                <w:div w:id="928270820">
                  <w:marLeft w:val="640"/>
                  <w:marRight w:val="0"/>
                  <w:marTop w:val="0"/>
                  <w:marBottom w:val="0"/>
                  <w:divBdr>
                    <w:top w:val="none" w:sz="0" w:space="0" w:color="auto"/>
                    <w:left w:val="none" w:sz="0" w:space="0" w:color="auto"/>
                    <w:bottom w:val="none" w:sz="0" w:space="0" w:color="auto"/>
                    <w:right w:val="none" w:sz="0" w:space="0" w:color="auto"/>
                  </w:divBdr>
                </w:div>
                <w:div w:id="938947368">
                  <w:marLeft w:val="640"/>
                  <w:marRight w:val="0"/>
                  <w:marTop w:val="0"/>
                  <w:marBottom w:val="0"/>
                  <w:divBdr>
                    <w:top w:val="none" w:sz="0" w:space="0" w:color="auto"/>
                    <w:left w:val="none" w:sz="0" w:space="0" w:color="auto"/>
                    <w:bottom w:val="none" w:sz="0" w:space="0" w:color="auto"/>
                    <w:right w:val="none" w:sz="0" w:space="0" w:color="auto"/>
                  </w:divBdr>
                </w:div>
                <w:div w:id="944650526">
                  <w:marLeft w:val="640"/>
                  <w:marRight w:val="0"/>
                  <w:marTop w:val="0"/>
                  <w:marBottom w:val="0"/>
                  <w:divBdr>
                    <w:top w:val="none" w:sz="0" w:space="0" w:color="auto"/>
                    <w:left w:val="none" w:sz="0" w:space="0" w:color="auto"/>
                    <w:bottom w:val="none" w:sz="0" w:space="0" w:color="auto"/>
                    <w:right w:val="none" w:sz="0" w:space="0" w:color="auto"/>
                  </w:divBdr>
                </w:div>
                <w:div w:id="972638371">
                  <w:marLeft w:val="640"/>
                  <w:marRight w:val="0"/>
                  <w:marTop w:val="0"/>
                  <w:marBottom w:val="0"/>
                  <w:divBdr>
                    <w:top w:val="none" w:sz="0" w:space="0" w:color="auto"/>
                    <w:left w:val="none" w:sz="0" w:space="0" w:color="auto"/>
                    <w:bottom w:val="none" w:sz="0" w:space="0" w:color="auto"/>
                    <w:right w:val="none" w:sz="0" w:space="0" w:color="auto"/>
                  </w:divBdr>
                </w:div>
                <w:div w:id="1058019153">
                  <w:marLeft w:val="640"/>
                  <w:marRight w:val="0"/>
                  <w:marTop w:val="0"/>
                  <w:marBottom w:val="0"/>
                  <w:divBdr>
                    <w:top w:val="none" w:sz="0" w:space="0" w:color="auto"/>
                    <w:left w:val="none" w:sz="0" w:space="0" w:color="auto"/>
                    <w:bottom w:val="none" w:sz="0" w:space="0" w:color="auto"/>
                    <w:right w:val="none" w:sz="0" w:space="0" w:color="auto"/>
                  </w:divBdr>
                </w:div>
                <w:div w:id="1143960958">
                  <w:marLeft w:val="640"/>
                  <w:marRight w:val="0"/>
                  <w:marTop w:val="0"/>
                  <w:marBottom w:val="0"/>
                  <w:divBdr>
                    <w:top w:val="none" w:sz="0" w:space="0" w:color="auto"/>
                    <w:left w:val="none" w:sz="0" w:space="0" w:color="auto"/>
                    <w:bottom w:val="none" w:sz="0" w:space="0" w:color="auto"/>
                    <w:right w:val="none" w:sz="0" w:space="0" w:color="auto"/>
                  </w:divBdr>
                </w:div>
                <w:div w:id="1194269199">
                  <w:marLeft w:val="640"/>
                  <w:marRight w:val="0"/>
                  <w:marTop w:val="0"/>
                  <w:marBottom w:val="0"/>
                  <w:divBdr>
                    <w:top w:val="none" w:sz="0" w:space="0" w:color="auto"/>
                    <w:left w:val="none" w:sz="0" w:space="0" w:color="auto"/>
                    <w:bottom w:val="none" w:sz="0" w:space="0" w:color="auto"/>
                    <w:right w:val="none" w:sz="0" w:space="0" w:color="auto"/>
                  </w:divBdr>
                </w:div>
                <w:div w:id="1199585355">
                  <w:marLeft w:val="640"/>
                  <w:marRight w:val="0"/>
                  <w:marTop w:val="0"/>
                  <w:marBottom w:val="0"/>
                  <w:divBdr>
                    <w:top w:val="none" w:sz="0" w:space="0" w:color="auto"/>
                    <w:left w:val="none" w:sz="0" w:space="0" w:color="auto"/>
                    <w:bottom w:val="none" w:sz="0" w:space="0" w:color="auto"/>
                    <w:right w:val="none" w:sz="0" w:space="0" w:color="auto"/>
                  </w:divBdr>
                </w:div>
                <w:div w:id="1203782907">
                  <w:marLeft w:val="640"/>
                  <w:marRight w:val="0"/>
                  <w:marTop w:val="0"/>
                  <w:marBottom w:val="0"/>
                  <w:divBdr>
                    <w:top w:val="none" w:sz="0" w:space="0" w:color="auto"/>
                    <w:left w:val="none" w:sz="0" w:space="0" w:color="auto"/>
                    <w:bottom w:val="none" w:sz="0" w:space="0" w:color="auto"/>
                    <w:right w:val="none" w:sz="0" w:space="0" w:color="auto"/>
                  </w:divBdr>
                </w:div>
                <w:div w:id="1260482353">
                  <w:marLeft w:val="640"/>
                  <w:marRight w:val="0"/>
                  <w:marTop w:val="0"/>
                  <w:marBottom w:val="0"/>
                  <w:divBdr>
                    <w:top w:val="none" w:sz="0" w:space="0" w:color="auto"/>
                    <w:left w:val="none" w:sz="0" w:space="0" w:color="auto"/>
                    <w:bottom w:val="none" w:sz="0" w:space="0" w:color="auto"/>
                    <w:right w:val="none" w:sz="0" w:space="0" w:color="auto"/>
                  </w:divBdr>
                </w:div>
                <w:div w:id="1417821220">
                  <w:marLeft w:val="640"/>
                  <w:marRight w:val="0"/>
                  <w:marTop w:val="0"/>
                  <w:marBottom w:val="0"/>
                  <w:divBdr>
                    <w:top w:val="none" w:sz="0" w:space="0" w:color="auto"/>
                    <w:left w:val="none" w:sz="0" w:space="0" w:color="auto"/>
                    <w:bottom w:val="none" w:sz="0" w:space="0" w:color="auto"/>
                    <w:right w:val="none" w:sz="0" w:space="0" w:color="auto"/>
                  </w:divBdr>
                </w:div>
                <w:div w:id="1467695947">
                  <w:marLeft w:val="640"/>
                  <w:marRight w:val="0"/>
                  <w:marTop w:val="0"/>
                  <w:marBottom w:val="0"/>
                  <w:divBdr>
                    <w:top w:val="none" w:sz="0" w:space="0" w:color="auto"/>
                    <w:left w:val="none" w:sz="0" w:space="0" w:color="auto"/>
                    <w:bottom w:val="none" w:sz="0" w:space="0" w:color="auto"/>
                    <w:right w:val="none" w:sz="0" w:space="0" w:color="auto"/>
                  </w:divBdr>
                </w:div>
                <w:div w:id="1565215027">
                  <w:marLeft w:val="640"/>
                  <w:marRight w:val="0"/>
                  <w:marTop w:val="0"/>
                  <w:marBottom w:val="0"/>
                  <w:divBdr>
                    <w:top w:val="none" w:sz="0" w:space="0" w:color="auto"/>
                    <w:left w:val="none" w:sz="0" w:space="0" w:color="auto"/>
                    <w:bottom w:val="none" w:sz="0" w:space="0" w:color="auto"/>
                    <w:right w:val="none" w:sz="0" w:space="0" w:color="auto"/>
                  </w:divBdr>
                </w:div>
                <w:div w:id="1580367609">
                  <w:marLeft w:val="640"/>
                  <w:marRight w:val="0"/>
                  <w:marTop w:val="0"/>
                  <w:marBottom w:val="0"/>
                  <w:divBdr>
                    <w:top w:val="none" w:sz="0" w:space="0" w:color="auto"/>
                    <w:left w:val="none" w:sz="0" w:space="0" w:color="auto"/>
                    <w:bottom w:val="none" w:sz="0" w:space="0" w:color="auto"/>
                    <w:right w:val="none" w:sz="0" w:space="0" w:color="auto"/>
                  </w:divBdr>
                </w:div>
                <w:div w:id="1585728060">
                  <w:marLeft w:val="640"/>
                  <w:marRight w:val="0"/>
                  <w:marTop w:val="0"/>
                  <w:marBottom w:val="0"/>
                  <w:divBdr>
                    <w:top w:val="none" w:sz="0" w:space="0" w:color="auto"/>
                    <w:left w:val="none" w:sz="0" w:space="0" w:color="auto"/>
                    <w:bottom w:val="none" w:sz="0" w:space="0" w:color="auto"/>
                    <w:right w:val="none" w:sz="0" w:space="0" w:color="auto"/>
                  </w:divBdr>
                </w:div>
                <w:div w:id="1875531887">
                  <w:marLeft w:val="640"/>
                  <w:marRight w:val="0"/>
                  <w:marTop w:val="0"/>
                  <w:marBottom w:val="0"/>
                  <w:divBdr>
                    <w:top w:val="none" w:sz="0" w:space="0" w:color="auto"/>
                    <w:left w:val="none" w:sz="0" w:space="0" w:color="auto"/>
                    <w:bottom w:val="none" w:sz="0" w:space="0" w:color="auto"/>
                    <w:right w:val="none" w:sz="0" w:space="0" w:color="auto"/>
                  </w:divBdr>
                </w:div>
                <w:div w:id="1914968293">
                  <w:marLeft w:val="640"/>
                  <w:marRight w:val="0"/>
                  <w:marTop w:val="0"/>
                  <w:marBottom w:val="0"/>
                  <w:divBdr>
                    <w:top w:val="none" w:sz="0" w:space="0" w:color="auto"/>
                    <w:left w:val="none" w:sz="0" w:space="0" w:color="auto"/>
                    <w:bottom w:val="none" w:sz="0" w:space="0" w:color="auto"/>
                    <w:right w:val="none" w:sz="0" w:space="0" w:color="auto"/>
                  </w:divBdr>
                </w:div>
                <w:div w:id="1993484448">
                  <w:marLeft w:val="640"/>
                  <w:marRight w:val="0"/>
                  <w:marTop w:val="0"/>
                  <w:marBottom w:val="0"/>
                  <w:divBdr>
                    <w:top w:val="none" w:sz="0" w:space="0" w:color="auto"/>
                    <w:left w:val="none" w:sz="0" w:space="0" w:color="auto"/>
                    <w:bottom w:val="none" w:sz="0" w:space="0" w:color="auto"/>
                    <w:right w:val="none" w:sz="0" w:space="0" w:color="auto"/>
                  </w:divBdr>
                </w:div>
                <w:div w:id="2022077436">
                  <w:marLeft w:val="640"/>
                  <w:marRight w:val="0"/>
                  <w:marTop w:val="0"/>
                  <w:marBottom w:val="0"/>
                  <w:divBdr>
                    <w:top w:val="none" w:sz="0" w:space="0" w:color="auto"/>
                    <w:left w:val="none" w:sz="0" w:space="0" w:color="auto"/>
                    <w:bottom w:val="none" w:sz="0" w:space="0" w:color="auto"/>
                    <w:right w:val="none" w:sz="0" w:space="0" w:color="auto"/>
                  </w:divBdr>
                </w:div>
                <w:div w:id="2074307782">
                  <w:marLeft w:val="640"/>
                  <w:marRight w:val="0"/>
                  <w:marTop w:val="0"/>
                  <w:marBottom w:val="0"/>
                  <w:divBdr>
                    <w:top w:val="none" w:sz="0" w:space="0" w:color="auto"/>
                    <w:left w:val="none" w:sz="0" w:space="0" w:color="auto"/>
                    <w:bottom w:val="none" w:sz="0" w:space="0" w:color="auto"/>
                    <w:right w:val="none" w:sz="0" w:space="0" w:color="auto"/>
                  </w:divBdr>
                </w:div>
                <w:div w:id="2083329259">
                  <w:marLeft w:val="640"/>
                  <w:marRight w:val="0"/>
                  <w:marTop w:val="0"/>
                  <w:marBottom w:val="0"/>
                  <w:divBdr>
                    <w:top w:val="none" w:sz="0" w:space="0" w:color="auto"/>
                    <w:left w:val="none" w:sz="0" w:space="0" w:color="auto"/>
                    <w:bottom w:val="none" w:sz="0" w:space="0" w:color="auto"/>
                    <w:right w:val="none" w:sz="0" w:space="0" w:color="auto"/>
                  </w:divBdr>
                </w:div>
                <w:div w:id="2101944453">
                  <w:marLeft w:val="640"/>
                  <w:marRight w:val="0"/>
                  <w:marTop w:val="0"/>
                  <w:marBottom w:val="0"/>
                  <w:divBdr>
                    <w:top w:val="none" w:sz="0" w:space="0" w:color="auto"/>
                    <w:left w:val="none" w:sz="0" w:space="0" w:color="auto"/>
                    <w:bottom w:val="none" w:sz="0" w:space="0" w:color="auto"/>
                    <w:right w:val="none" w:sz="0" w:space="0" w:color="auto"/>
                  </w:divBdr>
                </w:div>
                <w:div w:id="2102676865">
                  <w:marLeft w:val="640"/>
                  <w:marRight w:val="0"/>
                  <w:marTop w:val="0"/>
                  <w:marBottom w:val="0"/>
                  <w:divBdr>
                    <w:top w:val="none" w:sz="0" w:space="0" w:color="auto"/>
                    <w:left w:val="none" w:sz="0" w:space="0" w:color="auto"/>
                    <w:bottom w:val="none" w:sz="0" w:space="0" w:color="auto"/>
                    <w:right w:val="none" w:sz="0" w:space="0" w:color="auto"/>
                  </w:divBdr>
                </w:div>
              </w:divsChild>
            </w:div>
            <w:div w:id="989362544">
              <w:marLeft w:val="0"/>
              <w:marRight w:val="0"/>
              <w:marTop w:val="0"/>
              <w:marBottom w:val="0"/>
              <w:divBdr>
                <w:top w:val="none" w:sz="0" w:space="0" w:color="auto"/>
                <w:left w:val="none" w:sz="0" w:space="0" w:color="auto"/>
                <w:bottom w:val="none" w:sz="0" w:space="0" w:color="auto"/>
                <w:right w:val="none" w:sz="0" w:space="0" w:color="auto"/>
              </w:divBdr>
              <w:divsChild>
                <w:div w:id="83692699">
                  <w:marLeft w:val="640"/>
                  <w:marRight w:val="0"/>
                  <w:marTop w:val="0"/>
                  <w:marBottom w:val="0"/>
                  <w:divBdr>
                    <w:top w:val="none" w:sz="0" w:space="0" w:color="auto"/>
                    <w:left w:val="none" w:sz="0" w:space="0" w:color="auto"/>
                    <w:bottom w:val="none" w:sz="0" w:space="0" w:color="auto"/>
                    <w:right w:val="none" w:sz="0" w:space="0" w:color="auto"/>
                  </w:divBdr>
                </w:div>
                <w:div w:id="283316564">
                  <w:marLeft w:val="640"/>
                  <w:marRight w:val="0"/>
                  <w:marTop w:val="0"/>
                  <w:marBottom w:val="0"/>
                  <w:divBdr>
                    <w:top w:val="none" w:sz="0" w:space="0" w:color="auto"/>
                    <w:left w:val="none" w:sz="0" w:space="0" w:color="auto"/>
                    <w:bottom w:val="none" w:sz="0" w:space="0" w:color="auto"/>
                    <w:right w:val="none" w:sz="0" w:space="0" w:color="auto"/>
                  </w:divBdr>
                </w:div>
                <w:div w:id="364795761">
                  <w:marLeft w:val="640"/>
                  <w:marRight w:val="0"/>
                  <w:marTop w:val="0"/>
                  <w:marBottom w:val="0"/>
                  <w:divBdr>
                    <w:top w:val="none" w:sz="0" w:space="0" w:color="auto"/>
                    <w:left w:val="none" w:sz="0" w:space="0" w:color="auto"/>
                    <w:bottom w:val="none" w:sz="0" w:space="0" w:color="auto"/>
                    <w:right w:val="none" w:sz="0" w:space="0" w:color="auto"/>
                  </w:divBdr>
                </w:div>
                <w:div w:id="410666420">
                  <w:marLeft w:val="640"/>
                  <w:marRight w:val="0"/>
                  <w:marTop w:val="0"/>
                  <w:marBottom w:val="0"/>
                  <w:divBdr>
                    <w:top w:val="none" w:sz="0" w:space="0" w:color="auto"/>
                    <w:left w:val="none" w:sz="0" w:space="0" w:color="auto"/>
                    <w:bottom w:val="none" w:sz="0" w:space="0" w:color="auto"/>
                    <w:right w:val="none" w:sz="0" w:space="0" w:color="auto"/>
                  </w:divBdr>
                </w:div>
                <w:div w:id="493301975">
                  <w:marLeft w:val="640"/>
                  <w:marRight w:val="0"/>
                  <w:marTop w:val="0"/>
                  <w:marBottom w:val="0"/>
                  <w:divBdr>
                    <w:top w:val="none" w:sz="0" w:space="0" w:color="auto"/>
                    <w:left w:val="none" w:sz="0" w:space="0" w:color="auto"/>
                    <w:bottom w:val="none" w:sz="0" w:space="0" w:color="auto"/>
                    <w:right w:val="none" w:sz="0" w:space="0" w:color="auto"/>
                  </w:divBdr>
                </w:div>
                <w:div w:id="656496608">
                  <w:marLeft w:val="640"/>
                  <w:marRight w:val="0"/>
                  <w:marTop w:val="0"/>
                  <w:marBottom w:val="0"/>
                  <w:divBdr>
                    <w:top w:val="none" w:sz="0" w:space="0" w:color="auto"/>
                    <w:left w:val="none" w:sz="0" w:space="0" w:color="auto"/>
                    <w:bottom w:val="none" w:sz="0" w:space="0" w:color="auto"/>
                    <w:right w:val="none" w:sz="0" w:space="0" w:color="auto"/>
                  </w:divBdr>
                </w:div>
                <w:div w:id="719670002">
                  <w:marLeft w:val="640"/>
                  <w:marRight w:val="0"/>
                  <w:marTop w:val="0"/>
                  <w:marBottom w:val="0"/>
                  <w:divBdr>
                    <w:top w:val="none" w:sz="0" w:space="0" w:color="auto"/>
                    <w:left w:val="none" w:sz="0" w:space="0" w:color="auto"/>
                    <w:bottom w:val="none" w:sz="0" w:space="0" w:color="auto"/>
                    <w:right w:val="none" w:sz="0" w:space="0" w:color="auto"/>
                  </w:divBdr>
                </w:div>
                <w:div w:id="766923345">
                  <w:marLeft w:val="640"/>
                  <w:marRight w:val="0"/>
                  <w:marTop w:val="0"/>
                  <w:marBottom w:val="0"/>
                  <w:divBdr>
                    <w:top w:val="none" w:sz="0" w:space="0" w:color="auto"/>
                    <w:left w:val="none" w:sz="0" w:space="0" w:color="auto"/>
                    <w:bottom w:val="none" w:sz="0" w:space="0" w:color="auto"/>
                    <w:right w:val="none" w:sz="0" w:space="0" w:color="auto"/>
                  </w:divBdr>
                </w:div>
                <w:div w:id="837695504">
                  <w:marLeft w:val="640"/>
                  <w:marRight w:val="0"/>
                  <w:marTop w:val="0"/>
                  <w:marBottom w:val="0"/>
                  <w:divBdr>
                    <w:top w:val="none" w:sz="0" w:space="0" w:color="auto"/>
                    <w:left w:val="none" w:sz="0" w:space="0" w:color="auto"/>
                    <w:bottom w:val="none" w:sz="0" w:space="0" w:color="auto"/>
                    <w:right w:val="none" w:sz="0" w:space="0" w:color="auto"/>
                  </w:divBdr>
                </w:div>
                <w:div w:id="895434223">
                  <w:marLeft w:val="640"/>
                  <w:marRight w:val="0"/>
                  <w:marTop w:val="0"/>
                  <w:marBottom w:val="0"/>
                  <w:divBdr>
                    <w:top w:val="none" w:sz="0" w:space="0" w:color="auto"/>
                    <w:left w:val="none" w:sz="0" w:space="0" w:color="auto"/>
                    <w:bottom w:val="none" w:sz="0" w:space="0" w:color="auto"/>
                    <w:right w:val="none" w:sz="0" w:space="0" w:color="auto"/>
                  </w:divBdr>
                </w:div>
                <w:div w:id="926230045">
                  <w:marLeft w:val="640"/>
                  <w:marRight w:val="0"/>
                  <w:marTop w:val="0"/>
                  <w:marBottom w:val="0"/>
                  <w:divBdr>
                    <w:top w:val="none" w:sz="0" w:space="0" w:color="auto"/>
                    <w:left w:val="none" w:sz="0" w:space="0" w:color="auto"/>
                    <w:bottom w:val="none" w:sz="0" w:space="0" w:color="auto"/>
                    <w:right w:val="none" w:sz="0" w:space="0" w:color="auto"/>
                  </w:divBdr>
                </w:div>
                <w:div w:id="969869735">
                  <w:marLeft w:val="640"/>
                  <w:marRight w:val="0"/>
                  <w:marTop w:val="0"/>
                  <w:marBottom w:val="0"/>
                  <w:divBdr>
                    <w:top w:val="none" w:sz="0" w:space="0" w:color="auto"/>
                    <w:left w:val="none" w:sz="0" w:space="0" w:color="auto"/>
                    <w:bottom w:val="none" w:sz="0" w:space="0" w:color="auto"/>
                    <w:right w:val="none" w:sz="0" w:space="0" w:color="auto"/>
                  </w:divBdr>
                </w:div>
                <w:div w:id="1033381823">
                  <w:marLeft w:val="640"/>
                  <w:marRight w:val="0"/>
                  <w:marTop w:val="0"/>
                  <w:marBottom w:val="0"/>
                  <w:divBdr>
                    <w:top w:val="none" w:sz="0" w:space="0" w:color="auto"/>
                    <w:left w:val="none" w:sz="0" w:space="0" w:color="auto"/>
                    <w:bottom w:val="none" w:sz="0" w:space="0" w:color="auto"/>
                    <w:right w:val="none" w:sz="0" w:space="0" w:color="auto"/>
                  </w:divBdr>
                </w:div>
                <w:div w:id="1058166330">
                  <w:marLeft w:val="640"/>
                  <w:marRight w:val="0"/>
                  <w:marTop w:val="0"/>
                  <w:marBottom w:val="0"/>
                  <w:divBdr>
                    <w:top w:val="none" w:sz="0" w:space="0" w:color="auto"/>
                    <w:left w:val="none" w:sz="0" w:space="0" w:color="auto"/>
                    <w:bottom w:val="none" w:sz="0" w:space="0" w:color="auto"/>
                    <w:right w:val="none" w:sz="0" w:space="0" w:color="auto"/>
                  </w:divBdr>
                </w:div>
                <w:div w:id="1083335866">
                  <w:marLeft w:val="640"/>
                  <w:marRight w:val="0"/>
                  <w:marTop w:val="0"/>
                  <w:marBottom w:val="0"/>
                  <w:divBdr>
                    <w:top w:val="none" w:sz="0" w:space="0" w:color="auto"/>
                    <w:left w:val="none" w:sz="0" w:space="0" w:color="auto"/>
                    <w:bottom w:val="none" w:sz="0" w:space="0" w:color="auto"/>
                    <w:right w:val="none" w:sz="0" w:space="0" w:color="auto"/>
                  </w:divBdr>
                </w:div>
                <w:div w:id="1137990583">
                  <w:marLeft w:val="640"/>
                  <w:marRight w:val="0"/>
                  <w:marTop w:val="0"/>
                  <w:marBottom w:val="0"/>
                  <w:divBdr>
                    <w:top w:val="none" w:sz="0" w:space="0" w:color="auto"/>
                    <w:left w:val="none" w:sz="0" w:space="0" w:color="auto"/>
                    <w:bottom w:val="none" w:sz="0" w:space="0" w:color="auto"/>
                    <w:right w:val="none" w:sz="0" w:space="0" w:color="auto"/>
                  </w:divBdr>
                </w:div>
                <w:div w:id="1199585388">
                  <w:marLeft w:val="640"/>
                  <w:marRight w:val="0"/>
                  <w:marTop w:val="0"/>
                  <w:marBottom w:val="0"/>
                  <w:divBdr>
                    <w:top w:val="none" w:sz="0" w:space="0" w:color="auto"/>
                    <w:left w:val="none" w:sz="0" w:space="0" w:color="auto"/>
                    <w:bottom w:val="none" w:sz="0" w:space="0" w:color="auto"/>
                    <w:right w:val="none" w:sz="0" w:space="0" w:color="auto"/>
                  </w:divBdr>
                </w:div>
                <w:div w:id="1252589756">
                  <w:marLeft w:val="640"/>
                  <w:marRight w:val="0"/>
                  <w:marTop w:val="0"/>
                  <w:marBottom w:val="0"/>
                  <w:divBdr>
                    <w:top w:val="none" w:sz="0" w:space="0" w:color="auto"/>
                    <w:left w:val="none" w:sz="0" w:space="0" w:color="auto"/>
                    <w:bottom w:val="none" w:sz="0" w:space="0" w:color="auto"/>
                    <w:right w:val="none" w:sz="0" w:space="0" w:color="auto"/>
                  </w:divBdr>
                </w:div>
                <w:div w:id="1642881855">
                  <w:marLeft w:val="640"/>
                  <w:marRight w:val="0"/>
                  <w:marTop w:val="0"/>
                  <w:marBottom w:val="0"/>
                  <w:divBdr>
                    <w:top w:val="none" w:sz="0" w:space="0" w:color="auto"/>
                    <w:left w:val="none" w:sz="0" w:space="0" w:color="auto"/>
                    <w:bottom w:val="none" w:sz="0" w:space="0" w:color="auto"/>
                    <w:right w:val="none" w:sz="0" w:space="0" w:color="auto"/>
                  </w:divBdr>
                </w:div>
                <w:div w:id="1660958007">
                  <w:marLeft w:val="640"/>
                  <w:marRight w:val="0"/>
                  <w:marTop w:val="0"/>
                  <w:marBottom w:val="0"/>
                  <w:divBdr>
                    <w:top w:val="none" w:sz="0" w:space="0" w:color="auto"/>
                    <w:left w:val="none" w:sz="0" w:space="0" w:color="auto"/>
                    <w:bottom w:val="none" w:sz="0" w:space="0" w:color="auto"/>
                    <w:right w:val="none" w:sz="0" w:space="0" w:color="auto"/>
                  </w:divBdr>
                </w:div>
                <w:div w:id="1894150467">
                  <w:marLeft w:val="640"/>
                  <w:marRight w:val="0"/>
                  <w:marTop w:val="0"/>
                  <w:marBottom w:val="0"/>
                  <w:divBdr>
                    <w:top w:val="none" w:sz="0" w:space="0" w:color="auto"/>
                    <w:left w:val="none" w:sz="0" w:space="0" w:color="auto"/>
                    <w:bottom w:val="none" w:sz="0" w:space="0" w:color="auto"/>
                    <w:right w:val="none" w:sz="0" w:space="0" w:color="auto"/>
                  </w:divBdr>
                </w:div>
                <w:div w:id="2110393464">
                  <w:marLeft w:val="640"/>
                  <w:marRight w:val="0"/>
                  <w:marTop w:val="0"/>
                  <w:marBottom w:val="0"/>
                  <w:divBdr>
                    <w:top w:val="none" w:sz="0" w:space="0" w:color="auto"/>
                    <w:left w:val="none" w:sz="0" w:space="0" w:color="auto"/>
                    <w:bottom w:val="none" w:sz="0" w:space="0" w:color="auto"/>
                    <w:right w:val="none" w:sz="0" w:space="0" w:color="auto"/>
                  </w:divBdr>
                </w:div>
              </w:divsChild>
            </w:div>
            <w:div w:id="1059979850">
              <w:marLeft w:val="0"/>
              <w:marRight w:val="0"/>
              <w:marTop w:val="0"/>
              <w:marBottom w:val="0"/>
              <w:divBdr>
                <w:top w:val="none" w:sz="0" w:space="0" w:color="auto"/>
                <w:left w:val="none" w:sz="0" w:space="0" w:color="auto"/>
                <w:bottom w:val="none" w:sz="0" w:space="0" w:color="auto"/>
                <w:right w:val="none" w:sz="0" w:space="0" w:color="auto"/>
              </w:divBdr>
              <w:divsChild>
                <w:div w:id="68623032">
                  <w:marLeft w:val="640"/>
                  <w:marRight w:val="0"/>
                  <w:marTop w:val="0"/>
                  <w:marBottom w:val="0"/>
                  <w:divBdr>
                    <w:top w:val="none" w:sz="0" w:space="0" w:color="auto"/>
                    <w:left w:val="none" w:sz="0" w:space="0" w:color="auto"/>
                    <w:bottom w:val="none" w:sz="0" w:space="0" w:color="auto"/>
                    <w:right w:val="none" w:sz="0" w:space="0" w:color="auto"/>
                  </w:divBdr>
                </w:div>
                <w:div w:id="147406355">
                  <w:marLeft w:val="640"/>
                  <w:marRight w:val="0"/>
                  <w:marTop w:val="0"/>
                  <w:marBottom w:val="0"/>
                  <w:divBdr>
                    <w:top w:val="none" w:sz="0" w:space="0" w:color="auto"/>
                    <w:left w:val="none" w:sz="0" w:space="0" w:color="auto"/>
                    <w:bottom w:val="none" w:sz="0" w:space="0" w:color="auto"/>
                    <w:right w:val="none" w:sz="0" w:space="0" w:color="auto"/>
                  </w:divBdr>
                </w:div>
                <w:div w:id="191921967">
                  <w:marLeft w:val="640"/>
                  <w:marRight w:val="0"/>
                  <w:marTop w:val="0"/>
                  <w:marBottom w:val="0"/>
                  <w:divBdr>
                    <w:top w:val="none" w:sz="0" w:space="0" w:color="auto"/>
                    <w:left w:val="none" w:sz="0" w:space="0" w:color="auto"/>
                    <w:bottom w:val="none" w:sz="0" w:space="0" w:color="auto"/>
                    <w:right w:val="none" w:sz="0" w:space="0" w:color="auto"/>
                  </w:divBdr>
                </w:div>
                <w:div w:id="250283308">
                  <w:marLeft w:val="640"/>
                  <w:marRight w:val="0"/>
                  <w:marTop w:val="0"/>
                  <w:marBottom w:val="0"/>
                  <w:divBdr>
                    <w:top w:val="none" w:sz="0" w:space="0" w:color="auto"/>
                    <w:left w:val="none" w:sz="0" w:space="0" w:color="auto"/>
                    <w:bottom w:val="none" w:sz="0" w:space="0" w:color="auto"/>
                    <w:right w:val="none" w:sz="0" w:space="0" w:color="auto"/>
                  </w:divBdr>
                </w:div>
                <w:div w:id="327903872">
                  <w:marLeft w:val="640"/>
                  <w:marRight w:val="0"/>
                  <w:marTop w:val="0"/>
                  <w:marBottom w:val="0"/>
                  <w:divBdr>
                    <w:top w:val="none" w:sz="0" w:space="0" w:color="auto"/>
                    <w:left w:val="none" w:sz="0" w:space="0" w:color="auto"/>
                    <w:bottom w:val="none" w:sz="0" w:space="0" w:color="auto"/>
                    <w:right w:val="none" w:sz="0" w:space="0" w:color="auto"/>
                  </w:divBdr>
                </w:div>
                <w:div w:id="337006482">
                  <w:marLeft w:val="640"/>
                  <w:marRight w:val="0"/>
                  <w:marTop w:val="0"/>
                  <w:marBottom w:val="0"/>
                  <w:divBdr>
                    <w:top w:val="none" w:sz="0" w:space="0" w:color="auto"/>
                    <w:left w:val="none" w:sz="0" w:space="0" w:color="auto"/>
                    <w:bottom w:val="none" w:sz="0" w:space="0" w:color="auto"/>
                    <w:right w:val="none" w:sz="0" w:space="0" w:color="auto"/>
                  </w:divBdr>
                </w:div>
                <w:div w:id="412896090">
                  <w:marLeft w:val="640"/>
                  <w:marRight w:val="0"/>
                  <w:marTop w:val="0"/>
                  <w:marBottom w:val="0"/>
                  <w:divBdr>
                    <w:top w:val="none" w:sz="0" w:space="0" w:color="auto"/>
                    <w:left w:val="none" w:sz="0" w:space="0" w:color="auto"/>
                    <w:bottom w:val="none" w:sz="0" w:space="0" w:color="auto"/>
                    <w:right w:val="none" w:sz="0" w:space="0" w:color="auto"/>
                  </w:divBdr>
                </w:div>
                <w:div w:id="424149525">
                  <w:marLeft w:val="640"/>
                  <w:marRight w:val="0"/>
                  <w:marTop w:val="0"/>
                  <w:marBottom w:val="0"/>
                  <w:divBdr>
                    <w:top w:val="none" w:sz="0" w:space="0" w:color="auto"/>
                    <w:left w:val="none" w:sz="0" w:space="0" w:color="auto"/>
                    <w:bottom w:val="none" w:sz="0" w:space="0" w:color="auto"/>
                    <w:right w:val="none" w:sz="0" w:space="0" w:color="auto"/>
                  </w:divBdr>
                </w:div>
                <w:div w:id="442308551">
                  <w:marLeft w:val="640"/>
                  <w:marRight w:val="0"/>
                  <w:marTop w:val="0"/>
                  <w:marBottom w:val="0"/>
                  <w:divBdr>
                    <w:top w:val="none" w:sz="0" w:space="0" w:color="auto"/>
                    <w:left w:val="none" w:sz="0" w:space="0" w:color="auto"/>
                    <w:bottom w:val="none" w:sz="0" w:space="0" w:color="auto"/>
                    <w:right w:val="none" w:sz="0" w:space="0" w:color="auto"/>
                  </w:divBdr>
                </w:div>
                <w:div w:id="471825692">
                  <w:marLeft w:val="640"/>
                  <w:marRight w:val="0"/>
                  <w:marTop w:val="0"/>
                  <w:marBottom w:val="0"/>
                  <w:divBdr>
                    <w:top w:val="none" w:sz="0" w:space="0" w:color="auto"/>
                    <w:left w:val="none" w:sz="0" w:space="0" w:color="auto"/>
                    <w:bottom w:val="none" w:sz="0" w:space="0" w:color="auto"/>
                    <w:right w:val="none" w:sz="0" w:space="0" w:color="auto"/>
                  </w:divBdr>
                </w:div>
                <w:div w:id="486674337">
                  <w:marLeft w:val="640"/>
                  <w:marRight w:val="0"/>
                  <w:marTop w:val="0"/>
                  <w:marBottom w:val="0"/>
                  <w:divBdr>
                    <w:top w:val="none" w:sz="0" w:space="0" w:color="auto"/>
                    <w:left w:val="none" w:sz="0" w:space="0" w:color="auto"/>
                    <w:bottom w:val="none" w:sz="0" w:space="0" w:color="auto"/>
                    <w:right w:val="none" w:sz="0" w:space="0" w:color="auto"/>
                  </w:divBdr>
                </w:div>
                <w:div w:id="529337820">
                  <w:marLeft w:val="640"/>
                  <w:marRight w:val="0"/>
                  <w:marTop w:val="0"/>
                  <w:marBottom w:val="0"/>
                  <w:divBdr>
                    <w:top w:val="none" w:sz="0" w:space="0" w:color="auto"/>
                    <w:left w:val="none" w:sz="0" w:space="0" w:color="auto"/>
                    <w:bottom w:val="none" w:sz="0" w:space="0" w:color="auto"/>
                    <w:right w:val="none" w:sz="0" w:space="0" w:color="auto"/>
                  </w:divBdr>
                </w:div>
                <w:div w:id="530606475">
                  <w:marLeft w:val="640"/>
                  <w:marRight w:val="0"/>
                  <w:marTop w:val="0"/>
                  <w:marBottom w:val="0"/>
                  <w:divBdr>
                    <w:top w:val="none" w:sz="0" w:space="0" w:color="auto"/>
                    <w:left w:val="none" w:sz="0" w:space="0" w:color="auto"/>
                    <w:bottom w:val="none" w:sz="0" w:space="0" w:color="auto"/>
                    <w:right w:val="none" w:sz="0" w:space="0" w:color="auto"/>
                  </w:divBdr>
                </w:div>
                <w:div w:id="635452524">
                  <w:marLeft w:val="640"/>
                  <w:marRight w:val="0"/>
                  <w:marTop w:val="0"/>
                  <w:marBottom w:val="0"/>
                  <w:divBdr>
                    <w:top w:val="none" w:sz="0" w:space="0" w:color="auto"/>
                    <w:left w:val="none" w:sz="0" w:space="0" w:color="auto"/>
                    <w:bottom w:val="none" w:sz="0" w:space="0" w:color="auto"/>
                    <w:right w:val="none" w:sz="0" w:space="0" w:color="auto"/>
                  </w:divBdr>
                </w:div>
                <w:div w:id="750396151">
                  <w:marLeft w:val="640"/>
                  <w:marRight w:val="0"/>
                  <w:marTop w:val="0"/>
                  <w:marBottom w:val="0"/>
                  <w:divBdr>
                    <w:top w:val="none" w:sz="0" w:space="0" w:color="auto"/>
                    <w:left w:val="none" w:sz="0" w:space="0" w:color="auto"/>
                    <w:bottom w:val="none" w:sz="0" w:space="0" w:color="auto"/>
                    <w:right w:val="none" w:sz="0" w:space="0" w:color="auto"/>
                  </w:divBdr>
                </w:div>
                <w:div w:id="764544767">
                  <w:marLeft w:val="640"/>
                  <w:marRight w:val="0"/>
                  <w:marTop w:val="0"/>
                  <w:marBottom w:val="0"/>
                  <w:divBdr>
                    <w:top w:val="none" w:sz="0" w:space="0" w:color="auto"/>
                    <w:left w:val="none" w:sz="0" w:space="0" w:color="auto"/>
                    <w:bottom w:val="none" w:sz="0" w:space="0" w:color="auto"/>
                    <w:right w:val="none" w:sz="0" w:space="0" w:color="auto"/>
                  </w:divBdr>
                </w:div>
                <w:div w:id="1063870324">
                  <w:marLeft w:val="640"/>
                  <w:marRight w:val="0"/>
                  <w:marTop w:val="0"/>
                  <w:marBottom w:val="0"/>
                  <w:divBdr>
                    <w:top w:val="none" w:sz="0" w:space="0" w:color="auto"/>
                    <w:left w:val="none" w:sz="0" w:space="0" w:color="auto"/>
                    <w:bottom w:val="none" w:sz="0" w:space="0" w:color="auto"/>
                    <w:right w:val="none" w:sz="0" w:space="0" w:color="auto"/>
                  </w:divBdr>
                </w:div>
                <w:div w:id="1199926507">
                  <w:marLeft w:val="640"/>
                  <w:marRight w:val="0"/>
                  <w:marTop w:val="0"/>
                  <w:marBottom w:val="0"/>
                  <w:divBdr>
                    <w:top w:val="none" w:sz="0" w:space="0" w:color="auto"/>
                    <w:left w:val="none" w:sz="0" w:space="0" w:color="auto"/>
                    <w:bottom w:val="none" w:sz="0" w:space="0" w:color="auto"/>
                    <w:right w:val="none" w:sz="0" w:space="0" w:color="auto"/>
                  </w:divBdr>
                </w:div>
                <w:div w:id="1222793176">
                  <w:marLeft w:val="640"/>
                  <w:marRight w:val="0"/>
                  <w:marTop w:val="0"/>
                  <w:marBottom w:val="0"/>
                  <w:divBdr>
                    <w:top w:val="none" w:sz="0" w:space="0" w:color="auto"/>
                    <w:left w:val="none" w:sz="0" w:space="0" w:color="auto"/>
                    <w:bottom w:val="none" w:sz="0" w:space="0" w:color="auto"/>
                    <w:right w:val="none" w:sz="0" w:space="0" w:color="auto"/>
                  </w:divBdr>
                </w:div>
                <w:div w:id="1270967623">
                  <w:marLeft w:val="640"/>
                  <w:marRight w:val="0"/>
                  <w:marTop w:val="0"/>
                  <w:marBottom w:val="0"/>
                  <w:divBdr>
                    <w:top w:val="none" w:sz="0" w:space="0" w:color="auto"/>
                    <w:left w:val="none" w:sz="0" w:space="0" w:color="auto"/>
                    <w:bottom w:val="none" w:sz="0" w:space="0" w:color="auto"/>
                    <w:right w:val="none" w:sz="0" w:space="0" w:color="auto"/>
                  </w:divBdr>
                </w:div>
                <w:div w:id="1283465582">
                  <w:marLeft w:val="640"/>
                  <w:marRight w:val="0"/>
                  <w:marTop w:val="0"/>
                  <w:marBottom w:val="0"/>
                  <w:divBdr>
                    <w:top w:val="none" w:sz="0" w:space="0" w:color="auto"/>
                    <w:left w:val="none" w:sz="0" w:space="0" w:color="auto"/>
                    <w:bottom w:val="none" w:sz="0" w:space="0" w:color="auto"/>
                    <w:right w:val="none" w:sz="0" w:space="0" w:color="auto"/>
                  </w:divBdr>
                </w:div>
                <w:div w:id="1314411433">
                  <w:marLeft w:val="640"/>
                  <w:marRight w:val="0"/>
                  <w:marTop w:val="0"/>
                  <w:marBottom w:val="0"/>
                  <w:divBdr>
                    <w:top w:val="none" w:sz="0" w:space="0" w:color="auto"/>
                    <w:left w:val="none" w:sz="0" w:space="0" w:color="auto"/>
                    <w:bottom w:val="none" w:sz="0" w:space="0" w:color="auto"/>
                    <w:right w:val="none" w:sz="0" w:space="0" w:color="auto"/>
                  </w:divBdr>
                </w:div>
                <w:div w:id="1380280011">
                  <w:marLeft w:val="640"/>
                  <w:marRight w:val="0"/>
                  <w:marTop w:val="0"/>
                  <w:marBottom w:val="0"/>
                  <w:divBdr>
                    <w:top w:val="none" w:sz="0" w:space="0" w:color="auto"/>
                    <w:left w:val="none" w:sz="0" w:space="0" w:color="auto"/>
                    <w:bottom w:val="none" w:sz="0" w:space="0" w:color="auto"/>
                    <w:right w:val="none" w:sz="0" w:space="0" w:color="auto"/>
                  </w:divBdr>
                </w:div>
                <w:div w:id="1386293558">
                  <w:marLeft w:val="640"/>
                  <w:marRight w:val="0"/>
                  <w:marTop w:val="0"/>
                  <w:marBottom w:val="0"/>
                  <w:divBdr>
                    <w:top w:val="none" w:sz="0" w:space="0" w:color="auto"/>
                    <w:left w:val="none" w:sz="0" w:space="0" w:color="auto"/>
                    <w:bottom w:val="none" w:sz="0" w:space="0" w:color="auto"/>
                    <w:right w:val="none" w:sz="0" w:space="0" w:color="auto"/>
                  </w:divBdr>
                </w:div>
                <w:div w:id="1505389830">
                  <w:marLeft w:val="640"/>
                  <w:marRight w:val="0"/>
                  <w:marTop w:val="0"/>
                  <w:marBottom w:val="0"/>
                  <w:divBdr>
                    <w:top w:val="none" w:sz="0" w:space="0" w:color="auto"/>
                    <w:left w:val="none" w:sz="0" w:space="0" w:color="auto"/>
                    <w:bottom w:val="none" w:sz="0" w:space="0" w:color="auto"/>
                    <w:right w:val="none" w:sz="0" w:space="0" w:color="auto"/>
                  </w:divBdr>
                </w:div>
                <w:div w:id="1575553128">
                  <w:marLeft w:val="640"/>
                  <w:marRight w:val="0"/>
                  <w:marTop w:val="0"/>
                  <w:marBottom w:val="0"/>
                  <w:divBdr>
                    <w:top w:val="none" w:sz="0" w:space="0" w:color="auto"/>
                    <w:left w:val="none" w:sz="0" w:space="0" w:color="auto"/>
                    <w:bottom w:val="none" w:sz="0" w:space="0" w:color="auto"/>
                    <w:right w:val="none" w:sz="0" w:space="0" w:color="auto"/>
                  </w:divBdr>
                </w:div>
                <w:div w:id="1596400729">
                  <w:marLeft w:val="640"/>
                  <w:marRight w:val="0"/>
                  <w:marTop w:val="0"/>
                  <w:marBottom w:val="0"/>
                  <w:divBdr>
                    <w:top w:val="none" w:sz="0" w:space="0" w:color="auto"/>
                    <w:left w:val="none" w:sz="0" w:space="0" w:color="auto"/>
                    <w:bottom w:val="none" w:sz="0" w:space="0" w:color="auto"/>
                    <w:right w:val="none" w:sz="0" w:space="0" w:color="auto"/>
                  </w:divBdr>
                </w:div>
                <w:div w:id="1637029175">
                  <w:marLeft w:val="640"/>
                  <w:marRight w:val="0"/>
                  <w:marTop w:val="0"/>
                  <w:marBottom w:val="0"/>
                  <w:divBdr>
                    <w:top w:val="none" w:sz="0" w:space="0" w:color="auto"/>
                    <w:left w:val="none" w:sz="0" w:space="0" w:color="auto"/>
                    <w:bottom w:val="none" w:sz="0" w:space="0" w:color="auto"/>
                    <w:right w:val="none" w:sz="0" w:space="0" w:color="auto"/>
                  </w:divBdr>
                </w:div>
                <w:div w:id="1674844051">
                  <w:marLeft w:val="640"/>
                  <w:marRight w:val="0"/>
                  <w:marTop w:val="0"/>
                  <w:marBottom w:val="0"/>
                  <w:divBdr>
                    <w:top w:val="none" w:sz="0" w:space="0" w:color="auto"/>
                    <w:left w:val="none" w:sz="0" w:space="0" w:color="auto"/>
                    <w:bottom w:val="none" w:sz="0" w:space="0" w:color="auto"/>
                    <w:right w:val="none" w:sz="0" w:space="0" w:color="auto"/>
                  </w:divBdr>
                </w:div>
                <w:div w:id="1753157759">
                  <w:marLeft w:val="640"/>
                  <w:marRight w:val="0"/>
                  <w:marTop w:val="0"/>
                  <w:marBottom w:val="0"/>
                  <w:divBdr>
                    <w:top w:val="none" w:sz="0" w:space="0" w:color="auto"/>
                    <w:left w:val="none" w:sz="0" w:space="0" w:color="auto"/>
                    <w:bottom w:val="none" w:sz="0" w:space="0" w:color="auto"/>
                    <w:right w:val="none" w:sz="0" w:space="0" w:color="auto"/>
                  </w:divBdr>
                </w:div>
                <w:div w:id="1765490542">
                  <w:marLeft w:val="640"/>
                  <w:marRight w:val="0"/>
                  <w:marTop w:val="0"/>
                  <w:marBottom w:val="0"/>
                  <w:divBdr>
                    <w:top w:val="none" w:sz="0" w:space="0" w:color="auto"/>
                    <w:left w:val="none" w:sz="0" w:space="0" w:color="auto"/>
                    <w:bottom w:val="none" w:sz="0" w:space="0" w:color="auto"/>
                    <w:right w:val="none" w:sz="0" w:space="0" w:color="auto"/>
                  </w:divBdr>
                </w:div>
                <w:div w:id="1799301338">
                  <w:marLeft w:val="640"/>
                  <w:marRight w:val="0"/>
                  <w:marTop w:val="0"/>
                  <w:marBottom w:val="0"/>
                  <w:divBdr>
                    <w:top w:val="none" w:sz="0" w:space="0" w:color="auto"/>
                    <w:left w:val="none" w:sz="0" w:space="0" w:color="auto"/>
                    <w:bottom w:val="none" w:sz="0" w:space="0" w:color="auto"/>
                    <w:right w:val="none" w:sz="0" w:space="0" w:color="auto"/>
                  </w:divBdr>
                </w:div>
                <w:div w:id="1861504679">
                  <w:marLeft w:val="640"/>
                  <w:marRight w:val="0"/>
                  <w:marTop w:val="0"/>
                  <w:marBottom w:val="0"/>
                  <w:divBdr>
                    <w:top w:val="none" w:sz="0" w:space="0" w:color="auto"/>
                    <w:left w:val="none" w:sz="0" w:space="0" w:color="auto"/>
                    <w:bottom w:val="none" w:sz="0" w:space="0" w:color="auto"/>
                    <w:right w:val="none" w:sz="0" w:space="0" w:color="auto"/>
                  </w:divBdr>
                </w:div>
                <w:div w:id="1911307329">
                  <w:marLeft w:val="640"/>
                  <w:marRight w:val="0"/>
                  <w:marTop w:val="0"/>
                  <w:marBottom w:val="0"/>
                  <w:divBdr>
                    <w:top w:val="none" w:sz="0" w:space="0" w:color="auto"/>
                    <w:left w:val="none" w:sz="0" w:space="0" w:color="auto"/>
                    <w:bottom w:val="none" w:sz="0" w:space="0" w:color="auto"/>
                    <w:right w:val="none" w:sz="0" w:space="0" w:color="auto"/>
                  </w:divBdr>
                </w:div>
                <w:div w:id="1952931170">
                  <w:marLeft w:val="640"/>
                  <w:marRight w:val="0"/>
                  <w:marTop w:val="0"/>
                  <w:marBottom w:val="0"/>
                  <w:divBdr>
                    <w:top w:val="none" w:sz="0" w:space="0" w:color="auto"/>
                    <w:left w:val="none" w:sz="0" w:space="0" w:color="auto"/>
                    <w:bottom w:val="none" w:sz="0" w:space="0" w:color="auto"/>
                    <w:right w:val="none" w:sz="0" w:space="0" w:color="auto"/>
                  </w:divBdr>
                </w:div>
                <w:div w:id="2093962402">
                  <w:marLeft w:val="640"/>
                  <w:marRight w:val="0"/>
                  <w:marTop w:val="0"/>
                  <w:marBottom w:val="0"/>
                  <w:divBdr>
                    <w:top w:val="none" w:sz="0" w:space="0" w:color="auto"/>
                    <w:left w:val="none" w:sz="0" w:space="0" w:color="auto"/>
                    <w:bottom w:val="none" w:sz="0" w:space="0" w:color="auto"/>
                    <w:right w:val="none" w:sz="0" w:space="0" w:color="auto"/>
                  </w:divBdr>
                </w:div>
              </w:divsChild>
            </w:div>
            <w:div w:id="1077898265">
              <w:marLeft w:val="0"/>
              <w:marRight w:val="0"/>
              <w:marTop w:val="0"/>
              <w:marBottom w:val="0"/>
              <w:divBdr>
                <w:top w:val="none" w:sz="0" w:space="0" w:color="auto"/>
                <w:left w:val="none" w:sz="0" w:space="0" w:color="auto"/>
                <w:bottom w:val="none" w:sz="0" w:space="0" w:color="auto"/>
                <w:right w:val="none" w:sz="0" w:space="0" w:color="auto"/>
              </w:divBdr>
              <w:divsChild>
                <w:div w:id="26495090">
                  <w:marLeft w:val="640"/>
                  <w:marRight w:val="0"/>
                  <w:marTop w:val="0"/>
                  <w:marBottom w:val="0"/>
                  <w:divBdr>
                    <w:top w:val="none" w:sz="0" w:space="0" w:color="auto"/>
                    <w:left w:val="none" w:sz="0" w:space="0" w:color="auto"/>
                    <w:bottom w:val="none" w:sz="0" w:space="0" w:color="auto"/>
                    <w:right w:val="none" w:sz="0" w:space="0" w:color="auto"/>
                  </w:divBdr>
                </w:div>
                <w:div w:id="45178524">
                  <w:marLeft w:val="640"/>
                  <w:marRight w:val="0"/>
                  <w:marTop w:val="0"/>
                  <w:marBottom w:val="0"/>
                  <w:divBdr>
                    <w:top w:val="none" w:sz="0" w:space="0" w:color="auto"/>
                    <w:left w:val="none" w:sz="0" w:space="0" w:color="auto"/>
                    <w:bottom w:val="none" w:sz="0" w:space="0" w:color="auto"/>
                    <w:right w:val="none" w:sz="0" w:space="0" w:color="auto"/>
                  </w:divBdr>
                </w:div>
                <w:div w:id="71204517">
                  <w:marLeft w:val="640"/>
                  <w:marRight w:val="0"/>
                  <w:marTop w:val="0"/>
                  <w:marBottom w:val="0"/>
                  <w:divBdr>
                    <w:top w:val="none" w:sz="0" w:space="0" w:color="auto"/>
                    <w:left w:val="none" w:sz="0" w:space="0" w:color="auto"/>
                    <w:bottom w:val="none" w:sz="0" w:space="0" w:color="auto"/>
                    <w:right w:val="none" w:sz="0" w:space="0" w:color="auto"/>
                  </w:divBdr>
                </w:div>
                <w:div w:id="188030535">
                  <w:marLeft w:val="640"/>
                  <w:marRight w:val="0"/>
                  <w:marTop w:val="0"/>
                  <w:marBottom w:val="0"/>
                  <w:divBdr>
                    <w:top w:val="none" w:sz="0" w:space="0" w:color="auto"/>
                    <w:left w:val="none" w:sz="0" w:space="0" w:color="auto"/>
                    <w:bottom w:val="none" w:sz="0" w:space="0" w:color="auto"/>
                    <w:right w:val="none" w:sz="0" w:space="0" w:color="auto"/>
                  </w:divBdr>
                </w:div>
                <w:div w:id="233517569">
                  <w:marLeft w:val="640"/>
                  <w:marRight w:val="0"/>
                  <w:marTop w:val="0"/>
                  <w:marBottom w:val="0"/>
                  <w:divBdr>
                    <w:top w:val="none" w:sz="0" w:space="0" w:color="auto"/>
                    <w:left w:val="none" w:sz="0" w:space="0" w:color="auto"/>
                    <w:bottom w:val="none" w:sz="0" w:space="0" w:color="auto"/>
                    <w:right w:val="none" w:sz="0" w:space="0" w:color="auto"/>
                  </w:divBdr>
                </w:div>
                <w:div w:id="249582233">
                  <w:marLeft w:val="640"/>
                  <w:marRight w:val="0"/>
                  <w:marTop w:val="0"/>
                  <w:marBottom w:val="0"/>
                  <w:divBdr>
                    <w:top w:val="none" w:sz="0" w:space="0" w:color="auto"/>
                    <w:left w:val="none" w:sz="0" w:space="0" w:color="auto"/>
                    <w:bottom w:val="none" w:sz="0" w:space="0" w:color="auto"/>
                    <w:right w:val="none" w:sz="0" w:space="0" w:color="auto"/>
                  </w:divBdr>
                </w:div>
                <w:div w:id="385641385">
                  <w:marLeft w:val="640"/>
                  <w:marRight w:val="0"/>
                  <w:marTop w:val="0"/>
                  <w:marBottom w:val="0"/>
                  <w:divBdr>
                    <w:top w:val="none" w:sz="0" w:space="0" w:color="auto"/>
                    <w:left w:val="none" w:sz="0" w:space="0" w:color="auto"/>
                    <w:bottom w:val="none" w:sz="0" w:space="0" w:color="auto"/>
                    <w:right w:val="none" w:sz="0" w:space="0" w:color="auto"/>
                  </w:divBdr>
                </w:div>
                <w:div w:id="415787474">
                  <w:marLeft w:val="640"/>
                  <w:marRight w:val="0"/>
                  <w:marTop w:val="0"/>
                  <w:marBottom w:val="0"/>
                  <w:divBdr>
                    <w:top w:val="none" w:sz="0" w:space="0" w:color="auto"/>
                    <w:left w:val="none" w:sz="0" w:space="0" w:color="auto"/>
                    <w:bottom w:val="none" w:sz="0" w:space="0" w:color="auto"/>
                    <w:right w:val="none" w:sz="0" w:space="0" w:color="auto"/>
                  </w:divBdr>
                </w:div>
                <w:div w:id="542057001">
                  <w:marLeft w:val="640"/>
                  <w:marRight w:val="0"/>
                  <w:marTop w:val="0"/>
                  <w:marBottom w:val="0"/>
                  <w:divBdr>
                    <w:top w:val="none" w:sz="0" w:space="0" w:color="auto"/>
                    <w:left w:val="none" w:sz="0" w:space="0" w:color="auto"/>
                    <w:bottom w:val="none" w:sz="0" w:space="0" w:color="auto"/>
                    <w:right w:val="none" w:sz="0" w:space="0" w:color="auto"/>
                  </w:divBdr>
                </w:div>
                <w:div w:id="567765070">
                  <w:marLeft w:val="640"/>
                  <w:marRight w:val="0"/>
                  <w:marTop w:val="0"/>
                  <w:marBottom w:val="0"/>
                  <w:divBdr>
                    <w:top w:val="none" w:sz="0" w:space="0" w:color="auto"/>
                    <w:left w:val="none" w:sz="0" w:space="0" w:color="auto"/>
                    <w:bottom w:val="none" w:sz="0" w:space="0" w:color="auto"/>
                    <w:right w:val="none" w:sz="0" w:space="0" w:color="auto"/>
                  </w:divBdr>
                </w:div>
                <w:div w:id="661397450">
                  <w:marLeft w:val="640"/>
                  <w:marRight w:val="0"/>
                  <w:marTop w:val="0"/>
                  <w:marBottom w:val="0"/>
                  <w:divBdr>
                    <w:top w:val="none" w:sz="0" w:space="0" w:color="auto"/>
                    <w:left w:val="none" w:sz="0" w:space="0" w:color="auto"/>
                    <w:bottom w:val="none" w:sz="0" w:space="0" w:color="auto"/>
                    <w:right w:val="none" w:sz="0" w:space="0" w:color="auto"/>
                  </w:divBdr>
                </w:div>
                <w:div w:id="669909477">
                  <w:marLeft w:val="640"/>
                  <w:marRight w:val="0"/>
                  <w:marTop w:val="0"/>
                  <w:marBottom w:val="0"/>
                  <w:divBdr>
                    <w:top w:val="none" w:sz="0" w:space="0" w:color="auto"/>
                    <w:left w:val="none" w:sz="0" w:space="0" w:color="auto"/>
                    <w:bottom w:val="none" w:sz="0" w:space="0" w:color="auto"/>
                    <w:right w:val="none" w:sz="0" w:space="0" w:color="auto"/>
                  </w:divBdr>
                </w:div>
                <w:div w:id="740103681">
                  <w:marLeft w:val="640"/>
                  <w:marRight w:val="0"/>
                  <w:marTop w:val="0"/>
                  <w:marBottom w:val="0"/>
                  <w:divBdr>
                    <w:top w:val="none" w:sz="0" w:space="0" w:color="auto"/>
                    <w:left w:val="none" w:sz="0" w:space="0" w:color="auto"/>
                    <w:bottom w:val="none" w:sz="0" w:space="0" w:color="auto"/>
                    <w:right w:val="none" w:sz="0" w:space="0" w:color="auto"/>
                  </w:divBdr>
                </w:div>
                <w:div w:id="846135669">
                  <w:marLeft w:val="640"/>
                  <w:marRight w:val="0"/>
                  <w:marTop w:val="0"/>
                  <w:marBottom w:val="0"/>
                  <w:divBdr>
                    <w:top w:val="none" w:sz="0" w:space="0" w:color="auto"/>
                    <w:left w:val="none" w:sz="0" w:space="0" w:color="auto"/>
                    <w:bottom w:val="none" w:sz="0" w:space="0" w:color="auto"/>
                    <w:right w:val="none" w:sz="0" w:space="0" w:color="auto"/>
                  </w:divBdr>
                </w:div>
                <w:div w:id="939727900">
                  <w:marLeft w:val="640"/>
                  <w:marRight w:val="0"/>
                  <w:marTop w:val="0"/>
                  <w:marBottom w:val="0"/>
                  <w:divBdr>
                    <w:top w:val="none" w:sz="0" w:space="0" w:color="auto"/>
                    <w:left w:val="none" w:sz="0" w:space="0" w:color="auto"/>
                    <w:bottom w:val="none" w:sz="0" w:space="0" w:color="auto"/>
                    <w:right w:val="none" w:sz="0" w:space="0" w:color="auto"/>
                  </w:divBdr>
                </w:div>
                <w:div w:id="962073344">
                  <w:marLeft w:val="640"/>
                  <w:marRight w:val="0"/>
                  <w:marTop w:val="0"/>
                  <w:marBottom w:val="0"/>
                  <w:divBdr>
                    <w:top w:val="none" w:sz="0" w:space="0" w:color="auto"/>
                    <w:left w:val="none" w:sz="0" w:space="0" w:color="auto"/>
                    <w:bottom w:val="none" w:sz="0" w:space="0" w:color="auto"/>
                    <w:right w:val="none" w:sz="0" w:space="0" w:color="auto"/>
                  </w:divBdr>
                </w:div>
                <w:div w:id="1076320452">
                  <w:marLeft w:val="640"/>
                  <w:marRight w:val="0"/>
                  <w:marTop w:val="0"/>
                  <w:marBottom w:val="0"/>
                  <w:divBdr>
                    <w:top w:val="none" w:sz="0" w:space="0" w:color="auto"/>
                    <w:left w:val="none" w:sz="0" w:space="0" w:color="auto"/>
                    <w:bottom w:val="none" w:sz="0" w:space="0" w:color="auto"/>
                    <w:right w:val="none" w:sz="0" w:space="0" w:color="auto"/>
                  </w:divBdr>
                </w:div>
                <w:div w:id="1084181864">
                  <w:marLeft w:val="640"/>
                  <w:marRight w:val="0"/>
                  <w:marTop w:val="0"/>
                  <w:marBottom w:val="0"/>
                  <w:divBdr>
                    <w:top w:val="none" w:sz="0" w:space="0" w:color="auto"/>
                    <w:left w:val="none" w:sz="0" w:space="0" w:color="auto"/>
                    <w:bottom w:val="none" w:sz="0" w:space="0" w:color="auto"/>
                    <w:right w:val="none" w:sz="0" w:space="0" w:color="auto"/>
                  </w:divBdr>
                </w:div>
                <w:div w:id="1098450656">
                  <w:marLeft w:val="640"/>
                  <w:marRight w:val="0"/>
                  <w:marTop w:val="0"/>
                  <w:marBottom w:val="0"/>
                  <w:divBdr>
                    <w:top w:val="none" w:sz="0" w:space="0" w:color="auto"/>
                    <w:left w:val="none" w:sz="0" w:space="0" w:color="auto"/>
                    <w:bottom w:val="none" w:sz="0" w:space="0" w:color="auto"/>
                    <w:right w:val="none" w:sz="0" w:space="0" w:color="auto"/>
                  </w:divBdr>
                </w:div>
                <w:div w:id="1257248431">
                  <w:marLeft w:val="640"/>
                  <w:marRight w:val="0"/>
                  <w:marTop w:val="0"/>
                  <w:marBottom w:val="0"/>
                  <w:divBdr>
                    <w:top w:val="none" w:sz="0" w:space="0" w:color="auto"/>
                    <w:left w:val="none" w:sz="0" w:space="0" w:color="auto"/>
                    <w:bottom w:val="none" w:sz="0" w:space="0" w:color="auto"/>
                    <w:right w:val="none" w:sz="0" w:space="0" w:color="auto"/>
                  </w:divBdr>
                </w:div>
                <w:div w:id="1285190112">
                  <w:marLeft w:val="640"/>
                  <w:marRight w:val="0"/>
                  <w:marTop w:val="0"/>
                  <w:marBottom w:val="0"/>
                  <w:divBdr>
                    <w:top w:val="none" w:sz="0" w:space="0" w:color="auto"/>
                    <w:left w:val="none" w:sz="0" w:space="0" w:color="auto"/>
                    <w:bottom w:val="none" w:sz="0" w:space="0" w:color="auto"/>
                    <w:right w:val="none" w:sz="0" w:space="0" w:color="auto"/>
                  </w:divBdr>
                </w:div>
                <w:div w:id="1298611966">
                  <w:marLeft w:val="640"/>
                  <w:marRight w:val="0"/>
                  <w:marTop w:val="0"/>
                  <w:marBottom w:val="0"/>
                  <w:divBdr>
                    <w:top w:val="none" w:sz="0" w:space="0" w:color="auto"/>
                    <w:left w:val="none" w:sz="0" w:space="0" w:color="auto"/>
                    <w:bottom w:val="none" w:sz="0" w:space="0" w:color="auto"/>
                    <w:right w:val="none" w:sz="0" w:space="0" w:color="auto"/>
                  </w:divBdr>
                </w:div>
                <w:div w:id="1373114269">
                  <w:marLeft w:val="640"/>
                  <w:marRight w:val="0"/>
                  <w:marTop w:val="0"/>
                  <w:marBottom w:val="0"/>
                  <w:divBdr>
                    <w:top w:val="none" w:sz="0" w:space="0" w:color="auto"/>
                    <w:left w:val="none" w:sz="0" w:space="0" w:color="auto"/>
                    <w:bottom w:val="none" w:sz="0" w:space="0" w:color="auto"/>
                    <w:right w:val="none" w:sz="0" w:space="0" w:color="auto"/>
                  </w:divBdr>
                </w:div>
                <w:div w:id="1474252343">
                  <w:marLeft w:val="640"/>
                  <w:marRight w:val="0"/>
                  <w:marTop w:val="0"/>
                  <w:marBottom w:val="0"/>
                  <w:divBdr>
                    <w:top w:val="none" w:sz="0" w:space="0" w:color="auto"/>
                    <w:left w:val="none" w:sz="0" w:space="0" w:color="auto"/>
                    <w:bottom w:val="none" w:sz="0" w:space="0" w:color="auto"/>
                    <w:right w:val="none" w:sz="0" w:space="0" w:color="auto"/>
                  </w:divBdr>
                </w:div>
                <w:div w:id="1487824359">
                  <w:marLeft w:val="640"/>
                  <w:marRight w:val="0"/>
                  <w:marTop w:val="0"/>
                  <w:marBottom w:val="0"/>
                  <w:divBdr>
                    <w:top w:val="none" w:sz="0" w:space="0" w:color="auto"/>
                    <w:left w:val="none" w:sz="0" w:space="0" w:color="auto"/>
                    <w:bottom w:val="none" w:sz="0" w:space="0" w:color="auto"/>
                    <w:right w:val="none" w:sz="0" w:space="0" w:color="auto"/>
                  </w:divBdr>
                </w:div>
                <w:div w:id="1838032945">
                  <w:marLeft w:val="640"/>
                  <w:marRight w:val="0"/>
                  <w:marTop w:val="0"/>
                  <w:marBottom w:val="0"/>
                  <w:divBdr>
                    <w:top w:val="none" w:sz="0" w:space="0" w:color="auto"/>
                    <w:left w:val="none" w:sz="0" w:space="0" w:color="auto"/>
                    <w:bottom w:val="none" w:sz="0" w:space="0" w:color="auto"/>
                    <w:right w:val="none" w:sz="0" w:space="0" w:color="auto"/>
                  </w:divBdr>
                </w:div>
                <w:div w:id="1839885388">
                  <w:marLeft w:val="640"/>
                  <w:marRight w:val="0"/>
                  <w:marTop w:val="0"/>
                  <w:marBottom w:val="0"/>
                  <w:divBdr>
                    <w:top w:val="none" w:sz="0" w:space="0" w:color="auto"/>
                    <w:left w:val="none" w:sz="0" w:space="0" w:color="auto"/>
                    <w:bottom w:val="none" w:sz="0" w:space="0" w:color="auto"/>
                    <w:right w:val="none" w:sz="0" w:space="0" w:color="auto"/>
                  </w:divBdr>
                </w:div>
                <w:div w:id="1842967580">
                  <w:marLeft w:val="640"/>
                  <w:marRight w:val="0"/>
                  <w:marTop w:val="0"/>
                  <w:marBottom w:val="0"/>
                  <w:divBdr>
                    <w:top w:val="none" w:sz="0" w:space="0" w:color="auto"/>
                    <w:left w:val="none" w:sz="0" w:space="0" w:color="auto"/>
                    <w:bottom w:val="none" w:sz="0" w:space="0" w:color="auto"/>
                    <w:right w:val="none" w:sz="0" w:space="0" w:color="auto"/>
                  </w:divBdr>
                </w:div>
                <w:div w:id="1895659113">
                  <w:marLeft w:val="640"/>
                  <w:marRight w:val="0"/>
                  <w:marTop w:val="0"/>
                  <w:marBottom w:val="0"/>
                  <w:divBdr>
                    <w:top w:val="none" w:sz="0" w:space="0" w:color="auto"/>
                    <w:left w:val="none" w:sz="0" w:space="0" w:color="auto"/>
                    <w:bottom w:val="none" w:sz="0" w:space="0" w:color="auto"/>
                    <w:right w:val="none" w:sz="0" w:space="0" w:color="auto"/>
                  </w:divBdr>
                </w:div>
                <w:div w:id="1978143982">
                  <w:marLeft w:val="640"/>
                  <w:marRight w:val="0"/>
                  <w:marTop w:val="0"/>
                  <w:marBottom w:val="0"/>
                  <w:divBdr>
                    <w:top w:val="none" w:sz="0" w:space="0" w:color="auto"/>
                    <w:left w:val="none" w:sz="0" w:space="0" w:color="auto"/>
                    <w:bottom w:val="none" w:sz="0" w:space="0" w:color="auto"/>
                    <w:right w:val="none" w:sz="0" w:space="0" w:color="auto"/>
                  </w:divBdr>
                </w:div>
                <w:div w:id="2104103847">
                  <w:marLeft w:val="640"/>
                  <w:marRight w:val="0"/>
                  <w:marTop w:val="0"/>
                  <w:marBottom w:val="0"/>
                  <w:divBdr>
                    <w:top w:val="none" w:sz="0" w:space="0" w:color="auto"/>
                    <w:left w:val="none" w:sz="0" w:space="0" w:color="auto"/>
                    <w:bottom w:val="none" w:sz="0" w:space="0" w:color="auto"/>
                    <w:right w:val="none" w:sz="0" w:space="0" w:color="auto"/>
                  </w:divBdr>
                </w:div>
                <w:div w:id="2118865550">
                  <w:marLeft w:val="640"/>
                  <w:marRight w:val="0"/>
                  <w:marTop w:val="0"/>
                  <w:marBottom w:val="0"/>
                  <w:divBdr>
                    <w:top w:val="none" w:sz="0" w:space="0" w:color="auto"/>
                    <w:left w:val="none" w:sz="0" w:space="0" w:color="auto"/>
                    <w:bottom w:val="none" w:sz="0" w:space="0" w:color="auto"/>
                    <w:right w:val="none" w:sz="0" w:space="0" w:color="auto"/>
                  </w:divBdr>
                </w:div>
                <w:div w:id="2127385793">
                  <w:marLeft w:val="640"/>
                  <w:marRight w:val="0"/>
                  <w:marTop w:val="0"/>
                  <w:marBottom w:val="0"/>
                  <w:divBdr>
                    <w:top w:val="none" w:sz="0" w:space="0" w:color="auto"/>
                    <w:left w:val="none" w:sz="0" w:space="0" w:color="auto"/>
                    <w:bottom w:val="none" w:sz="0" w:space="0" w:color="auto"/>
                    <w:right w:val="none" w:sz="0" w:space="0" w:color="auto"/>
                  </w:divBdr>
                </w:div>
                <w:div w:id="2135559809">
                  <w:marLeft w:val="640"/>
                  <w:marRight w:val="0"/>
                  <w:marTop w:val="0"/>
                  <w:marBottom w:val="0"/>
                  <w:divBdr>
                    <w:top w:val="none" w:sz="0" w:space="0" w:color="auto"/>
                    <w:left w:val="none" w:sz="0" w:space="0" w:color="auto"/>
                    <w:bottom w:val="none" w:sz="0" w:space="0" w:color="auto"/>
                    <w:right w:val="none" w:sz="0" w:space="0" w:color="auto"/>
                  </w:divBdr>
                </w:div>
              </w:divsChild>
            </w:div>
            <w:div w:id="1111097411">
              <w:marLeft w:val="0"/>
              <w:marRight w:val="0"/>
              <w:marTop w:val="0"/>
              <w:marBottom w:val="0"/>
              <w:divBdr>
                <w:top w:val="none" w:sz="0" w:space="0" w:color="auto"/>
                <w:left w:val="none" w:sz="0" w:space="0" w:color="auto"/>
                <w:bottom w:val="none" w:sz="0" w:space="0" w:color="auto"/>
                <w:right w:val="none" w:sz="0" w:space="0" w:color="auto"/>
              </w:divBdr>
              <w:divsChild>
                <w:div w:id="46346061">
                  <w:marLeft w:val="640"/>
                  <w:marRight w:val="0"/>
                  <w:marTop w:val="0"/>
                  <w:marBottom w:val="0"/>
                  <w:divBdr>
                    <w:top w:val="none" w:sz="0" w:space="0" w:color="auto"/>
                    <w:left w:val="none" w:sz="0" w:space="0" w:color="auto"/>
                    <w:bottom w:val="none" w:sz="0" w:space="0" w:color="auto"/>
                    <w:right w:val="none" w:sz="0" w:space="0" w:color="auto"/>
                  </w:divBdr>
                </w:div>
                <w:div w:id="60180285">
                  <w:marLeft w:val="640"/>
                  <w:marRight w:val="0"/>
                  <w:marTop w:val="0"/>
                  <w:marBottom w:val="0"/>
                  <w:divBdr>
                    <w:top w:val="none" w:sz="0" w:space="0" w:color="auto"/>
                    <w:left w:val="none" w:sz="0" w:space="0" w:color="auto"/>
                    <w:bottom w:val="none" w:sz="0" w:space="0" w:color="auto"/>
                    <w:right w:val="none" w:sz="0" w:space="0" w:color="auto"/>
                  </w:divBdr>
                </w:div>
                <w:div w:id="188296908">
                  <w:marLeft w:val="640"/>
                  <w:marRight w:val="0"/>
                  <w:marTop w:val="0"/>
                  <w:marBottom w:val="0"/>
                  <w:divBdr>
                    <w:top w:val="none" w:sz="0" w:space="0" w:color="auto"/>
                    <w:left w:val="none" w:sz="0" w:space="0" w:color="auto"/>
                    <w:bottom w:val="none" w:sz="0" w:space="0" w:color="auto"/>
                    <w:right w:val="none" w:sz="0" w:space="0" w:color="auto"/>
                  </w:divBdr>
                </w:div>
                <w:div w:id="412551270">
                  <w:marLeft w:val="640"/>
                  <w:marRight w:val="0"/>
                  <w:marTop w:val="0"/>
                  <w:marBottom w:val="0"/>
                  <w:divBdr>
                    <w:top w:val="none" w:sz="0" w:space="0" w:color="auto"/>
                    <w:left w:val="none" w:sz="0" w:space="0" w:color="auto"/>
                    <w:bottom w:val="none" w:sz="0" w:space="0" w:color="auto"/>
                    <w:right w:val="none" w:sz="0" w:space="0" w:color="auto"/>
                  </w:divBdr>
                </w:div>
                <w:div w:id="448790800">
                  <w:marLeft w:val="640"/>
                  <w:marRight w:val="0"/>
                  <w:marTop w:val="0"/>
                  <w:marBottom w:val="0"/>
                  <w:divBdr>
                    <w:top w:val="none" w:sz="0" w:space="0" w:color="auto"/>
                    <w:left w:val="none" w:sz="0" w:space="0" w:color="auto"/>
                    <w:bottom w:val="none" w:sz="0" w:space="0" w:color="auto"/>
                    <w:right w:val="none" w:sz="0" w:space="0" w:color="auto"/>
                  </w:divBdr>
                </w:div>
                <w:div w:id="458643767">
                  <w:marLeft w:val="640"/>
                  <w:marRight w:val="0"/>
                  <w:marTop w:val="0"/>
                  <w:marBottom w:val="0"/>
                  <w:divBdr>
                    <w:top w:val="none" w:sz="0" w:space="0" w:color="auto"/>
                    <w:left w:val="none" w:sz="0" w:space="0" w:color="auto"/>
                    <w:bottom w:val="none" w:sz="0" w:space="0" w:color="auto"/>
                    <w:right w:val="none" w:sz="0" w:space="0" w:color="auto"/>
                  </w:divBdr>
                </w:div>
                <w:div w:id="562790064">
                  <w:marLeft w:val="640"/>
                  <w:marRight w:val="0"/>
                  <w:marTop w:val="0"/>
                  <w:marBottom w:val="0"/>
                  <w:divBdr>
                    <w:top w:val="none" w:sz="0" w:space="0" w:color="auto"/>
                    <w:left w:val="none" w:sz="0" w:space="0" w:color="auto"/>
                    <w:bottom w:val="none" w:sz="0" w:space="0" w:color="auto"/>
                    <w:right w:val="none" w:sz="0" w:space="0" w:color="auto"/>
                  </w:divBdr>
                </w:div>
                <w:div w:id="606696646">
                  <w:marLeft w:val="640"/>
                  <w:marRight w:val="0"/>
                  <w:marTop w:val="0"/>
                  <w:marBottom w:val="0"/>
                  <w:divBdr>
                    <w:top w:val="none" w:sz="0" w:space="0" w:color="auto"/>
                    <w:left w:val="none" w:sz="0" w:space="0" w:color="auto"/>
                    <w:bottom w:val="none" w:sz="0" w:space="0" w:color="auto"/>
                    <w:right w:val="none" w:sz="0" w:space="0" w:color="auto"/>
                  </w:divBdr>
                </w:div>
                <w:div w:id="624119558">
                  <w:marLeft w:val="640"/>
                  <w:marRight w:val="0"/>
                  <w:marTop w:val="0"/>
                  <w:marBottom w:val="0"/>
                  <w:divBdr>
                    <w:top w:val="none" w:sz="0" w:space="0" w:color="auto"/>
                    <w:left w:val="none" w:sz="0" w:space="0" w:color="auto"/>
                    <w:bottom w:val="none" w:sz="0" w:space="0" w:color="auto"/>
                    <w:right w:val="none" w:sz="0" w:space="0" w:color="auto"/>
                  </w:divBdr>
                </w:div>
                <w:div w:id="627197844">
                  <w:marLeft w:val="640"/>
                  <w:marRight w:val="0"/>
                  <w:marTop w:val="0"/>
                  <w:marBottom w:val="0"/>
                  <w:divBdr>
                    <w:top w:val="none" w:sz="0" w:space="0" w:color="auto"/>
                    <w:left w:val="none" w:sz="0" w:space="0" w:color="auto"/>
                    <w:bottom w:val="none" w:sz="0" w:space="0" w:color="auto"/>
                    <w:right w:val="none" w:sz="0" w:space="0" w:color="auto"/>
                  </w:divBdr>
                </w:div>
                <w:div w:id="686711602">
                  <w:marLeft w:val="640"/>
                  <w:marRight w:val="0"/>
                  <w:marTop w:val="0"/>
                  <w:marBottom w:val="0"/>
                  <w:divBdr>
                    <w:top w:val="none" w:sz="0" w:space="0" w:color="auto"/>
                    <w:left w:val="none" w:sz="0" w:space="0" w:color="auto"/>
                    <w:bottom w:val="none" w:sz="0" w:space="0" w:color="auto"/>
                    <w:right w:val="none" w:sz="0" w:space="0" w:color="auto"/>
                  </w:divBdr>
                </w:div>
                <w:div w:id="739015875">
                  <w:marLeft w:val="640"/>
                  <w:marRight w:val="0"/>
                  <w:marTop w:val="0"/>
                  <w:marBottom w:val="0"/>
                  <w:divBdr>
                    <w:top w:val="none" w:sz="0" w:space="0" w:color="auto"/>
                    <w:left w:val="none" w:sz="0" w:space="0" w:color="auto"/>
                    <w:bottom w:val="none" w:sz="0" w:space="0" w:color="auto"/>
                    <w:right w:val="none" w:sz="0" w:space="0" w:color="auto"/>
                  </w:divBdr>
                </w:div>
                <w:div w:id="843011078">
                  <w:marLeft w:val="640"/>
                  <w:marRight w:val="0"/>
                  <w:marTop w:val="0"/>
                  <w:marBottom w:val="0"/>
                  <w:divBdr>
                    <w:top w:val="none" w:sz="0" w:space="0" w:color="auto"/>
                    <w:left w:val="none" w:sz="0" w:space="0" w:color="auto"/>
                    <w:bottom w:val="none" w:sz="0" w:space="0" w:color="auto"/>
                    <w:right w:val="none" w:sz="0" w:space="0" w:color="auto"/>
                  </w:divBdr>
                </w:div>
                <w:div w:id="878737595">
                  <w:marLeft w:val="640"/>
                  <w:marRight w:val="0"/>
                  <w:marTop w:val="0"/>
                  <w:marBottom w:val="0"/>
                  <w:divBdr>
                    <w:top w:val="none" w:sz="0" w:space="0" w:color="auto"/>
                    <w:left w:val="none" w:sz="0" w:space="0" w:color="auto"/>
                    <w:bottom w:val="none" w:sz="0" w:space="0" w:color="auto"/>
                    <w:right w:val="none" w:sz="0" w:space="0" w:color="auto"/>
                  </w:divBdr>
                </w:div>
                <w:div w:id="957687420">
                  <w:marLeft w:val="640"/>
                  <w:marRight w:val="0"/>
                  <w:marTop w:val="0"/>
                  <w:marBottom w:val="0"/>
                  <w:divBdr>
                    <w:top w:val="none" w:sz="0" w:space="0" w:color="auto"/>
                    <w:left w:val="none" w:sz="0" w:space="0" w:color="auto"/>
                    <w:bottom w:val="none" w:sz="0" w:space="0" w:color="auto"/>
                    <w:right w:val="none" w:sz="0" w:space="0" w:color="auto"/>
                  </w:divBdr>
                </w:div>
                <w:div w:id="975532060">
                  <w:marLeft w:val="640"/>
                  <w:marRight w:val="0"/>
                  <w:marTop w:val="0"/>
                  <w:marBottom w:val="0"/>
                  <w:divBdr>
                    <w:top w:val="none" w:sz="0" w:space="0" w:color="auto"/>
                    <w:left w:val="none" w:sz="0" w:space="0" w:color="auto"/>
                    <w:bottom w:val="none" w:sz="0" w:space="0" w:color="auto"/>
                    <w:right w:val="none" w:sz="0" w:space="0" w:color="auto"/>
                  </w:divBdr>
                </w:div>
                <w:div w:id="993146011">
                  <w:marLeft w:val="640"/>
                  <w:marRight w:val="0"/>
                  <w:marTop w:val="0"/>
                  <w:marBottom w:val="0"/>
                  <w:divBdr>
                    <w:top w:val="none" w:sz="0" w:space="0" w:color="auto"/>
                    <w:left w:val="none" w:sz="0" w:space="0" w:color="auto"/>
                    <w:bottom w:val="none" w:sz="0" w:space="0" w:color="auto"/>
                    <w:right w:val="none" w:sz="0" w:space="0" w:color="auto"/>
                  </w:divBdr>
                </w:div>
                <w:div w:id="1062562798">
                  <w:marLeft w:val="640"/>
                  <w:marRight w:val="0"/>
                  <w:marTop w:val="0"/>
                  <w:marBottom w:val="0"/>
                  <w:divBdr>
                    <w:top w:val="none" w:sz="0" w:space="0" w:color="auto"/>
                    <w:left w:val="none" w:sz="0" w:space="0" w:color="auto"/>
                    <w:bottom w:val="none" w:sz="0" w:space="0" w:color="auto"/>
                    <w:right w:val="none" w:sz="0" w:space="0" w:color="auto"/>
                  </w:divBdr>
                </w:div>
                <w:div w:id="1077942392">
                  <w:marLeft w:val="640"/>
                  <w:marRight w:val="0"/>
                  <w:marTop w:val="0"/>
                  <w:marBottom w:val="0"/>
                  <w:divBdr>
                    <w:top w:val="none" w:sz="0" w:space="0" w:color="auto"/>
                    <w:left w:val="none" w:sz="0" w:space="0" w:color="auto"/>
                    <w:bottom w:val="none" w:sz="0" w:space="0" w:color="auto"/>
                    <w:right w:val="none" w:sz="0" w:space="0" w:color="auto"/>
                  </w:divBdr>
                </w:div>
                <w:div w:id="1100834578">
                  <w:marLeft w:val="640"/>
                  <w:marRight w:val="0"/>
                  <w:marTop w:val="0"/>
                  <w:marBottom w:val="0"/>
                  <w:divBdr>
                    <w:top w:val="none" w:sz="0" w:space="0" w:color="auto"/>
                    <w:left w:val="none" w:sz="0" w:space="0" w:color="auto"/>
                    <w:bottom w:val="none" w:sz="0" w:space="0" w:color="auto"/>
                    <w:right w:val="none" w:sz="0" w:space="0" w:color="auto"/>
                  </w:divBdr>
                </w:div>
                <w:div w:id="1151171911">
                  <w:marLeft w:val="640"/>
                  <w:marRight w:val="0"/>
                  <w:marTop w:val="0"/>
                  <w:marBottom w:val="0"/>
                  <w:divBdr>
                    <w:top w:val="none" w:sz="0" w:space="0" w:color="auto"/>
                    <w:left w:val="none" w:sz="0" w:space="0" w:color="auto"/>
                    <w:bottom w:val="none" w:sz="0" w:space="0" w:color="auto"/>
                    <w:right w:val="none" w:sz="0" w:space="0" w:color="auto"/>
                  </w:divBdr>
                </w:div>
                <w:div w:id="1163398729">
                  <w:marLeft w:val="640"/>
                  <w:marRight w:val="0"/>
                  <w:marTop w:val="0"/>
                  <w:marBottom w:val="0"/>
                  <w:divBdr>
                    <w:top w:val="none" w:sz="0" w:space="0" w:color="auto"/>
                    <w:left w:val="none" w:sz="0" w:space="0" w:color="auto"/>
                    <w:bottom w:val="none" w:sz="0" w:space="0" w:color="auto"/>
                    <w:right w:val="none" w:sz="0" w:space="0" w:color="auto"/>
                  </w:divBdr>
                </w:div>
                <w:div w:id="1166628452">
                  <w:marLeft w:val="640"/>
                  <w:marRight w:val="0"/>
                  <w:marTop w:val="0"/>
                  <w:marBottom w:val="0"/>
                  <w:divBdr>
                    <w:top w:val="none" w:sz="0" w:space="0" w:color="auto"/>
                    <w:left w:val="none" w:sz="0" w:space="0" w:color="auto"/>
                    <w:bottom w:val="none" w:sz="0" w:space="0" w:color="auto"/>
                    <w:right w:val="none" w:sz="0" w:space="0" w:color="auto"/>
                  </w:divBdr>
                </w:div>
                <w:div w:id="1197308834">
                  <w:marLeft w:val="640"/>
                  <w:marRight w:val="0"/>
                  <w:marTop w:val="0"/>
                  <w:marBottom w:val="0"/>
                  <w:divBdr>
                    <w:top w:val="none" w:sz="0" w:space="0" w:color="auto"/>
                    <w:left w:val="none" w:sz="0" w:space="0" w:color="auto"/>
                    <w:bottom w:val="none" w:sz="0" w:space="0" w:color="auto"/>
                    <w:right w:val="none" w:sz="0" w:space="0" w:color="auto"/>
                  </w:divBdr>
                </w:div>
                <w:div w:id="1209881809">
                  <w:marLeft w:val="640"/>
                  <w:marRight w:val="0"/>
                  <w:marTop w:val="0"/>
                  <w:marBottom w:val="0"/>
                  <w:divBdr>
                    <w:top w:val="none" w:sz="0" w:space="0" w:color="auto"/>
                    <w:left w:val="none" w:sz="0" w:space="0" w:color="auto"/>
                    <w:bottom w:val="none" w:sz="0" w:space="0" w:color="auto"/>
                    <w:right w:val="none" w:sz="0" w:space="0" w:color="auto"/>
                  </w:divBdr>
                </w:div>
                <w:div w:id="1302273201">
                  <w:marLeft w:val="640"/>
                  <w:marRight w:val="0"/>
                  <w:marTop w:val="0"/>
                  <w:marBottom w:val="0"/>
                  <w:divBdr>
                    <w:top w:val="none" w:sz="0" w:space="0" w:color="auto"/>
                    <w:left w:val="none" w:sz="0" w:space="0" w:color="auto"/>
                    <w:bottom w:val="none" w:sz="0" w:space="0" w:color="auto"/>
                    <w:right w:val="none" w:sz="0" w:space="0" w:color="auto"/>
                  </w:divBdr>
                </w:div>
                <w:div w:id="1362053251">
                  <w:marLeft w:val="640"/>
                  <w:marRight w:val="0"/>
                  <w:marTop w:val="0"/>
                  <w:marBottom w:val="0"/>
                  <w:divBdr>
                    <w:top w:val="none" w:sz="0" w:space="0" w:color="auto"/>
                    <w:left w:val="none" w:sz="0" w:space="0" w:color="auto"/>
                    <w:bottom w:val="none" w:sz="0" w:space="0" w:color="auto"/>
                    <w:right w:val="none" w:sz="0" w:space="0" w:color="auto"/>
                  </w:divBdr>
                </w:div>
                <w:div w:id="1390491230">
                  <w:marLeft w:val="640"/>
                  <w:marRight w:val="0"/>
                  <w:marTop w:val="0"/>
                  <w:marBottom w:val="0"/>
                  <w:divBdr>
                    <w:top w:val="none" w:sz="0" w:space="0" w:color="auto"/>
                    <w:left w:val="none" w:sz="0" w:space="0" w:color="auto"/>
                    <w:bottom w:val="none" w:sz="0" w:space="0" w:color="auto"/>
                    <w:right w:val="none" w:sz="0" w:space="0" w:color="auto"/>
                  </w:divBdr>
                </w:div>
                <w:div w:id="1484468985">
                  <w:marLeft w:val="640"/>
                  <w:marRight w:val="0"/>
                  <w:marTop w:val="0"/>
                  <w:marBottom w:val="0"/>
                  <w:divBdr>
                    <w:top w:val="none" w:sz="0" w:space="0" w:color="auto"/>
                    <w:left w:val="none" w:sz="0" w:space="0" w:color="auto"/>
                    <w:bottom w:val="none" w:sz="0" w:space="0" w:color="auto"/>
                    <w:right w:val="none" w:sz="0" w:space="0" w:color="auto"/>
                  </w:divBdr>
                </w:div>
                <w:div w:id="1491562302">
                  <w:marLeft w:val="640"/>
                  <w:marRight w:val="0"/>
                  <w:marTop w:val="0"/>
                  <w:marBottom w:val="0"/>
                  <w:divBdr>
                    <w:top w:val="none" w:sz="0" w:space="0" w:color="auto"/>
                    <w:left w:val="none" w:sz="0" w:space="0" w:color="auto"/>
                    <w:bottom w:val="none" w:sz="0" w:space="0" w:color="auto"/>
                    <w:right w:val="none" w:sz="0" w:space="0" w:color="auto"/>
                  </w:divBdr>
                </w:div>
                <w:div w:id="1547453146">
                  <w:marLeft w:val="640"/>
                  <w:marRight w:val="0"/>
                  <w:marTop w:val="0"/>
                  <w:marBottom w:val="0"/>
                  <w:divBdr>
                    <w:top w:val="none" w:sz="0" w:space="0" w:color="auto"/>
                    <w:left w:val="none" w:sz="0" w:space="0" w:color="auto"/>
                    <w:bottom w:val="none" w:sz="0" w:space="0" w:color="auto"/>
                    <w:right w:val="none" w:sz="0" w:space="0" w:color="auto"/>
                  </w:divBdr>
                </w:div>
                <w:div w:id="1709407230">
                  <w:marLeft w:val="640"/>
                  <w:marRight w:val="0"/>
                  <w:marTop w:val="0"/>
                  <w:marBottom w:val="0"/>
                  <w:divBdr>
                    <w:top w:val="none" w:sz="0" w:space="0" w:color="auto"/>
                    <w:left w:val="none" w:sz="0" w:space="0" w:color="auto"/>
                    <w:bottom w:val="none" w:sz="0" w:space="0" w:color="auto"/>
                    <w:right w:val="none" w:sz="0" w:space="0" w:color="auto"/>
                  </w:divBdr>
                </w:div>
                <w:div w:id="1759598929">
                  <w:marLeft w:val="640"/>
                  <w:marRight w:val="0"/>
                  <w:marTop w:val="0"/>
                  <w:marBottom w:val="0"/>
                  <w:divBdr>
                    <w:top w:val="none" w:sz="0" w:space="0" w:color="auto"/>
                    <w:left w:val="none" w:sz="0" w:space="0" w:color="auto"/>
                    <w:bottom w:val="none" w:sz="0" w:space="0" w:color="auto"/>
                    <w:right w:val="none" w:sz="0" w:space="0" w:color="auto"/>
                  </w:divBdr>
                </w:div>
                <w:div w:id="1802990920">
                  <w:marLeft w:val="640"/>
                  <w:marRight w:val="0"/>
                  <w:marTop w:val="0"/>
                  <w:marBottom w:val="0"/>
                  <w:divBdr>
                    <w:top w:val="none" w:sz="0" w:space="0" w:color="auto"/>
                    <w:left w:val="none" w:sz="0" w:space="0" w:color="auto"/>
                    <w:bottom w:val="none" w:sz="0" w:space="0" w:color="auto"/>
                    <w:right w:val="none" w:sz="0" w:space="0" w:color="auto"/>
                  </w:divBdr>
                </w:div>
                <w:div w:id="1811752680">
                  <w:marLeft w:val="640"/>
                  <w:marRight w:val="0"/>
                  <w:marTop w:val="0"/>
                  <w:marBottom w:val="0"/>
                  <w:divBdr>
                    <w:top w:val="none" w:sz="0" w:space="0" w:color="auto"/>
                    <w:left w:val="none" w:sz="0" w:space="0" w:color="auto"/>
                    <w:bottom w:val="none" w:sz="0" w:space="0" w:color="auto"/>
                    <w:right w:val="none" w:sz="0" w:space="0" w:color="auto"/>
                  </w:divBdr>
                </w:div>
                <w:div w:id="1845197750">
                  <w:marLeft w:val="640"/>
                  <w:marRight w:val="0"/>
                  <w:marTop w:val="0"/>
                  <w:marBottom w:val="0"/>
                  <w:divBdr>
                    <w:top w:val="none" w:sz="0" w:space="0" w:color="auto"/>
                    <w:left w:val="none" w:sz="0" w:space="0" w:color="auto"/>
                    <w:bottom w:val="none" w:sz="0" w:space="0" w:color="auto"/>
                    <w:right w:val="none" w:sz="0" w:space="0" w:color="auto"/>
                  </w:divBdr>
                </w:div>
                <w:div w:id="1935894729">
                  <w:marLeft w:val="640"/>
                  <w:marRight w:val="0"/>
                  <w:marTop w:val="0"/>
                  <w:marBottom w:val="0"/>
                  <w:divBdr>
                    <w:top w:val="none" w:sz="0" w:space="0" w:color="auto"/>
                    <w:left w:val="none" w:sz="0" w:space="0" w:color="auto"/>
                    <w:bottom w:val="none" w:sz="0" w:space="0" w:color="auto"/>
                    <w:right w:val="none" w:sz="0" w:space="0" w:color="auto"/>
                  </w:divBdr>
                </w:div>
                <w:div w:id="1947613346">
                  <w:marLeft w:val="640"/>
                  <w:marRight w:val="0"/>
                  <w:marTop w:val="0"/>
                  <w:marBottom w:val="0"/>
                  <w:divBdr>
                    <w:top w:val="none" w:sz="0" w:space="0" w:color="auto"/>
                    <w:left w:val="none" w:sz="0" w:space="0" w:color="auto"/>
                    <w:bottom w:val="none" w:sz="0" w:space="0" w:color="auto"/>
                    <w:right w:val="none" w:sz="0" w:space="0" w:color="auto"/>
                  </w:divBdr>
                </w:div>
                <w:div w:id="1961648134">
                  <w:marLeft w:val="640"/>
                  <w:marRight w:val="0"/>
                  <w:marTop w:val="0"/>
                  <w:marBottom w:val="0"/>
                  <w:divBdr>
                    <w:top w:val="none" w:sz="0" w:space="0" w:color="auto"/>
                    <w:left w:val="none" w:sz="0" w:space="0" w:color="auto"/>
                    <w:bottom w:val="none" w:sz="0" w:space="0" w:color="auto"/>
                    <w:right w:val="none" w:sz="0" w:space="0" w:color="auto"/>
                  </w:divBdr>
                </w:div>
                <w:div w:id="2125080109">
                  <w:marLeft w:val="640"/>
                  <w:marRight w:val="0"/>
                  <w:marTop w:val="0"/>
                  <w:marBottom w:val="0"/>
                  <w:divBdr>
                    <w:top w:val="none" w:sz="0" w:space="0" w:color="auto"/>
                    <w:left w:val="none" w:sz="0" w:space="0" w:color="auto"/>
                    <w:bottom w:val="none" w:sz="0" w:space="0" w:color="auto"/>
                    <w:right w:val="none" w:sz="0" w:space="0" w:color="auto"/>
                  </w:divBdr>
                </w:div>
              </w:divsChild>
            </w:div>
            <w:div w:id="1122118596">
              <w:marLeft w:val="0"/>
              <w:marRight w:val="0"/>
              <w:marTop w:val="0"/>
              <w:marBottom w:val="0"/>
              <w:divBdr>
                <w:top w:val="none" w:sz="0" w:space="0" w:color="auto"/>
                <w:left w:val="none" w:sz="0" w:space="0" w:color="auto"/>
                <w:bottom w:val="none" w:sz="0" w:space="0" w:color="auto"/>
                <w:right w:val="none" w:sz="0" w:space="0" w:color="auto"/>
              </w:divBdr>
              <w:divsChild>
                <w:div w:id="333411708">
                  <w:marLeft w:val="640"/>
                  <w:marRight w:val="0"/>
                  <w:marTop w:val="0"/>
                  <w:marBottom w:val="0"/>
                  <w:divBdr>
                    <w:top w:val="none" w:sz="0" w:space="0" w:color="auto"/>
                    <w:left w:val="none" w:sz="0" w:space="0" w:color="auto"/>
                    <w:bottom w:val="none" w:sz="0" w:space="0" w:color="auto"/>
                    <w:right w:val="none" w:sz="0" w:space="0" w:color="auto"/>
                  </w:divBdr>
                </w:div>
                <w:div w:id="670832068">
                  <w:marLeft w:val="640"/>
                  <w:marRight w:val="0"/>
                  <w:marTop w:val="0"/>
                  <w:marBottom w:val="0"/>
                  <w:divBdr>
                    <w:top w:val="none" w:sz="0" w:space="0" w:color="auto"/>
                    <w:left w:val="none" w:sz="0" w:space="0" w:color="auto"/>
                    <w:bottom w:val="none" w:sz="0" w:space="0" w:color="auto"/>
                    <w:right w:val="none" w:sz="0" w:space="0" w:color="auto"/>
                  </w:divBdr>
                </w:div>
                <w:div w:id="870801053">
                  <w:marLeft w:val="640"/>
                  <w:marRight w:val="0"/>
                  <w:marTop w:val="0"/>
                  <w:marBottom w:val="0"/>
                  <w:divBdr>
                    <w:top w:val="none" w:sz="0" w:space="0" w:color="auto"/>
                    <w:left w:val="none" w:sz="0" w:space="0" w:color="auto"/>
                    <w:bottom w:val="none" w:sz="0" w:space="0" w:color="auto"/>
                    <w:right w:val="none" w:sz="0" w:space="0" w:color="auto"/>
                  </w:divBdr>
                </w:div>
                <w:div w:id="1299922873">
                  <w:marLeft w:val="640"/>
                  <w:marRight w:val="0"/>
                  <w:marTop w:val="0"/>
                  <w:marBottom w:val="0"/>
                  <w:divBdr>
                    <w:top w:val="none" w:sz="0" w:space="0" w:color="auto"/>
                    <w:left w:val="none" w:sz="0" w:space="0" w:color="auto"/>
                    <w:bottom w:val="none" w:sz="0" w:space="0" w:color="auto"/>
                    <w:right w:val="none" w:sz="0" w:space="0" w:color="auto"/>
                  </w:divBdr>
                </w:div>
                <w:div w:id="1391417178">
                  <w:marLeft w:val="640"/>
                  <w:marRight w:val="0"/>
                  <w:marTop w:val="0"/>
                  <w:marBottom w:val="0"/>
                  <w:divBdr>
                    <w:top w:val="none" w:sz="0" w:space="0" w:color="auto"/>
                    <w:left w:val="none" w:sz="0" w:space="0" w:color="auto"/>
                    <w:bottom w:val="none" w:sz="0" w:space="0" w:color="auto"/>
                    <w:right w:val="none" w:sz="0" w:space="0" w:color="auto"/>
                  </w:divBdr>
                </w:div>
                <w:div w:id="1524127018">
                  <w:marLeft w:val="640"/>
                  <w:marRight w:val="0"/>
                  <w:marTop w:val="0"/>
                  <w:marBottom w:val="0"/>
                  <w:divBdr>
                    <w:top w:val="none" w:sz="0" w:space="0" w:color="auto"/>
                    <w:left w:val="none" w:sz="0" w:space="0" w:color="auto"/>
                    <w:bottom w:val="none" w:sz="0" w:space="0" w:color="auto"/>
                    <w:right w:val="none" w:sz="0" w:space="0" w:color="auto"/>
                  </w:divBdr>
                </w:div>
              </w:divsChild>
            </w:div>
            <w:div w:id="1158686925">
              <w:marLeft w:val="0"/>
              <w:marRight w:val="0"/>
              <w:marTop w:val="0"/>
              <w:marBottom w:val="0"/>
              <w:divBdr>
                <w:top w:val="none" w:sz="0" w:space="0" w:color="auto"/>
                <w:left w:val="none" w:sz="0" w:space="0" w:color="auto"/>
                <w:bottom w:val="none" w:sz="0" w:space="0" w:color="auto"/>
                <w:right w:val="none" w:sz="0" w:space="0" w:color="auto"/>
              </w:divBdr>
              <w:divsChild>
                <w:div w:id="25832914">
                  <w:marLeft w:val="640"/>
                  <w:marRight w:val="0"/>
                  <w:marTop w:val="0"/>
                  <w:marBottom w:val="0"/>
                  <w:divBdr>
                    <w:top w:val="none" w:sz="0" w:space="0" w:color="auto"/>
                    <w:left w:val="none" w:sz="0" w:space="0" w:color="auto"/>
                    <w:bottom w:val="none" w:sz="0" w:space="0" w:color="auto"/>
                    <w:right w:val="none" w:sz="0" w:space="0" w:color="auto"/>
                  </w:divBdr>
                </w:div>
                <w:div w:id="42683149">
                  <w:marLeft w:val="640"/>
                  <w:marRight w:val="0"/>
                  <w:marTop w:val="0"/>
                  <w:marBottom w:val="0"/>
                  <w:divBdr>
                    <w:top w:val="none" w:sz="0" w:space="0" w:color="auto"/>
                    <w:left w:val="none" w:sz="0" w:space="0" w:color="auto"/>
                    <w:bottom w:val="none" w:sz="0" w:space="0" w:color="auto"/>
                    <w:right w:val="none" w:sz="0" w:space="0" w:color="auto"/>
                  </w:divBdr>
                </w:div>
                <w:div w:id="103237340">
                  <w:marLeft w:val="640"/>
                  <w:marRight w:val="0"/>
                  <w:marTop w:val="0"/>
                  <w:marBottom w:val="0"/>
                  <w:divBdr>
                    <w:top w:val="none" w:sz="0" w:space="0" w:color="auto"/>
                    <w:left w:val="none" w:sz="0" w:space="0" w:color="auto"/>
                    <w:bottom w:val="none" w:sz="0" w:space="0" w:color="auto"/>
                    <w:right w:val="none" w:sz="0" w:space="0" w:color="auto"/>
                  </w:divBdr>
                </w:div>
                <w:div w:id="137694076">
                  <w:marLeft w:val="640"/>
                  <w:marRight w:val="0"/>
                  <w:marTop w:val="0"/>
                  <w:marBottom w:val="0"/>
                  <w:divBdr>
                    <w:top w:val="none" w:sz="0" w:space="0" w:color="auto"/>
                    <w:left w:val="none" w:sz="0" w:space="0" w:color="auto"/>
                    <w:bottom w:val="none" w:sz="0" w:space="0" w:color="auto"/>
                    <w:right w:val="none" w:sz="0" w:space="0" w:color="auto"/>
                  </w:divBdr>
                </w:div>
                <w:div w:id="226109993">
                  <w:marLeft w:val="640"/>
                  <w:marRight w:val="0"/>
                  <w:marTop w:val="0"/>
                  <w:marBottom w:val="0"/>
                  <w:divBdr>
                    <w:top w:val="none" w:sz="0" w:space="0" w:color="auto"/>
                    <w:left w:val="none" w:sz="0" w:space="0" w:color="auto"/>
                    <w:bottom w:val="none" w:sz="0" w:space="0" w:color="auto"/>
                    <w:right w:val="none" w:sz="0" w:space="0" w:color="auto"/>
                  </w:divBdr>
                </w:div>
                <w:div w:id="227344639">
                  <w:marLeft w:val="640"/>
                  <w:marRight w:val="0"/>
                  <w:marTop w:val="0"/>
                  <w:marBottom w:val="0"/>
                  <w:divBdr>
                    <w:top w:val="none" w:sz="0" w:space="0" w:color="auto"/>
                    <w:left w:val="none" w:sz="0" w:space="0" w:color="auto"/>
                    <w:bottom w:val="none" w:sz="0" w:space="0" w:color="auto"/>
                    <w:right w:val="none" w:sz="0" w:space="0" w:color="auto"/>
                  </w:divBdr>
                </w:div>
                <w:div w:id="253978764">
                  <w:marLeft w:val="640"/>
                  <w:marRight w:val="0"/>
                  <w:marTop w:val="0"/>
                  <w:marBottom w:val="0"/>
                  <w:divBdr>
                    <w:top w:val="none" w:sz="0" w:space="0" w:color="auto"/>
                    <w:left w:val="none" w:sz="0" w:space="0" w:color="auto"/>
                    <w:bottom w:val="none" w:sz="0" w:space="0" w:color="auto"/>
                    <w:right w:val="none" w:sz="0" w:space="0" w:color="auto"/>
                  </w:divBdr>
                </w:div>
                <w:div w:id="357968032">
                  <w:marLeft w:val="640"/>
                  <w:marRight w:val="0"/>
                  <w:marTop w:val="0"/>
                  <w:marBottom w:val="0"/>
                  <w:divBdr>
                    <w:top w:val="none" w:sz="0" w:space="0" w:color="auto"/>
                    <w:left w:val="none" w:sz="0" w:space="0" w:color="auto"/>
                    <w:bottom w:val="none" w:sz="0" w:space="0" w:color="auto"/>
                    <w:right w:val="none" w:sz="0" w:space="0" w:color="auto"/>
                  </w:divBdr>
                </w:div>
                <w:div w:id="403142516">
                  <w:marLeft w:val="640"/>
                  <w:marRight w:val="0"/>
                  <w:marTop w:val="0"/>
                  <w:marBottom w:val="0"/>
                  <w:divBdr>
                    <w:top w:val="none" w:sz="0" w:space="0" w:color="auto"/>
                    <w:left w:val="none" w:sz="0" w:space="0" w:color="auto"/>
                    <w:bottom w:val="none" w:sz="0" w:space="0" w:color="auto"/>
                    <w:right w:val="none" w:sz="0" w:space="0" w:color="auto"/>
                  </w:divBdr>
                </w:div>
                <w:div w:id="507254981">
                  <w:marLeft w:val="640"/>
                  <w:marRight w:val="0"/>
                  <w:marTop w:val="0"/>
                  <w:marBottom w:val="0"/>
                  <w:divBdr>
                    <w:top w:val="none" w:sz="0" w:space="0" w:color="auto"/>
                    <w:left w:val="none" w:sz="0" w:space="0" w:color="auto"/>
                    <w:bottom w:val="none" w:sz="0" w:space="0" w:color="auto"/>
                    <w:right w:val="none" w:sz="0" w:space="0" w:color="auto"/>
                  </w:divBdr>
                </w:div>
                <w:div w:id="530994412">
                  <w:marLeft w:val="640"/>
                  <w:marRight w:val="0"/>
                  <w:marTop w:val="0"/>
                  <w:marBottom w:val="0"/>
                  <w:divBdr>
                    <w:top w:val="none" w:sz="0" w:space="0" w:color="auto"/>
                    <w:left w:val="none" w:sz="0" w:space="0" w:color="auto"/>
                    <w:bottom w:val="none" w:sz="0" w:space="0" w:color="auto"/>
                    <w:right w:val="none" w:sz="0" w:space="0" w:color="auto"/>
                  </w:divBdr>
                </w:div>
                <w:div w:id="639698688">
                  <w:marLeft w:val="640"/>
                  <w:marRight w:val="0"/>
                  <w:marTop w:val="0"/>
                  <w:marBottom w:val="0"/>
                  <w:divBdr>
                    <w:top w:val="none" w:sz="0" w:space="0" w:color="auto"/>
                    <w:left w:val="none" w:sz="0" w:space="0" w:color="auto"/>
                    <w:bottom w:val="none" w:sz="0" w:space="0" w:color="auto"/>
                    <w:right w:val="none" w:sz="0" w:space="0" w:color="auto"/>
                  </w:divBdr>
                </w:div>
                <w:div w:id="648904066">
                  <w:marLeft w:val="640"/>
                  <w:marRight w:val="0"/>
                  <w:marTop w:val="0"/>
                  <w:marBottom w:val="0"/>
                  <w:divBdr>
                    <w:top w:val="none" w:sz="0" w:space="0" w:color="auto"/>
                    <w:left w:val="none" w:sz="0" w:space="0" w:color="auto"/>
                    <w:bottom w:val="none" w:sz="0" w:space="0" w:color="auto"/>
                    <w:right w:val="none" w:sz="0" w:space="0" w:color="auto"/>
                  </w:divBdr>
                </w:div>
                <w:div w:id="660931021">
                  <w:marLeft w:val="640"/>
                  <w:marRight w:val="0"/>
                  <w:marTop w:val="0"/>
                  <w:marBottom w:val="0"/>
                  <w:divBdr>
                    <w:top w:val="none" w:sz="0" w:space="0" w:color="auto"/>
                    <w:left w:val="none" w:sz="0" w:space="0" w:color="auto"/>
                    <w:bottom w:val="none" w:sz="0" w:space="0" w:color="auto"/>
                    <w:right w:val="none" w:sz="0" w:space="0" w:color="auto"/>
                  </w:divBdr>
                </w:div>
                <w:div w:id="727462648">
                  <w:marLeft w:val="640"/>
                  <w:marRight w:val="0"/>
                  <w:marTop w:val="0"/>
                  <w:marBottom w:val="0"/>
                  <w:divBdr>
                    <w:top w:val="none" w:sz="0" w:space="0" w:color="auto"/>
                    <w:left w:val="none" w:sz="0" w:space="0" w:color="auto"/>
                    <w:bottom w:val="none" w:sz="0" w:space="0" w:color="auto"/>
                    <w:right w:val="none" w:sz="0" w:space="0" w:color="auto"/>
                  </w:divBdr>
                </w:div>
                <w:div w:id="796607904">
                  <w:marLeft w:val="640"/>
                  <w:marRight w:val="0"/>
                  <w:marTop w:val="0"/>
                  <w:marBottom w:val="0"/>
                  <w:divBdr>
                    <w:top w:val="none" w:sz="0" w:space="0" w:color="auto"/>
                    <w:left w:val="none" w:sz="0" w:space="0" w:color="auto"/>
                    <w:bottom w:val="none" w:sz="0" w:space="0" w:color="auto"/>
                    <w:right w:val="none" w:sz="0" w:space="0" w:color="auto"/>
                  </w:divBdr>
                </w:div>
                <w:div w:id="921336559">
                  <w:marLeft w:val="640"/>
                  <w:marRight w:val="0"/>
                  <w:marTop w:val="0"/>
                  <w:marBottom w:val="0"/>
                  <w:divBdr>
                    <w:top w:val="none" w:sz="0" w:space="0" w:color="auto"/>
                    <w:left w:val="none" w:sz="0" w:space="0" w:color="auto"/>
                    <w:bottom w:val="none" w:sz="0" w:space="0" w:color="auto"/>
                    <w:right w:val="none" w:sz="0" w:space="0" w:color="auto"/>
                  </w:divBdr>
                </w:div>
                <w:div w:id="995455190">
                  <w:marLeft w:val="640"/>
                  <w:marRight w:val="0"/>
                  <w:marTop w:val="0"/>
                  <w:marBottom w:val="0"/>
                  <w:divBdr>
                    <w:top w:val="none" w:sz="0" w:space="0" w:color="auto"/>
                    <w:left w:val="none" w:sz="0" w:space="0" w:color="auto"/>
                    <w:bottom w:val="none" w:sz="0" w:space="0" w:color="auto"/>
                    <w:right w:val="none" w:sz="0" w:space="0" w:color="auto"/>
                  </w:divBdr>
                </w:div>
                <w:div w:id="996765837">
                  <w:marLeft w:val="640"/>
                  <w:marRight w:val="0"/>
                  <w:marTop w:val="0"/>
                  <w:marBottom w:val="0"/>
                  <w:divBdr>
                    <w:top w:val="none" w:sz="0" w:space="0" w:color="auto"/>
                    <w:left w:val="none" w:sz="0" w:space="0" w:color="auto"/>
                    <w:bottom w:val="none" w:sz="0" w:space="0" w:color="auto"/>
                    <w:right w:val="none" w:sz="0" w:space="0" w:color="auto"/>
                  </w:divBdr>
                </w:div>
                <w:div w:id="1036932329">
                  <w:marLeft w:val="640"/>
                  <w:marRight w:val="0"/>
                  <w:marTop w:val="0"/>
                  <w:marBottom w:val="0"/>
                  <w:divBdr>
                    <w:top w:val="none" w:sz="0" w:space="0" w:color="auto"/>
                    <w:left w:val="none" w:sz="0" w:space="0" w:color="auto"/>
                    <w:bottom w:val="none" w:sz="0" w:space="0" w:color="auto"/>
                    <w:right w:val="none" w:sz="0" w:space="0" w:color="auto"/>
                  </w:divBdr>
                </w:div>
                <w:div w:id="1095595211">
                  <w:marLeft w:val="640"/>
                  <w:marRight w:val="0"/>
                  <w:marTop w:val="0"/>
                  <w:marBottom w:val="0"/>
                  <w:divBdr>
                    <w:top w:val="none" w:sz="0" w:space="0" w:color="auto"/>
                    <w:left w:val="none" w:sz="0" w:space="0" w:color="auto"/>
                    <w:bottom w:val="none" w:sz="0" w:space="0" w:color="auto"/>
                    <w:right w:val="none" w:sz="0" w:space="0" w:color="auto"/>
                  </w:divBdr>
                </w:div>
                <w:div w:id="1141851255">
                  <w:marLeft w:val="640"/>
                  <w:marRight w:val="0"/>
                  <w:marTop w:val="0"/>
                  <w:marBottom w:val="0"/>
                  <w:divBdr>
                    <w:top w:val="none" w:sz="0" w:space="0" w:color="auto"/>
                    <w:left w:val="none" w:sz="0" w:space="0" w:color="auto"/>
                    <w:bottom w:val="none" w:sz="0" w:space="0" w:color="auto"/>
                    <w:right w:val="none" w:sz="0" w:space="0" w:color="auto"/>
                  </w:divBdr>
                </w:div>
                <w:div w:id="1281911657">
                  <w:marLeft w:val="640"/>
                  <w:marRight w:val="0"/>
                  <w:marTop w:val="0"/>
                  <w:marBottom w:val="0"/>
                  <w:divBdr>
                    <w:top w:val="none" w:sz="0" w:space="0" w:color="auto"/>
                    <w:left w:val="none" w:sz="0" w:space="0" w:color="auto"/>
                    <w:bottom w:val="none" w:sz="0" w:space="0" w:color="auto"/>
                    <w:right w:val="none" w:sz="0" w:space="0" w:color="auto"/>
                  </w:divBdr>
                </w:div>
                <w:div w:id="1364018082">
                  <w:marLeft w:val="640"/>
                  <w:marRight w:val="0"/>
                  <w:marTop w:val="0"/>
                  <w:marBottom w:val="0"/>
                  <w:divBdr>
                    <w:top w:val="none" w:sz="0" w:space="0" w:color="auto"/>
                    <w:left w:val="none" w:sz="0" w:space="0" w:color="auto"/>
                    <w:bottom w:val="none" w:sz="0" w:space="0" w:color="auto"/>
                    <w:right w:val="none" w:sz="0" w:space="0" w:color="auto"/>
                  </w:divBdr>
                </w:div>
                <w:div w:id="1378167731">
                  <w:marLeft w:val="640"/>
                  <w:marRight w:val="0"/>
                  <w:marTop w:val="0"/>
                  <w:marBottom w:val="0"/>
                  <w:divBdr>
                    <w:top w:val="none" w:sz="0" w:space="0" w:color="auto"/>
                    <w:left w:val="none" w:sz="0" w:space="0" w:color="auto"/>
                    <w:bottom w:val="none" w:sz="0" w:space="0" w:color="auto"/>
                    <w:right w:val="none" w:sz="0" w:space="0" w:color="auto"/>
                  </w:divBdr>
                </w:div>
                <w:div w:id="1466846279">
                  <w:marLeft w:val="640"/>
                  <w:marRight w:val="0"/>
                  <w:marTop w:val="0"/>
                  <w:marBottom w:val="0"/>
                  <w:divBdr>
                    <w:top w:val="none" w:sz="0" w:space="0" w:color="auto"/>
                    <w:left w:val="none" w:sz="0" w:space="0" w:color="auto"/>
                    <w:bottom w:val="none" w:sz="0" w:space="0" w:color="auto"/>
                    <w:right w:val="none" w:sz="0" w:space="0" w:color="auto"/>
                  </w:divBdr>
                </w:div>
                <w:div w:id="1504785064">
                  <w:marLeft w:val="640"/>
                  <w:marRight w:val="0"/>
                  <w:marTop w:val="0"/>
                  <w:marBottom w:val="0"/>
                  <w:divBdr>
                    <w:top w:val="none" w:sz="0" w:space="0" w:color="auto"/>
                    <w:left w:val="none" w:sz="0" w:space="0" w:color="auto"/>
                    <w:bottom w:val="none" w:sz="0" w:space="0" w:color="auto"/>
                    <w:right w:val="none" w:sz="0" w:space="0" w:color="auto"/>
                  </w:divBdr>
                </w:div>
                <w:div w:id="1517618969">
                  <w:marLeft w:val="640"/>
                  <w:marRight w:val="0"/>
                  <w:marTop w:val="0"/>
                  <w:marBottom w:val="0"/>
                  <w:divBdr>
                    <w:top w:val="none" w:sz="0" w:space="0" w:color="auto"/>
                    <w:left w:val="none" w:sz="0" w:space="0" w:color="auto"/>
                    <w:bottom w:val="none" w:sz="0" w:space="0" w:color="auto"/>
                    <w:right w:val="none" w:sz="0" w:space="0" w:color="auto"/>
                  </w:divBdr>
                </w:div>
                <w:div w:id="1531337179">
                  <w:marLeft w:val="640"/>
                  <w:marRight w:val="0"/>
                  <w:marTop w:val="0"/>
                  <w:marBottom w:val="0"/>
                  <w:divBdr>
                    <w:top w:val="none" w:sz="0" w:space="0" w:color="auto"/>
                    <w:left w:val="none" w:sz="0" w:space="0" w:color="auto"/>
                    <w:bottom w:val="none" w:sz="0" w:space="0" w:color="auto"/>
                    <w:right w:val="none" w:sz="0" w:space="0" w:color="auto"/>
                  </w:divBdr>
                </w:div>
                <w:div w:id="1535339728">
                  <w:marLeft w:val="640"/>
                  <w:marRight w:val="0"/>
                  <w:marTop w:val="0"/>
                  <w:marBottom w:val="0"/>
                  <w:divBdr>
                    <w:top w:val="none" w:sz="0" w:space="0" w:color="auto"/>
                    <w:left w:val="none" w:sz="0" w:space="0" w:color="auto"/>
                    <w:bottom w:val="none" w:sz="0" w:space="0" w:color="auto"/>
                    <w:right w:val="none" w:sz="0" w:space="0" w:color="auto"/>
                  </w:divBdr>
                </w:div>
                <w:div w:id="1645740705">
                  <w:marLeft w:val="640"/>
                  <w:marRight w:val="0"/>
                  <w:marTop w:val="0"/>
                  <w:marBottom w:val="0"/>
                  <w:divBdr>
                    <w:top w:val="none" w:sz="0" w:space="0" w:color="auto"/>
                    <w:left w:val="none" w:sz="0" w:space="0" w:color="auto"/>
                    <w:bottom w:val="none" w:sz="0" w:space="0" w:color="auto"/>
                    <w:right w:val="none" w:sz="0" w:space="0" w:color="auto"/>
                  </w:divBdr>
                </w:div>
                <w:div w:id="1646623429">
                  <w:marLeft w:val="640"/>
                  <w:marRight w:val="0"/>
                  <w:marTop w:val="0"/>
                  <w:marBottom w:val="0"/>
                  <w:divBdr>
                    <w:top w:val="none" w:sz="0" w:space="0" w:color="auto"/>
                    <w:left w:val="none" w:sz="0" w:space="0" w:color="auto"/>
                    <w:bottom w:val="none" w:sz="0" w:space="0" w:color="auto"/>
                    <w:right w:val="none" w:sz="0" w:space="0" w:color="auto"/>
                  </w:divBdr>
                </w:div>
                <w:div w:id="1664360181">
                  <w:marLeft w:val="640"/>
                  <w:marRight w:val="0"/>
                  <w:marTop w:val="0"/>
                  <w:marBottom w:val="0"/>
                  <w:divBdr>
                    <w:top w:val="none" w:sz="0" w:space="0" w:color="auto"/>
                    <w:left w:val="none" w:sz="0" w:space="0" w:color="auto"/>
                    <w:bottom w:val="none" w:sz="0" w:space="0" w:color="auto"/>
                    <w:right w:val="none" w:sz="0" w:space="0" w:color="auto"/>
                  </w:divBdr>
                </w:div>
                <w:div w:id="1991204109">
                  <w:marLeft w:val="640"/>
                  <w:marRight w:val="0"/>
                  <w:marTop w:val="0"/>
                  <w:marBottom w:val="0"/>
                  <w:divBdr>
                    <w:top w:val="none" w:sz="0" w:space="0" w:color="auto"/>
                    <w:left w:val="none" w:sz="0" w:space="0" w:color="auto"/>
                    <w:bottom w:val="none" w:sz="0" w:space="0" w:color="auto"/>
                    <w:right w:val="none" w:sz="0" w:space="0" w:color="auto"/>
                  </w:divBdr>
                </w:div>
                <w:div w:id="2005011336">
                  <w:marLeft w:val="640"/>
                  <w:marRight w:val="0"/>
                  <w:marTop w:val="0"/>
                  <w:marBottom w:val="0"/>
                  <w:divBdr>
                    <w:top w:val="none" w:sz="0" w:space="0" w:color="auto"/>
                    <w:left w:val="none" w:sz="0" w:space="0" w:color="auto"/>
                    <w:bottom w:val="none" w:sz="0" w:space="0" w:color="auto"/>
                    <w:right w:val="none" w:sz="0" w:space="0" w:color="auto"/>
                  </w:divBdr>
                </w:div>
                <w:div w:id="2020303252">
                  <w:marLeft w:val="640"/>
                  <w:marRight w:val="0"/>
                  <w:marTop w:val="0"/>
                  <w:marBottom w:val="0"/>
                  <w:divBdr>
                    <w:top w:val="none" w:sz="0" w:space="0" w:color="auto"/>
                    <w:left w:val="none" w:sz="0" w:space="0" w:color="auto"/>
                    <w:bottom w:val="none" w:sz="0" w:space="0" w:color="auto"/>
                    <w:right w:val="none" w:sz="0" w:space="0" w:color="auto"/>
                  </w:divBdr>
                </w:div>
                <w:div w:id="2038312890">
                  <w:marLeft w:val="640"/>
                  <w:marRight w:val="0"/>
                  <w:marTop w:val="0"/>
                  <w:marBottom w:val="0"/>
                  <w:divBdr>
                    <w:top w:val="none" w:sz="0" w:space="0" w:color="auto"/>
                    <w:left w:val="none" w:sz="0" w:space="0" w:color="auto"/>
                    <w:bottom w:val="none" w:sz="0" w:space="0" w:color="auto"/>
                    <w:right w:val="none" w:sz="0" w:space="0" w:color="auto"/>
                  </w:divBdr>
                </w:div>
                <w:div w:id="2047562289">
                  <w:marLeft w:val="640"/>
                  <w:marRight w:val="0"/>
                  <w:marTop w:val="0"/>
                  <w:marBottom w:val="0"/>
                  <w:divBdr>
                    <w:top w:val="none" w:sz="0" w:space="0" w:color="auto"/>
                    <w:left w:val="none" w:sz="0" w:space="0" w:color="auto"/>
                    <w:bottom w:val="none" w:sz="0" w:space="0" w:color="auto"/>
                    <w:right w:val="none" w:sz="0" w:space="0" w:color="auto"/>
                  </w:divBdr>
                </w:div>
              </w:divsChild>
            </w:div>
            <w:div w:id="1161039495">
              <w:marLeft w:val="0"/>
              <w:marRight w:val="0"/>
              <w:marTop w:val="0"/>
              <w:marBottom w:val="0"/>
              <w:divBdr>
                <w:top w:val="none" w:sz="0" w:space="0" w:color="auto"/>
                <w:left w:val="none" w:sz="0" w:space="0" w:color="auto"/>
                <w:bottom w:val="none" w:sz="0" w:space="0" w:color="auto"/>
                <w:right w:val="none" w:sz="0" w:space="0" w:color="auto"/>
              </w:divBdr>
              <w:divsChild>
                <w:div w:id="57171104">
                  <w:marLeft w:val="640"/>
                  <w:marRight w:val="0"/>
                  <w:marTop w:val="0"/>
                  <w:marBottom w:val="0"/>
                  <w:divBdr>
                    <w:top w:val="none" w:sz="0" w:space="0" w:color="auto"/>
                    <w:left w:val="none" w:sz="0" w:space="0" w:color="auto"/>
                    <w:bottom w:val="none" w:sz="0" w:space="0" w:color="auto"/>
                    <w:right w:val="none" w:sz="0" w:space="0" w:color="auto"/>
                  </w:divBdr>
                </w:div>
                <w:div w:id="81072426">
                  <w:marLeft w:val="640"/>
                  <w:marRight w:val="0"/>
                  <w:marTop w:val="0"/>
                  <w:marBottom w:val="0"/>
                  <w:divBdr>
                    <w:top w:val="none" w:sz="0" w:space="0" w:color="auto"/>
                    <w:left w:val="none" w:sz="0" w:space="0" w:color="auto"/>
                    <w:bottom w:val="none" w:sz="0" w:space="0" w:color="auto"/>
                    <w:right w:val="none" w:sz="0" w:space="0" w:color="auto"/>
                  </w:divBdr>
                </w:div>
                <w:div w:id="152646504">
                  <w:marLeft w:val="640"/>
                  <w:marRight w:val="0"/>
                  <w:marTop w:val="0"/>
                  <w:marBottom w:val="0"/>
                  <w:divBdr>
                    <w:top w:val="none" w:sz="0" w:space="0" w:color="auto"/>
                    <w:left w:val="none" w:sz="0" w:space="0" w:color="auto"/>
                    <w:bottom w:val="none" w:sz="0" w:space="0" w:color="auto"/>
                    <w:right w:val="none" w:sz="0" w:space="0" w:color="auto"/>
                  </w:divBdr>
                </w:div>
                <w:div w:id="155459752">
                  <w:marLeft w:val="640"/>
                  <w:marRight w:val="0"/>
                  <w:marTop w:val="0"/>
                  <w:marBottom w:val="0"/>
                  <w:divBdr>
                    <w:top w:val="none" w:sz="0" w:space="0" w:color="auto"/>
                    <w:left w:val="none" w:sz="0" w:space="0" w:color="auto"/>
                    <w:bottom w:val="none" w:sz="0" w:space="0" w:color="auto"/>
                    <w:right w:val="none" w:sz="0" w:space="0" w:color="auto"/>
                  </w:divBdr>
                </w:div>
                <w:div w:id="203373041">
                  <w:marLeft w:val="640"/>
                  <w:marRight w:val="0"/>
                  <w:marTop w:val="0"/>
                  <w:marBottom w:val="0"/>
                  <w:divBdr>
                    <w:top w:val="none" w:sz="0" w:space="0" w:color="auto"/>
                    <w:left w:val="none" w:sz="0" w:space="0" w:color="auto"/>
                    <w:bottom w:val="none" w:sz="0" w:space="0" w:color="auto"/>
                    <w:right w:val="none" w:sz="0" w:space="0" w:color="auto"/>
                  </w:divBdr>
                </w:div>
                <w:div w:id="241961578">
                  <w:marLeft w:val="640"/>
                  <w:marRight w:val="0"/>
                  <w:marTop w:val="0"/>
                  <w:marBottom w:val="0"/>
                  <w:divBdr>
                    <w:top w:val="none" w:sz="0" w:space="0" w:color="auto"/>
                    <w:left w:val="none" w:sz="0" w:space="0" w:color="auto"/>
                    <w:bottom w:val="none" w:sz="0" w:space="0" w:color="auto"/>
                    <w:right w:val="none" w:sz="0" w:space="0" w:color="auto"/>
                  </w:divBdr>
                </w:div>
                <w:div w:id="320353780">
                  <w:marLeft w:val="640"/>
                  <w:marRight w:val="0"/>
                  <w:marTop w:val="0"/>
                  <w:marBottom w:val="0"/>
                  <w:divBdr>
                    <w:top w:val="none" w:sz="0" w:space="0" w:color="auto"/>
                    <w:left w:val="none" w:sz="0" w:space="0" w:color="auto"/>
                    <w:bottom w:val="none" w:sz="0" w:space="0" w:color="auto"/>
                    <w:right w:val="none" w:sz="0" w:space="0" w:color="auto"/>
                  </w:divBdr>
                </w:div>
                <w:div w:id="369496670">
                  <w:marLeft w:val="640"/>
                  <w:marRight w:val="0"/>
                  <w:marTop w:val="0"/>
                  <w:marBottom w:val="0"/>
                  <w:divBdr>
                    <w:top w:val="none" w:sz="0" w:space="0" w:color="auto"/>
                    <w:left w:val="none" w:sz="0" w:space="0" w:color="auto"/>
                    <w:bottom w:val="none" w:sz="0" w:space="0" w:color="auto"/>
                    <w:right w:val="none" w:sz="0" w:space="0" w:color="auto"/>
                  </w:divBdr>
                </w:div>
                <w:div w:id="441071440">
                  <w:marLeft w:val="640"/>
                  <w:marRight w:val="0"/>
                  <w:marTop w:val="0"/>
                  <w:marBottom w:val="0"/>
                  <w:divBdr>
                    <w:top w:val="none" w:sz="0" w:space="0" w:color="auto"/>
                    <w:left w:val="none" w:sz="0" w:space="0" w:color="auto"/>
                    <w:bottom w:val="none" w:sz="0" w:space="0" w:color="auto"/>
                    <w:right w:val="none" w:sz="0" w:space="0" w:color="auto"/>
                  </w:divBdr>
                </w:div>
                <w:div w:id="442697654">
                  <w:marLeft w:val="640"/>
                  <w:marRight w:val="0"/>
                  <w:marTop w:val="0"/>
                  <w:marBottom w:val="0"/>
                  <w:divBdr>
                    <w:top w:val="none" w:sz="0" w:space="0" w:color="auto"/>
                    <w:left w:val="none" w:sz="0" w:space="0" w:color="auto"/>
                    <w:bottom w:val="none" w:sz="0" w:space="0" w:color="auto"/>
                    <w:right w:val="none" w:sz="0" w:space="0" w:color="auto"/>
                  </w:divBdr>
                </w:div>
                <w:div w:id="496192475">
                  <w:marLeft w:val="640"/>
                  <w:marRight w:val="0"/>
                  <w:marTop w:val="0"/>
                  <w:marBottom w:val="0"/>
                  <w:divBdr>
                    <w:top w:val="none" w:sz="0" w:space="0" w:color="auto"/>
                    <w:left w:val="none" w:sz="0" w:space="0" w:color="auto"/>
                    <w:bottom w:val="none" w:sz="0" w:space="0" w:color="auto"/>
                    <w:right w:val="none" w:sz="0" w:space="0" w:color="auto"/>
                  </w:divBdr>
                </w:div>
                <w:div w:id="509491312">
                  <w:marLeft w:val="640"/>
                  <w:marRight w:val="0"/>
                  <w:marTop w:val="0"/>
                  <w:marBottom w:val="0"/>
                  <w:divBdr>
                    <w:top w:val="none" w:sz="0" w:space="0" w:color="auto"/>
                    <w:left w:val="none" w:sz="0" w:space="0" w:color="auto"/>
                    <w:bottom w:val="none" w:sz="0" w:space="0" w:color="auto"/>
                    <w:right w:val="none" w:sz="0" w:space="0" w:color="auto"/>
                  </w:divBdr>
                </w:div>
                <w:div w:id="521164242">
                  <w:marLeft w:val="640"/>
                  <w:marRight w:val="0"/>
                  <w:marTop w:val="0"/>
                  <w:marBottom w:val="0"/>
                  <w:divBdr>
                    <w:top w:val="none" w:sz="0" w:space="0" w:color="auto"/>
                    <w:left w:val="none" w:sz="0" w:space="0" w:color="auto"/>
                    <w:bottom w:val="none" w:sz="0" w:space="0" w:color="auto"/>
                    <w:right w:val="none" w:sz="0" w:space="0" w:color="auto"/>
                  </w:divBdr>
                </w:div>
                <w:div w:id="521289113">
                  <w:marLeft w:val="640"/>
                  <w:marRight w:val="0"/>
                  <w:marTop w:val="0"/>
                  <w:marBottom w:val="0"/>
                  <w:divBdr>
                    <w:top w:val="none" w:sz="0" w:space="0" w:color="auto"/>
                    <w:left w:val="none" w:sz="0" w:space="0" w:color="auto"/>
                    <w:bottom w:val="none" w:sz="0" w:space="0" w:color="auto"/>
                    <w:right w:val="none" w:sz="0" w:space="0" w:color="auto"/>
                  </w:divBdr>
                </w:div>
                <w:div w:id="558977991">
                  <w:marLeft w:val="640"/>
                  <w:marRight w:val="0"/>
                  <w:marTop w:val="0"/>
                  <w:marBottom w:val="0"/>
                  <w:divBdr>
                    <w:top w:val="none" w:sz="0" w:space="0" w:color="auto"/>
                    <w:left w:val="none" w:sz="0" w:space="0" w:color="auto"/>
                    <w:bottom w:val="none" w:sz="0" w:space="0" w:color="auto"/>
                    <w:right w:val="none" w:sz="0" w:space="0" w:color="auto"/>
                  </w:divBdr>
                </w:div>
                <w:div w:id="570510093">
                  <w:marLeft w:val="640"/>
                  <w:marRight w:val="0"/>
                  <w:marTop w:val="0"/>
                  <w:marBottom w:val="0"/>
                  <w:divBdr>
                    <w:top w:val="none" w:sz="0" w:space="0" w:color="auto"/>
                    <w:left w:val="none" w:sz="0" w:space="0" w:color="auto"/>
                    <w:bottom w:val="none" w:sz="0" w:space="0" w:color="auto"/>
                    <w:right w:val="none" w:sz="0" w:space="0" w:color="auto"/>
                  </w:divBdr>
                </w:div>
                <w:div w:id="658773303">
                  <w:marLeft w:val="640"/>
                  <w:marRight w:val="0"/>
                  <w:marTop w:val="0"/>
                  <w:marBottom w:val="0"/>
                  <w:divBdr>
                    <w:top w:val="none" w:sz="0" w:space="0" w:color="auto"/>
                    <w:left w:val="none" w:sz="0" w:space="0" w:color="auto"/>
                    <w:bottom w:val="none" w:sz="0" w:space="0" w:color="auto"/>
                    <w:right w:val="none" w:sz="0" w:space="0" w:color="auto"/>
                  </w:divBdr>
                </w:div>
                <w:div w:id="669525493">
                  <w:marLeft w:val="640"/>
                  <w:marRight w:val="0"/>
                  <w:marTop w:val="0"/>
                  <w:marBottom w:val="0"/>
                  <w:divBdr>
                    <w:top w:val="none" w:sz="0" w:space="0" w:color="auto"/>
                    <w:left w:val="none" w:sz="0" w:space="0" w:color="auto"/>
                    <w:bottom w:val="none" w:sz="0" w:space="0" w:color="auto"/>
                    <w:right w:val="none" w:sz="0" w:space="0" w:color="auto"/>
                  </w:divBdr>
                </w:div>
                <w:div w:id="689986172">
                  <w:marLeft w:val="640"/>
                  <w:marRight w:val="0"/>
                  <w:marTop w:val="0"/>
                  <w:marBottom w:val="0"/>
                  <w:divBdr>
                    <w:top w:val="none" w:sz="0" w:space="0" w:color="auto"/>
                    <w:left w:val="none" w:sz="0" w:space="0" w:color="auto"/>
                    <w:bottom w:val="none" w:sz="0" w:space="0" w:color="auto"/>
                    <w:right w:val="none" w:sz="0" w:space="0" w:color="auto"/>
                  </w:divBdr>
                </w:div>
                <w:div w:id="702832046">
                  <w:marLeft w:val="640"/>
                  <w:marRight w:val="0"/>
                  <w:marTop w:val="0"/>
                  <w:marBottom w:val="0"/>
                  <w:divBdr>
                    <w:top w:val="none" w:sz="0" w:space="0" w:color="auto"/>
                    <w:left w:val="none" w:sz="0" w:space="0" w:color="auto"/>
                    <w:bottom w:val="none" w:sz="0" w:space="0" w:color="auto"/>
                    <w:right w:val="none" w:sz="0" w:space="0" w:color="auto"/>
                  </w:divBdr>
                </w:div>
                <w:div w:id="725376246">
                  <w:marLeft w:val="640"/>
                  <w:marRight w:val="0"/>
                  <w:marTop w:val="0"/>
                  <w:marBottom w:val="0"/>
                  <w:divBdr>
                    <w:top w:val="none" w:sz="0" w:space="0" w:color="auto"/>
                    <w:left w:val="none" w:sz="0" w:space="0" w:color="auto"/>
                    <w:bottom w:val="none" w:sz="0" w:space="0" w:color="auto"/>
                    <w:right w:val="none" w:sz="0" w:space="0" w:color="auto"/>
                  </w:divBdr>
                </w:div>
                <w:div w:id="739979654">
                  <w:marLeft w:val="640"/>
                  <w:marRight w:val="0"/>
                  <w:marTop w:val="0"/>
                  <w:marBottom w:val="0"/>
                  <w:divBdr>
                    <w:top w:val="none" w:sz="0" w:space="0" w:color="auto"/>
                    <w:left w:val="none" w:sz="0" w:space="0" w:color="auto"/>
                    <w:bottom w:val="none" w:sz="0" w:space="0" w:color="auto"/>
                    <w:right w:val="none" w:sz="0" w:space="0" w:color="auto"/>
                  </w:divBdr>
                </w:div>
                <w:div w:id="745108612">
                  <w:marLeft w:val="640"/>
                  <w:marRight w:val="0"/>
                  <w:marTop w:val="0"/>
                  <w:marBottom w:val="0"/>
                  <w:divBdr>
                    <w:top w:val="none" w:sz="0" w:space="0" w:color="auto"/>
                    <w:left w:val="none" w:sz="0" w:space="0" w:color="auto"/>
                    <w:bottom w:val="none" w:sz="0" w:space="0" w:color="auto"/>
                    <w:right w:val="none" w:sz="0" w:space="0" w:color="auto"/>
                  </w:divBdr>
                </w:div>
                <w:div w:id="762528230">
                  <w:marLeft w:val="640"/>
                  <w:marRight w:val="0"/>
                  <w:marTop w:val="0"/>
                  <w:marBottom w:val="0"/>
                  <w:divBdr>
                    <w:top w:val="none" w:sz="0" w:space="0" w:color="auto"/>
                    <w:left w:val="none" w:sz="0" w:space="0" w:color="auto"/>
                    <w:bottom w:val="none" w:sz="0" w:space="0" w:color="auto"/>
                    <w:right w:val="none" w:sz="0" w:space="0" w:color="auto"/>
                  </w:divBdr>
                </w:div>
                <w:div w:id="905839680">
                  <w:marLeft w:val="640"/>
                  <w:marRight w:val="0"/>
                  <w:marTop w:val="0"/>
                  <w:marBottom w:val="0"/>
                  <w:divBdr>
                    <w:top w:val="none" w:sz="0" w:space="0" w:color="auto"/>
                    <w:left w:val="none" w:sz="0" w:space="0" w:color="auto"/>
                    <w:bottom w:val="none" w:sz="0" w:space="0" w:color="auto"/>
                    <w:right w:val="none" w:sz="0" w:space="0" w:color="auto"/>
                  </w:divBdr>
                </w:div>
                <w:div w:id="938566928">
                  <w:marLeft w:val="640"/>
                  <w:marRight w:val="0"/>
                  <w:marTop w:val="0"/>
                  <w:marBottom w:val="0"/>
                  <w:divBdr>
                    <w:top w:val="none" w:sz="0" w:space="0" w:color="auto"/>
                    <w:left w:val="none" w:sz="0" w:space="0" w:color="auto"/>
                    <w:bottom w:val="none" w:sz="0" w:space="0" w:color="auto"/>
                    <w:right w:val="none" w:sz="0" w:space="0" w:color="auto"/>
                  </w:divBdr>
                </w:div>
                <w:div w:id="956520054">
                  <w:marLeft w:val="640"/>
                  <w:marRight w:val="0"/>
                  <w:marTop w:val="0"/>
                  <w:marBottom w:val="0"/>
                  <w:divBdr>
                    <w:top w:val="none" w:sz="0" w:space="0" w:color="auto"/>
                    <w:left w:val="none" w:sz="0" w:space="0" w:color="auto"/>
                    <w:bottom w:val="none" w:sz="0" w:space="0" w:color="auto"/>
                    <w:right w:val="none" w:sz="0" w:space="0" w:color="auto"/>
                  </w:divBdr>
                </w:div>
                <w:div w:id="976683838">
                  <w:marLeft w:val="640"/>
                  <w:marRight w:val="0"/>
                  <w:marTop w:val="0"/>
                  <w:marBottom w:val="0"/>
                  <w:divBdr>
                    <w:top w:val="none" w:sz="0" w:space="0" w:color="auto"/>
                    <w:left w:val="none" w:sz="0" w:space="0" w:color="auto"/>
                    <w:bottom w:val="none" w:sz="0" w:space="0" w:color="auto"/>
                    <w:right w:val="none" w:sz="0" w:space="0" w:color="auto"/>
                  </w:divBdr>
                </w:div>
                <w:div w:id="1155218254">
                  <w:marLeft w:val="640"/>
                  <w:marRight w:val="0"/>
                  <w:marTop w:val="0"/>
                  <w:marBottom w:val="0"/>
                  <w:divBdr>
                    <w:top w:val="none" w:sz="0" w:space="0" w:color="auto"/>
                    <w:left w:val="none" w:sz="0" w:space="0" w:color="auto"/>
                    <w:bottom w:val="none" w:sz="0" w:space="0" w:color="auto"/>
                    <w:right w:val="none" w:sz="0" w:space="0" w:color="auto"/>
                  </w:divBdr>
                </w:div>
                <w:div w:id="1274164835">
                  <w:marLeft w:val="640"/>
                  <w:marRight w:val="0"/>
                  <w:marTop w:val="0"/>
                  <w:marBottom w:val="0"/>
                  <w:divBdr>
                    <w:top w:val="none" w:sz="0" w:space="0" w:color="auto"/>
                    <w:left w:val="none" w:sz="0" w:space="0" w:color="auto"/>
                    <w:bottom w:val="none" w:sz="0" w:space="0" w:color="auto"/>
                    <w:right w:val="none" w:sz="0" w:space="0" w:color="auto"/>
                  </w:divBdr>
                </w:div>
                <w:div w:id="1293361580">
                  <w:marLeft w:val="640"/>
                  <w:marRight w:val="0"/>
                  <w:marTop w:val="0"/>
                  <w:marBottom w:val="0"/>
                  <w:divBdr>
                    <w:top w:val="none" w:sz="0" w:space="0" w:color="auto"/>
                    <w:left w:val="none" w:sz="0" w:space="0" w:color="auto"/>
                    <w:bottom w:val="none" w:sz="0" w:space="0" w:color="auto"/>
                    <w:right w:val="none" w:sz="0" w:space="0" w:color="auto"/>
                  </w:divBdr>
                </w:div>
                <w:div w:id="1297563662">
                  <w:marLeft w:val="640"/>
                  <w:marRight w:val="0"/>
                  <w:marTop w:val="0"/>
                  <w:marBottom w:val="0"/>
                  <w:divBdr>
                    <w:top w:val="none" w:sz="0" w:space="0" w:color="auto"/>
                    <w:left w:val="none" w:sz="0" w:space="0" w:color="auto"/>
                    <w:bottom w:val="none" w:sz="0" w:space="0" w:color="auto"/>
                    <w:right w:val="none" w:sz="0" w:space="0" w:color="auto"/>
                  </w:divBdr>
                </w:div>
                <w:div w:id="1416703242">
                  <w:marLeft w:val="640"/>
                  <w:marRight w:val="0"/>
                  <w:marTop w:val="0"/>
                  <w:marBottom w:val="0"/>
                  <w:divBdr>
                    <w:top w:val="none" w:sz="0" w:space="0" w:color="auto"/>
                    <w:left w:val="none" w:sz="0" w:space="0" w:color="auto"/>
                    <w:bottom w:val="none" w:sz="0" w:space="0" w:color="auto"/>
                    <w:right w:val="none" w:sz="0" w:space="0" w:color="auto"/>
                  </w:divBdr>
                </w:div>
                <w:div w:id="1582373517">
                  <w:marLeft w:val="640"/>
                  <w:marRight w:val="0"/>
                  <w:marTop w:val="0"/>
                  <w:marBottom w:val="0"/>
                  <w:divBdr>
                    <w:top w:val="none" w:sz="0" w:space="0" w:color="auto"/>
                    <w:left w:val="none" w:sz="0" w:space="0" w:color="auto"/>
                    <w:bottom w:val="none" w:sz="0" w:space="0" w:color="auto"/>
                    <w:right w:val="none" w:sz="0" w:space="0" w:color="auto"/>
                  </w:divBdr>
                </w:div>
                <w:div w:id="1590851328">
                  <w:marLeft w:val="640"/>
                  <w:marRight w:val="0"/>
                  <w:marTop w:val="0"/>
                  <w:marBottom w:val="0"/>
                  <w:divBdr>
                    <w:top w:val="none" w:sz="0" w:space="0" w:color="auto"/>
                    <w:left w:val="none" w:sz="0" w:space="0" w:color="auto"/>
                    <w:bottom w:val="none" w:sz="0" w:space="0" w:color="auto"/>
                    <w:right w:val="none" w:sz="0" w:space="0" w:color="auto"/>
                  </w:divBdr>
                </w:div>
                <w:div w:id="1601335205">
                  <w:marLeft w:val="640"/>
                  <w:marRight w:val="0"/>
                  <w:marTop w:val="0"/>
                  <w:marBottom w:val="0"/>
                  <w:divBdr>
                    <w:top w:val="none" w:sz="0" w:space="0" w:color="auto"/>
                    <w:left w:val="none" w:sz="0" w:space="0" w:color="auto"/>
                    <w:bottom w:val="none" w:sz="0" w:space="0" w:color="auto"/>
                    <w:right w:val="none" w:sz="0" w:space="0" w:color="auto"/>
                  </w:divBdr>
                </w:div>
                <w:div w:id="1662193697">
                  <w:marLeft w:val="640"/>
                  <w:marRight w:val="0"/>
                  <w:marTop w:val="0"/>
                  <w:marBottom w:val="0"/>
                  <w:divBdr>
                    <w:top w:val="none" w:sz="0" w:space="0" w:color="auto"/>
                    <w:left w:val="none" w:sz="0" w:space="0" w:color="auto"/>
                    <w:bottom w:val="none" w:sz="0" w:space="0" w:color="auto"/>
                    <w:right w:val="none" w:sz="0" w:space="0" w:color="auto"/>
                  </w:divBdr>
                </w:div>
                <w:div w:id="1712025271">
                  <w:marLeft w:val="640"/>
                  <w:marRight w:val="0"/>
                  <w:marTop w:val="0"/>
                  <w:marBottom w:val="0"/>
                  <w:divBdr>
                    <w:top w:val="none" w:sz="0" w:space="0" w:color="auto"/>
                    <w:left w:val="none" w:sz="0" w:space="0" w:color="auto"/>
                    <w:bottom w:val="none" w:sz="0" w:space="0" w:color="auto"/>
                    <w:right w:val="none" w:sz="0" w:space="0" w:color="auto"/>
                  </w:divBdr>
                </w:div>
                <w:div w:id="1741635721">
                  <w:marLeft w:val="640"/>
                  <w:marRight w:val="0"/>
                  <w:marTop w:val="0"/>
                  <w:marBottom w:val="0"/>
                  <w:divBdr>
                    <w:top w:val="none" w:sz="0" w:space="0" w:color="auto"/>
                    <w:left w:val="none" w:sz="0" w:space="0" w:color="auto"/>
                    <w:bottom w:val="none" w:sz="0" w:space="0" w:color="auto"/>
                    <w:right w:val="none" w:sz="0" w:space="0" w:color="auto"/>
                  </w:divBdr>
                </w:div>
                <w:div w:id="1777434047">
                  <w:marLeft w:val="640"/>
                  <w:marRight w:val="0"/>
                  <w:marTop w:val="0"/>
                  <w:marBottom w:val="0"/>
                  <w:divBdr>
                    <w:top w:val="none" w:sz="0" w:space="0" w:color="auto"/>
                    <w:left w:val="none" w:sz="0" w:space="0" w:color="auto"/>
                    <w:bottom w:val="none" w:sz="0" w:space="0" w:color="auto"/>
                    <w:right w:val="none" w:sz="0" w:space="0" w:color="auto"/>
                  </w:divBdr>
                </w:div>
                <w:div w:id="1802382609">
                  <w:marLeft w:val="640"/>
                  <w:marRight w:val="0"/>
                  <w:marTop w:val="0"/>
                  <w:marBottom w:val="0"/>
                  <w:divBdr>
                    <w:top w:val="none" w:sz="0" w:space="0" w:color="auto"/>
                    <w:left w:val="none" w:sz="0" w:space="0" w:color="auto"/>
                    <w:bottom w:val="none" w:sz="0" w:space="0" w:color="auto"/>
                    <w:right w:val="none" w:sz="0" w:space="0" w:color="auto"/>
                  </w:divBdr>
                </w:div>
                <w:div w:id="1845705162">
                  <w:marLeft w:val="640"/>
                  <w:marRight w:val="0"/>
                  <w:marTop w:val="0"/>
                  <w:marBottom w:val="0"/>
                  <w:divBdr>
                    <w:top w:val="none" w:sz="0" w:space="0" w:color="auto"/>
                    <w:left w:val="none" w:sz="0" w:space="0" w:color="auto"/>
                    <w:bottom w:val="none" w:sz="0" w:space="0" w:color="auto"/>
                    <w:right w:val="none" w:sz="0" w:space="0" w:color="auto"/>
                  </w:divBdr>
                </w:div>
                <w:div w:id="1854801964">
                  <w:marLeft w:val="640"/>
                  <w:marRight w:val="0"/>
                  <w:marTop w:val="0"/>
                  <w:marBottom w:val="0"/>
                  <w:divBdr>
                    <w:top w:val="none" w:sz="0" w:space="0" w:color="auto"/>
                    <w:left w:val="none" w:sz="0" w:space="0" w:color="auto"/>
                    <w:bottom w:val="none" w:sz="0" w:space="0" w:color="auto"/>
                    <w:right w:val="none" w:sz="0" w:space="0" w:color="auto"/>
                  </w:divBdr>
                </w:div>
                <w:div w:id="1896352379">
                  <w:marLeft w:val="640"/>
                  <w:marRight w:val="0"/>
                  <w:marTop w:val="0"/>
                  <w:marBottom w:val="0"/>
                  <w:divBdr>
                    <w:top w:val="none" w:sz="0" w:space="0" w:color="auto"/>
                    <w:left w:val="none" w:sz="0" w:space="0" w:color="auto"/>
                    <w:bottom w:val="none" w:sz="0" w:space="0" w:color="auto"/>
                    <w:right w:val="none" w:sz="0" w:space="0" w:color="auto"/>
                  </w:divBdr>
                </w:div>
                <w:div w:id="1922370702">
                  <w:marLeft w:val="640"/>
                  <w:marRight w:val="0"/>
                  <w:marTop w:val="0"/>
                  <w:marBottom w:val="0"/>
                  <w:divBdr>
                    <w:top w:val="none" w:sz="0" w:space="0" w:color="auto"/>
                    <w:left w:val="none" w:sz="0" w:space="0" w:color="auto"/>
                    <w:bottom w:val="none" w:sz="0" w:space="0" w:color="auto"/>
                    <w:right w:val="none" w:sz="0" w:space="0" w:color="auto"/>
                  </w:divBdr>
                </w:div>
                <w:div w:id="1935821604">
                  <w:marLeft w:val="640"/>
                  <w:marRight w:val="0"/>
                  <w:marTop w:val="0"/>
                  <w:marBottom w:val="0"/>
                  <w:divBdr>
                    <w:top w:val="none" w:sz="0" w:space="0" w:color="auto"/>
                    <w:left w:val="none" w:sz="0" w:space="0" w:color="auto"/>
                    <w:bottom w:val="none" w:sz="0" w:space="0" w:color="auto"/>
                    <w:right w:val="none" w:sz="0" w:space="0" w:color="auto"/>
                  </w:divBdr>
                </w:div>
                <w:div w:id="1974018758">
                  <w:marLeft w:val="640"/>
                  <w:marRight w:val="0"/>
                  <w:marTop w:val="0"/>
                  <w:marBottom w:val="0"/>
                  <w:divBdr>
                    <w:top w:val="none" w:sz="0" w:space="0" w:color="auto"/>
                    <w:left w:val="none" w:sz="0" w:space="0" w:color="auto"/>
                    <w:bottom w:val="none" w:sz="0" w:space="0" w:color="auto"/>
                    <w:right w:val="none" w:sz="0" w:space="0" w:color="auto"/>
                  </w:divBdr>
                </w:div>
                <w:div w:id="2019848764">
                  <w:marLeft w:val="640"/>
                  <w:marRight w:val="0"/>
                  <w:marTop w:val="0"/>
                  <w:marBottom w:val="0"/>
                  <w:divBdr>
                    <w:top w:val="none" w:sz="0" w:space="0" w:color="auto"/>
                    <w:left w:val="none" w:sz="0" w:space="0" w:color="auto"/>
                    <w:bottom w:val="none" w:sz="0" w:space="0" w:color="auto"/>
                    <w:right w:val="none" w:sz="0" w:space="0" w:color="auto"/>
                  </w:divBdr>
                </w:div>
                <w:div w:id="2088917530">
                  <w:marLeft w:val="640"/>
                  <w:marRight w:val="0"/>
                  <w:marTop w:val="0"/>
                  <w:marBottom w:val="0"/>
                  <w:divBdr>
                    <w:top w:val="none" w:sz="0" w:space="0" w:color="auto"/>
                    <w:left w:val="none" w:sz="0" w:space="0" w:color="auto"/>
                    <w:bottom w:val="none" w:sz="0" w:space="0" w:color="auto"/>
                    <w:right w:val="none" w:sz="0" w:space="0" w:color="auto"/>
                  </w:divBdr>
                </w:div>
                <w:div w:id="2119979345">
                  <w:marLeft w:val="640"/>
                  <w:marRight w:val="0"/>
                  <w:marTop w:val="0"/>
                  <w:marBottom w:val="0"/>
                  <w:divBdr>
                    <w:top w:val="none" w:sz="0" w:space="0" w:color="auto"/>
                    <w:left w:val="none" w:sz="0" w:space="0" w:color="auto"/>
                    <w:bottom w:val="none" w:sz="0" w:space="0" w:color="auto"/>
                    <w:right w:val="none" w:sz="0" w:space="0" w:color="auto"/>
                  </w:divBdr>
                </w:div>
              </w:divsChild>
            </w:div>
            <w:div w:id="1165628373">
              <w:marLeft w:val="0"/>
              <w:marRight w:val="0"/>
              <w:marTop w:val="0"/>
              <w:marBottom w:val="0"/>
              <w:divBdr>
                <w:top w:val="none" w:sz="0" w:space="0" w:color="auto"/>
                <w:left w:val="none" w:sz="0" w:space="0" w:color="auto"/>
                <w:bottom w:val="none" w:sz="0" w:space="0" w:color="auto"/>
                <w:right w:val="none" w:sz="0" w:space="0" w:color="auto"/>
              </w:divBdr>
              <w:divsChild>
                <w:div w:id="48772539">
                  <w:marLeft w:val="640"/>
                  <w:marRight w:val="0"/>
                  <w:marTop w:val="0"/>
                  <w:marBottom w:val="0"/>
                  <w:divBdr>
                    <w:top w:val="none" w:sz="0" w:space="0" w:color="auto"/>
                    <w:left w:val="none" w:sz="0" w:space="0" w:color="auto"/>
                    <w:bottom w:val="none" w:sz="0" w:space="0" w:color="auto"/>
                    <w:right w:val="none" w:sz="0" w:space="0" w:color="auto"/>
                  </w:divBdr>
                </w:div>
                <w:div w:id="65348493">
                  <w:marLeft w:val="640"/>
                  <w:marRight w:val="0"/>
                  <w:marTop w:val="0"/>
                  <w:marBottom w:val="0"/>
                  <w:divBdr>
                    <w:top w:val="none" w:sz="0" w:space="0" w:color="auto"/>
                    <w:left w:val="none" w:sz="0" w:space="0" w:color="auto"/>
                    <w:bottom w:val="none" w:sz="0" w:space="0" w:color="auto"/>
                    <w:right w:val="none" w:sz="0" w:space="0" w:color="auto"/>
                  </w:divBdr>
                </w:div>
                <w:div w:id="94835063">
                  <w:marLeft w:val="640"/>
                  <w:marRight w:val="0"/>
                  <w:marTop w:val="0"/>
                  <w:marBottom w:val="0"/>
                  <w:divBdr>
                    <w:top w:val="none" w:sz="0" w:space="0" w:color="auto"/>
                    <w:left w:val="none" w:sz="0" w:space="0" w:color="auto"/>
                    <w:bottom w:val="none" w:sz="0" w:space="0" w:color="auto"/>
                    <w:right w:val="none" w:sz="0" w:space="0" w:color="auto"/>
                  </w:divBdr>
                </w:div>
                <w:div w:id="137460167">
                  <w:marLeft w:val="640"/>
                  <w:marRight w:val="0"/>
                  <w:marTop w:val="0"/>
                  <w:marBottom w:val="0"/>
                  <w:divBdr>
                    <w:top w:val="none" w:sz="0" w:space="0" w:color="auto"/>
                    <w:left w:val="none" w:sz="0" w:space="0" w:color="auto"/>
                    <w:bottom w:val="none" w:sz="0" w:space="0" w:color="auto"/>
                    <w:right w:val="none" w:sz="0" w:space="0" w:color="auto"/>
                  </w:divBdr>
                </w:div>
                <w:div w:id="176233846">
                  <w:marLeft w:val="640"/>
                  <w:marRight w:val="0"/>
                  <w:marTop w:val="0"/>
                  <w:marBottom w:val="0"/>
                  <w:divBdr>
                    <w:top w:val="none" w:sz="0" w:space="0" w:color="auto"/>
                    <w:left w:val="none" w:sz="0" w:space="0" w:color="auto"/>
                    <w:bottom w:val="none" w:sz="0" w:space="0" w:color="auto"/>
                    <w:right w:val="none" w:sz="0" w:space="0" w:color="auto"/>
                  </w:divBdr>
                </w:div>
                <w:div w:id="384526798">
                  <w:marLeft w:val="640"/>
                  <w:marRight w:val="0"/>
                  <w:marTop w:val="0"/>
                  <w:marBottom w:val="0"/>
                  <w:divBdr>
                    <w:top w:val="none" w:sz="0" w:space="0" w:color="auto"/>
                    <w:left w:val="none" w:sz="0" w:space="0" w:color="auto"/>
                    <w:bottom w:val="none" w:sz="0" w:space="0" w:color="auto"/>
                    <w:right w:val="none" w:sz="0" w:space="0" w:color="auto"/>
                  </w:divBdr>
                </w:div>
                <w:div w:id="565333922">
                  <w:marLeft w:val="640"/>
                  <w:marRight w:val="0"/>
                  <w:marTop w:val="0"/>
                  <w:marBottom w:val="0"/>
                  <w:divBdr>
                    <w:top w:val="none" w:sz="0" w:space="0" w:color="auto"/>
                    <w:left w:val="none" w:sz="0" w:space="0" w:color="auto"/>
                    <w:bottom w:val="none" w:sz="0" w:space="0" w:color="auto"/>
                    <w:right w:val="none" w:sz="0" w:space="0" w:color="auto"/>
                  </w:divBdr>
                </w:div>
                <w:div w:id="574780680">
                  <w:marLeft w:val="640"/>
                  <w:marRight w:val="0"/>
                  <w:marTop w:val="0"/>
                  <w:marBottom w:val="0"/>
                  <w:divBdr>
                    <w:top w:val="none" w:sz="0" w:space="0" w:color="auto"/>
                    <w:left w:val="none" w:sz="0" w:space="0" w:color="auto"/>
                    <w:bottom w:val="none" w:sz="0" w:space="0" w:color="auto"/>
                    <w:right w:val="none" w:sz="0" w:space="0" w:color="auto"/>
                  </w:divBdr>
                </w:div>
                <w:div w:id="980381749">
                  <w:marLeft w:val="640"/>
                  <w:marRight w:val="0"/>
                  <w:marTop w:val="0"/>
                  <w:marBottom w:val="0"/>
                  <w:divBdr>
                    <w:top w:val="none" w:sz="0" w:space="0" w:color="auto"/>
                    <w:left w:val="none" w:sz="0" w:space="0" w:color="auto"/>
                    <w:bottom w:val="none" w:sz="0" w:space="0" w:color="auto"/>
                    <w:right w:val="none" w:sz="0" w:space="0" w:color="auto"/>
                  </w:divBdr>
                </w:div>
                <w:div w:id="1038554073">
                  <w:marLeft w:val="640"/>
                  <w:marRight w:val="0"/>
                  <w:marTop w:val="0"/>
                  <w:marBottom w:val="0"/>
                  <w:divBdr>
                    <w:top w:val="none" w:sz="0" w:space="0" w:color="auto"/>
                    <w:left w:val="none" w:sz="0" w:space="0" w:color="auto"/>
                    <w:bottom w:val="none" w:sz="0" w:space="0" w:color="auto"/>
                    <w:right w:val="none" w:sz="0" w:space="0" w:color="auto"/>
                  </w:divBdr>
                </w:div>
                <w:div w:id="1057127726">
                  <w:marLeft w:val="640"/>
                  <w:marRight w:val="0"/>
                  <w:marTop w:val="0"/>
                  <w:marBottom w:val="0"/>
                  <w:divBdr>
                    <w:top w:val="none" w:sz="0" w:space="0" w:color="auto"/>
                    <w:left w:val="none" w:sz="0" w:space="0" w:color="auto"/>
                    <w:bottom w:val="none" w:sz="0" w:space="0" w:color="auto"/>
                    <w:right w:val="none" w:sz="0" w:space="0" w:color="auto"/>
                  </w:divBdr>
                </w:div>
                <w:div w:id="1057704964">
                  <w:marLeft w:val="640"/>
                  <w:marRight w:val="0"/>
                  <w:marTop w:val="0"/>
                  <w:marBottom w:val="0"/>
                  <w:divBdr>
                    <w:top w:val="none" w:sz="0" w:space="0" w:color="auto"/>
                    <w:left w:val="none" w:sz="0" w:space="0" w:color="auto"/>
                    <w:bottom w:val="none" w:sz="0" w:space="0" w:color="auto"/>
                    <w:right w:val="none" w:sz="0" w:space="0" w:color="auto"/>
                  </w:divBdr>
                </w:div>
                <w:div w:id="1134787226">
                  <w:marLeft w:val="640"/>
                  <w:marRight w:val="0"/>
                  <w:marTop w:val="0"/>
                  <w:marBottom w:val="0"/>
                  <w:divBdr>
                    <w:top w:val="none" w:sz="0" w:space="0" w:color="auto"/>
                    <w:left w:val="none" w:sz="0" w:space="0" w:color="auto"/>
                    <w:bottom w:val="none" w:sz="0" w:space="0" w:color="auto"/>
                    <w:right w:val="none" w:sz="0" w:space="0" w:color="auto"/>
                  </w:divBdr>
                </w:div>
                <w:div w:id="1275212794">
                  <w:marLeft w:val="640"/>
                  <w:marRight w:val="0"/>
                  <w:marTop w:val="0"/>
                  <w:marBottom w:val="0"/>
                  <w:divBdr>
                    <w:top w:val="none" w:sz="0" w:space="0" w:color="auto"/>
                    <w:left w:val="none" w:sz="0" w:space="0" w:color="auto"/>
                    <w:bottom w:val="none" w:sz="0" w:space="0" w:color="auto"/>
                    <w:right w:val="none" w:sz="0" w:space="0" w:color="auto"/>
                  </w:divBdr>
                </w:div>
                <w:div w:id="1300455513">
                  <w:marLeft w:val="640"/>
                  <w:marRight w:val="0"/>
                  <w:marTop w:val="0"/>
                  <w:marBottom w:val="0"/>
                  <w:divBdr>
                    <w:top w:val="none" w:sz="0" w:space="0" w:color="auto"/>
                    <w:left w:val="none" w:sz="0" w:space="0" w:color="auto"/>
                    <w:bottom w:val="none" w:sz="0" w:space="0" w:color="auto"/>
                    <w:right w:val="none" w:sz="0" w:space="0" w:color="auto"/>
                  </w:divBdr>
                </w:div>
                <w:div w:id="1405758552">
                  <w:marLeft w:val="640"/>
                  <w:marRight w:val="0"/>
                  <w:marTop w:val="0"/>
                  <w:marBottom w:val="0"/>
                  <w:divBdr>
                    <w:top w:val="none" w:sz="0" w:space="0" w:color="auto"/>
                    <w:left w:val="none" w:sz="0" w:space="0" w:color="auto"/>
                    <w:bottom w:val="none" w:sz="0" w:space="0" w:color="auto"/>
                    <w:right w:val="none" w:sz="0" w:space="0" w:color="auto"/>
                  </w:divBdr>
                </w:div>
                <w:div w:id="1437214398">
                  <w:marLeft w:val="640"/>
                  <w:marRight w:val="0"/>
                  <w:marTop w:val="0"/>
                  <w:marBottom w:val="0"/>
                  <w:divBdr>
                    <w:top w:val="none" w:sz="0" w:space="0" w:color="auto"/>
                    <w:left w:val="none" w:sz="0" w:space="0" w:color="auto"/>
                    <w:bottom w:val="none" w:sz="0" w:space="0" w:color="auto"/>
                    <w:right w:val="none" w:sz="0" w:space="0" w:color="auto"/>
                  </w:divBdr>
                </w:div>
                <w:div w:id="1480421544">
                  <w:marLeft w:val="640"/>
                  <w:marRight w:val="0"/>
                  <w:marTop w:val="0"/>
                  <w:marBottom w:val="0"/>
                  <w:divBdr>
                    <w:top w:val="none" w:sz="0" w:space="0" w:color="auto"/>
                    <w:left w:val="none" w:sz="0" w:space="0" w:color="auto"/>
                    <w:bottom w:val="none" w:sz="0" w:space="0" w:color="auto"/>
                    <w:right w:val="none" w:sz="0" w:space="0" w:color="auto"/>
                  </w:divBdr>
                </w:div>
                <w:div w:id="1593512144">
                  <w:marLeft w:val="640"/>
                  <w:marRight w:val="0"/>
                  <w:marTop w:val="0"/>
                  <w:marBottom w:val="0"/>
                  <w:divBdr>
                    <w:top w:val="none" w:sz="0" w:space="0" w:color="auto"/>
                    <w:left w:val="none" w:sz="0" w:space="0" w:color="auto"/>
                    <w:bottom w:val="none" w:sz="0" w:space="0" w:color="auto"/>
                    <w:right w:val="none" w:sz="0" w:space="0" w:color="auto"/>
                  </w:divBdr>
                </w:div>
                <w:div w:id="1722902385">
                  <w:marLeft w:val="640"/>
                  <w:marRight w:val="0"/>
                  <w:marTop w:val="0"/>
                  <w:marBottom w:val="0"/>
                  <w:divBdr>
                    <w:top w:val="none" w:sz="0" w:space="0" w:color="auto"/>
                    <w:left w:val="none" w:sz="0" w:space="0" w:color="auto"/>
                    <w:bottom w:val="none" w:sz="0" w:space="0" w:color="auto"/>
                    <w:right w:val="none" w:sz="0" w:space="0" w:color="auto"/>
                  </w:divBdr>
                </w:div>
                <w:div w:id="1727875259">
                  <w:marLeft w:val="640"/>
                  <w:marRight w:val="0"/>
                  <w:marTop w:val="0"/>
                  <w:marBottom w:val="0"/>
                  <w:divBdr>
                    <w:top w:val="none" w:sz="0" w:space="0" w:color="auto"/>
                    <w:left w:val="none" w:sz="0" w:space="0" w:color="auto"/>
                    <w:bottom w:val="none" w:sz="0" w:space="0" w:color="auto"/>
                    <w:right w:val="none" w:sz="0" w:space="0" w:color="auto"/>
                  </w:divBdr>
                </w:div>
                <w:div w:id="2034915743">
                  <w:marLeft w:val="640"/>
                  <w:marRight w:val="0"/>
                  <w:marTop w:val="0"/>
                  <w:marBottom w:val="0"/>
                  <w:divBdr>
                    <w:top w:val="none" w:sz="0" w:space="0" w:color="auto"/>
                    <w:left w:val="none" w:sz="0" w:space="0" w:color="auto"/>
                    <w:bottom w:val="none" w:sz="0" w:space="0" w:color="auto"/>
                    <w:right w:val="none" w:sz="0" w:space="0" w:color="auto"/>
                  </w:divBdr>
                </w:div>
                <w:div w:id="2141722946">
                  <w:marLeft w:val="640"/>
                  <w:marRight w:val="0"/>
                  <w:marTop w:val="0"/>
                  <w:marBottom w:val="0"/>
                  <w:divBdr>
                    <w:top w:val="none" w:sz="0" w:space="0" w:color="auto"/>
                    <w:left w:val="none" w:sz="0" w:space="0" w:color="auto"/>
                    <w:bottom w:val="none" w:sz="0" w:space="0" w:color="auto"/>
                    <w:right w:val="none" w:sz="0" w:space="0" w:color="auto"/>
                  </w:divBdr>
                </w:div>
              </w:divsChild>
            </w:div>
            <w:div w:id="1189370638">
              <w:marLeft w:val="0"/>
              <w:marRight w:val="0"/>
              <w:marTop w:val="0"/>
              <w:marBottom w:val="0"/>
              <w:divBdr>
                <w:top w:val="none" w:sz="0" w:space="0" w:color="auto"/>
                <w:left w:val="none" w:sz="0" w:space="0" w:color="auto"/>
                <w:bottom w:val="none" w:sz="0" w:space="0" w:color="auto"/>
                <w:right w:val="none" w:sz="0" w:space="0" w:color="auto"/>
              </w:divBdr>
              <w:divsChild>
                <w:div w:id="324746202">
                  <w:marLeft w:val="640"/>
                  <w:marRight w:val="0"/>
                  <w:marTop w:val="0"/>
                  <w:marBottom w:val="0"/>
                  <w:divBdr>
                    <w:top w:val="none" w:sz="0" w:space="0" w:color="auto"/>
                    <w:left w:val="none" w:sz="0" w:space="0" w:color="auto"/>
                    <w:bottom w:val="none" w:sz="0" w:space="0" w:color="auto"/>
                    <w:right w:val="none" w:sz="0" w:space="0" w:color="auto"/>
                  </w:divBdr>
                </w:div>
                <w:div w:id="381708579">
                  <w:marLeft w:val="640"/>
                  <w:marRight w:val="0"/>
                  <w:marTop w:val="0"/>
                  <w:marBottom w:val="0"/>
                  <w:divBdr>
                    <w:top w:val="none" w:sz="0" w:space="0" w:color="auto"/>
                    <w:left w:val="none" w:sz="0" w:space="0" w:color="auto"/>
                    <w:bottom w:val="none" w:sz="0" w:space="0" w:color="auto"/>
                    <w:right w:val="none" w:sz="0" w:space="0" w:color="auto"/>
                  </w:divBdr>
                </w:div>
                <w:div w:id="388456162">
                  <w:marLeft w:val="640"/>
                  <w:marRight w:val="0"/>
                  <w:marTop w:val="0"/>
                  <w:marBottom w:val="0"/>
                  <w:divBdr>
                    <w:top w:val="none" w:sz="0" w:space="0" w:color="auto"/>
                    <w:left w:val="none" w:sz="0" w:space="0" w:color="auto"/>
                    <w:bottom w:val="none" w:sz="0" w:space="0" w:color="auto"/>
                    <w:right w:val="none" w:sz="0" w:space="0" w:color="auto"/>
                  </w:divBdr>
                </w:div>
                <w:div w:id="488668962">
                  <w:marLeft w:val="640"/>
                  <w:marRight w:val="0"/>
                  <w:marTop w:val="0"/>
                  <w:marBottom w:val="0"/>
                  <w:divBdr>
                    <w:top w:val="none" w:sz="0" w:space="0" w:color="auto"/>
                    <w:left w:val="none" w:sz="0" w:space="0" w:color="auto"/>
                    <w:bottom w:val="none" w:sz="0" w:space="0" w:color="auto"/>
                    <w:right w:val="none" w:sz="0" w:space="0" w:color="auto"/>
                  </w:divBdr>
                </w:div>
                <w:div w:id="491331174">
                  <w:marLeft w:val="640"/>
                  <w:marRight w:val="0"/>
                  <w:marTop w:val="0"/>
                  <w:marBottom w:val="0"/>
                  <w:divBdr>
                    <w:top w:val="none" w:sz="0" w:space="0" w:color="auto"/>
                    <w:left w:val="none" w:sz="0" w:space="0" w:color="auto"/>
                    <w:bottom w:val="none" w:sz="0" w:space="0" w:color="auto"/>
                    <w:right w:val="none" w:sz="0" w:space="0" w:color="auto"/>
                  </w:divBdr>
                </w:div>
                <w:div w:id="572005218">
                  <w:marLeft w:val="640"/>
                  <w:marRight w:val="0"/>
                  <w:marTop w:val="0"/>
                  <w:marBottom w:val="0"/>
                  <w:divBdr>
                    <w:top w:val="none" w:sz="0" w:space="0" w:color="auto"/>
                    <w:left w:val="none" w:sz="0" w:space="0" w:color="auto"/>
                    <w:bottom w:val="none" w:sz="0" w:space="0" w:color="auto"/>
                    <w:right w:val="none" w:sz="0" w:space="0" w:color="auto"/>
                  </w:divBdr>
                </w:div>
                <w:div w:id="587690782">
                  <w:marLeft w:val="640"/>
                  <w:marRight w:val="0"/>
                  <w:marTop w:val="0"/>
                  <w:marBottom w:val="0"/>
                  <w:divBdr>
                    <w:top w:val="none" w:sz="0" w:space="0" w:color="auto"/>
                    <w:left w:val="none" w:sz="0" w:space="0" w:color="auto"/>
                    <w:bottom w:val="none" w:sz="0" w:space="0" w:color="auto"/>
                    <w:right w:val="none" w:sz="0" w:space="0" w:color="auto"/>
                  </w:divBdr>
                </w:div>
                <w:div w:id="596451996">
                  <w:marLeft w:val="640"/>
                  <w:marRight w:val="0"/>
                  <w:marTop w:val="0"/>
                  <w:marBottom w:val="0"/>
                  <w:divBdr>
                    <w:top w:val="none" w:sz="0" w:space="0" w:color="auto"/>
                    <w:left w:val="none" w:sz="0" w:space="0" w:color="auto"/>
                    <w:bottom w:val="none" w:sz="0" w:space="0" w:color="auto"/>
                    <w:right w:val="none" w:sz="0" w:space="0" w:color="auto"/>
                  </w:divBdr>
                </w:div>
                <w:div w:id="690305370">
                  <w:marLeft w:val="640"/>
                  <w:marRight w:val="0"/>
                  <w:marTop w:val="0"/>
                  <w:marBottom w:val="0"/>
                  <w:divBdr>
                    <w:top w:val="none" w:sz="0" w:space="0" w:color="auto"/>
                    <w:left w:val="none" w:sz="0" w:space="0" w:color="auto"/>
                    <w:bottom w:val="none" w:sz="0" w:space="0" w:color="auto"/>
                    <w:right w:val="none" w:sz="0" w:space="0" w:color="auto"/>
                  </w:divBdr>
                </w:div>
                <w:div w:id="711459203">
                  <w:marLeft w:val="640"/>
                  <w:marRight w:val="0"/>
                  <w:marTop w:val="0"/>
                  <w:marBottom w:val="0"/>
                  <w:divBdr>
                    <w:top w:val="none" w:sz="0" w:space="0" w:color="auto"/>
                    <w:left w:val="none" w:sz="0" w:space="0" w:color="auto"/>
                    <w:bottom w:val="none" w:sz="0" w:space="0" w:color="auto"/>
                    <w:right w:val="none" w:sz="0" w:space="0" w:color="auto"/>
                  </w:divBdr>
                </w:div>
                <w:div w:id="876552847">
                  <w:marLeft w:val="640"/>
                  <w:marRight w:val="0"/>
                  <w:marTop w:val="0"/>
                  <w:marBottom w:val="0"/>
                  <w:divBdr>
                    <w:top w:val="none" w:sz="0" w:space="0" w:color="auto"/>
                    <w:left w:val="none" w:sz="0" w:space="0" w:color="auto"/>
                    <w:bottom w:val="none" w:sz="0" w:space="0" w:color="auto"/>
                    <w:right w:val="none" w:sz="0" w:space="0" w:color="auto"/>
                  </w:divBdr>
                </w:div>
                <w:div w:id="979113942">
                  <w:marLeft w:val="640"/>
                  <w:marRight w:val="0"/>
                  <w:marTop w:val="0"/>
                  <w:marBottom w:val="0"/>
                  <w:divBdr>
                    <w:top w:val="none" w:sz="0" w:space="0" w:color="auto"/>
                    <w:left w:val="none" w:sz="0" w:space="0" w:color="auto"/>
                    <w:bottom w:val="none" w:sz="0" w:space="0" w:color="auto"/>
                    <w:right w:val="none" w:sz="0" w:space="0" w:color="auto"/>
                  </w:divBdr>
                </w:div>
                <w:div w:id="982192934">
                  <w:marLeft w:val="640"/>
                  <w:marRight w:val="0"/>
                  <w:marTop w:val="0"/>
                  <w:marBottom w:val="0"/>
                  <w:divBdr>
                    <w:top w:val="none" w:sz="0" w:space="0" w:color="auto"/>
                    <w:left w:val="none" w:sz="0" w:space="0" w:color="auto"/>
                    <w:bottom w:val="none" w:sz="0" w:space="0" w:color="auto"/>
                    <w:right w:val="none" w:sz="0" w:space="0" w:color="auto"/>
                  </w:divBdr>
                </w:div>
                <w:div w:id="1037239476">
                  <w:marLeft w:val="640"/>
                  <w:marRight w:val="0"/>
                  <w:marTop w:val="0"/>
                  <w:marBottom w:val="0"/>
                  <w:divBdr>
                    <w:top w:val="none" w:sz="0" w:space="0" w:color="auto"/>
                    <w:left w:val="none" w:sz="0" w:space="0" w:color="auto"/>
                    <w:bottom w:val="none" w:sz="0" w:space="0" w:color="auto"/>
                    <w:right w:val="none" w:sz="0" w:space="0" w:color="auto"/>
                  </w:divBdr>
                </w:div>
                <w:div w:id="1147748469">
                  <w:marLeft w:val="640"/>
                  <w:marRight w:val="0"/>
                  <w:marTop w:val="0"/>
                  <w:marBottom w:val="0"/>
                  <w:divBdr>
                    <w:top w:val="none" w:sz="0" w:space="0" w:color="auto"/>
                    <w:left w:val="none" w:sz="0" w:space="0" w:color="auto"/>
                    <w:bottom w:val="none" w:sz="0" w:space="0" w:color="auto"/>
                    <w:right w:val="none" w:sz="0" w:space="0" w:color="auto"/>
                  </w:divBdr>
                </w:div>
                <w:div w:id="1262570550">
                  <w:marLeft w:val="640"/>
                  <w:marRight w:val="0"/>
                  <w:marTop w:val="0"/>
                  <w:marBottom w:val="0"/>
                  <w:divBdr>
                    <w:top w:val="none" w:sz="0" w:space="0" w:color="auto"/>
                    <w:left w:val="none" w:sz="0" w:space="0" w:color="auto"/>
                    <w:bottom w:val="none" w:sz="0" w:space="0" w:color="auto"/>
                    <w:right w:val="none" w:sz="0" w:space="0" w:color="auto"/>
                  </w:divBdr>
                </w:div>
                <w:div w:id="1311402218">
                  <w:marLeft w:val="640"/>
                  <w:marRight w:val="0"/>
                  <w:marTop w:val="0"/>
                  <w:marBottom w:val="0"/>
                  <w:divBdr>
                    <w:top w:val="none" w:sz="0" w:space="0" w:color="auto"/>
                    <w:left w:val="none" w:sz="0" w:space="0" w:color="auto"/>
                    <w:bottom w:val="none" w:sz="0" w:space="0" w:color="auto"/>
                    <w:right w:val="none" w:sz="0" w:space="0" w:color="auto"/>
                  </w:divBdr>
                </w:div>
                <w:div w:id="1373840949">
                  <w:marLeft w:val="640"/>
                  <w:marRight w:val="0"/>
                  <w:marTop w:val="0"/>
                  <w:marBottom w:val="0"/>
                  <w:divBdr>
                    <w:top w:val="none" w:sz="0" w:space="0" w:color="auto"/>
                    <w:left w:val="none" w:sz="0" w:space="0" w:color="auto"/>
                    <w:bottom w:val="none" w:sz="0" w:space="0" w:color="auto"/>
                    <w:right w:val="none" w:sz="0" w:space="0" w:color="auto"/>
                  </w:divBdr>
                </w:div>
                <w:div w:id="1412196809">
                  <w:marLeft w:val="640"/>
                  <w:marRight w:val="0"/>
                  <w:marTop w:val="0"/>
                  <w:marBottom w:val="0"/>
                  <w:divBdr>
                    <w:top w:val="none" w:sz="0" w:space="0" w:color="auto"/>
                    <w:left w:val="none" w:sz="0" w:space="0" w:color="auto"/>
                    <w:bottom w:val="none" w:sz="0" w:space="0" w:color="auto"/>
                    <w:right w:val="none" w:sz="0" w:space="0" w:color="auto"/>
                  </w:divBdr>
                </w:div>
                <w:div w:id="1475753466">
                  <w:marLeft w:val="640"/>
                  <w:marRight w:val="0"/>
                  <w:marTop w:val="0"/>
                  <w:marBottom w:val="0"/>
                  <w:divBdr>
                    <w:top w:val="none" w:sz="0" w:space="0" w:color="auto"/>
                    <w:left w:val="none" w:sz="0" w:space="0" w:color="auto"/>
                    <w:bottom w:val="none" w:sz="0" w:space="0" w:color="auto"/>
                    <w:right w:val="none" w:sz="0" w:space="0" w:color="auto"/>
                  </w:divBdr>
                </w:div>
                <w:div w:id="1512721509">
                  <w:marLeft w:val="640"/>
                  <w:marRight w:val="0"/>
                  <w:marTop w:val="0"/>
                  <w:marBottom w:val="0"/>
                  <w:divBdr>
                    <w:top w:val="none" w:sz="0" w:space="0" w:color="auto"/>
                    <w:left w:val="none" w:sz="0" w:space="0" w:color="auto"/>
                    <w:bottom w:val="none" w:sz="0" w:space="0" w:color="auto"/>
                    <w:right w:val="none" w:sz="0" w:space="0" w:color="auto"/>
                  </w:divBdr>
                </w:div>
                <w:div w:id="1531988792">
                  <w:marLeft w:val="640"/>
                  <w:marRight w:val="0"/>
                  <w:marTop w:val="0"/>
                  <w:marBottom w:val="0"/>
                  <w:divBdr>
                    <w:top w:val="none" w:sz="0" w:space="0" w:color="auto"/>
                    <w:left w:val="none" w:sz="0" w:space="0" w:color="auto"/>
                    <w:bottom w:val="none" w:sz="0" w:space="0" w:color="auto"/>
                    <w:right w:val="none" w:sz="0" w:space="0" w:color="auto"/>
                  </w:divBdr>
                </w:div>
                <w:div w:id="1620406842">
                  <w:marLeft w:val="640"/>
                  <w:marRight w:val="0"/>
                  <w:marTop w:val="0"/>
                  <w:marBottom w:val="0"/>
                  <w:divBdr>
                    <w:top w:val="none" w:sz="0" w:space="0" w:color="auto"/>
                    <w:left w:val="none" w:sz="0" w:space="0" w:color="auto"/>
                    <w:bottom w:val="none" w:sz="0" w:space="0" w:color="auto"/>
                    <w:right w:val="none" w:sz="0" w:space="0" w:color="auto"/>
                  </w:divBdr>
                </w:div>
                <w:div w:id="1692337708">
                  <w:marLeft w:val="640"/>
                  <w:marRight w:val="0"/>
                  <w:marTop w:val="0"/>
                  <w:marBottom w:val="0"/>
                  <w:divBdr>
                    <w:top w:val="none" w:sz="0" w:space="0" w:color="auto"/>
                    <w:left w:val="none" w:sz="0" w:space="0" w:color="auto"/>
                    <w:bottom w:val="none" w:sz="0" w:space="0" w:color="auto"/>
                    <w:right w:val="none" w:sz="0" w:space="0" w:color="auto"/>
                  </w:divBdr>
                </w:div>
                <w:div w:id="1704595840">
                  <w:marLeft w:val="640"/>
                  <w:marRight w:val="0"/>
                  <w:marTop w:val="0"/>
                  <w:marBottom w:val="0"/>
                  <w:divBdr>
                    <w:top w:val="none" w:sz="0" w:space="0" w:color="auto"/>
                    <w:left w:val="none" w:sz="0" w:space="0" w:color="auto"/>
                    <w:bottom w:val="none" w:sz="0" w:space="0" w:color="auto"/>
                    <w:right w:val="none" w:sz="0" w:space="0" w:color="auto"/>
                  </w:divBdr>
                </w:div>
                <w:div w:id="1803231156">
                  <w:marLeft w:val="640"/>
                  <w:marRight w:val="0"/>
                  <w:marTop w:val="0"/>
                  <w:marBottom w:val="0"/>
                  <w:divBdr>
                    <w:top w:val="none" w:sz="0" w:space="0" w:color="auto"/>
                    <w:left w:val="none" w:sz="0" w:space="0" w:color="auto"/>
                    <w:bottom w:val="none" w:sz="0" w:space="0" w:color="auto"/>
                    <w:right w:val="none" w:sz="0" w:space="0" w:color="auto"/>
                  </w:divBdr>
                </w:div>
                <w:div w:id="1835611117">
                  <w:marLeft w:val="640"/>
                  <w:marRight w:val="0"/>
                  <w:marTop w:val="0"/>
                  <w:marBottom w:val="0"/>
                  <w:divBdr>
                    <w:top w:val="none" w:sz="0" w:space="0" w:color="auto"/>
                    <w:left w:val="none" w:sz="0" w:space="0" w:color="auto"/>
                    <w:bottom w:val="none" w:sz="0" w:space="0" w:color="auto"/>
                    <w:right w:val="none" w:sz="0" w:space="0" w:color="auto"/>
                  </w:divBdr>
                </w:div>
                <w:div w:id="1841197925">
                  <w:marLeft w:val="640"/>
                  <w:marRight w:val="0"/>
                  <w:marTop w:val="0"/>
                  <w:marBottom w:val="0"/>
                  <w:divBdr>
                    <w:top w:val="none" w:sz="0" w:space="0" w:color="auto"/>
                    <w:left w:val="none" w:sz="0" w:space="0" w:color="auto"/>
                    <w:bottom w:val="none" w:sz="0" w:space="0" w:color="auto"/>
                    <w:right w:val="none" w:sz="0" w:space="0" w:color="auto"/>
                  </w:divBdr>
                </w:div>
                <w:div w:id="1852599789">
                  <w:marLeft w:val="640"/>
                  <w:marRight w:val="0"/>
                  <w:marTop w:val="0"/>
                  <w:marBottom w:val="0"/>
                  <w:divBdr>
                    <w:top w:val="none" w:sz="0" w:space="0" w:color="auto"/>
                    <w:left w:val="none" w:sz="0" w:space="0" w:color="auto"/>
                    <w:bottom w:val="none" w:sz="0" w:space="0" w:color="auto"/>
                    <w:right w:val="none" w:sz="0" w:space="0" w:color="auto"/>
                  </w:divBdr>
                </w:div>
                <w:div w:id="1885368976">
                  <w:marLeft w:val="640"/>
                  <w:marRight w:val="0"/>
                  <w:marTop w:val="0"/>
                  <w:marBottom w:val="0"/>
                  <w:divBdr>
                    <w:top w:val="none" w:sz="0" w:space="0" w:color="auto"/>
                    <w:left w:val="none" w:sz="0" w:space="0" w:color="auto"/>
                    <w:bottom w:val="none" w:sz="0" w:space="0" w:color="auto"/>
                    <w:right w:val="none" w:sz="0" w:space="0" w:color="auto"/>
                  </w:divBdr>
                </w:div>
                <w:div w:id="1885872725">
                  <w:marLeft w:val="640"/>
                  <w:marRight w:val="0"/>
                  <w:marTop w:val="0"/>
                  <w:marBottom w:val="0"/>
                  <w:divBdr>
                    <w:top w:val="none" w:sz="0" w:space="0" w:color="auto"/>
                    <w:left w:val="none" w:sz="0" w:space="0" w:color="auto"/>
                    <w:bottom w:val="none" w:sz="0" w:space="0" w:color="auto"/>
                    <w:right w:val="none" w:sz="0" w:space="0" w:color="auto"/>
                  </w:divBdr>
                </w:div>
                <w:div w:id="1890998332">
                  <w:marLeft w:val="640"/>
                  <w:marRight w:val="0"/>
                  <w:marTop w:val="0"/>
                  <w:marBottom w:val="0"/>
                  <w:divBdr>
                    <w:top w:val="none" w:sz="0" w:space="0" w:color="auto"/>
                    <w:left w:val="none" w:sz="0" w:space="0" w:color="auto"/>
                    <w:bottom w:val="none" w:sz="0" w:space="0" w:color="auto"/>
                    <w:right w:val="none" w:sz="0" w:space="0" w:color="auto"/>
                  </w:divBdr>
                </w:div>
                <w:div w:id="1901017392">
                  <w:marLeft w:val="640"/>
                  <w:marRight w:val="0"/>
                  <w:marTop w:val="0"/>
                  <w:marBottom w:val="0"/>
                  <w:divBdr>
                    <w:top w:val="none" w:sz="0" w:space="0" w:color="auto"/>
                    <w:left w:val="none" w:sz="0" w:space="0" w:color="auto"/>
                    <w:bottom w:val="none" w:sz="0" w:space="0" w:color="auto"/>
                    <w:right w:val="none" w:sz="0" w:space="0" w:color="auto"/>
                  </w:divBdr>
                </w:div>
                <w:div w:id="1946763892">
                  <w:marLeft w:val="640"/>
                  <w:marRight w:val="0"/>
                  <w:marTop w:val="0"/>
                  <w:marBottom w:val="0"/>
                  <w:divBdr>
                    <w:top w:val="none" w:sz="0" w:space="0" w:color="auto"/>
                    <w:left w:val="none" w:sz="0" w:space="0" w:color="auto"/>
                    <w:bottom w:val="none" w:sz="0" w:space="0" w:color="auto"/>
                    <w:right w:val="none" w:sz="0" w:space="0" w:color="auto"/>
                  </w:divBdr>
                </w:div>
                <w:div w:id="2130850995">
                  <w:marLeft w:val="640"/>
                  <w:marRight w:val="0"/>
                  <w:marTop w:val="0"/>
                  <w:marBottom w:val="0"/>
                  <w:divBdr>
                    <w:top w:val="none" w:sz="0" w:space="0" w:color="auto"/>
                    <w:left w:val="none" w:sz="0" w:space="0" w:color="auto"/>
                    <w:bottom w:val="none" w:sz="0" w:space="0" w:color="auto"/>
                    <w:right w:val="none" w:sz="0" w:space="0" w:color="auto"/>
                  </w:divBdr>
                </w:div>
              </w:divsChild>
            </w:div>
            <w:div w:id="1208177777">
              <w:marLeft w:val="0"/>
              <w:marRight w:val="0"/>
              <w:marTop w:val="0"/>
              <w:marBottom w:val="0"/>
              <w:divBdr>
                <w:top w:val="none" w:sz="0" w:space="0" w:color="auto"/>
                <w:left w:val="none" w:sz="0" w:space="0" w:color="auto"/>
                <w:bottom w:val="none" w:sz="0" w:space="0" w:color="auto"/>
                <w:right w:val="none" w:sz="0" w:space="0" w:color="auto"/>
              </w:divBdr>
              <w:divsChild>
                <w:div w:id="18120231">
                  <w:marLeft w:val="640"/>
                  <w:marRight w:val="0"/>
                  <w:marTop w:val="0"/>
                  <w:marBottom w:val="0"/>
                  <w:divBdr>
                    <w:top w:val="none" w:sz="0" w:space="0" w:color="auto"/>
                    <w:left w:val="none" w:sz="0" w:space="0" w:color="auto"/>
                    <w:bottom w:val="none" w:sz="0" w:space="0" w:color="auto"/>
                    <w:right w:val="none" w:sz="0" w:space="0" w:color="auto"/>
                  </w:divBdr>
                </w:div>
                <w:div w:id="205528652">
                  <w:marLeft w:val="640"/>
                  <w:marRight w:val="0"/>
                  <w:marTop w:val="0"/>
                  <w:marBottom w:val="0"/>
                  <w:divBdr>
                    <w:top w:val="none" w:sz="0" w:space="0" w:color="auto"/>
                    <w:left w:val="none" w:sz="0" w:space="0" w:color="auto"/>
                    <w:bottom w:val="none" w:sz="0" w:space="0" w:color="auto"/>
                    <w:right w:val="none" w:sz="0" w:space="0" w:color="auto"/>
                  </w:divBdr>
                </w:div>
                <w:div w:id="248127671">
                  <w:marLeft w:val="640"/>
                  <w:marRight w:val="0"/>
                  <w:marTop w:val="0"/>
                  <w:marBottom w:val="0"/>
                  <w:divBdr>
                    <w:top w:val="none" w:sz="0" w:space="0" w:color="auto"/>
                    <w:left w:val="none" w:sz="0" w:space="0" w:color="auto"/>
                    <w:bottom w:val="none" w:sz="0" w:space="0" w:color="auto"/>
                    <w:right w:val="none" w:sz="0" w:space="0" w:color="auto"/>
                  </w:divBdr>
                </w:div>
                <w:div w:id="319892771">
                  <w:marLeft w:val="640"/>
                  <w:marRight w:val="0"/>
                  <w:marTop w:val="0"/>
                  <w:marBottom w:val="0"/>
                  <w:divBdr>
                    <w:top w:val="none" w:sz="0" w:space="0" w:color="auto"/>
                    <w:left w:val="none" w:sz="0" w:space="0" w:color="auto"/>
                    <w:bottom w:val="none" w:sz="0" w:space="0" w:color="auto"/>
                    <w:right w:val="none" w:sz="0" w:space="0" w:color="auto"/>
                  </w:divBdr>
                </w:div>
                <w:div w:id="358120318">
                  <w:marLeft w:val="640"/>
                  <w:marRight w:val="0"/>
                  <w:marTop w:val="0"/>
                  <w:marBottom w:val="0"/>
                  <w:divBdr>
                    <w:top w:val="none" w:sz="0" w:space="0" w:color="auto"/>
                    <w:left w:val="none" w:sz="0" w:space="0" w:color="auto"/>
                    <w:bottom w:val="none" w:sz="0" w:space="0" w:color="auto"/>
                    <w:right w:val="none" w:sz="0" w:space="0" w:color="auto"/>
                  </w:divBdr>
                </w:div>
                <w:div w:id="496264354">
                  <w:marLeft w:val="640"/>
                  <w:marRight w:val="0"/>
                  <w:marTop w:val="0"/>
                  <w:marBottom w:val="0"/>
                  <w:divBdr>
                    <w:top w:val="none" w:sz="0" w:space="0" w:color="auto"/>
                    <w:left w:val="none" w:sz="0" w:space="0" w:color="auto"/>
                    <w:bottom w:val="none" w:sz="0" w:space="0" w:color="auto"/>
                    <w:right w:val="none" w:sz="0" w:space="0" w:color="auto"/>
                  </w:divBdr>
                </w:div>
                <w:div w:id="602036816">
                  <w:marLeft w:val="640"/>
                  <w:marRight w:val="0"/>
                  <w:marTop w:val="0"/>
                  <w:marBottom w:val="0"/>
                  <w:divBdr>
                    <w:top w:val="none" w:sz="0" w:space="0" w:color="auto"/>
                    <w:left w:val="none" w:sz="0" w:space="0" w:color="auto"/>
                    <w:bottom w:val="none" w:sz="0" w:space="0" w:color="auto"/>
                    <w:right w:val="none" w:sz="0" w:space="0" w:color="auto"/>
                  </w:divBdr>
                </w:div>
                <w:div w:id="642277921">
                  <w:marLeft w:val="640"/>
                  <w:marRight w:val="0"/>
                  <w:marTop w:val="0"/>
                  <w:marBottom w:val="0"/>
                  <w:divBdr>
                    <w:top w:val="none" w:sz="0" w:space="0" w:color="auto"/>
                    <w:left w:val="none" w:sz="0" w:space="0" w:color="auto"/>
                    <w:bottom w:val="none" w:sz="0" w:space="0" w:color="auto"/>
                    <w:right w:val="none" w:sz="0" w:space="0" w:color="auto"/>
                  </w:divBdr>
                </w:div>
                <w:div w:id="652954027">
                  <w:marLeft w:val="640"/>
                  <w:marRight w:val="0"/>
                  <w:marTop w:val="0"/>
                  <w:marBottom w:val="0"/>
                  <w:divBdr>
                    <w:top w:val="none" w:sz="0" w:space="0" w:color="auto"/>
                    <w:left w:val="none" w:sz="0" w:space="0" w:color="auto"/>
                    <w:bottom w:val="none" w:sz="0" w:space="0" w:color="auto"/>
                    <w:right w:val="none" w:sz="0" w:space="0" w:color="auto"/>
                  </w:divBdr>
                </w:div>
                <w:div w:id="779371349">
                  <w:marLeft w:val="640"/>
                  <w:marRight w:val="0"/>
                  <w:marTop w:val="0"/>
                  <w:marBottom w:val="0"/>
                  <w:divBdr>
                    <w:top w:val="none" w:sz="0" w:space="0" w:color="auto"/>
                    <w:left w:val="none" w:sz="0" w:space="0" w:color="auto"/>
                    <w:bottom w:val="none" w:sz="0" w:space="0" w:color="auto"/>
                    <w:right w:val="none" w:sz="0" w:space="0" w:color="auto"/>
                  </w:divBdr>
                </w:div>
                <w:div w:id="784731393">
                  <w:marLeft w:val="640"/>
                  <w:marRight w:val="0"/>
                  <w:marTop w:val="0"/>
                  <w:marBottom w:val="0"/>
                  <w:divBdr>
                    <w:top w:val="none" w:sz="0" w:space="0" w:color="auto"/>
                    <w:left w:val="none" w:sz="0" w:space="0" w:color="auto"/>
                    <w:bottom w:val="none" w:sz="0" w:space="0" w:color="auto"/>
                    <w:right w:val="none" w:sz="0" w:space="0" w:color="auto"/>
                  </w:divBdr>
                </w:div>
                <w:div w:id="821235904">
                  <w:marLeft w:val="640"/>
                  <w:marRight w:val="0"/>
                  <w:marTop w:val="0"/>
                  <w:marBottom w:val="0"/>
                  <w:divBdr>
                    <w:top w:val="none" w:sz="0" w:space="0" w:color="auto"/>
                    <w:left w:val="none" w:sz="0" w:space="0" w:color="auto"/>
                    <w:bottom w:val="none" w:sz="0" w:space="0" w:color="auto"/>
                    <w:right w:val="none" w:sz="0" w:space="0" w:color="auto"/>
                  </w:divBdr>
                </w:div>
                <w:div w:id="864249172">
                  <w:marLeft w:val="640"/>
                  <w:marRight w:val="0"/>
                  <w:marTop w:val="0"/>
                  <w:marBottom w:val="0"/>
                  <w:divBdr>
                    <w:top w:val="none" w:sz="0" w:space="0" w:color="auto"/>
                    <w:left w:val="none" w:sz="0" w:space="0" w:color="auto"/>
                    <w:bottom w:val="none" w:sz="0" w:space="0" w:color="auto"/>
                    <w:right w:val="none" w:sz="0" w:space="0" w:color="auto"/>
                  </w:divBdr>
                </w:div>
                <w:div w:id="871117129">
                  <w:marLeft w:val="640"/>
                  <w:marRight w:val="0"/>
                  <w:marTop w:val="0"/>
                  <w:marBottom w:val="0"/>
                  <w:divBdr>
                    <w:top w:val="none" w:sz="0" w:space="0" w:color="auto"/>
                    <w:left w:val="none" w:sz="0" w:space="0" w:color="auto"/>
                    <w:bottom w:val="none" w:sz="0" w:space="0" w:color="auto"/>
                    <w:right w:val="none" w:sz="0" w:space="0" w:color="auto"/>
                  </w:divBdr>
                </w:div>
                <w:div w:id="905993117">
                  <w:marLeft w:val="640"/>
                  <w:marRight w:val="0"/>
                  <w:marTop w:val="0"/>
                  <w:marBottom w:val="0"/>
                  <w:divBdr>
                    <w:top w:val="none" w:sz="0" w:space="0" w:color="auto"/>
                    <w:left w:val="none" w:sz="0" w:space="0" w:color="auto"/>
                    <w:bottom w:val="none" w:sz="0" w:space="0" w:color="auto"/>
                    <w:right w:val="none" w:sz="0" w:space="0" w:color="auto"/>
                  </w:divBdr>
                </w:div>
                <w:div w:id="988024668">
                  <w:marLeft w:val="640"/>
                  <w:marRight w:val="0"/>
                  <w:marTop w:val="0"/>
                  <w:marBottom w:val="0"/>
                  <w:divBdr>
                    <w:top w:val="none" w:sz="0" w:space="0" w:color="auto"/>
                    <w:left w:val="none" w:sz="0" w:space="0" w:color="auto"/>
                    <w:bottom w:val="none" w:sz="0" w:space="0" w:color="auto"/>
                    <w:right w:val="none" w:sz="0" w:space="0" w:color="auto"/>
                  </w:divBdr>
                </w:div>
                <w:div w:id="1103526088">
                  <w:marLeft w:val="640"/>
                  <w:marRight w:val="0"/>
                  <w:marTop w:val="0"/>
                  <w:marBottom w:val="0"/>
                  <w:divBdr>
                    <w:top w:val="none" w:sz="0" w:space="0" w:color="auto"/>
                    <w:left w:val="none" w:sz="0" w:space="0" w:color="auto"/>
                    <w:bottom w:val="none" w:sz="0" w:space="0" w:color="auto"/>
                    <w:right w:val="none" w:sz="0" w:space="0" w:color="auto"/>
                  </w:divBdr>
                </w:div>
                <w:div w:id="1137838863">
                  <w:marLeft w:val="640"/>
                  <w:marRight w:val="0"/>
                  <w:marTop w:val="0"/>
                  <w:marBottom w:val="0"/>
                  <w:divBdr>
                    <w:top w:val="none" w:sz="0" w:space="0" w:color="auto"/>
                    <w:left w:val="none" w:sz="0" w:space="0" w:color="auto"/>
                    <w:bottom w:val="none" w:sz="0" w:space="0" w:color="auto"/>
                    <w:right w:val="none" w:sz="0" w:space="0" w:color="auto"/>
                  </w:divBdr>
                </w:div>
                <w:div w:id="1145506572">
                  <w:marLeft w:val="640"/>
                  <w:marRight w:val="0"/>
                  <w:marTop w:val="0"/>
                  <w:marBottom w:val="0"/>
                  <w:divBdr>
                    <w:top w:val="none" w:sz="0" w:space="0" w:color="auto"/>
                    <w:left w:val="none" w:sz="0" w:space="0" w:color="auto"/>
                    <w:bottom w:val="none" w:sz="0" w:space="0" w:color="auto"/>
                    <w:right w:val="none" w:sz="0" w:space="0" w:color="auto"/>
                  </w:divBdr>
                </w:div>
                <w:div w:id="1202282354">
                  <w:marLeft w:val="640"/>
                  <w:marRight w:val="0"/>
                  <w:marTop w:val="0"/>
                  <w:marBottom w:val="0"/>
                  <w:divBdr>
                    <w:top w:val="none" w:sz="0" w:space="0" w:color="auto"/>
                    <w:left w:val="none" w:sz="0" w:space="0" w:color="auto"/>
                    <w:bottom w:val="none" w:sz="0" w:space="0" w:color="auto"/>
                    <w:right w:val="none" w:sz="0" w:space="0" w:color="auto"/>
                  </w:divBdr>
                </w:div>
                <w:div w:id="1235237635">
                  <w:marLeft w:val="640"/>
                  <w:marRight w:val="0"/>
                  <w:marTop w:val="0"/>
                  <w:marBottom w:val="0"/>
                  <w:divBdr>
                    <w:top w:val="none" w:sz="0" w:space="0" w:color="auto"/>
                    <w:left w:val="none" w:sz="0" w:space="0" w:color="auto"/>
                    <w:bottom w:val="none" w:sz="0" w:space="0" w:color="auto"/>
                    <w:right w:val="none" w:sz="0" w:space="0" w:color="auto"/>
                  </w:divBdr>
                </w:div>
                <w:div w:id="1256161223">
                  <w:marLeft w:val="640"/>
                  <w:marRight w:val="0"/>
                  <w:marTop w:val="0"/>
                  <w:marBottom w:val="0"/>
                  <w:divBdr>
                    <w:top w:val="none" w:sz="0" w:space="0" w:color="auto"/>
                    <w:left w:val="none" w:sz="0" w:space="0" w:color="auto"/>
                    <w:bottom w:val="none" w:sz="0" w:space="0" w:color="auto"/>
                    <w:right w:val="none" w:sz="0" w:space="0" w:color="auto"/>
                  </w:divBdr>
                </w:div>
                <w:div w:id="1314213265">
                  <w:marLeft w:val="640"/>
                  <w:marRight w:val="0"/>
                  <w:marTop w:val="0"/>
                  <w:marBottom w:val="0"/>
                  <w:divBdr>
                    <w:top w:val="none" w:sz="0" w:space="0" w:color="auto"/>
                    <w:left w:val="none" w:sz="0" w:space="0" w:color="auto"/>
                    <w:bottom w:val="none" w:sz="0" w:space="0" w:color="auto"/>
                    <w:right w:val="none" w:sz="0" w:space="0" w:color="auto"/>
                  </w:divBdr>
                </w:div>
                <w:div w:id="1352999392">
                  <w:marLeft w:val="640"/>
                  <w:marRight w:val="0"/>
                  <w:marTop w:val="0"/>
                  <w:marBottom w:val="0"/>
                  <w:divBdr>
                    <w:top w:val="none" w:sz="0" w:space="0" w:color="auto"/>
                    <w:left w:val="none" w:sz="0" w:space="0" w:color="auto"/>
                    <w:bottom w:val="none" w:sz="0" w:space="0" w:color="auto"/>
                    <w:right w:val="none" w:sz="0" w:space="0" w:color="auto"/>
                  </w:divBdr>
                </w:div>
                <w:div w:id="1384479071">
                  <w:marLeft w:val="640"/>
                  <w:marRight w:val="0"/>
                  <w:marTop w:val="0"/>
                  <w:marBottom w:val="0"/>
                  <w:divBdr>
                    <w:top w:val="none" w:sz="0" w:space="0" w:color="auto"/>
                    <w:left w:val="none" w:sz="0" w:space="0" w:color="auto"/>
                    <w:bottom w:val="none" w:sz="0" w:space="0" w:color="auto"/>
                    <w:right w:val="none" w:sz="0" w:space="0" w:color="auto"/>
                  </w:divBdr>
                </w:div>
                <w:div w:id="1443913285">
                  <w:marLeft w:val="640"/>
                  <w:marRight w:val="0"/>
                  <w:marTop w:val="0"/>
                  <w:marBottom w:val="0"/>
                  <w:divBdr>
                    <w:top w:val="none" w:sz="0" w:space="0" w:color="auto"/>
                    <w:left w:val="none" w:sz="0" w:space="0" w:color="auto"/>
                    <w:bottom w:val="none" w:sz="0" w:space="0" w:color="auto"/>
                    <w:right w:val="none" w:sz="0" w:space="0" w:color="auto"/>
                  </w:divBdr>
                </w:div>
                <w:div w:id="1446540115">
                  <w:marLeft w:val="640"/>
                  <w:marRight w:val="0"/>
                  <w:marTop w:val="0"/>
                  <w:marBottom w:val="0"/>
                  <w:divBdr>
                    <w:top w:val="none" w:sz="0" w:space="0" w:color="auto"/>
                    <w:left w:val="none" w:sz="0" w:space="0" w:color="auto"/>
                    <w:bottom w:val="none" w:sz="0" w:space="0" w:color="auto"/>
                    <w:right w:val="none" w:sz="0" w:space="0" w:color="auto"/>
                  </w:divBdr>
                </w:div>
                <w:div w:id="1603413549">
                  <w:marLeft w:val="640"/>
                  <w:marRight w:val="0"/>
                  <w:marTop w:val="0"/>
                  <w:marBottom w:val="0"/>
                  <w:divBdr>
                    <w:top w:val="none" w:sz="0" w:space="0" w:color="auto"/>
                    <w:left w:val="none" w:sz="0" w:space="0" w:color="auto"/>
                    <w:bottom w:val="none" w:sz="0" w:space="0" w:color="auto"/>
                    <w:right w:val="none" w:sz="0" w:space="0" w:color="auto"/>
                  </w:divBdr>
                </w:div>
                <w:div w:id="1611202663">
                  <w:marLeft w:val="640"/>
                  <w:marRight w:val="0"/>
                  <w:marTop w:val="0"/>
                  <w:marBottom w:val="0"/>
                  <w:divBdr>
                    <w:top w:val="none" w:sz="0" w:space="0" w:color="auto"/>
                    <w:left w:val="none" w:sz="0" w:space="0" w:color="auto"/>
                    <w:bottom w:val="none" w:sz="0" w:space="0" w:color="auto"/>
                    <w:right w:val="none" w:sz="0" w:space="0" w:color="auto"/>
                  </w:divBdr>
                </w:div>
                <w:div w:id="2032796186">
                  <w:marLeft w:val="640"/>
                  <w:marRight w:val="0"/>
                  <w:marTop w:val="0"/>
                  <w:marBottom w:val="0"/>
                  <w:divBdr>
                    <w:top w:val="none" w:sz="0" w:space="0" w:color="auto"/>
                    <w:left w:val="none" w:sz="0" w:space="0" w:color="auto"/>
                    <w:bottom w:val="none" w:sz="0" w:space="0" w:color="auto"/>
                    <w:right w:val="none" w:sz="0" w:space="0" w:color="auto"/>
                  </w:divBdr>
                </w:div>
                <w:div w:id="2142846201">
                  <w:marLeft w:val="640"/>
                  <w:marRight w:val="0"/>
                  <w:marTop w:val="0"/>
                  <w:marBottom w:val="0"/>
                  <w:divBdr>
                    <w:top w:val="none" w:sz="0" w:space="0" w:color="auto"/>
                    <w:left w:val="none" w:sz="0" w:space="0" w:color="auto"/>
                    <w:bottom w:val="none" w:sz="0" w:space="0" w:color="auto"/>
                    <w:right w:val="none" w:sz="0" w:space="0" w:color="auto"/>
                  </w:divBdr>
                </w:div>
              </w:divsChild>
            </w:div>
            <w:div w:id="1217932767">
              <w:marLeft w:val="0"/>
              <w:marRight w:val="0"/>
              <w:marTop w:val="0"/>
              <w:marBottom w:val="0"/>
              <w:divBdr>
                <w:top w:val="none" w:sz="0" w:space="0" w:color="auto"/>
                <w:left w:val="none" w:sz="0" w:space="0" w:color="auto"/>
                <w:bottom w:val="none" w:sz="0" w:space="0" w:color="auto"/>
                <w:right w:val="none" w:sz="0" w:space="0" w:color="auto"/>
              </w:divBdr>
              <w:divsChild>
                <w:div w:id="22442950">
                  <w:marLeft w:val="640"/>
                  <w:marRight w:val="0"/>
                  <w:marTop w:val="0"/>
                  <w:marBottom w:val="0"/>
                  <w:divBdr>
                    <w:top w:val="none" w:sz="0" w:space="0" w:color="auto"/>
                    <w:left w:val="none" w:sz="0" w:space="0" w:color="auto"/>
                    <w:bottom w:val="none" w:sz="0" w:space="0" w:color="auto"/>
                    <w:right w:val="none" w:sz="0" w:space="0" w:color="auto"/>
                  </w:divBdr>
                </w:div>
                <w:div w:id="73092805">
                  <w:marLeft w:val="640"/>
                  <w:marRight w:val="0"/>
                  <w:marTop w:val="0"/>
                  <w:marBottom w:val="0"/>
                  <w:divBdr>
                    <w:top w:val="none" w:sz="0" w:space="0" w:color="auto"/>
                    <w:left w:val="none" w:sz="0" w:space="0" w:color="auto"/>
                    <w:bottom w:val="none" w:sz="0" w:space="0" w:color="auto"/>
                    <w:right w:val="none" w:sz="0" w:space="0" w:color="auto"/>
                  </w:divBdr>
                </w:div>
                <w:div w:id="134564512">
                  <w:marLeft w:val="640"/>
                  <w:marRight w:val="0"/>
                  <w:marTop w:val="0"/>
                  <w:marBottom w:val="0"/>
                  <w:divBdr>
                    <w:top w:val="none" w:sz="0" w:space="0" w:color="auto"/>
                    <w:left w:val="none" w:sz="0" w:space="0" w:color="auto"/>
                    <w:bottom w:val="none" w:sz="0" w:space="0" w:color="auto"/>
                    <w:right w:val="none" w:sz="0" w:space="0" w:color="auto"/>
                  </w:divBdr>
                </w:div>
                <w:div w:id="209271535">
                  <w:marLeft w:val="640"/>
                  <w:marRight w:val="0"/>
                  <w:marTop w:val="0"/>
                  <w:marBottom w:val="0"/>
                  <w:divBdr>
                    <w:top w:val="none" w:sz="0" w:space="0" w:color="auto"/>
                    <w:left w:val="none" w:sz="0" w:space="0" w:color="auto"/>
                    <w:bottom w:val="none" w:sz="0" w:space="0" w:color="auto"/>
                    <w:right w:val="none" w:sz="0" w:space="0" w:color="auto"/>
                  </w:divBdr>
                </w:div>
                <w:div w:id="223100688">
                  <w:marLeft w:val="640"/>
                  <w:marRight w:val="0"/>
                  <w:marTop w:val="0"/>
                  <w:marBottom w:val="0"/>
                  <w:divBdr>
                    <w:top w:val="none" w:sz="0" w:space="0" w:color="auto"/>
                    <w:left w:val="none" w:sz="0" w:space="0" w:color="auto"/>
                    <w:bottom w:val="none" w:sz="0" w:space="0" w:color="auto"/>
                    <w:right w:val="none" w:sz="0" w:space="0" w:color="auto"/>
                  </w:divBdr>
                </w:div>
                <w:div w:id="224994496">
                  <w:marLeft w:val="640"/>
                  <w:marRight w:val="0"/>
                  <w:marTop w:val="0"/>
                  <w:marBottom w:val="0"/>
                  <w:divBdr>
                    <w:top w:val="none" w:sz="0" w:space="0" w:color="auto"/>
                    <w:left w:val="none" w:sz="0" w:space="0" w:color="auto"/>
                    <w:bottom w:val="none" w:sz="0" w:space="0" w:color="auto"/>
                    <w:right w:val="none" w:sz="0" w:space="0" w:color="auto"/>
                  </w:divBdr>
                </w:div>
                <w:div w:id="315840228">
                  <w:marLeft w:val="640"/>
                  <w:marRight w:val="0"/>
                  <w:marTop w:val="0"/>
                  <w:marBottom w:val="0"/>
                  <w:divBdr>
                    <w:top w:val="none" w:sz="0" w:space="0" w:color="auto"/>
                    <w:left w:val="none" w:sz="0" w:space="0" w:color="auto"/>
                    <w:bottom w:val="none" w:sz="0" w:space="0" w:color="auto"/>
                    <w:right w:val="none" w:sz="0" w:space="0" w:color="auto"/>
                  </w:divBdr>
                </w:div>
                <w:div w:id="398942963">
                  <w:marLeft w:val="640"/>
                  <w:marRight w:val="0"/>
                  <w:marTop w:val="0"/>
                  <w:marBottom w:val="0"/>
                  <w:divBdr>
                    <w:top w:val="none" w:sz="0" w:space="0" w:color="auto"/>
                    <w:left w:val="none" w:sz="0" w:space="0" w:color="auto"/>
                    <w:bottom w:val="none" w:sz="0" w:space="0" w:color="auto"/>
                    <w:right w:val="none" w:sz="0" w:space="0" w:color="auto"/>
                  </w:divBdr>
                </w:div>
                <w:div w:id="534267566">
                  <w:marLeft w:val="640"/>
                  <w:marRight w:val="0"/>
                  <w:marTop w:val="0"/>
                  <w:marBottom w:val="0"/>
                  <w:divBdr>
                    <w:top w:val="none" w:sz="0" w:space="0" w:color="auto"/>
                    <w:left w:val="none" w:sz="0" w:space="0" w:color="auto"/>
                    <w:bottom w:val="none" w:sz="0" w:space="0" w:color="auto"/>
                    <w:right w:val="none" w:sz="0" w:space="0" w:color="auto"/>
                  </w:divBdr>
                </w:div>
                <w:div w:id="537165398">
                  <w:marLeft w:val="640"/>
                  <w:marRight w:val="0"/>
                  <w:marTop w:val="0"/>
                  <w:marBottom w:val="0"/>
                  <w:divBdr>
                    <w:top w:val="none" w:sz="0" w:space="0" w:color="auto"/>
                    <w:left w:val="none" w:sz="0" w:space="0" w:color="auto"/>
                    <w:bottom w:val="none" w:sz="0" w:space="0" w:color="auto"/>
                    <w:right w:val="none" w:sz="0" w:space="0" w:color="auto"/>
                  </w:divBdr>
                </w:div>
                <w:div w:id="553807780">
                  <w:marLeft w:val="640"/>
                  <w:marRight w:val="0"/>
                  <w:marTop w:val="0"/>
                  <w:marBottom w:val="0"/>
                  <w:divBdr>
                    <w:top w:val="none" w:sz="0" w:space="0" w:color="auto"/>
                    <w:left w:val="none" w:sz="0" w:space="0" w:color="auto"/>
                    <w:bottom w:val="none" w:sz="0" w:space="0" w:color="auto"/>
                    <w:right w:val="none" w:sz="0" w:space="0" w:color="auto"/>
                  </w:divBdr>
                </w:div>
                <w:div w:id="579290699">
                  <w:marLeft w:val="640"/>
                  <w:marRight w:val="0"/>
                  <w:marTop w:val="0"/>
                  <w:marBottom w:val="0"/>
                  <w:divBdr>
                    <w:top w:val="none" w:sz="0" w:space="0" w:color="auto"/>
                    <w:left w:val="none" w:sz="0" w:space="0" w:color="auto"/>
                    <w:bottom w:val="none" w:sz="0" w:space="0" w:color="auto"/>
                    <w:right w:val="none" w:sz="0" w:space="0" w:color="auto"/>
                  </w:divBdr>
                </w:div>
                <w:div w:id="723219818">
                  <w:marLeft w:val="640"/>
                  <w:marRight w:val="0"/>
                  <w:marTop w:val="0"/>
                  <w:marBottom w:val="0"/>
                  <w:divBdr>
                    <w:top w:val="none" w:sz="0" w:space="0" w:color="auto"/>
                    <w:left w:val="none" w:sz="0" w:space="0" w:color="auto"/>
                    <w:bottom w:val="none" w:sz="0" w:space="0" w:color="auto"/>
                    <w:right w:val="none" w:sz="0" w:space="0" w:color="auto"/>
                  </w:divBdr>
                </w:div>
                <w:div w:id="759326506">
                  <w:marLeft w:val="640"/>
                  <w:marRight w:val="0"/>
                  <w:marTop w:val="0"/>
                  <w:marBottom w:val="0"/>
                  <w:divBdr>
                    <w:top w:val="none" w:sz="0" w:space="0" w:color="auto"/>
                    <w:left w:val="none" w:sz="0" w:space="0" w:color="auto"/>
                    <w:bottom w:val="none" w:sz="0" w:space="0" w:color="auto"/>
                    <w:right w:val="none" w:sz="0" w:space="0" w:color="auto"/>
                  </w:divBdr>
                </w:div>
                <w:div w:id="1000740855">
                  <w:marLeft w:val="640"/>
                  <w:marRight w:val="0"/>
                  <w:marTop w:val="0"/>
                  <w:marBottom w:val="0"/>
                  <w:divBdr>
                    <w:top w:val="none" w:sz="0" w:space="0" w:color="auto"/>
                    <w:left w:val="none" w:sz="0" w:space="0" w:color="auto"/>
                    <w:bottom w:val="none" w:sz="0" w:space="0" w:color="auto"/>
                    <w:right w:val="none" w:sz="0" w:space="0" w:color="auto"/>
                  </w:divBdr>
                </w:div>
                <w:div w:id="1040739710">
                  <w:marLeft w:val="640"/>
                  <w:marRight w:val="0"/>
                  <w:marTop w:val="0"/>
                  <w:marBottom w:val="0"/>
                  <w:divBdr>
                    <w:top w:val="none" w:sz="0" w:space="0" w:color="auto"/>
                    <w:left w:val="none" w:sz="0" w:space="0" w:color="auto"/>
                    <w:bottom w:val="none" w:sz="0" w:space="0" w:color="auto"/>
                    <w:right w:val="none" w:sz="0" w:space="0" w:color="auto"/>
                  </w:divBdr>
                </w:div>
                <w:div w:id="1298536660">
                  <w:marLeft w:val="640"/>
                  <w:marRight w:val="0"/>
                  <w:marTop w:val="0"/>
                  <w:marBottom w:val="0"/>
                  <w:divBdr>
                    <w:top w:val="none" w:sz="0" w:space="0" w:color="auto"/>
                    <w:left w:val="none" w:sz="0" w:space="0" w:color="auto"/>
                    <w:bottom w:val="none" w:sz="0" w:space="0" w:color="auto"/>
                    <w:right w:val="none" w:sz="0" w:space="0" w:color="auto"/>
                  </w:divBdr>
                </w:div>
                <w:div w:id="1439136297">
                  <w:marLeft w:val="640"/>
                  <w:marRight w:val="0"/>
                  <w:marTop w:val="0"/>
                  <w:marBottom w:val="0"/>
                  <w:divBdr>
                    <w:top w:val="none" w:sz="0" w:space="0" w:color="auto"/>
                    <w:left w:val="none" w:sz="0" w:space="0" w:color="auto"/>
                    <w:bottom w:val="none" w:sz="0" w:space="0" w:color="auto"/>
                    <w:right w:val="none" w:sz="0" w:space="0" w:color="auto"/>
                  </w:divBdr>
                </w:div>
                <w:div w:id="1475827010">
                  <w:marLeft w:val="640"/>
                  <w:marRight w:val="0"/>
                  <w:marTop w:val="0"/>
                  <w:marBottom w:val="0"/>
                  <w:divBdr>
                    <w:top w:val="none" w:sz="0" w:space="0" w:color="auto"/>
                    <w:left w:val="none" w:sz="0" w:space="0" w:color="auto"/>
                    <w:bottom w:val="none" w:sz="0" w:space="0" w:color="auto"/>
                    <w:right w:val="none" w:sz="0" w:space="0" w:color="auto"/>
                  </w:divBdr>
                </w:div>
                <w:div w:id="1621717721">
                  <w:marLeft w:val="640"/>
                  <w:marRight w:val="0"/>
                  <w:marTop w:val="0"/>
                  <w:marBottom w:val="0"/>
                  <w:divBdr>
                    <w:top w:val="none" w:sz="0" w:space="0" w:color="auto"/>
                    <w:left w:val="none" w:sz="0" w:space="0" w:color="auto"/>
                    <w:bottom w:val="none" w:sz="0" w:space="0" w:color="auto"/>
                    <w:right w:val="none" w:sz="0" w:space="0" w:color="auto"/>
                  </w:divBdr>
                </w:div>
                <w:div w:id="1724713859">
                  <w:marLeft w:val="640"/>
                  <w:marRight w:val="0"/>
                  <w:marTop w:val="0"/>
                  <w:marBottom w:val="0"/>
                  <w:divBdr>
                    <w:top w:val="none" w:sz="0" w:space="0" w:color="auto"/>
                    <w:left w:val="none" w:sz="0" w:space="0" w:color="auto"/>
                    <w:bottom w:val="none" w:sz="0" w:space="0" w:color="auto"/>
                    <w:right w:val="none" w:sz="0" w:space="0" w:color="auto"/>
                  </w:divBdr>
                </w:div>
                <w:div w:id="1765032565">
                  <w:marLeft w:val="640"/>
                  <w:marRight w:val="0"/>
                  <w:marTop w:val="0"/>
                  <w:marBottom w:val="0"/>
                  <w:divBdr>
                    <w:top w:val="none" w:sz="0" w:space="0" w:color="auto"/>
                    <w:left w:val="none" w:sz="0" w:space="0" w:color="auto"/>
                    <w:bottom w:val="none" w:sz="0" w:space="0" w:color="auto"/>
                    <w:right w:val="none" w:sz="0" w:space="0" w:color="auto"/>
                  </w:divBdr>
                </w:div>
                <w:div w:id="1802796603">
                  <w:marLeft w:val="640"/>
                  <w:marRight w:val="0"/>
                  <w:marTop w:val="0"/>
                  <w:marBottom w:val="0"/>
                  <w:divBdr>
                    <w:top w:val="none" w:sz="0" w:space="0" w:color="auto"/>
                    <w:left w:val="none" w:sz="0" w:space="0" w:color="auto"/>
                    <w:bottom w:val="none" w:sz="0" w:space="0" w:color="auto"/>
                    <w:right w:val="none" w:sz="0" w:space="0" w:color="auto"/>
                  </w:divBdr>
                </w:div>
                <w:div w:id="1828327471">
                  <w:marLeft w:val="640"/>
                  <w:marRight w:val="0"/>
                  <w:marTop w:val="0"/>
                  <w:marBottom w:val="0"/>
                  <w:divBdr>
                    <w:top w:val="none" w:sz="0" w:space="0" w:color="auto"/>
                    <w:left w:val="none" w:sz="0" w:space="0" w:color="auto"/>
                    <w:bottom w:val="none" w:sz="0" w:space="0" w:color="auto"/>
                    <w:right w:val="none" w:sz="0" w:space="0" w:color="auto"/>
                  </w:divBdr>
                </w:div>
                <w:div w:id="1843205144">
                  <w:marLeft w:val="640"/>
                  <w:marRight w:val="0"/>
                  <w:marTop w:val="0"/>
                  <w:marBottom w:val="0"/>
                  <w:divBdr>
                    <w:top w:val="none" w:sz="0" w:space="0" w:color="auto"/>
                    <w:left w:val="none" w:sz="0" w:space="0" w:color="auto"/>
                    <w:bottom w:val="none" w:sz="0" w:space="0" w:color="auto"/>
                    <w:right w:val="none" w:sz="0" w:space="0" w:color="auto"/>
                  </w:divBdr>
                </w:div>
                <w:div w:id="1970164966">
                  <w:marLeft w:val="640"/>
                  <w:marRight w:val="0"/>
                  <w:marTop w:val="0"/>
                  <w:marBottom w:val="0"/>
                  <w:divBdr>
                    <w:top w:val="none" w:sz="0" w:space="0" w:color="auto"/>
                    <w:left w:val="none" w:sz="0" w:space="0" w:color="auto"/>
                    <w:bottom w:val="none" w:sz="0" w:space="0" w:color="auto"/>
                    <w:right w:val="none" w:sz="0" w:space="0" w:color="auto"/>
                  </w:divBdr>
                </w:div>
                <w:div w:id="2004355208">
                  <w:marLeft w:val="640"/>
                  <w:marRight w:val="0"/>
                  <w:marTop w:val="0"/>
                  <w:marBottom w:val="0"/>
                  <w:divBdr>
                    <w:top w:val="none" w:sz="0" w:space="0" w:color="auto"/>
                    <w:left w:val="none" w:sz="0" w:space="0" w:color="auto"/>
                    <w:bottom w:val="none" w:sz="0" w:space="0" w:color="auto"/>
                    <w:right w:val="none" w:sz="0" w:space="0" w:color="auto"/>
                  </w:divBdr>
                </w:div>
                <w:div w:id="2082830970">
                  <w:marLeft w:val="640"/>
                  <w:marRight w:val="0"/>
                  <w:marTop w:val="0"/>
                  <w:marBottom w:val="0"/>
                  <w:divBdr>
                    <w:top w:val="none" w:sz="0" w:space="0" w:color="auto"/>
                    <w:left w:val="none" w:sz="0" w:space="0" w:color="auto"/>
                    <w:bottom w:val="none" w:sz="0" w:space="0" w:color="auto"/>
                    <w:right w:val="none" w:sz="0" w:space="0" w:color="auto"/>
                  </w:divBdr>
                </w:div>
              </w:divsChild>
            </w:div>
            <w:div w:id="1231967633">
              <w:marLeft w:val="0"/>
              <w:marRight w:val="0"/>
              <w:marTop w:val="0"/>
              <w:marBottom w:val="0"/>
              <w:divBdr>
                <w:top w:val="none" w:sz="0" w:space="0" w:color="auto"/>
                <w:left w:val="none" w:sz="0" w:space="0" w:color="auto"/>
                <w:bottom w:val="none" w:sz="0" w:space="0" w:color="auto"/>
                <w:right w:val="none" w:sz="0" w:space="0" w:color="auto"/>
              </w:divBdr>
              <w:divsChild>
                <w:div w:id="47342977">
                  <w:marLeft w:val="640"/>
                  <w:marRight w:val="0"/>
                  <w:marTop w:val="0"/>
                  <w:marBottom w:val="0"/>
                  <w:divBdr>
                    <w:top w:val="none" w:sz="0" w:space="0" w:color="auto"/>
                    <w:left w:val="none" w:sz="0" w:space="0" w:color="auto"/>
                    <w:bottom w:val="none" w:sz="0" w:space="0" w:color="auto"/>
                    <w:right w:val="none" w:sz="0" w:space="0" w:color="auto"/>
                  </w:divBdr>
                </w:div>
                <w:div w:id="194662352">
                  <w:marLeft w:val="640"/>
                  <w:marRight w:val="0"/>
                  <w:marTop w:val="0"/>
                  <w:marBottom w:val="0"/>
                  <w:divBdr>
                    <w:top w:val="none" w:sz="0" w:space="0" w:color="auto"/>
                    <w:left w:val="none" w:sz="0" w:space="0" w:color="auto"/>
                    <w:bottom w:val="none" w:sz="0" w:space="0" w:color="auto"/>
                    <w:right w:val="none" w:sz="0" w:space="0" w:color="auto"/>
                  </w:divBdr>
                </w:div>
                <w:div w:id="321469756">
                  <w:marLeft w:val="640"/>
                  <w:marRight w:val="0"/>
                  <w:marTop w:val="0"/>
                  <w:marBottom w:val="0"/>
                  <w:divBdr>
                    <w:top w:val="none" w:sz="0" w:space="0" w:color="auto"/>
                    <w:left w:val="none" w:sz="0" w:space="0" w:color="auto"/>
                    <w:bottom w:val="none" w:sz="0" w:space="0" w:color="auto"/>
                    <w:right w:val="none" w:sz="0" w:space="0" w:color="auto"/>
                  </w:divBdr>
                </w:div>
                <w:div w:id="332801120">
                  <w:marLeft w:val="640"/>
                  <w:marRight w:val="0"/>
                  <w:marTop w:val="0"/>
                  <w:marBottom w:val="0"/>
                  <w:divBdr>
                    <w:top w:val="none" w:sz="0" w:space="0" w:color="auto"/>
                    <w:left w:val="none" w:sz="0" w:space="0" w:color="auto"/>
                    <w:bottom w:val="none" w:sz="0" w:space="0" w:color="auto"/>
                    <w:right w:val="none" w:sz="0" w:space="0" w:color="auto"/>
                  </w:divBdr>
                </w:div>
                <w:div w:id="373583124">
                  <w:marLeft w:val="640"/>
                  <w:marRight w:val="0"/>
                  <w:marTop w:val="0"/>
                  <w:marBottom w:val="0"/>
                  <w:divBdr>
                    <w:top w:val="none" w:sz="0" w:space="0" w:color="auto"/>
                    <w:left w:val="none" w:sz="0" w:space="0" w:color="auto"/>
                    <w:bottom w:val="none" w:sz="0" w:space="0" w:color="auto"/>
                    <w:right w:val="none" w:sz="0" w:space="0" w:color="auto"/>
                  </w:divBdr>
                </w:div>
                <w:div w:id="522210722">
                  <w:marLeft w:val="640"/>
                  <w:marRight w:val="0"/>
                  <w:marTop w:val="0"/>
                  <w:marBottom w:val="0"/>
                  <w:divBdr>
                    <w:top w:val="none" w:sz="0" w:space="0" w:color="auto"/>
                    <w:left w:val="none" w:sz="0" w:space="0" w:color="auto"/>
                    <w:bottom w:val="none" w:sz="0" w:space="0" w:color="auto"/>
                    <w:right w:val="none" w:sz="0" w:space="0" w:color="auto"/>
                  </w:divBdr>
                </w:div>
                <w:div w:id="549196070">
                  <w:marLeft w:val="640"/>
                  <w:marRight w:val="0"/>
                  <w:marTop w:val="0"/>
                  <w:marBottom w:val="0"/>
                  <w:divBdr>
                    <w:top w:val="none" w:sz="0" w:space="0" w:color="auto"/>
                    <w:left w:val="none" w:sz="0" w:space="0" w:color="auto"/>
                    <w:bottom w:val="none" w:sz="0" w:space="0" w:color="auto"/>
                    <w:right w:val="none" w:sz="0" w:space="0" w:color="auto"/>
                  </w:divBdr>
                </w:div>
                <w:div w:id="593436872">
                  <w:marLeft w:val="640"/>
                  <w:marRight w:val="0"/>
                  <w:marTop w:val="0"/>
                  <w:marBottom w:val="0"/>
                  <w:divBdr>
                    <w:top w:val="none" w:sz="0" w:space="0" w:color="auto"/>
                    <w:left w:val="none" w:sz="0" w:space="0" w:color="auto"/>
                    <w:bottom w:val="none" w:sz="0" w:space="0" w:color="auto"/>
                    <w:right w:val="none" w:sz="0" w:space="0" w:color="auto"/>
                  </w:divBdr>
                </w:div>
                <w:div w:id="610934688">
                  <w:marLeft w:val="640"/>
                  <w:marRight w:val="0"/>
                  <w:marTop w:val="0"/>
                  <w:marBottom w:val="0"/>
                  <w:divBdr>
                    <w:top w:val="none" w:sz="0" w:space="0" w:color="auto"/>
                    <w:left w:val="none" w:sz="0" w:space="0" w:color="auto"/>
                    <w:bottom w:val="none" w:sz="0" w:space="0" w:color="auto"/>
                    <w:right w:val="none" w:sz="0" w:space="0" w:color="auto"/>
                  </w:divBdr>
                </w:div>
                <w:div w:id="735931745">
                  <w:marLeft w:val="640"/>
                  <w:marRight w:val="0"/>
                  <w:marTop w:val="0"/>
                  <w:marBottom w:val="0"/>
                  <w:divBdr>
                    <w:top w:val="none" w:sz="0" w:space="0" w:color="auto"/>
                    <w:left w:val="none" w:sz="0" w:space="0" w:color="auto"/>
                    <w:bottom w:val="none" w:sz="0" w:space="0" w:color="auto"/>
                    <w:right w:val="none" w:sz="0" w:space="0" w:color="auto"/>
                  </w:divBdr>
                </w:div>
                <w:div w:id="798885140">
                  <w:marLeft w:val="640"/>
                  <w:marRight w:val="0"/>
                  <w:marTop w:val="0"/>
                  <w:marBottom w:val="0"/>
                  <w:divBdr>
                    <w:top w:val="none" w:sz="0" w:space="0" w:color="auto"/>
                    <w:left w:val="none" w:sz="0" w:space="0" w:color="auto"/>
                    <w:bottom w:val="none" w:sz="0" w:space="0" w:color="auto"/>
                    <w:right w:val="none" w:sz="0" w:space="0" w:color="auto"/>
                  </w:divBdr>
                </w:div>
                <w:div w:id="831212930">
                  <w:marLeft w:val="640"/>
                  <w:marRight w:val="0"/>
                  <w:marTop w:val="0"/>
                  <w:marBottom w:val="0"/>
                  <w:divBdr>
                    <w:top w:val="none" w:sz="0" w:space="0" w:color="auto"/>
                    <w:left w:val="none" w:sz="0" w:space="0" w:color="auto"/>
                    <w:bottom w:val="none" w:sz="0" w:space="0" w:color="auto"/>
                    <w:right w:val="none" w:sz="0" w:space="0" w:color="auto"/>
                  </w:divBdr>
                </w:div>
                <w:div w:id="861700006">
                  <w:marLeft w:val="640"/>
                  <w:marRight w:val="0"/>
                  <w:marTop w:val="0"/>
                  <w:marBottom w:val="0"/>
                  <w:divBdr>
                    <w:top w:val="none" w:sz="0" w:space="0" w:color="auto"/>
                    <w:left w:val="none" w:sz="0" w:space="0" w:color="auto"/>
                    <w:bottom w:val="none" w:sz="0" w:space="0" w:color="auto"/>
                    <w:right w:val="none" w:sz="0" w:space="0" w:color="auto"/>
                  </w:divBdr>
                </w:div>
                <w:div w:id="1031683574">
                  <w:marLeft w:val="640"/>
                  <w:marRight w:val="0"/>
                  <w:marTop w:val="0"/>
                  <w:marBottom w:val="0"/>
                  <w:divBdr>
                    <w:top w:val="none" w:sz="0" w:space="0" w:color="auto"/>
                    <w:left w:val="none" w:sz="0" w:space="0" w:color="auto"/>
                    <w:bottom w:val="none" w:sz="0" w:space="0" w:color="auto"/>
                    <w:right w:val="none" w:sz="0" w:space="0" w:color="auto"/>
                  </w:divBdr>
                </w:div>
                <w:div w:id="1039669746">
                  <w:marLeft w:val="640"/>
                  <w:marRight w:val="0"/>
                  <w:marTop w:val="0"/>
                  <w:marBottom w:val="0"/>
                  <w:divBdr>
                    <w:top w:val="none" w:sz="0" w:space="0" w:color="auto"/>
                    <w:left w:val="none" w:sz="0" w:space="0" w:color="auto"/>
                    <w:bottom w:val="none" w:sz="0" w:space="0" w:color="auto"/>
                    <w:right w:val="none" w:sz="0" w:space="0" w:color="auto"/>
                  </w:divBdr>
                </w:div>
                <w:div w:id="1086609127">
                  <w:marLeft w:val="640"/>
                  <w:marRight w:val="0"/>
                  <w:marTop w:val="0"/>
                  <w:marBottom w:val="0"/>
                  <w:divBdr>
                    <w:top w:val="none" w:sz="0" w:space="0" w:color="auto"/>
                    <w:left w:val="none" w:sz="0" w:space="0" w:color="auto"/>
                    <w:bottom w:val="none" w:sz="0" w:space="0" w:color="auto"/>
                    <w:right w:val="none" w:sz="0" w:space="0" w:color="auto"/>
                  </w:divBdr>
                </w:div>
                <w:div w:id="1138644759">
                  <w:marLeft w:val="640"/>
                  <w:marRight w:val="0"/>
                  <w:marTop w:val="0"/>
                  <w:marBottom w:val="0"/>
                  <w:divBdr>
                    <w:top w:val="none" w:sz="0" w:space="0" w:color="auto"/>
                    <w:left w:val="none" w:sz="0" w:space="0" w:color="auto"/>
                    <w:bottom w:val="none" w:sz="0" w:space="0" w:color="auto"/>
                    <w:right w:val="none" w:sz="0" w:space="0" w:color="auto"/>
                  </w:divBdr>
                </w:div>
                <w:div w:id="1166432982">
                  <w:marLeft w:val="640"/>
                  <w:marRight w:val="0"/>
                  <w:marTop w:val="0"/>
                  <w:marBottom w:val="0"/>
                  <w:divBdr>
                    <w:top w:val="none" w:sz="0" w:space="0" w:color="auto"/>
                    <w:left w:val="none" w:sz="0" w:space="0" w:color="auto"/>
                    <w:bottom w:val="none" w:sz="0" w:space="0" w:color="auto"/>
                    <w:right w:val="none" w:sz="0" w:space="0" w:color="auto"/>
                  </w:divBdr>
                </w:div>
                <w:div w:id="1260136102">
                  <w:marLeft w:val="640"/>
                  <w:marRight w:val="0"/>
                  <w:marTop w:val="0"/>
                  <w:marBottom w:val="0"/>
                  <w:divBdr>
                    <w:top w:val="none" w:sz="0" w:space="0" w:color="auto"/>
                    <w:left w:val="none" w:sz="0" w:space="0" w:color="auto"/>
                    <w:bottom w:val="none" w:sz="0" w:space="0" w:color="auto"/>
                    <w:right w:val="none" w:sz="0" w:space="0" w:color="auto"/>
                  </w:divBdr>
                </w:div>
                <w:div w:id="1377965907">
                  <w:marLeft w:val="640"/>
                  <w:marRight w:val="0"/>
                  <w:marTop w:val="0"/>
                  <w:marBottom w:val="0"/>
                  <w:divBdr>
                    <w:top w:val="none" w:sz="0" w:space="0" w:color="auto"/>
                    <w:left w:val="none" w:sz="0" w:space="0" w:color="auto"/>
                    <w:bottom w:val="none" w:sz="0" w:space="0" w:color="auto"/>
                    <w:right w:val="none" w:sz="0" w:space="0" w:color="auto"/>
                  </w:divBdr>
                </w:div>
                <w:div w:id="1487361911">
                  <w:marLeft w:val="640"/>
                  <w:marRight w:val="0"/>
                  <w:marTop w:val="0"/>
                  <w:marBottom w:val="0"/>
                  <w:divBdr>
                    <w:top w:val="none" w:sz="0" w:space="0" w:color="auto"/>
                    <w:left w:val="none" w:sz="0" w:space="0" w:color="auto"/>
                    <w:bottom w:val="none" w:sz="0" w:space="0" w:color="auto"/>
                    <w:right w:val="none" w:sz="0" w:space="0" w:color="auto"/>
                  </w:divBdr>
                </w:div>
                <w:div w:id="1571382216">
                  <w:marLeft w:val="640"/>
                  <w:marRight w:val="0"/>
                  <w:marTop w:val="0"/>
                  <w:marBottom w:val="0"/>
                  <w:divBdr>
                    <w:top w:val="none" w:sz="0" w:space="0" w:color="auto"/>
                    <w:left w:val="none" w:sz="0" w:space="0" w:color="auto"/>
                    <w:bottom w:val="none" w:sz="0" w:space="0" w:color="auto"/>
                    <w:right w:val="none" w:sz="0" w:space="0" w:color="auto"/>
                  </w:divBdr>
                </w:div>
                <w:div w:id="1598713160">
                  <w:marLeft w:val="640"/>
                  <w:marRight w:val="0"/>
                  <w:marTop w:val="0"/>
                  <w:marBottom w:val="0"/>
                  <w:divBdr>
                    <w:top w:val="none" w:sz="0" w:space="0" w:color="auto"/>
                    <w:left w:val="none" w:sz="0" w:space="0" w:color="auto"/>
                    <w:bottom w:val="none" w:sz="0" w:space="0" w:color="auto"/>
                    <w:right w:val="none" w:sz="0" w:space="0" w:color="auto"/>
                  </w:divBdr>
                </w:div>
                <w:div w:id="1669403782">
                  <w:marLeft w:val="640"/>
                  <w:marRight w:val="0"/>
                  <w:marTop w:val="0"/>
                  <w:marBottom w:val="0"/>
                  <w:divBdr>
                    <w:top w:val="none" w:sz="0" w:space="0" w:color="auto"/>
                    <w:left w:val="none" w:sz="0" w:space="0" w:color="auto"/>
                    <w:bottom w:val="none" w:sz="0" w:space="0" w:color="auto"/>
                    <w:right w:val="none" w:sz="0" w:space="0" w:color="auto"/>
                  </w:divBdr>
                </w:div>
                <w:div w:id="1681007008">
                  <w:marLeft w:val="640"/>
                  <w:marRight w:val="0"/>
                  <w:marTop w:val="0"/>
                  <w:marBottom w:val="0"/>
                  <w:divBdr>
                    <w:top w:val="none" w:sz="0" w:space="0" w:color="auto"/>
                    <w:left w:val="none" w:sz="0" w:space="0" w:color="auto"/>
                    <w:bottom w:val="none" w:sz="0" w:space="0" w:color="auto"/>
                    <w:right w:val="none" w:sz="0" w:space="0" w:color="auto"/>
                  </w:divBdr>
                </w:div>
                <w:div w:id="1681202443">
                  <w:marLeft w:val="640"/>
                  <w:marRight w:val="0"/>
                  <w:marTop w:val="0"/>
                  <w:marBottom w:val="0"/>
                  <w:divBdr>
                    <w:top w:val="none" w:sz="0" w:space="0" w:color="auto"/>
                    <w:left w:val="none" w:sz="0" w:space="0" w:color="auto"/>
                    <w:bottom w:val="none" w:sz="0" w:space="0" w:color="auto"/>
                    <w:right w:val="none" w:sz="0" w:space="0" w:color="auto"/>
                  </w:divBdr>
                </w:div>
                <w:div w:id="1684555294">
                  <w:marLeft w:val="640"/>
                  <w:marRight w:val="0"/>
                  <w:marTop w:val="0"/>
                  <w:marBottom w:val="0"/>
                  <w:divBdr>
                    <w:top w:val="none" w:sz="0" w:space="0" w:color="auto"/>
                    <w:left w:val="none" w:sz="0" w:space="0" w:color="auto"/>
                    <w:bottom w:val="none" w:sz="0" w:space="0" w:color="auto"/>
                    <w:right w:val="none" w:sz="0" w:space="0" w:color="auto"/>
                  </w:divBdr>
                </w:div>
                <w:div w:id="1753816298">
                  <w:marLeft w:val="640"/>
                  <w:marRight w:val="0"/>
                  <w:marTop w:val="0"/>
                  <w:marBottom w:val="0"/>
                  <w:divBdr>
                    <w:top w:val="none" w:sz="0" w:space="0" w:color="auto"/>
                    <w:left w:val="none" w:sz="0" w:space="0" w:color="auto"/>
                    <w:bottom w:val="none" w:sz="0" w:space="0" w:color="auto"/>
                    <w:right w:val="none" w:sz="0" w:space="0" w:color="auto"/>
                  </w:divBdr>
                </w:div>
                <w:div w:id="1789004319">
                  <w:marLeft w:val="640"/>
                  <w:marRight w:val="0"/>
                  <w:marTop w:val="0"/>
                  <w:marBottom w:val="0"/>
                  <w:divBdr>
                    <w:top w:val="none" w:sz="0" w:space="0" w:color="auto"/>
                    <w:left w:val="none" w:sz="0" w:space="0" w:color="auto"/>
                    <w:bottom w:val="none" w:sz="0" w:space="0" w:color="auto"/>
                    <w:right w:val="none" w:sz="0" w:space="0" w:color="auto"/>
                  </w:divBdr>
                </w:div>
                <w:div w:id="1818257214">
                  <w:marLeft w:val="640"/>
                  <w:marRight w:val="0"/>
                  <w:marTop w:val="0"/>
                  <w:marBottom w:val="0"/>
                  <w:divBdr>
                    <w:top w:val="none" w:sz="0" w:space="0" w:color="auto"/>
                    <w:left w:val="none" w:sz="0" w:space="0" w:color="auto"/>
                    <w:bottom w:val="none" w:sz="0" w:space="0" w:color="auto"/>
                    <w:right w:val="none" w:sz="0" w:space="0" w:color="auto"/>
                  </w:divBdr>
                </w:div>
                <w:div w:id="1847280004">
                  <w:marLeft w:val="640"/>
                  <w:marRight w:val="0"/>
                  <w:marTop w:val="0"/>
                  <w:marBottom w:val="0"/>
                  <w:divBdr>
                    <w:top w:val="none" w:sz="0" w:space="0" w:color="auto"/>
                    <w:left w:val="none" w:sz="0" w:space="0" w:color="auto"/>
                    <w:bottom w:val="none" w:sz="0" w:space="0" w:color="auto"/>
                    <w:right w:val="none" w:sz="0" w:space="0" w:color="auto"/>
                  </w:divBdr>
                </w:div>
                <w:div w:id="1881356459">
                  <w:marLeft w:val="640"/>
                  <w:marRight w:val="0"/>
                  <w:marTop w:val="0"/>
                  <w:marBottom w:val="0"/>
                  <w:divBdr>
                    <w:top w:val="none" w:sz="0" w:space="0" w:color="auto"/>
                    <w:left w:val="none" w:sz="0" w:space="0" w:color="auto"/>
                    <w:bottom w:val="none" w:sz="0" w:space="0" w:color="auto"/>
                    <w:right w:val="none" w:sz="0" w:space="0" w:color="auto"/>
                  </w:divBdr>
                </w:div>
                <w:div w:id="1938102136">
                  <w:marLeft w:val="640"/>
                  <w:marRight w:val="0"/>
                  <w:marTop w:val="0"/>
                  <w:marBottom w:val="0"/>
                  <w:divBdr>
                    <w:top w:val="none" w:sz="0" w:space="0" w:color="auto"/>
                    <w:left w:val="none" w:sz="0" w:space="0" w:color="auto"/>
                    <w:bottom w:val="none" w:sz="0" w:space="0" w:color="auto"/>
                    <w:right w:val="none" w:sz="0" w:space="0" w:color="auto"/>
                  </w:divBdr>
                </w:div>
                <w:div w:id="2092697291">
                  <w:marLeft w:val="640"/>
                  <w:marRight w:val="0"/>
                  <w:marTop w:val="0"/>
                  <w:marBottom w:val="0"/>
                  <w:divBdr>
                    <w:top w:val="none" w:sz="0" w:space="0" w:color="auto"/>
                    <w:left w:val="none" w:sz="0" w:space="0" w:color="auto"/>
                    <w:bottom w:val="none" w:sz="0" w:space="0" w:color="auto"/>
                    <w:right w:val="none" w:sz="0" w:space="0" w:color="auto"/>
                  </w:divBdr>
                </w:div>
                <w:div w:id="2094468321">
                  <w:marLeft w:val="640"/>
                  <w:marRight w:val="0"/>
                  <w:marTop w:val="0"/>
                  <w:marBottom w:val="0"/>
                  <w:divBdr>
                    <w:top w:val="none" w:sz="0" w:space="0" w:color="auto"/>
                    <w:left w:val="none" w:sz="0" w:space="0" w:color="auto"/>
                    <w:bottom w:val="none" w:sz="0" w:space="0" w:color="auto"/>
                    <w:right w:val="none" w:sz="0" w:space="0" w:color="auto"/>
                  </w:divBdr>
                </w:div>
                <w:div w:id="2114084285">
                  <w:marLeft w:val="640"/>
                  <w:marRight w:val="0"/>
                  <w:marTop w:val="0"/>
                  <w:marBottom w:val="0"/>
                  <w:divBdr>
                    <w:top w:val="none" w:sz="0" w:space="0" w:color="auto"/>
                    <w:left w:val="none" w:sz="0" w:space="0" w:color="auto"/>
                    <w:bottom w:val="none" w:sz="0" w:space="0" w:color="auto"/>
                    <w:right w:val="none" w:sz="0" w:space="0" w:color="auto"/>
                  </w:divBdr>
                </w:div>
                <w:div w:id="2120563535">
                  <w:marLeft w:val="640"/>
                  <w:marRight w:val="0"/>
                  <w:marTop w:val="0"/>
                  <w:marBottom w:val="0"/>
                  <w:divBdr>
                    <w:top w:val="none" w:sz="0" w:space="0" w:color="auto"/>
                    <w:left w:val="none" w:sz="0" w:space="0" w:color="auto"/>
                    <w:bottom w:val="none" w:sz="0" w:space="0" w:color="auto"/>
                    <w:right w:val="none" w:sz="0" w:space="0" w:color="auto"/>
                  </w:divBdr>
                </w:div>
                <w:div w:id="2125229280">
                  <w:marLeft w:val="640"/>
                  <w:marRight w:val="0"/>
                  <w:marTop w:val="0"/>
                  <w:marBottom w:val="0"/>
                  <w:divBdr>
                    <w:top w:val="none" w:sz="0" w:space="0" w:color="auto"/>
                    <w:left w:val="none" w:sz="0" w:space="0" w:color="auto"/>
                    <w:bottom w:val="none" w:sz="0" w:space="0" w:color="auto"/>
                    <w:right w:val="none" w:sz="0" w:space="0" w:color="auto"/>
                  </w:divBdr>
                </w:div>
              </w:divsChild>
            </w:div>
            <w:div w:id="1265531053">
              <w:marLeft w:val="0"/>
              <w:marRight w:val="0"/>
              <w:marTop w:val="0"/>
              <w:marBottom w:val="0"/>
              <w:divBdr>
                <w:top w:val="none" w:sz="0" w:space="0" w:color="auto"/>
                <w:left w:val="none" w:sz="0" w:space="0" w:color="auto"/>
                <w:bottom w:val="none" w:sz="0" w:space="0" w:color="auto"/>
                <w:right w:val="none" w:sz="0" w:space="0" w:color="auto"/>
              </w:divBdr>
              <w:divsChild>
                <w:div w:id="356929174">
                  <w:marLeft w:val="640"/>
                  <w:marRight w:val="0"/>
                  <w:marTop w:val="0"/>
                  <w:marBottom w:val="0"/>
                  <w:divBdr>
                    <w:top w:val="none" w:sz="0" w:space="0" w:color="auto"/>
                    <w:left w:val="none" w:sz="0" w:space="0" w:color="auto"/>
                    <w:bottom w:val="none" w:sz="0" w:space="0" w:color="auto"/>
                    <w:right w:val="none" w:sz="0" w:space="0" w:color="auto"/>
                  </w:divBdr>
                </w:div>
                <w:div w:id="407389939">
                  <w:marLeft w:val="640"/>
                  <w:marRight w:val="0"/>
                  <w:marTop w:val="0"/>
                  <w:marBottom w:val="0"/>
                  <w:divBdr>
                    <w:top w:val="none" w:sz="0" w:space="0" w:color="auto"/>
                    <w:left w:val="none" w:sz="0" w:space="0" w:color="auto"/>
                    <w:bottom w:val="none" w:sz="0" w:space="0" w:color="auto"/>
                    <w:right w:val="none" w:sz="0" w:space="0" w:color="auto"/>
                  </w:divBdr>
                </w:div>
                <w:div w:id="498547139">
                  <w:marLeft w:val="640"/>
                  <w:marRight w:val="0"/>
                  <w:marTop w:val="0"/>
                  <w:marBottom w:val="0"/>
                  <w:divBdr>
                    <w:top w:val="none" w:sz="0" w:space="0" w:color="auto"/>
                    <w:left w:val="none" w:sz="0" w:space="0" w:color="auto"/>
                    <w:bottom w:val="none" w:sz="0" w:space="0" w:color="auto"/>
                    <w:right w:val="none" w:sz="0" w:space="0" w:color="auto"/>
                  </w:divBdr>
                </w:div>
                <w:div w:id="556748832">
                  <w:marLeft w:val="640"/>
                  <w:marRight w:val="0"/>
                  <w:marTop w:val="0"/>
                  <w:marBottom w:val="0"/>
                  <w:divBdr>
                    <w:top w:val="none" w:sz="0" w:space="0" w:color="auto"/>
                    <w:left w:val="none" w:sz="0" w:space="0" w:color="auto"/>
                    <w:bottom w:val="none" w:sz="0" w:space="0" w:color="auto"/>
                    <w:right w:val="none" w:sz="0" w:space="0" w:color="auto"/>
                  </w:divBdr>
                </w:div>
                <w:div w:id="912932837">
                  <w:marLeft w:val="640"/>
                  <w:marRight w:val="0"/>
                  <w:marTop w:val="0"/>
                  <w:marBottom w:val="0"/>
                  <w:divBdr>
                    <w:top w:val="none" w:sz="0" w:space="0" w:color="auto"/>
                    <w:left w:val="none" w:sz="0" w:space="0" w:color="auto"/>
                    <w:bottom w:val="none" w:sz="0" w:space="0" w:color="auto"/>
                    <w:right w:val="none" w:sz="0" w:space="0" w:color="auto"/>
                  </w:divBdr>
                </w:div>
                <w:div w:id="913970298">
                  <w:marLeft w:val="640"/>
                  <w:marRight w:val="0"/>
                  <w:marTop w:val="0"/>
                  <w:marBottom w:val="0"/>
                  <w:divBdr>
                    <w:top w:val="none" w:sz="0" w:space="0" w:color="auto"/>
                    <w:left w:val="none" w:sz="0" w:space="0" w:color="auto"/>
                    <w:bottom w:val="none" w:sz="0" w:space="0" w:color="auto"/>
                    <w:right w:val="none" w:sz="0" w:space="0" w:color="auto"/>
                  </w:divBdr>
                </w:div>
                <w:div w:id="1573807212">
                  <w:marLeft w:val="640"/>
                  <w:marRight w:val="0"/>
                  <w:marTop w:val="0"/>
                  <w:marBottom w:val="0"/>
                  <w:divBdr>
                    <w:top w:val="none" w:sz="0" w:space="0" w:color="auto"/>
                    <w:left w:val="none" w:sz="0" w:space="0" w:color="auto"/>
                    <w:bottom w:val="none" w:sz="0" w:space="0" w:color="auto"/>
                    <w:right w:val="none" w:sz="0" w:space="0" w:color="auto"/>
                  </w:divBdr>
                </w:div>
                <w:div w:id="1648590046">
                  <w:marLeft w:val="640"/>
                  <w:marRight w:val="0"/>
                  <w:marTop w:val="0"/>
                  <w:marBottom w:val="0"/>
                  <w:divBdr>
                    <w:top w:val="none" w:sz="0" w:space="0" w:color="auto"/>
                    <w:left w:val="none" w:sz="0" w:space="0" w:color="auto"/>
                    <w:bottom w:val="none" w:sz="0" w:space="0" w:color="auto"/>
                    <w:right w:val="none" w:sz="0" w:space="0" w:color="auto"/>
                  </w:divBdr>
                </w:div>
                <w:div w:id="1670787424">
                  <w:marLeft w:val="640"/>
                  <w:marRight w:val="0"/>
                  <w:marTop w:val="0"/>
                  <w:marBottom w:val="0"/>
                  <w:divBdr>
                    <w:top w:val="none" w:sz="0" w:space="0" w:color="auto"/>
                    <w:left w:val="none" w:sz="0" w:space="0" w:color="auto"/>
                    <w:bottom w:val="none" w:sz="0" w:space="0" w:color="auto"/>
                    <w:right w:val="none" w:sz="0" w:space="0" w:color="auto"/>
                  </w:divBdr>
                </w:div>
                <w:div w:id="1846631724">
                  <w:marLeft w:val="640"/>
                  <w:marRight w:val="0"/>
                  <w:marTop w:val="0"/>
                  <w:marBottom w:val="0"/>
                  <w:divBdr>
                    <w:top w:val="none" w:sz="0" w:space="0" w:color="auto"/>
                    <w:left w:val="none" w:sz="0" w:space="0" w:color="auto"/>
                    <w:bottom w:val="none" w:sz="0" w:space="0" w:color="auto"/>
                    <w:right w:val="none" w:sz="0" w:space="0" w:color="auto"/>
                  </w:divBdr>
                </w:div>
                <w:div w:id="1871839884">
                  <w:marLeft w:val="640"/>
                  <w:marRight w:val="0"/>
                  <w:marTop w:val="0"/>
                  <w:marBottom w:val="0"/>
                  <w:divBdr>
                    <w:top w:val="none" w:sz="0" w:space="0" w:color="auto"/>
                    <w:left w:val="none" w:sz="0" w:space="0" w:color="auto"/>
                    <w:bottom w:val="none" w:sz="0" w:space="0" w:color="auto"/>
                    <w:right w:val="none" w:sz="0" w:space="0" w:color="auto"/>
                  </w:divBdr>
                </w:div>
                <w:div w:id="1941326948">
                  <w:marLeft w:val="640"/>
                  <w:marRight w:val="0"/>
                  <w:marTop w:val="0"/>
                  <w:marBottom w:val="0"/>
                  <w:divBdr>
                    <w:top w:val="none" w:sz="0" w:space="0" w:color="auto"/>
                    <w:left w:val="none" w:sz="0" w:space="0" w:color="auto"/>
                    <w:bottom w:val="none" w:sz="0" w:space="0" w:color="auto"/>
                    <w:right w:val="none" w:sz="0" w:space="0" w:color="auto"/>
                  </w:divBdr>
                </w:div>
              </w:divsChild>
            </w:div>
            <w:div w:id="1267423753">
              <w:marLeft w:val="0"/>
              <w:marRight w:val="0"/>
              <w:marTop w:val="0"/>
              <w:marBottom w:val="0"/>
              <w:divBdr>
                <w:top w:val="none" w:sz="0" w:space="0" w:color="auto"/>
                <w:left w:val="none" w:sz="0" w:space="0" w:color="auto"/>
                <w:bottom w:val="none" w:sz="0" w:space="0" w:color="auto"/>
                <w:right w:val="none" w:sz="0" w:space="0" w:color="auto"/>
              </w:divBdr>
              <w:divsChild>
                <w:div w:id="7871279">
                  <w:marLeft w:val="640"/>
                  <w:marRight w:val="0"/>
                  <w:marTop w:val="0"/>
                  <w:marBottom w:val="0"/>
                  <w:divBdr>
                    <w:top w:val="none" w:sz="0" w:space="0" w:color="auto"/>
                    <w:left w:val="none" w:sz="0" w:space="0" w:color="auto"/>
                    <w:bottom w:val="none" w:sz="0" w:space="0" w:color="auto"/>
                    <w:right w:val="none" w:sz="0" w:space="0" w:color="auto"/>
                  </w:divBdr>
                </w:div>
                <w:div w:id="15429148">
                  <w:marLeft w:val="640"/>
                  <w:marRight w:val="0"/>
                  <w:marTop w:val="0"/>
                  <w:marBottom w:val="0"/>
                  <w:divBdr>
                    <w:top w:val="none" w:sz="0" w:space="0" w:color="auto"/>
                    <w:left w:val="none" w:sz="0" w:space="0" w:color="auto"/>
                    <w:bottom w:val="none" w:sz="0" w:space="0" w:color="auto"/>
                    <w:right w:val="none" w:sz="0" w:space="0" w:color="auto"/>
                  </w:divBdr>
                </w:div>
                <w:div w:id="105081124">
                  <w:marLeft w:val="640"/>
                  <w:marRight w:val="0"/>
                  <w:marTop w:val="0"/>
                  <w:marBottom w:val="0"/>
                  <w:divBdr>
                    <w:top w:val="none" w:sz="0" w:space="0" w:color="auto"/>
                    <w:left w:val="none" w:sz="0" w:space="0" w:color="auto"/>
                    <w:bottom w:val="none" w:sz="0" w:space="0" w:color="auto"/>
                    <w:right w:val="none" w:sz="0" w:space="0" w:color="auto"/>
                  </w:divBdr>
                </w:div>
                <w:div w:id="194119677">
                  <w:marLeft w:val="640"/>
                  <w:marRight w:val="0"/>
                  <w:marTop w:val="0"/>
                  <w:marBottom w:val="0"/>
                  <w:divBdr>
                    <w:top w:val="none" w:sz="0" w:space="0" w:color="auto"/>
                    <w:left w:val="none" w:sz="0" w:space="0" w:color="auto"/>
                    <w:bottom w:val="none" w:sz="0" w:space="0" w:color="auto"/>
                    <w:right w:val="none" w:sz="0" w:space="0" w:color="auto"/>
                  </w:divBdr>
                </w:div>
                <w:div w:id="338580010">
                  <w:marLeft w:val="640"/>
                  <w:marRight w:val="0"/>
                  <w:marTop w:val="0"/>
                  <w:marBottom w:val="0"/>
                  <w:divBdr>
                    <w:top w:val="none" w:sz="0" w:space="0" w:color="auto"/>
                    <w:left w:val="none" w:sz="0" w:space="0" w:color="auto"/>
                    <w:bottom w:val="none" w:sz="0" w:space="0" w:color="auto"/>
                    <w:right w:val="none" w:sz="0" w:space="0" w:color="auto"/>
                  </w:divBdr>
                </w:div>
                <w:div w:id="400448493">
                  <w:marLeft w:val="640"/>
                  <w:marRight w:val="0"/>
                  <w:marTop w:val="0"/>
                  <w:marBottom w:val="0"/>
                  <w:divBdr>
                    <w:top w:val="none" w:sz="0" w:space="0" w:color="auto"/>
                    <w:left w:val="none" w:sz="0" w:space="0" w:color="auto"/>
                    <w:bottom w:val="none" w:sz="0" w:space="0" w:color="auto"/>
                    <w:right w:val="none" w:sz="0" w:space="0" w:color="auto"/>
                  </w:divBdr>
                </w:div>
                <w:div w:id="505942103">
                  <w:marLeft w:val="640"/>
                  <w:marRight w:val="0"/>
                  <w:marTop w:val="0"/>
                  <w:marBottom w:val="0"/>
                  <w:divBdr>
                    <w:top w:val="none" w:sz="0" w:space="0" w:color="auto"/>
                    <w:left w:val="none" w:sz="0" w:space="0" w:color="auto"/>
                    <w:bottom w:val="none" w:sz="0" w:space="0" w:color="auto"/>
                    <w:right w:val="none" w:sz="0" w:space="0" w:color="auto"/>
                  </w:divBdr>
                </w:div>
                <w:div w:id="533620359">
                  <w:marLeft w:val="640"/>
                  <w:marRight w:val="0"/>
                  <w:marTop w:val="0"/>
                  <w:marBottom w:val="0"/>
                  <w:divBdr>
                    <w:top w:val="none" w:sz="0" w:space="0" w:color="auto"/>
                    <w:left w:val="none" w:sz="0" w:space="0" w:color="auto"/>
                    <w:bottom w:val="none" w:sz="0" w:space="0" w:color="auto"/>
                    <w:right w:val="none" w:sz="0" w:space="0" w:color="auto"/>
                  </w:divBdr>
                </w:div>
                <w:div w:id="569192669">
                  <w:marLeft w:val="640"/>
                  <w:marRight w:val="0"/>
                  <w:marTop w:val="0"/>
                  <w:marBottom w:val="0"/>
                  <w:divBdr>
                    <w:top w:val="none" w:sz="0" w:space="0" w:color="auto"/>
                    <w:left w:val="none" w:sz="0" w:space="0" w:color="auto"/>
                    <w:bottom w:val="none" w:sz="0" w:space="0" w:color="auto"/>
                    <w:right w:val="none" w:sz="0" w:space="0" w:color="auto"/>
                  </w:divBdr>
                </w:div>
                <w:div w:id="595134843">
                  <w:marLeft w:val="640"/>
                  <w:marRight w:val="0"/>
                  <w:marTop w:val="0"/>
                  <w:marBottom w:val="0"/>
                  <w:divBdr>
                    <w:top w:val="none" w:sz="0" w:space="0" w:color="auto"/>
                    <w:left w:val="none" w:sz="0" w:space="0" w:color="auto"/>
                    <w:bottom w:val="none" w:sz="0" w:space="0" w:color="auto"/>
                    <w:right w:val="none" w:sz="0" w:space="0" w:color="auto"/>
                  </w:divBdr>
                </w:div>
                <w:div w:id="666516764">
                  <w:marLeft w:val="640"/>
                  <w:marRight w:val="0"/>
                  <w:marTop w:val="0"/>
                  <w:marBottom w:val="0"/>
                  <w:divBdr>
                    <w:top w:val="none" w:sz="0" w:space="0" w:color="auto"/>
                    <w:left w:val="none" w:sz="0" w:space="0" w:color="auto"/>
                    <w:bottom w:val="none" w:sz="0" w:space="0" w:color="auto"/>
                    <w:right w:val="none" w:sz="0" w:space="0" w:color="auto"/>
                  </w:divBdr>
                </w:div>
                <w:div w:id="726728941">
                  <w:marLeft w:val="640"/>
                  <w:marRight w:val="0"/>
                  <w:marTop w:val="0"/>
                  <w:marBottom w:val="0"/>
                  <w:divBdr>
                    <w:top w:val="none" w:sz="0" w:space="0" w:color="auto"/>
                    <w:left w:val="none" w:sz="0" w:space="0" w:color="auto"/>
                    <w:bottom w:val="none" w:sz="0" w:space="0" w:color="auto"/>
                    <w:right w:val="none" w:sz="0" w:space="0" w:color="auto"/>
                  </w:divBdr>
                </w:div>
                <w:div w:id="740828799">
                  <w:marLeft w:val="640"/>
                  <w:marRight w:val="0"/>
                  <w:marTop w:val="0"/>
                  <w:marBottom w:val="0"/>
                  <w:divBdr>
                    <w:top w:val="none" w:sz="0" w:space="0" w:color="auto"/>
                    <w:left w:val="none" w:sz="0" w:space="0" w:color="auto"/>
                    <w:bottom w:val="none" w:sz="0" w:space="0" w:color="auto"/>
                    <w:right w:val="none" w:sz="0" w:space="0" w:color="auto"/>
                  </w:divBdr>
                </w:div>
                <w:div w:id="754519131">
                  <w:marLeft w:val="640"/>
                  <w:marRight w:val="0"/>
                  <w:marTop w:val="0"/>
                  <w:marBottom w:val="0"/>
                  <w:divBdr>
                    <w:top w:val="none" w:sz="0" w:space="0" w:color="auto"/>
                    <w:left w:val="none" w:sz="0" w:space="0" w:color="auto"/>
                    <w:bottom w:val="none" w:sz="0" w:space="0" w:color="auto"/>
                    <w:right w:val="none" w:sz="0" w:space="0" w:color="auto"/>
                  </w:divBdr>
                </w:div>
                <w:div w:id="803160221">
                  <w:marLeft w:val="640"/>
                  <w:marRight w:val="0"/>
                  <w:marTop w:val="0"/>
                  <w:marBottom w:val="0"/>
                  <w:divBdr>
                    <w:top w:val="none" w:sz="0" w:space="0" w:color="auto"/>
                    <w:left w:val="none" w:sz="0" w:space="0" w:color="auto"/>
                    <w:bottom w:val="none" w:sz="0" w:space="0" w:color="auto"/>
                    <w:right w:val="none" w:sz="0" w:space="0" w:color="auto"/>
                  </w:divBdr>
                </w:div>
                <w:div w:id="852456645">
                  <w:marLeft w:val="640"/>
                  <w:marRight w:val="0"/>
                  <w:marTop w:val="0"/>
                  <w:marBottom w:val="0"/>
                  <w:divBdr>
                    <w:top w:val="none" w:sz="0" w:space="0" w:color="auto"/>
                    <w:left w:val="none" w:sz="0" w:space="0" w:color="auto"/>
                    <w:bottom w:val="none" w:sz="0" w:space="0" w:color="auto"/>
                    <w:right w:val="none" w:sz="0" w:space="0" w:color="auto"/>
                  </w:divBdr>
                </w:div>
                <w:div w:id="908688564">
                  <w:marLeft w:val="640"/>
                  <w:marRight w:val="0"/>
                  <w:marTop w:val="0"/>
                  <w:marBottom w:val="0"/>
                  <w:divBdr>
                    <w:top w:val="none" w:sz="0" w:space="0" w:color="auto"/>
                    <w:left w:val="none" w:sz="0" w:space="0" w:color="auto"/>
                    <w:bottom w:val="none" w:sz="0" w:space="0" w:color="auto"/>
                    <w:right w:val="none" w:sz="0" w:space="0" w:color="auto"/>
                  </w:divBdr>
                </w:div>
                <w:div w:id="984624332">
                  <w:marLeft w:val="640"/>
                  <w:marRight w:val="0"/>
                  <w:marTop w:val="0"/>
                  <w:marBottom w:val="0"/>
                  <w:divBdr>
                    <w:top w:val="none" w:sz="0" w:space="0" w:color="auto"/>
                    <w:left w:val="none" w:sz="0" w:space="0" w:color="auto"/>
                    <w:bottom w:val="none" w:sz="0" w:space="0" w:color="auto"/>
                    <w:right w:val="none" w:sz="0" w:space="0" w:color="auto"/>
                  </w:divBdr>
                </w:div>
                <w:div w:id="1045713981">
                  <w:marLeft w:val="640"/>
                  <w:marRight w:val="0"/>
                  <w:marTop w:val="0"/>
                  <w:marBottom w:val="0"/>
                  <w:divBdr>
                    <w:top w:val="none" w:sz="0" w:space="0" w:color="auto"/>
                    <w:left w:val="none" w:sz="0" w:space="0" w:color="auto"/>
                    <w:bottom w:val="none" w:sz="0" w:space="0" w:color="auto"/>
                    <w:right w:val="none" w:sz="0" w:space="0" w:color="auto"/>
                  </w:divBdr>
                </w:div>
                <w:div w:id="1063330672">
                  <w:marLeft w:val="640"/>
                  <w:marRight w:val="0"/>
                  <w:marTop w:val="0"/>
                  <w:marBottom w:val="0"/>
                  <w:divBdr>
                    <w:top w:val="none" w:sz="0" w:space="0" w:color="auto"/>
                    <w:left w:val="none" w:sz="0" w:space="0" w:color="auto"/>
                    <w:bottom w:val="none" w:sz="0" w:space="0" w:color="auto"/>
                    <w:right w:val="none" w:sz="0" w:space="0" w:color="auto"/>
                  </w:divBdr>
                </w:div>
                <w:div w:id="1139148518">
                  <w:marLeft w:val="640"/>
                  <w:marRight w:val="0"/>
                  <w:marTop w:val="0"/>
                  <w:marBottom w:val="0"/>
                  <w:divBdr>
                    <w:top w:val="none" w:sz="0" w:space="0" w:color="auto"/>
                    <w:left w:val="none" w:sz="0" w:space="0" w:color="auto"/>
                    <w:bottom w:val="none" w:sz="0" w:space="0" w:color="auto"/>
                    <w:right w:val="none" w:sz="0" w:space="0" w:color="auto"/>
                  </w:divBdr>
                </w:div>
                <w:div w:id="1188593330">
                  <w:marLeft w:val="640"/>
                  <w:marRight w:val="0"/>
                  <w:marTop w:val="0"/>
                  <w:marBottom w:val="0"/>
                  <w:divBdr>
                    <w:top w:val="none" w:sz="0" w:space="0" w:color="auto"/>
                    <w:left w:val="none" w:sz="0" w:space="0" w:color="auto"/>
                    <w:bottom w:val="none" w:sz="0" w:space="0" w:color="auto"/>
                    <w:right w:val="none" w:sz="0" w:space="0" w:color="auto"/>
                  </w:divBdr>
                </w:div>
                <w:div w:id="1205605134">
                  <w:marLeft w:val="640"/>
                  <w:marRight w:val="0"/>
                  <w:marTop w:val="0"/>
                  <w:marBottom w:val="0"/>
                  <w:divBdr>
                    <w:top w:val="none" w:sz="0" w:space="0" w:color="auto"/>
                    <w:left w:val="none" w:sz="0" w:space="0" w:color="auto"/>
                    <w:bottom w:val="none" w:sz="0" w:space="0" w:color="auto"/>
                    <w:right w:val="none" w:sz="0" w:space="0" w:color="auto"/>
                  </w:divBdr>
                </w:div>
                <w:div w:id="1216039606">
                  <w:marLeft w:val="640"/>
                  <w:marRight w:val="0"/>
                  <w:marTop w:val="0"/>
                  <w:marBottom w:val="0"/>
                  <w:divBdr>
                    <w:top w:val="none" w:sz="0" w:space="0" w:color="auto"/>
                    <w:left w:val="none" w:sz="0" w:space="0" w:color="auto"/>
                    <w:bottom w:val="none" w:sz="0" w:space="0" w:color="auto"/>
                    <w:right w:val="none" w:sz="0" w:space="0" w:color="auto"/>
                  </w:divBdr>
                </w:div>
                <w:div w:id="1253079203">
                  <w:marLeft w:val="640"/>
                  <w:marRight w:val="0"/>
                  <w:marTop w:val="0"/>
                  <w:marBottom w:val="0"/>
                  <w:divBdr>
                    <w:top w:val="none" w:sz="0" w:space="0" w:color="auto"/>
                    <w:left w:val="none" w:sz="0" w:space="0" w:color="auto"/>
                    <w:bottom w:val="none" w:sz="0" w:space="0" w:color="auto"/>
                    <w:right w:val="none" w:sz="0" w:space="0" w:color="auto"/>
                  </w:divBdr>
                </w:div>
                <w:div w:id="1254901946">
                  <w:marLeft w:val="640"/>
                  <w:marRight w:val="0"/>
                  <w:marTop w:val="0"/>
                  <w:marBottom w:val="0"/>
                  <w:divBdr>
                    <w:top w:val="none" w:sz="0" w:space="0" w:color="auto"/>
                    <w:left w:val="none" w:sz="0" w:space="0" w:color="auto"/>
                    <w:bottom w:val="none" w:sz="0" w:space="0" w:color="auto"/>
                    <w:right w:val="none" w:sz="0" w:space="0" w:color="auto"/>
                  </w:divBdr>
                </w:div>
                <w:div w:id="1451581818">
                  <w:marLeft w:val="640"/>
                  <w:marRight w:val="0"/>
                  <w:marTop w:val="0"/>
                  <w:marBottom w:val="0"/>
                  <w:divBdr>
                    <w:top w:val="none" w:sz="0" w:space="0" w:color="auto"/>
                    <w:left w:val="none" w:sz="0" w:space="0" w:color="auto"/>
                    <w:bottom w:val="none" w:sz="0" w:space="0" w:color="auto"/>
                    <w:right w:val="none" w:sz="0" w:space="0" w:color="auto"/>
                  </w:divBdr>
                </w:div>
                <w:div w:id="1452436526">
                  <w:marLeft w:val="640"/>
                  <w:marRight w:val="0"/>
                  <w:marTop w:val="0"/>
                  <w:marBottom w:val="0"/>
                  <w:divBdr>
                    <w:top w:val="none" w:sz="0" w:space="0" w:color="auto"/>
                    <w:left w:val="none" w:sz="0" w:space="0" w:color="auto"/>
                    <w:bottom w:val="none" w:sz="0" w:space="0" w:color="auto"/>
                    <w:right w:val="none" w:sz="0" w:space="0" w:color="auto"/>
                  </w:divBdr>
                </w:div>
                <w:div w:id="1471750422">
                  <w:marLeft w:val="640"/>
                  <w:marRight w:val="0"/>
                  <w:marTop w:val="0"/>
                  <w:marBottom w:val="0"/>
                  <w:divBdr>
                    <w:top w:val="none" w:sz="0" w:space="0" w:color="auto"/>
                    <w:left w:val="none" w:sz="0" w:space="0" w:color="auto"/>
                    <w:bottom w:val="none" w:sz="0" w:space="0" w:color="auto"/>
                    <w:right w:val="none" w:sz="0" w:space="0" w:color="auto"/>
                  </w:divBdr>
                </w:div>
                <w:div w:id="1575772262">
                  <w:marLeft w:val="640"/>
                  <w:marRight w:val="0"/>
                  <w:marTop w:val="0"/>
                  <w:marBottom w:val="0"/>
                  <w:divBdr>
                    <w:top w:val="none" w:sz="0" w:space="0" w:color="auto"/>
                    <w:left w:val="none" w:sz="0" w:space="0" w:color="auto"/>
                    <w:bottom w:val="none" w:sz="0" w:space="0" w:color="auto"/>
                    <w:right w:val="none" w:sz="0" w:space="0" w:color="auto"/>
                  </w:divBdr>
                </w:div>
                <w:div w:id="1623724559">
                  <w:marLeft w:val="640"/>
                  <w:marRight w:val="0"/>
                  <w:marTop w:val="0"/>
                  <w:marBottom w:val="0"/>
                  <w:divBdr>
                    <w:top w:val="none" w:sz="0" w:space="0" w:color="auto"/>
                    <w:left w:val="none" w:sz="0" w:space="0" w:color="auto"/>
                    <w:bottom w:val="none" w:sz="0" w:space="0" w:color="auto"/>
                    <w:right w:val="none" w:sz="0" w:space="0" w:color="auto"/>
                  </w:divBdr>
                </w:div>
                <w:div w:id="1635717707">
                  <w:marLeft w:val="640"/>
                  <w:marRight w:val="0"/>
                  <w:marTop w:val="0"/>
                  <w:marBottom w:val="0"/>
                  <w:divBdr>
                    <w:top w:val="none" w:sz="0" w:space="0" w:color="auto"/>
                    <w:left w:val="none" w:sz="0" w:space="0" w:color="auto"/>
                    <w:bottom w:val="none" w:sz="0" w:space="0" w:color="auto"/>
                    <w:right w:val="none" w:sz="0" w:space="0" w:color="auto"/>
                  </w:divBdr>
                </w:div>
                <w:div w:id="1719935598">
                  <w:marLeft w:val="640"/>
                  <w:marRight w:val="0"/>
                  <w:marTop w:val="0"/>
                  <w:marBottom w:val="0"/>
                  <w:divBdr>
                    <w:top w:val="none" w:sz="0" w:space="0" w:color="auto"/>
                    <w:left w:val="none" w:sz="0" w:space="0" w:color="auto"/>
                    <w:bottom w:val="none" w:sz="0" w:space="0" w:color="auto"/>
                    <w:right w:val="none" w:sz="0" w:space="0" w:color="auto"/>
                  </w:divBdr>
                </w:div>
                <w:div w:id="1735620822">
                  <w:marLeft w:val="640"/>
                  <w:marRight w:val="0"/>
                  <w:marTop w:val="0"/>
                  <w:marBottom w:val="0"/>
                  <w:divBdr>
                    <w:top w:val="none" w:sz="0" w:space="0" w:color="auto"/>
                    <w:left w:val="none" w:sz="0" w:space="0" w:color="auto"/>
                    <w:bottom w:val="none" w:sz="0" w:space="0" w:color="auto"/>
                    <w:right w:val="none" w:sz="0" w:space="0" w:color="auto"/>
                  </w:divBdr>
                </w:div>
                <w:div w:id="1788507612">
                  <w:marLeft w:val="640"/>
                  <w:marRight w:val="0"/>
                  <w:marTop w:val="0"/>
                  <w:marBottom w:val="0"/>
                  <w:divBdr>
                    <w:top w:val="none" w:sz="0" w:space="0" w:color="auto"/>
                    <w:left w:val="none" w:sz="0" w:space="0" w:color="auto"/>
                    <w:bottom w:val="none" w:sz="0" w:space="0" w:color="auto"/>
                    <w:right w:val="none" w:sz="0" w:space="0" w:color="auto"/>
                  </w:divBdr>
                </w:div>
                <w:div w:id="1992833043">
                  <w:marLeft w:val="640"/>
                  <w:marRight w:val="0"/>
                  <w:marTop w:val="0"/>
                  <w:marBottom w:val="0"/>
                  <w:divBdr>
                    <w:top w:val="none" w:sz="0" w:space="0" w:color="auto"/>
                    <w:left w:val="none" w:sz="0" w:space="0" w:color="auto"/>
                    <w:bottom w:val="none" w:sz="0" w:space="0" w:color="auto"/>
                    <w:right w:val="none" w:sz="0" w:space="0" w:color="auto"/>
                  </w:divBdr>
                </w:div>
                <w:div w:id="2087066771">
                  <w:marLeft w:val="640"/>
                  <w:marRight w:val="0"/>
                  <w:marTop w:val="0"/>
                  <w:marBottom w:val="0"/>
                  <w:divBdr>
                    <w:top w:val="none" w:sz="0" w:space="0" w:color="auto"/>
                    <w:left w:val="none" w:sz="0" w:space="0" w:color="auto"/>
                    <w:bottom w:val="none" w:sz="0" w:space="0" w:color="auto"/>
                    <w:right w:val="none" w:sz="0" w:space="0" w:color="auto"/>
                  </w:divBdr>
                </w:div>
              </w:divsChild>
            </w:div>
            <w:div w:id="1283465018">
              <w:marLeft w:val="0"/>
              <w:marRight w:val="0"/>
              <w:marTop w:val="0"/>
              <w:marBottom w:val="0"/>
              <w:divBdr>
                <w:top w:val="none" w:sz="0" w:space="0" w:color="auto"/>
                <w:left w:val="none" w:sz="0" w:space="0" w:color="auto"/>
                <w:bottom w:val="none" w:sz="0" w:space="0" w:color="auto"/>
                <w:right w:val="none" w:sz="0" w:space="0" w:color="auto"/>
              </w:divBdr>
              <w:divsChild>
                <w:div w:id="76486680">
                  <w:marLeft w:val="640"/>
                  <w:marRight w:val="0"/>
                  <w:marTop w:val="0"/>
                  <w:marBottom w:val="0"/>
                  <w:divBdr>
                    <w:top w:val="none" w:sz="0" w:space="0" w:color="auto"/>
                    <w:left w:val="none" w:sz="0" w:space="0" w:color="auto"/>
                    <w:bottom w:val="none" w:sz="0" w:space="0" w:color="auto"/>
                    <w:right w:val="none" w:sz="0" w:space="0" w:color="auto"/>
                  </w:divBdr>
                </w:div>
                <w:div w:id="77138998">
                  <w:marLeft w:val="640"/>
                  <w:marRight w:val="0"/>
                  <w:marTop w:val="0"/>
                  <w:marBottom w:val="0"/>
                  <w:divBdr>
                    <w:top w:val="none" w:sz="0" w:space="0" w:color="auto"/>
                    <w:left w:val="none" w:sz="0" w:space="0" w:color="auto"/>
                    <w:bottom w:val="none" w:sz="0" w:space="0" w:color="auto"/>
                    <w:right w:val="none" w:sz="0" w:space="0" w:color="auto"/>
                  </w:divBdr>
                </w:div>
                <w:div w:id="104081056">
                  <w:marLeft w:val="640"/>
                  <w:marRight w:val="0"/>
                  <w:marTop w:val="0"/>
                  <w:marBottom w:val="0"/>
                  <w:divBdr>
                    <w:top w:val="none" w:sz="0" w:space="0" w:color="auto"/>
                    <w:left w:val="none" w:sz="0" w:space="0" w:color="auto"/>
                    <w:bottom w:val="none" w:sz="0" w:space="0" w:color="auto"/>
                    <w:right w:val="none" w:sz="0" w:space="0" w:color="auto"/>
                  </w:divBdr>
                </w:div>
                <w:div w:id="227964945">
                  <w:marLeft w:val="640"/>
                  <w:marRight w:val="0"/>
                  <w:marTop w:val="0"/>
                  <w:marBottom w:val="0"/>
                  <w:divBdr>
                    <w:top w:val="none" w:sz="0" w:space="0" w:color="auto"/>
                    <w:left w:val="none" w:sz="0" w:space="0" w:color="auto"/>
                    <w:bottom w:val="none" w:sz="0" w:space="0" w:color="auto"/>
                    <w:right w:val="none" w:sz="0" w:space="0" w:color="auto"/>
                  </w:divBdr>
                </w:div>
                <w:div w:id="321587777">
                  <w:marLeft w:val="640"/>
                  <w:marRight w:val="0"/>
                  <w:marTop w:val="0"/>
                  <w:marBottom w:val="0"/>
                  <w:divBdr>
                    <w:top w:val="none" w:sz="0" w:space="0" w:color="auto"/>
                    <w:left w:val="none" w:sz="0" w:space="0" w:color="auto"/>
                    <w:bottom w:val="none" w:sz="0" w:space="0" w:color="auto"/>
                    <w:right w:val="none" w:sz="0" w:space="0" w:color="auto"/>
                  </w:divBdr>
                </w:div>
                <w:div w:id="408961198">
                  <w:marLeft w:val="640"/>
                  <w:marRight w:val="0"/>
                  <w:marTop w:val="0"/>
                  <w:marBottom w:val="0"/>
                  <w:divBdr>
                    <w:top w:val="none" w:sz="0" w:space="0" w:color="auto"/>
                    <w:left w:val="none" w:sz="0" w:space="0" w:color="auto"/>
                    <w:bottom w:val="none" w:sz="0" w:space="0" w:color="auto"/>
                    <w:right w:val="none" w:sz="0" w:space="0" w:color="auto"/>
                  </w:divBdr>
                </w:div>
                <w:div w:id="503710836">
                  <w:marLeft w:val="640"/>
                  <w:marRight w:val="0"/>
                  <w:marTop w:val="0"/>
                  <w:marBottom w:val="0"/>
                  <w:divBdr>
                    <w:top w:val="none" w:sz="0" w:space="0" w:color="auto"/>
                    <w:left w:val="none" w:sz="0" w:space="0" w:color="auto"/>
                    <w:bottom w:val="none" w:sz="0" w:space="0" w:color="auto"/>
                    <w:right w:val="none" w:sz="0" w:space="0" w:color="auto"/>
                  </w:divBdr>
                </w:div>
                <w:div w:id="563183338">
                  <w:marLeft w:val="640"/>
                  <w:marRight w:val="0"/>
                  <w:marTop w:val="0"/>
                  <w:marBottom w:val="0"/>
                  <w:divBdr>
                    <w:top w:val="none" w:sz="0" w:space="0" w:color="auto"/>
                    <w:left w:val="none" w:sz="0" w:space="0" w:color="auto"/>
                    <w:bottom w:val="none" w:sz="0" w:space="0" w:color="auto"/>
                    <w:right w:val="none" w:sz="0" w:space="0" w:color="auto"/>
                  </w:divBdr>
                </w:div>
                <w:div w:id="706369158">
                  <w:marLeft w:val="640"/>
                  <w:marRight w:val="0"/>
                  <w:marTop w:val="0"/>
                  <w:marBottom w:val="0"/>
                  <w:divBdr>
                    <w:top w:val="none" w:sz="0" w:space="0" w:color="auto"/>
                    <w:left w:val="none" w:sz="0" w:space="0" w:color="auto"/>
                    <w:bottom w:val="none" w:sz="0" w:space="0" w:color="auto"/>
                    <w:right w:val="none" w:sz="0" w:space="0" w:color="auto"/>
                  </w:divBdr>
                </w:div>
                <w:div w:id="742873458">
                  <w:marLeft w:val="640"/>
                  <w:marRight w:val="0"/>
                  <w:marTop w:val="0"/>
                  <w:marBottom w:val="0"/>
                  <w:divBdr>
                    <w:top w:val="none" w:sz="0" w:space="0" w:color="auto"/>
                    <w:left w:val="none" w:sz="0" w:space="0" w:color="auto"/>
                    <w:bottom w:val="none" w:sz="0" w:space="0" w:color="auto"/>
                    <w:right w:val="none" w:sz="0" w:space="0" w:color="auto"/>
                  </w:divBdr>
                </w:div>
                <w:div w:id="792601739">
                  <w:marLeft w:val="640"/>
                  <w:marRight w:val="0"/>
                  <w:marTop w:val="0"/>
                  <w:marBottom w:val="0"/>
                  <w:divBdr>
                    <w:top w:val="none" w:sz="0" w:space="0" w:color="auto"/>
                    <w:left w:val="none" w:sz="0" w:space="0" w:color="auto"/>
                    <w:bottom w:val="none" w:sz="0" w:space="0" w:color="auto"/>
                    <w:right w:val="none" w:sz="0" w:space="0" w:color="auto"/>
                  </w:divBdr>
                </w:div>
                <w:div w:id="1081953179">
                  <w:marLeft w:val="640"/>
                  <w:marRight w:val="0"/>
                  <w:marTop w:val="0"/>
                  <w:marBottom w:val="0"/>
                  <w:divBdr>
                    <w:top w:val="none" w:sz="0" w:space="0" w:color="auto"/>
                    <w:left w:val="none" w:sz="0" w:space="0" w:color="auto"/>
                    <w:bottom w:val="none" w:sz="0" w:space="0" w:color="auto"/>
                    <w:right w:val="none" w:sz="0" w:space="0" w:color="auto"/>
                  </w:divBdr>
                </w:div>
                <w:div w:id="1101953556">
                  <w:marLeft w:val="640"/>
                  <w:marRight w:val="0"/>
                  <w:marTop w:val="0"/>
                  <w:marBottom w:val="0"/>
                  <w:divBdr>
                    <w:top w:val="none" w:sz="0" w:space="0" w:color="auto"/>
                    <w:left w:val="none" w:sz="0" w:space="0" w:color="auto"/>
                    <w:bottom w:val="none" w:sz="0" w:space="0" w:color="auto"/>
                    <w:right w:val="none" w:sz="0" w:space="0" w:color="auto"/>
                  </w:divBdr>
                </w:div>
                <w:div w:id="1169253965">
                  <w:marLeft w:val="640"/>
                  <w:marRight w:val="0"/>
                  <w:marTop w:val="0"/>
                  <w:marBottom w:val="0"/>
                  <w:divBdr>
                    <w:top w:val="none" w:sz="0" w:space="0" w:color="auto"/>
                    <w:left w:val="none" w:sz="0" w:space="0" w:color="auto"/>
                    <w:bottom w:val="none" w:sz="0" w:space="0" w:color="auto"/>
                    <w:right w:val="none" w:sz="0" w:space="0" w:color="auto"/>
                  </w:divBdr>
                </w:div>
                <w:div w:id="1313873217">
                  <w:marLeft w:val="640"/>
                  <w:marRight w:val="0"/>
                  <w:marTop w:val="0"/>
                  <w:marBottom w:val="0"/>
                  <w:divBdr>
                    <w:top w:val="none" w:sz="0" w:space="0" w:color="auto"/>
                    <w:left w:val="none" w:sz="0" w:space="0" w:color="auto"/>
                    <w:bottom w:val="none" w:sz="0" w:space="0" w:color="auto"/>
                    <w:right w:val="none" w:sz="0" w:space="0" w:color="auto"/>
                  </w:divBdr>
                </w:div>
                <w:div w:id="1371569415">
                  <w:marLeft w:val="640"/>
                  <w:marRight w:val="0"/>
                  <w:marTop w:val="0"/>
                  <w:marBottom w:val="0"/>
                  <w:divBdr>
                    <w:top w:val="none" w:sz="0" w:space="0" w:color="auto"/>
                    <w:left w:val="none" w:sz="0" w:space="0" w:color="auto"/>
                    <w:bottom w:val="none" w:sz="0" w:space="0" w:color="auto"/>
                    <w:right w:val="none" w:sz="0" w:space="0" w:color="auto"/>
                  </w:divBdr>
                </w:div>
                <w:div w:id="1373729932">
                  <w:marLeft w:val="640"/>
                  <w:marRight w:val="0"/>
                  <w:marTop w:val="0"/>
                  <w:marBottom w:val="0"/>
                  <w:divBdr>
                    <w:top w:val="none" w:sz="0" w:space="0" w:color="auto"/>
                    <w:left w:val="none" w:sz="0" w:space="0" w:color="auto"/>
                    <w:bottom w:val="none" w:sz="0" w:space="0" w:color="auto"/>
                    <w:right w:val="none" w:sz="0" w:space="0" w:color="auto"/>
                  </w:divBdr>
                </w:div>
                <w:div w:id="1375078206">
                  <w:marLeft w:val="640"/>
                  <w:marRight w:val="0"/>
                  <w:marTop w:val="0"/>
                  <w:marBottom w:val="0"/>
                  <w:divBdr>
                    <w:top w:val="none" w:sz="0" w:space="0" w:color="auto"/>
                    <w:left w:val="none" w:sz="0" w:space="0" w:color="auto"/>
                    <w:bottom w:val="none" w:sz="0" w:space="0" w:color="auto"/>
                    <w:right w:val="none" w:sz="0" w:space="0" w:color="auto"/>
                  </w:divBdr>
                </w:div>
                <w:div w:id="1468888480">
                  <w:marLeft w:val="640"/>
                  <w:marRight w:val="0"/>
                  <w:marTop w:val="0"/>
                  <w:marBottom w:val="0"/>
                  <w:divBdr>
                    <w:top w:val="none" w:sz="0" w:space="0" w:color="auto"/>
                    <w:left w:val="none" w:sz="0" w:space="0" w:color="auto"/>
                    <w:bottom w:val="none" w:sz="0" w:space="0" w:color="auto"/>
                    <w:right w:val="none" w:sz="0" w:space="0" w:color="auto"/>
                  </w:divBdr>
                </w:div>
                <w:div w:id="1481732046">
                  <w:marLeft w:val="640"/>
                  <w:marRight w:val="0"/>
                  <w:marTop w:val="0"/>
                  <w:marBottom w:val="0"/>
                  <w:divBdr>
                    <w:top w:val="none" w:sz="0" w:space="0" w:color="auto"/>
                    <w:left w:val="none" w:sz="0" w:space="0" w:color="auto"/>
                    <w:bottom w:val="none" w:sz="0" w:space="0" w:color="auto"/>
                    <w:right w:val="none" w:sz="0" w:space="0" w:color="auto"/>
                  </w:divBdr>
                </w:div>
                <w:div w:id="1494905212">
                  <w:marLeft w:val="640"/>
                  <w:marRight w:val="0"/>
                  <w:marTop w:val="0"/>
                  <w:marBottom w:val="0"/>
                  <w:divBdr>
                    <w:top w:val="none" w:sz="0" w:space="0" w:color="auto"/>
                    <w:left w:val="none" w:sz="0" w:space="0" w:color="auto"/>
                    <w:bottom w:val="none" w:sz="0" w:space="0" w:color="auto"/>
                    <w:right w:val="none" w:sz="0" w:space="0" w:color="auto"/>
                  </w:divBdr>
                </w:div>
                <w:div w:id="1584148753">
                  <w:marLeft w:val="640"/>
                  <w:marRight w:val="0"/>
                  <w:marTop w:val="0"/>
                  <w:marBottom w:val="0"/>
                  <w:divBdr>
                    <w:top w:val="none" w:sz="0" w:space="0" w:color="auto"/>
                    <w:left w:val="none" w:sz="0" w:space="0" w:color="auto"/>
                    <w:bottom w:val="none" w:sz="0" w:space="0" w:color="auto"/>
                    <w:right w:val="none" w:sz="0" w:space="0" w:color="auto"/>
                  </w:divBdr>
                </w:div>
                <w:div w:id="1616256899">
                  <w:marLeft w:val="640"/>
                  <w:marRight w:val="0"/>
                  <w:marTop w:val="0"/>
                  <w:marBottom w:val="0"/>
                  <w:divBdr>
                    <w:top w:val="none" w:sz="0" w:space="0" w:color="auto"/>
                    <w:left w:val="none" w:sz="0" w:space="0" w:color="auto"/>
                    <w:bottom w:val="none" w:sz="0" w:space="0" w:color="auto"/>
                    <w:right w:val="none" w:sz="0" w:space="0" w:color="auto"/>
                  </w:divBdr>
                </w:div>
                <w:div w:id="1652709267">
                  <w:marLeft w:val="640"/>
                  <w:marRight w:val="0"/>
                  <w:marTop w:val="0"/>
                  <w:marBottom w:val="0"/>
                  <w:divBdr>
                    <w:top w:val="none" w:sz="0" w:space="0" w:color="auto"/>
                    <w:left w:val="none" w:sz="0" w:space="0" w:color="auto"/>
                    <w:bottom w:val="none" w:sz="0" w:space="0" w:color="auto"/>
                    <w:right w:val="none" w:sz="0" w:space="0" w:color="auto"/>
                  </w:divBdr>
                </w:div>
                <w:div w:id="1656911207">
                  <w:marLeft w:val="640"/>
                  <w:marRight w:val="0"/>
                  <w:marTop w:val="0"/>
                  <w:marBottom w:val="0"/>
                  <w:divBdr>
                    <w:top w:val="none" w:sz="0" w:space="0" w:color="auto"/>
                    <w:left w:val="none" w:sz="0" w:space="0" w:color="auto"/>
                    <w:bottom w:val="none" w:sz="0" w:space="0" w:color="auto"/>
                    <w:right w:val="none" w:sz="0" w:space="0" w:color="auto"/>
                  </w:divBdr>
                </w:div>
                <w:div w:id="1701003906">
                  <w:marLeft w:val="640"/>
                  <w:marRight w:val="0"/>
                  <w:marTop w:val="0"/>
                  <w:marBottom w:val="0"/>
                  <w:divBdr>
                    <w:top w:val="none" w:sz="0" w:space="0" w:color="auto"/>
                    <w:left w:val="none" w:sz="0" w:space="0" w:color="auto"/>
                    <w:bottom w:val="none" w:sz="0" w:space="0" w:color="auto"/>
                    <w:right w:val="none" w:sz="0" w:space="0" w:color="auto"/>
                  </w:divBdr>
                </w:div>
                <w:div w:id="1775710113">
                  <w:marLeft w:val="640"/>
                  <w:marRight w:val="0"/>
                  <w:marTop w:val="0"/>
                  <w:marBottom w:val="0"/>
                  <w:divBdr>
                    <w:top w:val="none" w:sz="0" w:space="0" w:color="auto"/>
                    <w:left w:val="none" w:sz="0" w:space="0" w:color="auto"/>
                    <w:bottom w:val="none" w:sz="0" w:space="0" w:color="auto"/>
                    <w:right w:val="none" w:sz="0" w:space="0" w:color="auto"/>
                  </w:divBdr>
                </w:div>
                <w:div w:id="1802534488">
                  <w:marLeft w:val="640"/>
                  <w:marRight w:val="0"/>
                  <w:marTop w:val="0"/>
                  <w:marBottom w:val="0"/>
                  <w:divBdr>
                    <w:top w:val="none" w:sz="0" w:space="0" w:color="auto"/>
                    <w:left w:val="none" w:sz="0" w:space="0" w:color="auto"/>
                    <w:bottom w:val="none" w:sz="0" w:space="0" w:color="auto"/>
                    <w:right w:val="none" w:sz="0" w:space="0" w:color="auto"/>
                  </w:divBdr>
                </w:div>
                <w:div w:id="1814904952">
                  <w:marLeft w:val="640"/>
                  <w:marRight w:val="0"/>
                  <w:marTop w:val="0"/>
                  <w:marBottom w:val="0"/>
                  <w:divBdr>
                    <w:top w:val="none" w:sz="0" w:space="0" w:color="auto"/>
                    <w:left w:val="none" w:sz="0" w:space="0" w:color="auto"/>
                    <w:bottom w:val="none" w:sz="0" w:space="0" w:color="auto"/>
                    <w:right w:val="none" w:sz="0" w:space="0" w:color="auto"/>
                  </w:divBdr>
                </w:div>
                <w:div w:id="1843157603">
                  <w:marLeft w:val="640"/>
                  <w:marRight w:val="0"/>
                  <w:marTop w:val="0"/>
                  <w:marBottom w:val="0"/>
                  <w:divBdr>
                    <w:top w:val="none" w:sz="0" w:space="0" w:color="auto"/>
                    <w:left w:val="none" w:sz="0" w:space="0" w:color="auto"/>
                    <w:bottom w:val="none" w:sz="0" w:space="0" w:color="auto"/>
                    <w:right w:val="none" w:sz="0" w:space="0" w:color="auto"/>
                  </w:divBdr>
                </w:div>
                <w:div w:id="1890916719">
                  <w:marLeft w:val="640"/>
                  <w:marRight w:val="0"/>
                  <w:marTop w:val="0"/>
                  <w:marBottom w:val="0"/>
                  <w:divBdr>
                    <w:top w:val="none" w:sz="0" w:space="0" w:color="auto"/>
                    <w:left w:val="none" w:sz="0" w:space="0" w:color="auto"/>
                    <w:bottom w:val="none" w:sz="0" w:space="0" w:color="auto"/>
                    <w:right w:val="none" w:sz="0" w:space="0" w:color="auto"/>
                  </w:divBdr>
                </w:div>
                <w:div w:id="1944529412">
                  <w:marLeft w:val="640"/>
                  <w:marRight w:val="0"/>
                  <w:marTop w:val="0"/>
                  <w:marBottom w:val="0"/>
                  <w:divBdr>
                    <w:top w:val="none" w:sz="0" w:space="0" w:color="auto"/>
                    <w:left w:val="none" w:sz="0" w:space="0" w:color="auto"/>
                    <w:bottom w:val="none" w:sz="0" w:space="0" w:color="auto"/>
                    <w:right w:val="none" w:sz="0" w:space="0" w:color="auto"/>
                  </w:divBdr>
                </w:div>
                <w:div w:id="2054501602">
                  <w:marLeft w:val="640"/>
                  <w:marRight w:val="0"/>
                  <w:marTop w:val="0"/>
                  <w:marBottom w:val="0"/>
                  <w:divBdr>
                    <w:top w:val="none" w:sz="0" w:space="0" w:color="auto"/>
                    <w:left w:val="none" w:sz="0" w:space="0" w:color="auto"/>
                    <w:bottom w:val="none" w:sz="0" w:space="0" w:color="auto"/>
                    <w:right w:val="none" w:sz="0" w:space="0" w:color="auto"/>
                  </w:divBdr>
                </w:div>
                <w:div w:id="2059670906">
                  <w:marLeft w:val="640"/>
                  <w:marRight w:val="0"/>
                  <w:marTop w:val="0"/>
                  <w:marBottom w:val="0"/>
                  <w:divBdr>
                    <w:top w:val="none" w:sz="0" w:space="0" w:color="auto"/>
                    <w:left w:val="none" w:sz="0" w:space="0" w:color="auto"/>
                    <w:bottom w:val="none" w:sz="0" w:space="0" w:color="auto"/>
                    <w:right w:val="none" w:sz="0" w:space="0" w:color="auto"/>
                  </w:divBdr>
                </w:div>
                <w:div w:id="2110587796">
                  <w:marLeft w:val="640"/>
                  <w:marRight w:val="0"/>
                  <w:marTop w:val="0"/>
                  <w:marBottom w:val="0"/>
                  <w:divBdr>
                    <w:top w:val="none" w:sz="0" w:space="0" w:color="auto"/>
                    <w:left w:val="none" w:sz="0" w:space="0" w:color="auto"/>
                    <w:bottom w:val="none" w:sz="0" w:space="0" w:color="auto"/>
                    <w:right w:val="none" w:sz="0" w:space="0" w:color="auto"/>
                  </w:divBdr>
                </w:div>
                <w:div w:id="2141410780">
                  <w:marLeft w:val="640"/>
                  <w:marRight w:val="0"/>
                  <w:marTop w:val="0"/>
                  <w:marBottom w:val="0"/>
                  <w:divBdr>
                    <w:top w:val="none" w:sz="0" w:space="0" w:color="auto"/>
                    <w:left w:val="none" w:sz="0" w:space="0" w:color="auto"/>
                    <w:bottom w:val="none" w:sz="0" w:space="0" w:color="auto"/>
                    <w:right w:val="none" w:sz="0" w:space="0" w:color="auto"/>
                  </w:divBdr>
                </w:div>
              </w:divsChild>
            </w:div>
            <w:div w:id="1290937854">
              <w:marLeft w:val="0"/>
              <w:marRight w:val="0"/>
              <w:marTop w:val="0"/>
              <w:marBottom w:val="0"/>
              <w:divBdr>
                <w:top w:val="none" w:sz="0" w:space="0" w:color="auto"/>
                <w:left w:val="none" w:sz="0" w:space="0" w:color="auto"/>
                <w:bottom w:val="none" w:sz="0" w:space="0" w:color="auto"/>
                <w:right w:val="none" w:sz="0" w:space="0" w:color="auto"/>
              </w:divBdr>
              <w:divsChild>
                <w:div w:id="242031062">
                  <w:marLeft w:val="640"/>
                  <w:marRight w:val="0"/>
                  <w:marTop w:val="0"/>
                  <w:marBottom w:val="0"/>
                  <w:divBdr>
                    <w:top w:val="none" w:sz="0" w:space="0" w:color="auto"/>
                    <w:left w:val="none" w:sz="0" w:space="0" w:color="auto"/>
                    <w:bottom w:val="none" w:sz="0" w:space="0" w:color="auto"/>
                    <w:right w:val="none" w:sz="0" w:space="0" w:color="auto"/>
                  </w:divBdr>
                </w:div>
                <w:div w:id="250503623">
                  <w:marLeft w:val="640"/>
                  <w:marRight w:val="0"/>
                  <w:marTop w:val="0"/>
                  <w:marBottom w:val="0"/>
                  <w:divBdr>
                    <w:top w:val="none" w:sz="0" w:space="0" w:color="auto"/>
                    <w:left w:val="none" w:sz="0" w:space="0" w:color="auto"/>
                    <w:bottom w:val="none" w:sz="0" w:space="0" w:color="auto"/>
                    <w:right w:val="none" w:sz="0" w:space="0" w:color="auto"/>
                  </w:divBdr>
                </w:div>
                <w:div w:id="301736876">
                  <w:marLeft w:val="640"/>
                  <w:marRight w:val="0"/>
                  <w:marTop w:val="0"/>
                  <w:marBottom w:val="0"/>
                  <w:divBdr>
                    <w:top w:val="none" w:sz="0" w:space="0" w:color="auto"/>
                    <w:left w:val="none" w:sz="0" w:space="0" w:color="auto"/>
                    <w:bottom w:val="none" w:sz="0" w:space="0" w:color="auto"/>
                    <w:right w:val="none" w:sz="0" w:space="0" w:color="auto"/>
                  </w:divBdr>
                </w:div>
                <w:div w:id="421536514">
                  <w:marLeft w:val="640"/>
                  <w:marRight w:val="0"/>
                  <w:marTop w:val="0"/>
                  <w:marBottom w:val="0"/>
                  <w:divBdr>
                    <w:top w:val="none" w:sz="0" w:space="0" w:color="auto"/>
                    <w:left w:val="none" w:sz="0" w:space="0" w:color="auto"/>
                    <w:bottom w:val="none" w:sz="0" w:space="0" w:color="auto"/>
                    <w:right w:val="none" w:sz="0" w:space="0" w:color="auto"/>
                  </w:divBdr>
                </w:div>
                <w:div w:id="434449446">
                  <w:marLeft w:val="640"/>
                  <w:marRight w:val="0"/>
                  <w:marTop w:val="0"/>
                  <w:marBottom w:val="0"/>
                  <w:divBdr>
                    <w:top w:val="none" w:sz="0" w:space="0" w:color="auto"/>
                    <w:left w:val="none" w:sz="0" w:space="0" w:color="auto"/>
                    <w:bottom w:val="none" w:sz="0" w:space="0" w:color="auto"/>
                    <w:right w:val="none" w:sz="0" w:space="0" w:color="auto"/>
                  </w:divBdr>
                </w:div>
                <w:div w:id="457336872">
                  <w:marLeft w:val="640"/>
                  <w:marRight w:val="0"/>
                  <w:marTop w:val="0"/>
                  <w:marBottom w:val="0"/>
                  <w:divBdr>
                    <w:top w:val="none" w:sz="0" w:space="0" w:color="auto"/>
                    <w:left w:val="none" w:sz="0" w:space="0" w:color="auto"/>
                    <w:bottom w:val="none" w:sz="0" w:space="0" w:color="auto"/>
                    <w:right w:val="none" w:sz="0" w:space="0" w:color="auto"/>
                  </w:divBdr>
                </w:div>
                <w:div w:id="534385540">
                  <w:marLeft w:val="640"/>
                  <w:marRight w:val="0"/>
                  <w:marTop w:val="0"/>
                  <w:marBottom w:val="0"/>
                  <w:divBdr>
                    <w:top w:val="none" w:sz="0" w:space="0" w:color="auto"/>
                    <w:left w:val="none" w:sz="0" w:space="0" w:color="auto"/>
                    <w:bottom w:val="none" w:sz="0" w:space="0" w:color="auto"/>
                    <w:right w:val="none" w:sz="0" w:space="0" w:color="auto"/>
                  </w:divBdr>
                </w:div>
                <w:div w:id="540558112">
                  <w:marLeft w:val="640"/>
                  <w:marRight w:val="0"/>
                  <w:marTop w:val="0"/>
                  <w:marBottom w:val="0"/>
                  <w:divBdr>
                    <w:top w:val="none" w:sz="0" w:space="0" w:color="auto"/>
                    <w:left w:val="none" w:sz="0" w:space="0" w:color="auto"/>
                    <w:bottom w:val="none" w:sz="0" w:space="0" w:color="auto"/>
                    <w:right w:val="none" w:sz="0" w:space="0" w:color="auto"/>
                  </w:divBdr>
                </w:div>
                <w:div w:id="666790295">
                  <w:marLeft w:val="640"/>
                  <w:marRight w:val="0"/>
                  <w:marTop w:val="0"/>
                  <w:marBottom w:val="0"/>
                  <w:divBdr>
                    <w:top w:val="none" w:sz="0" w:space="0" w:color="auto"/>
                    <w:left w:val="none" w:sz="0" w:space="0" w:color="auto"/>
                    <w:bottom w:val="none" w:sz="0" w:space="0" w:color="auto"/>
                    <w:right w:val="none" w:sz="0" w:space="0" w:color="auto"/>
                  </w:divBdr>
                </w:div>
                <w:div w:id="686567779">
                  <w:marLeft w:val="640"/>
                  <w:marRight w:val="0"/>
                  <w:marTop w:val="0"/>
                  <w:marBottom w:val="0"/>
                  <w:divBdr>
                    <w:top w:val="none" w:sz="0" w:space="0" w:color="auto"/>
                    <w:left w:val="none" w:sz="0" w:space="0" w:color="auto"/>
                    <w:bottom w:val="none" w:sz="0" w:space="0" w:color="auto"/>
                    <w:right w:val="none" w:sz="0" w:space="0" w:color="auto"/>
                  </w:divBdr>
                </w:div>
                <w:div w:id="714351977">
                  <w:marLeft w:val="640"/>
                  <w:marRight w:val="0"/>
                  <w:marTop w:val="0"/>
                  <w:marBottom w:val="0"/>
                  <w:divBdr>
                    <w:top w:val="none" w:sz="0" w:space="0" w:color="auto"/>
                    <w:left w:val="none" w:sz="0" w:space="0" w:color="auto"/>
                    <w:bottom w:val="none" w:sz="0" w:space="0" w:color="auto"/>
                    <w:right w:val="none" w:sz="0" w:space="0" w:color="auto"/>
                  </w:divBdr>
                </w:div>
                <w:div w:id="972952458">
                  <w:marLeft w:val="640"/>
                  <w:marRight w:val="0"/>
                  <w:marTop w:val="0"/>
                  <w:marBottom w:val="0"/>
                  <w:divBdr>
                    <w:top w:val="none" w:sz="0" w:space="0" w:color="auto"/>
                    <w:left w:val="none" w:sz="0" w:space="0" w:color="auto"/>
                    <w:bottom w:val="none" w:sz="0" w:space="0" w:color="auto"/>
                    <w:right w:val="none" w:sz="0" w:space="0" w:color="auto"/>
                  </w:divBdr>
                </w:div>
                <w:div w:id="988173780">
                  <w:marLeft w:val="640"/>
                  <w:marRight w:val="0"/>
                  <w:marTop w:val="0"/>
                  <w:marBottom w:val="0"/>
                  <w:divBdr>
                    <w:top w:val="none" w:sz="0" w:space="0" w:color="auto"/>
                    <w:left w:val="none" w:sz="0" w:space="0" w:color="auto"/>
                    <w:bottom w:val="none" w:sz="0" w:space="0" w:color="auto"/>
                    <w:right w:val="none" w:sz="0" w:space="0" w:color="auto"/>
                  </w:divBdr>
                </w:div>
                <w:div w:id="1014109825">
                  <w:marLeft w:val="640"/>
                  <w:marRight w:val="0"/>
                  <w:marTop w:val="0"/>
                  <w:marBottom w:val="0"/>
                  <w:divBdr>
                    <w:top w:val="none" w:sz="0" w:space="0" w:color="auto"/>
                    <w:left w:val="none" w:sz="0" w:space="0" w:color="auto"/>
                    <w:bottom w:val="none" w:sz="0" w:space="0" w:color="auto"/>
                    <w:right w:val="none" w:sz="0" w:space="0" w:color="auto"/>
                  </w:divBdr>
                </w:div>
                <w:div w:id="1140027899">
                  <w:marLeft w:val="640"/>
                  <w:marRight w:val="0"/>
                  <w:marTop w:val="0"/>
                  <w:marBottom w:val="0"/>
                  <w:divBdr>
                    <w:top w:val="none" w:sz="0" w:space="0" w:color="auto"/>
                    <w:left w:val="none" w:sz="0" w:space="0" w:color="auto"/>
                    <w:bottom w:val="none" w:sz="0" w:space="0" w:color="auto"/>
                    <w:right w:val="none" w:sz="0" w:space="0" w:color="auto"/>
                  </w:divBdr>
                </w:div>
                <w:div w:id="1162501413">
                  <w:marLeft w:val="640"/>
                  <w:marRight w:val="0"/>
                  <w:marTop w:val="0"/>
                  <w:marBottom w:val="0"/>
                  <w:divBdr>
                    <w:top w:val="none" w:sz="0" w:space="0" w:color="auto"/>
                    <w:left w:val="none" w:sz="0" w:space="0" w:color="auto"/>
                    <w:bottom w:val="none" w:sz="0" w:space="0" w:color="auto"/>
                    <w:right w:val="none" w:sz="0" w:space="0" w:color="auto"/>
                  </w:divBdr>
                </w:div>
                <w:div w:id="1285044919">
                  <w:marLeft w:val="640"/>
                  <w:marRight w:val="0"/>
                  <w:marTop w:val="0"/>
                  <w:marBottom w:val="0"/>
                  <w:divBdr>
                    <w:top w:val="none" w:sz="0" w:space="0" w:color="auto"/>
                    <w:left w:val="none" w:sz="0" w:space="0" w:color="auto"/>
                    <w:bottom w:val="none" w:sz="0" w:space="0" w:color="auto"/>
                    <w:right w:val="none" w:sz="0" w:space="0" w:color="auto"/>
                  </w:divBdr>
                </w:div>
                <w:div w:id="1376276560">
                  <w:marLeft w:val="640"/>
                  <w:marRight w:val="0"/>
                  <w:marTop w:val="0"/>
                  <w:marBottom w:val="0"/>
                  <w:divBdr>
                    <w:top w:val="none" w:sz="0" w:space="0" w:color="auto"/>
                    <w:left w:val="none" w:sz="0" w:space="0" w:color="auto"/>
                    <w:bottom w:val="none" w:sz="0" w:space="0" w:color="auto"/>
                    <w:right w:val="none" w:sz="0" w:space="0" w:color="auto"/>
                  </w:divBdr>
                </w:div>
                <w:div w:id="1385375885">
                  <w:marLeft w:val="640"/>
                  <w:marRight w:val="0"/>
                  <w:marTop w:val="0"/>
                  <w:marBottom w:val="0"/>
                  <w:divBdr>
                    <w:top w:val="none" w:sz="0" w:space="0" w:color="auto"/>
                    <w:left w:val="none" w:sz="0" w:space="0" w:color="auto"/>
                    <w:bottom w:val="none" w:sz="0" w:space="0" w:color="auto"/>
                    <w:right w:val="none" w:sz="0" w:space="0" w:color="auto"/>
                  </w:divBdr>
                </w:div>
                <w:div w:id="1396080418">
                  <w:marLeft w:val="640"/>
                  <w:marRight w:val="0"/>
                  <w:marTop w:val="0"/>
                  <w:marBottom w:val="0"/>
                  <w:divBdr>
                    <w:top w:val="none" w:sz="0" w:space="0" w:color="auto"/>
                    <w:left w:val="none" w:sz="0" w:space="0" w:color="auto"/>
                    <w:bottom w:val="none" w:sz="0" w:space="0" w:color="auto"/>
                    <w:right w:val="none" w:sz="0" w:space="0" w:color="auto"/>
                  </w:divBdr>
                </w:div>
                <w:div w:id="1416585840">
                  <w:marLeft w:val="640"/>
                  <w:marRight w:val="0"/>
                  <w:marTop w:val="0"/>
                  <w:marBottom w:val="0"/>
                  <w:divBdr>
                    <w:top w:val="none" w:sz="0" w:space="0" w:color="auto"/>
                    <w:left w:val="none" w:sz="0" w:space="0" w:color="auto"/>
                    <w:bottom w:val="none" w:sz="0" w:space="0" w:color="auto"/>
                    <w:right w:val="none" w:sz="0" w:space="0" w:color="auto"/>
                  </w:divBdr>
                </w:div>
                <w:div w:id="1483036515">
                  <w:marLeft w:val="640"/>
                  <w:marRight w:val="0"/>
                  <w:marTop w:val="0"/>
                  <w:marBottom w:val="0"/>
                  <w:divBdr>
                    <w:top w:val="none" w:sz="0" w:space="0" w:color="auto"/>
                    <w:left w:val="none" w:sz="0" w:space="0" w:color="auto"/>
                    <w:bottom w:val="none" w:sz="0" w:space="0" w:color="auto"/>
                    <w:right w:val="none" w:sz="0" w:space="0" w:color="auto"/>
                  </w:divBdr>
                </w:div>
                <w:div w:id="1550452705">
                  <w:marLeft w:val="640"/>
                  <w:marRight w:val="0"/>
                  <w:marTop w:val="0"/>
                  <w:marBottom w:val="0"/>
                  <w:divBdr>
                    <w:top w:val="none" w:sz="0" w:space="0" w:color="auto"/>
                    <w:left w:val="none" w:sz="0" w:space="0" w:color="auto"/>
                    <w:bottom w:val="none" w:sz="0" w:space="0" w:color="auto"/>
                    <w:right w:val="none" w:sz="0" w:space="0" w:color="auto"/>
                  </w:divBdr>
                </w:div>
                <w:div w:id="1762795065">
                  <w:marLeft w:val="640"/>
                  <w:marRight w:val="0"/>
                  <w:marTop w:val="0"/>
                  <w:marBottom w:val="0"/>
                  <w:divBdr>
                    <w:top w:val="none" w:sz="0" w:space="0" w:color="auto"/>
                    <w:left w:val="none" w:sz="0" w:space="0" w:color="auto"/>
                    <w:bottom w:val="none" w:sz="0" w:space="0" w:color="auto"/>
                    <w:right w:val="none" w:sz="0" w:space="0" w:color="auto"/>
                  </w:divBdr>
                </w:div>
                <w:div w:id="1763061350">
                  <w:marLeft w:val="640"/>
                  <w:marRight w:val="0"/>
                  <w:marTop w:val="0"/>
                  <w:marBottom w:val="0"/>
                  <w:divBdr>
                    <w:top w:val="none" w:sz="0" w:space="0" w:color="auto"/>
                    <w:left w:val="none" w:sz="0" w:space="0" w:color="auto"/>
                    <w:bottom w:val="none" w:sz="0" w:space="0" w:color="auto"/>
                    <w:right w:val="none" w:sz="0" w:space="0" w:color="auto"/>
                  </w:divBdr>
                </w:div>
                <w:div w:id="1764229257">
                  <w:marLeft w:val="640"/>
                  <w:marRight w:val="0"/>
                  <w:marTop w:val="0"/>
                  <w:marBottom w:val="0"/>
                  <w:divBdr>
                    <w:top w:val="none" w:sz="0" w:space="0" w:color="auto"/>
                    <w:left w:val="none" w:sz="0" w:space="0" w:color="auto"/>
                    <w:bottom w:val="none" w:sz="0" w:space="0" w:color="auto"/>
                    <w:right w:val="none" w:sz="0" w:space="0" w:color="auto"/>
                  </w:divBdr>
                </w:div>
                <w:div w:id="1986859388">
                  <w:marLeft w:val="640"/>
                  <w:marRight w:val="0"/>
                  <w:marTop w:val="0"/>
                  <w:marBottom w:val="0"/>
                  <w:divBdr>
                    <w:top w:val="none" w:sz="0" w:space="0" w:color="auto"/>
                    <w:left w:val="none" w:sz="0" w:space="0" w:color="auto"/>
                    <w:bottom w:val="none" w:sz="0" w:space="0" w:color="auto"/>
                    <w:right w:val="none" w:sz="0" w:space="0" w:color="auto"/>
                  </w:divBdr>
                </w:div>
                <w:div w:id="2142767601">
                  <w:marLeft w:val="640"/>
                  <w:marRight w:val="0"/>
                  <w:marTop w:val="0"/>
                  <w:marBottom w:val="0"/>
                  <w:divBdr>
                    <w:top w:val="none" w:sz="0" w:space="0" w:color="auto"/>
                    <w:left w:val="none" w:sz="0" w:space="0" w:color="auto"/>
                    <w:bottom w:val="none" w:sz="0" w:space="0" w:color="auto"/>
                    <w:right w:val="none" w:sz="0" w:space="0" w:color="auto"/>
                  </w:divBdr>
                </w:div>
              </w:divsChild>
            </w:div>
            <w:div w:id="1308631794">
              <w:marLeft w:val="0"/>
              <w:marRight w:val="0"/>
              <w:marTop w:val="0"/>
              <w:marBottom w:val="0"/>
              <w:divBdr>
                <w:top w:val="none" w:sz="0" w:space="0" w:color="auto"/>
                <w:left w:val="none" w:sz="0" w:space="0" w:color="auto"/>
                <w:bottom w:val="none" w:sz="0" w:space="0" w:color="auto"/>
                <w:right w:val="none" w:sz="0" w:space="0" w:color="auto"/>
              </w:divBdr>
              <w:divsChild>
                <w:div w:id="369843275">
                  <w:marLeft w:val="640"/>
                  <w:marRight w:val="0"/>
                  <w:marTop w:val="0"/>
                  <w:marBottom w:val="0"/>
                  <w:divBdr>
                    <w:top w:val="none" w:sz="0" w:space="0" w:color="auto"/>
                    <w:left w:val="none" w:sz="0" w:space="0" w:color="auto"/>
                    <w:bottom w:val="none" w:sz="0" w:space="0" w:color="auto"/>
                    <w:right w:val="none" w:sz="0" w:space="0" w:color="auto"/>
                  </w:divBdr>
                </w:div>
                <w:div w:id="394935793">
                  <w:marLeft w:val="640"/>
                  <w:marRight w:val="0"/>
                  <w:marTop w:val="0"/>
                  <w:marBottom w:val="0"/>
                  <w:divBdr>
                    <w:top w:val="none" w:sz="0" w:space="0" w:color="auto"/>
                    <w:left w:val="none" w:sz="0" w:space="0" w:color="auto"/>
                    <w:bottom w:val="none" w:sz="0" w:space="0" w:color="auto"/>
                    <w:right w:val="none" w:sz="0" w:space="0" w:color="auto"/>
                  </w:divBdr>
                </w:div>
                <w:div w:id="489099973">
                  <w:marLeft w:val="640"/>
                  <w:marRight w:val="0"/>
                  <w:marTop w:val="0"/>
                  <w:marBottom w:val="0"/>
                  <w:divBdr>
                    <w:top w:val="none" w:sz="0" w:space="0" w:color="auto"/>
                    <w:left w:val="none" w:sz="0" w:space="0" w:color="auto"/>
                    <w:bottom w:val="none" w:sz="0" w:space="0" w:color="auto"/>
                    <w:right w:val="none" w:sz="0" w:space="0" w:color="auto"/>
                  </w:divBdr>
                </w:div>
                <w:div w:id="496772948">
                  <w:marLeft w:val="640"/>
                  <w:marRight w:val="0"/>
                  <w:marTop w:val="0"/>
                  <w:marBottom w:val="0"/>
                  <w:divBdr>
                    <w:top w:val="none" w:sz="0" w:space="0" w:color="auto"/>
                    <w:left w:val="none" w:sz="0" w:space="0" w:color="auto"/>
                    <w:bottom w:val="none" w:sz="0" w:space="0" w:color="auto"/>
                    <w:right w:val="none" w:sz="0" w:space="0" w:color="auto"/>
                  </w:divBdr>
                </w:div>
                <w:div w:id="520048839">
                  <w:marLeft w:val="640"/>
                  <w:marRight w:val="0"/>
                  <w:marTop w:val="0"/>
                  <w:marBottom w:val="0"/>
                  <w:divBdr>
                    <w:top w:val="none" w:sz="0" w:space="0" w:color="auto"/>
                    <w:left w:val="none" w:sz="0" w:space="0" w:color="auto"/>
                    <w:bottom w:val="none" w:sz="0" w:space="0" w:color="auto"/>
                    <w:right w:val="none" w:sz="0" w:space="0" w:color="auto"/>
                  </w:divBdr>
                </w:div>
                <w:div w:id="639966877">
                  <w:marLeft w:val="640"/>
                  <w:marRight w:val="0"/>
                  <w:marTop w:val="0"/>
                  <w:marBottom w:val="0"/>
                  <w:divBdr>
                    <w:top w:val="none" w:sz="0" w:space="0" w:color="auto"/>
                    <w:left w:val="none" w:sz="0" w:space="0" w:color="auto"/>
                    <w:bottom w:val="none" w:sz="0" w:space="0" w:color="auto"/>
                    <w:right w:val="none" w:sz="0" w:space="0" w:color="auto"/>
                  </w:divBdr>
                </w:div>
                <w:div w:id="696783873">
                  <w:marLeft w:val="640"/>
                  <w:marRight w:val="0"/>
                  <w:marTop w:val="0"/>
                  <w:marBottom w:val="0"/>
                  <w:divBdr>
                    <w:top w:val="none" w:sz="0" w:space="0" w:color="auto"/>
                    <w:left w:val="none" w:sz="0" w:space="0" w:color="auto"/>
                    <w:bottom w:val="none" w:sz="0" w:space="0" w:color="auto"/>
                    <w:right w:val="none" w:sz="0" w:space="0" w:color="auto"/>
                  </w:divBdr>
                </w:div>
                <w:div w:id="733115904">
                  <w:marLeft w:val="640"/>
                  <w:marRight w:val="0"/>
                  <w:marTop w:val="0"/>
                  <w:marBottom w:val="0"/>
                  <w:divBdr>
                    <w:top w:val="none" w:sz="0" w:space="0" w:color="auto"/>
                    <w:left w:val="none" w:sz="0" w:space="0" w:color="auto"/>
                    <w:bottom w:val="none" w:sz="0" w:space="0" w:color="auto"/>
                    <w:right w:val="none" w:sz="0" w:space="0" w:color="auto"/>
                  </w:divBdr>
                </w:div>
                <w:div w:id="849756823">
                  <w:marLeft w:val="640"/>
                  <w:marRight w:val="0"/>
                  <w:marTop w:val="0"/>
                  <w:marBottom w:val="0"/>
                  <w:divBdr>
                    <w:top w:val="none" w:sz="0" w:space="0" w:color="auto"/>
                    <w:left w:val="none" w:sz="0" w:space="0" w:color="auto"/>
                    <w:bottom w:val="none" w:sz="0" w:space="0" w:color="auto"/>
                    <w:right w:val="none" w:sz="0" w:space="0" w:color="auto"/>
                  </w:divBdr>
                </w:div>
                <w:div w:id="1041323105">
                  <w:marLeft w:val="640"/>
                  <w:marRight w:val="0"/>
                  <w:marTop w:val="0"/>
                  <w:marBottom w:val="0"/>
                  <w:divBdr>
                    <w:top w:val="none" w:sz="0" w:space="0" w:color="auto"/>
                    <w:left w:val="none" w:sz="0" w:space="0" w:color="auto"/>
                    <w:bottom w:val="none" w:sz="0" w:space="0" w:color="auto"/>
                    <w:right w:val="none" w:sz="0" w:space="0" w:color="auto"/>
                  </w:divBdr>
                </w:div>
                <w:div w:id="1070885096">
                  <w:marLeft w:val="640"/>
                  <w:marRight w:val="0"/>
                  <w:marTop w:val="0"/>
                  <w:marBottom w:val="0"/>
                  <w:divBdr>
                    <w:top w:val="none" w:sz="0" w:space="0" w:color="auto"/>
                    <w:left w:val="none" w:sz="0" w:space="0" w:color="auto"/>
                    <w:bottom w:val="none" w:sz="0" w:space="0" w:color="auto"/>
                    <w:right w:val="none" w:sz="0" w:space="0" w:color="auto"/>
                  </w:divBdr>
                </w:div>
                <w:div w:id="1161388956">
                  <w:marLeft w:val="640"/>
                  <w:marRight w:val="0"/>
                  <w:marTop w:val="0"/>
                  <w:marBottom w:val="0"/>
                  <w:divBdr>
                    <w:top w:val="none" w:sz="0" w:space="0" w:color="auto"/>
                    <w:left w:val="none" w:sz="0" w:space="0" w:color="auto"/>
                    <w:bottom w:val="none" w:sz="0" w:space="0" w:color="auto"/>
                    <w:right w:val="none" w:sz="0" w:space="0" w:color="auto"/>
                  </w:divBdr>
                </w:div>
                <w:div w:id="1595941796">
                  <w:marLeft w:val="640"/>
                  <w:marRight w:val="0"/>
                  <w:marTop w:val="0"/>
                  <w:marBottom w:val="0"/>
                  <w:divBdr>
                    <w:top w:val="none" w:sz="0" w:space="0" w:color="auto"/>
                    <w:left w:val="none" w:sz="0" w:space="0" w:color="auto"/>
                    <w:bottom w:val="none" w:sz="0" w:space="0" w:color="auto"/>
                    <w:right w:val="none" w:sz="0" w:space="0" w:color="auto"/>
                  </w:divBdr>
                </w:div>
                <w:div w:id="1647707427">
                  <w:marLeft w:val="640"/>
                  <w:marRight w:val="0"/>
                  <w:marTop w:val="0"/>
                  <w:marBottom w:val="0"/>
                  <w:divBdr>
                    <w:top w:val="none" w:sz="0" w:space="0" w:color="auto"/>
                    <w:left w:val="none" w:sz="0" w:space="0" w:color="auto"/>
                    <w:bottom w:val="none" w:sz="0" w:space="0" w:color="auto"/>
                    <w:right w:val="none" w:sz="0" w:space="0" w:color="auto"/>
                  </w:divBdr>
                </w:div>
                <w:div w:id="1785611343">
                  <w:marLeft w:val="640"/>
                  <w:marRight w:val="0"/>
                  <w:marTop w:val="0"/>
                  <w:marBottom w:val="0"/>
                  <w:divBdr>
                    <w:top w:val="none" w:sz="0" w:space="0" w:color="auto"/>
                    <w:left w:val="none" w:sz="0" w:space="0" w:color="auto"/>
                    <w:bottom w:val="none" w:sz="0" w:space="0" w:color="auto"/>
                    <w:right w:val="none" w:sz="0" w:space="0" w:color="auto"/>
                  </w:divBdr>
                </w:div>
                <w:div w:id="1785727852">
                  <w:marLeft w:val="640"/>
                  <w:marRight w:val="0"/>
                  <w:marTop w:val="0"/>
                  <w:marBottom w:val="0"/>
                  <w:divBdr>
                    <w:top w:val="none" w:sz="0" w:space="0" w:color="auto"/>
                    <w:left w:val="none" w:sz="0" w:space="0" w:color="auto"/>
                    <w:bottom w:val="none" w:sz="0" w:space="0" w:color="auto"/>
                    <w:right w:val="none" w:sz="0" w:space="0" w:color="auto"/>
                  </w:divBdr>
                </w:div>
                <w:div w:id="1793791836">
                  <w:marLeft w:val="640"/>
                  <w:marRight w:val="0"/>
                  <w:marTop w:val="0"/>
                  <w:marBottom w:val="0"/>
                  <w:divBdr>
                    <w:top w:val="none" w:sz="0" w:space="0" w:color="auto"/>
                    <w:left w:val="none" w:sz="0" w:space="0" w:color="auto"/>
                    <w:bottom w:val="none" w:sz="0" w:space="0" w:color="auto"/>
                    <w:right w:val="none" w:sz="0" w:space="0" w:color="auto"/>
                  </w:divBdr>
                </w:div>
                <w:div w:id="1870560601">
                  <w:marLeft w:val="640"/>
                  <w:marRight w:val="0"/>
                  <w:marTop w:val="0"/>
                  <w:marBottom w:val="0"/>
                  <w:divBdr>
                    <w:top w:val="none" w:sz="0" w:space="0" w:color="auto"/>
                    <w:left w:val="none" w:sz="0" w:space="0" w:color="auto"/>
                    <w:bottom w:val="none" w:sz="0" w:space="0" w:color="auto"/>
                    <w:right w:val="none" w:sz="0" w:space="0" w:color="auto"/>
                  </w:divBdr>
                </w:div>
                <w:div w:id="2014183512">
                  <w:marLeft w:val="640"/>
                  <w:marRight w:val="0"/>
                  <w:marTop w:val="0"/>
                  <w:marBottom w:val="0"/>
                  <w:divBdr>
                    <w:top w:val="none" w:sz="0" w:space="0" w:color="auto"/>
                    <w:left w:val="none" w:sz="0" w:space="0" w:color="auto"/>
                    <w:bottom w:val="none" w:sz="0" w:space="0" w:color="auto"/>
                    <w:right w:val="none" w:sz="0" w:space="0" w:color="auto"/>
                  </w:divBdr>
                </w:div>
                <w:div w:id="2124036013">
                  <w:marLeft w:val="640"/>
                  <w:marRight w:val="0"/>
                  <w:marTop w:val="0"/>
                  <w:marBottom w:val="0"/>
                  <w:divBdr>
                    <w:top w:val="none" w:sz="0" w:space="0" w:color="auto"/>
                    <w:left w:val="none" w:sz="0" w:space="0" w:color="auto"/>
                    <w:bottom w:val="none" w:sz="0" w:space="0" w:color="auto"/>
                    <w:right w:val="none" w:sz="0" w:space="0" w:color="auto"/>
                  </w:divBdr>
                </w:div>
              </w:divsChild>
            </w:div>
            <w:div w:id="1317800852">
              <w:marLeft w:val="0"/>
              <w:marRight w:val="0"/>
              <w:marTop w:val="0"/>
              <w:marBottom w:val="0"/>
              <w:divBdr>
                <w:top w:val="none" w:sz="0" w:space="0" w:color="auto"/>
                <w:left w:val="none" w:sz="0" w:space="0" w:color="auto"/>
                <w:bottom w:val="none" w:sz="0" w:space="0" w:color="auto"/>
                <w:right w:val="none" w:sz="0" w:space="0" w:color="auto"/>
              </w:divBdr>
              <w:divsChild>
                <w:div w:id="11684348">
                  <w:marLeft w:val="640"/>
                  <w:marRight w:val="0"/>
                  <w:marTop w:val="0"/>
                  <w:marBottom w:val="0"/>
                  <w:divBdr>
                    <w:top w:val="none" w:sz="0" w:space="0" w:color="auto"/>
                    <w:left w:val="none" w:sz="0" w:space="0" w:color="auto"/>
                    <w:bottom w:val="none" w:sz="0" w:space="0" w:color="auto"/>
                    <w:right w:val="none" w:sz="0" w:space="0" w:color="auto"/>
                  </w:divBdr>
                </w:div>
                <w:div w:id="161548050">
                  <w:marLeft w:val="640"/>
                  <w:marRight w:val="0"/>
                  <w:marTop w:val="0"/>
                  <w:marBottom w:val="0"/>
                  <w:divBdr>
                    <w:top w:val="none" w:sz="0" w:space="0" w:color="auto"/>
                    <w:left w:val="none" w:sz="0" w:space="0" w:color="auto"/>
                    <w:bottom w:val="none" w:sz="0" w:space="0" w:color="auto"/>
                    <w:right w:val="none" w:sz="0" w:space="0" w:color="auto"/>
                  </w:divBdr>
                </w:div>
                <w:div w:id="637564544">
                  <w:marLeft w:val="640"/>
                  <w:marRight w:val="0"/>
                  <w:marTop w:val="0"/>
                  <w:marBottom w:val="0"/>
                  <w:divBdr>
                    <w:top w:val="none" w:sz="0" w:space="0" w:color="auto"/>
                    <w:left w:val="none" w:sz="0" w:space="0" w:color="auto"/>
                    <w:bottom w:val="none" w:sz="0" w:space="0" w:color="auto"/>
                    <w:right w:val="none" w:sz="0" w:space="0" w:color="auto"/>
                  </w:divBdr>
                </w:div>
                <w:div w:id="822087722">
                  <w:marLeft w:val="640"/>
                  <w:marRight w:val="0"/>
                  <w:marTop w:val="0"/>
                  <w:marBottom w:val="0"/>
                  <w:divBdr>
                    <w:top w:val="none" w:sz="0" w:space="0" w:color="auto"/>
                    <w:left w:val="none" w:sz="0" w:space="0" w:color="auto"/>
                    <w:bottom w:val="none" w:sz="0" w:space="0" w:color="auto"/>
                    <w:right w:val="none" w:sz="0" w:space="0" w:color="auto"/>
                  </w:divBdr>
                </w:div>
                <w:div w:id="1251163010">
                  <w:marLeft w:val="640"/>
                  <w:marRight w:val="0"/>
                  <w:marTop w:val="0"/>
                  <w:marBottom w:val="0"/>
                  <w:divBdr>
                    <w:top w:val="none" w:sz="0" w:space="0" w:color="auto"/>
                    <w:left w:val="none" w:sz="0" w:space="0" w:color="auto"/>
                    <w:bottom w:val="none" w:sz="0" w:space="0" w:color="auto"/>
                    <w:right w:val="none" w:sz="0" w:space="0" w:color="auto"/>
                  </w:divBdr>
                </w:div>
                <w:div w:id="1726637374">
                  <w:marLeft w:val="640"/>
                  <w:marRight w:val="0"/>
                  <w:marTop w:val="0"/>
                  <w:marBottom w:val="0"/>
                  <w:divBdr>
                    <w:top w:val="none" w:sz="0" w:space="0" w:color="auto"/>
                    <w:left w:val="none" w:sz="0" w:space="0" w:color="auto"/>
                    <w:bottom w:val="none" w:sz="0" w:space="0" w:color="auto"/>
                    <w:right w:val="none" w:sz="0" w:space="0" w:color="auto"/>
                  </w:divBdr>
                </w:div>
                <w:div w:id="1759053688">
                  <w:marLeft w:val="640"/>
                  <w:marRight w:val="0"/>
                  <w:marTop w:val="0"/>
                  <w:marBottom w:val="0"/>
                  <w:divBdr>
                    <w:top w:val="none" w:sz="0" w:space="0" w:color="auto"/>
                    <w:left w:val="none" w:sz="0" w:space="0" w:color="auto"/>
                    <w:bottom w:val="none" w:sz="0" w:space="0" w:color="auto"/>
                    <w:right w:val="none" w:sz="0" w:space="0" w:color="auto"/>
                  </w:divBdr>
                </w:div>
                <w:div w:id="1906144481">
                  <w:marLeft w:val="640"/>
                  <w:marRight w:val="0"/>
                  <w:marTop w:val="0"/>
                  <w:marBottom w:val="0"/>
                  <w:divBdr>
                    <w:top w:val="none" w:sz="0" w:space="0" w:color="auto"/>
                    <w:left w:val="none" w:sz="0" w:space="0" w:color="auto"/>
                    <w:bottom w:val="none" w:sz="0" w:space="0" w:color="auto"/>
                    <w:right w:val="none" w:sz="0" w:space="0" w:color="auto"/>
                  </w:divBdr>
                </w:div>
              </w:divsChild>
            </w:div>
            <w:div w:id="1328827544">
              <w:marLeft w:val="0"/>
              <w:marRight w:val="0"/>
              <w:marTop w:val="0"/>
              <w:marBottom w:val="0"/>
              <w:divBdr>
                <w:top w:val="none" w:sz="0" w:space="0" w:color="auto"/>
                <w:left w:val="none" w:sz="0" w:space="0" w:color="auto"/>
                <w:bottom w:val="none" w:sz="0" w:space="0" w:color="auto"/>
                <w:right w:val="none" w:sz="0" w:space="0" w:color="auto"/>
              </w:divBdr>
              <w:divsChild>
                <w:div w:id="94323335">
                  <w:marLeft w:val="640"/>
                  <w:marRight w:val="0"/>
                  <w:marTop w:val="0"/>
                  <w:marBottom w:val="0"/>
                  <w:divBdr>
                    <w:top w:val="none" w:sz="0" w:space="0" w:color="auto"/>
                    <w:left w:val="none" w:sz="0" w:space="0" w:color="auto"/>
                    <w:bottom w:val="none" w:sz="0" w:space="0" w:color="auto"/>
                    <w:right w:val="none" w:sz="0" w:space="0" w:color="auto"/>
                  </w:divBdr>
                </w:div>
                <w:div w:id="594174722">
                  <w:marLeft w:val="640"/>
                  <w:marRight w:val="0"/>
                  <w:marTop w:val="0"/>
                  <w:marBottom w:val="0"/>
                  <w:divBdr>
                    <w:top w:val="none" w:sz="0" w:space="0" w:color="auto"/>
                    <w:left w:val="none" w:sz="0" w:space="0" w:color="auto"/>
                    <w:bottom w:val="none" w:sz="0" w:space="0" w:color="auto"/>
                    <w:right w:val="none" w:sz="0" w:space="0" w:color="auto"/>
                  </w:divBdr>
                </w:div>
                <w:div w:id="777919091">
                  <w:marLeft w:val="640"/>
                  <w:marRight w:val="0"/>
                  <w:marTop w:val="0"/>
                  <w:marBottom w:val="0"/>
                  <w:divBdr>
                    <w:top w:val="none" w:sz="0" w:space="0" w:color="auto"/>
                    <w:left w:val="none" w:sz="0" w:space="0" w:color="auto"/>
                    <w:bottom w:val="none" w:sz="0" w:space="0" w:color="auto"/>
                    <w:right w:val="none" w:sz="0" w:space="0" w:color="auto"/>
                  </w:divBdr>
                </w:div>
                <w:div w:id="1303578397">
                  <w:marLeft w:val="640"/>
                  <w:marRight w:val="0"/>
                  <w:marTop w:val="0"/>
                  <w:marBottom w:val="0"/>
                  <w:divBdr>
                    <w:top w:val="none" w:sz="0" w:space="0" w:color="auto"/>
                    <w:left w:val="none" w:sz="0" w:space="0" w:color="auto"/>
                    <w:bottom w:val="none" w:sz="0" w:space="0" w:color="auto"/>
                    <w:right w:val="none" w:sz="0" w:space="0" w:color="auto"/>
                  </w:divBdr>
                </w:div>
                <w:div w:id="1351297970">
                  <w:marLeft w:val="640"/>
                  <w:marRight w:val="0"/>
                  <w:marTop w:val="0"/>
                  <w:marBottom w:val="0"/>
                  <w:divBdr>
                    <w:top w:val="none" w:sz="0" w:space="0" w:color="auto"/>
                    <w:left w:val="none" w:sz="0" w:space="0" w:color="auto"/>
                    <w:bottom w:val="none" w:sz="0" w:space="0" w:color="auto"/>
                    <w:right w:val="none" w:sz="0" w:space="0" w:color="auto"/>
                  </w:divBdr>
                </w:div>
                <w:div w:id="1436290228">
                  <w:marLeft w:val="640"/>
                  <w:marRight w:val="0"/>
                  <w:marTop w:val="0"/>
                  <w:marBottom w:val="0"/>
                  <w:divBdr>
                    <w:top w:val="none" w:sz="0" w:space="0" w:color="auto"/>
                    <w:left w:val="none" w:sz="0" w:space="0" w:color="auto"/>
                    <w:bottom w:val="none" w:sz="0" w:space="0" w:color="auto"/>
                    <w:right w:val="none" w:sz="0" w:space="0" w:color="auto"/>
                  </w:divBdr>
                </w:div>
                <w:div w:id="1471897700">
                  <w:marLeft w:val="640"/>
                  <w:marRight w:val="0"/>
                  <w:marTop w:val="0"/>
                  <w:marBottom w:val="0"/>
                  <w:divBdr>
                    <w:top w:val="none" w:sz="0" w:space="0" w:color="auto"/>
                    <w:left w:val="none" w:sz="0" w:space="0" w:color="auto"/>
                    <w:bottom w:val="none" w:sz="0" w:space="0" w:color="auto"/>
                    <w:right w:val="none" w:sz="0" w:space="0" w:color="auto"/>
                  </w:divBdr>
                </w:div>
                <w:div w:id="1772357126">
                  <w:marLeft w:val="640"/>
                  <w:marRight w:val="0"/>
                  <w:marTop w:val="0"/>
                  <w:marBottom w:val="0"/>
                  <w:divBdr>
                    <w:top w:val="none" w:sz="0" w:space="0" w:color="auto"/>
                    <w:left w:val="none" w:sz="0" w:space="0" w:color="auto"/>
                    <w:bottom w:val="none" w:sz="0" w:space="0" w:color="auto"/>
                    <w:right w:val="none" w:sz="0" w:space="0" w:color="auto"/>
                  </w:divBdr>
                </w:div>
                <w:div w:id="2028093580">
                  <w:marLeft w:val="640"/>
                  <w:marRight w:val="0"/>
                  <w:marTop w:val="0"/>
                  <w:marBottom w:val="0"/>
                  <w:divBdr>
                    <w:top w:val="none" w:sz="0" w:space="0" w:color="auto"/>
                    <w:left w:val="none" w:sz="0" w:space="0" w:color="auto"/>
                    <w:bottom w:val="none" w:sz="0" w:space="0" w:color="auto"/>
                    <w:right w:val="none" w:sz="0" w:space="0" w:color="auto"/>
                  </w:divBdr>
                </w:div>
                <w:div w:id="2111116836">
                  <w:marLeft w:val="640"/>
                  <w:marRight w:val="0"/>
                  <w:marTop w:val="0"/>
                  <w:marBottom w:val="0"/>
                  <w:divBdr>
                    <w:top w:val="none" w:sz="0" w:space="0" w:color="auto"/>
                    <w:left w:val="none" w:sz="0" w:space="0" w:color="auto"/>
                    <w:bottom w:val="none" w:sz="0" w:space="0" w:color="auto"/>
                    <w:right w:val="none" w:sz="0" w:space="0" w:color="auto"/>
                  </w:divBdr>
                </w:div>
              </w:divsChild>
            </w:div>
            <w:div w:id="1330985094">
              <w:marLeft w:val="0"/>
              <w:marRight w:val="0"/>
              <w:marTop w:val="0"/>
              <w:marBottom w:val="0"/>
              <w:divBdr>
                <w:top w:val="none" w:sz="0" w:space="0" w:color="auto"/>
                <w:left w:val="none" w:sz="0" w:space="0" w:color="auto"/>
                <w:bottom w:val="none" w:sz="0" w:space="0" w:color="auto"/>
                <w:right w:val="none" w:sz="0" w:space="0" w:color="auto"/>
              </w:divBdr>
              <w:divsChild>
                <w:div w:id="156652618">
                  <w:marLeft w:val="640"/>
                  <w:marRight w:val="0"/>
                  <w:marTop w:val="0"/>
                  <w:marBottom w:val="0"/>
                  <w:divBdr>
                    <w:top w:val="none" w:sz="0" w:space="0" w:color="auto"/>
                    <w:left w:val="none" w:sz="0" w:space="0" w:color="auto"/>
                    <w:bottom w:val="none" w:sz="0" w:space="0" w:color="auto"/>
                    <w:right w:val="none" w:sz="0" w:space="0" w:color="auto"/>
                  </w:divBdr>
                </w:div>
                <w:div w:id="161089491">
                  <w:marLeft w:val="640"/>
                  <w:marRight w:val="0"/>
                  <w:marTop w:val="0"/>
                  <w:marBottom w:val="0"/>
                  <w:divBdr>
                    <w:top w:val="none" w:sz="0" w:space="0" w:color="auto"/>
                    <w:left w:val="none" w:sz="0" w:space="0" w:color="auto"/>
                    <w:bottom w:val="none" w:sz="0" w:space="0" w:color="auto"/>
                    <w:right w:val="none" w:sz="0" w:space="0" w:color="auto"/>
                  </w:divBdr>
                </w:div>
                <w:div w:id="286546919">
                  <w:marLeft w:val="640"/>
                  <w:marRight w:val="0"/>
                  <w:marTop w:val="0"/>
                  <w:marBottom w:val="0"/>
                  <w:divBdr>
                    <w:top w:val="none" w:sz="0" w:space="0" w:color="auto"/>
                    <w:left w:val="none" w:sz="0" w:space="0" w:color="auto"/>
                    <w:bottom w:val="none" w:sz="0" w:space="0" w:color="auto"/>
                    <w:right w:val="none" w:sz="0" w:space="0" w:color="auto"/>
                  </w:divBdr>
                </w:div>
                <w:div w:id="539586293">
                  <w:marLeft w:val="640"/>
                  <w:marRight w:val="0"/>
                  <w:marTop w:val="0"/>
                  <w:marBottom w:val="0"/>
                  <w:divBdr>
                    <w:top w:val="none" w:sz="0" w:space="0" w:color="auto"/>
                    <w:left w:val="none" w:sz="0" w:space="0" w:color="auto"/>
                    <w:bottom w:val="none" w:sz="0" w:space="0" w:color="auto"/>
                    <w:right w:val="none" w:sz="0" w:space="0" w:color="auto"/>
                  </w:divBdr>
                </w:div>
                <w:div w:id="622033397">
                  <w:marLeft w:val="640"/>
                  <w:marRight w:val="0"/>
                  <w:marTop w:val="0"/>
                  <w:marBottom w:val="0"/>
                  <w:divBdr>
                    <w:top w:val="none" w:sz="0" w:space="0" w:color="auto"/>
                    <w:left w:val="none" w:sz="0" w:space="0" w:color="auto"/>
                    <w:bottom w:val="none" w:sz="0" w:space="0" w:color="auto"/>
                    <w:right w:val="none" w:sz="0" w:space="0" w:color="auto"/>
                  </w:divBdr>
                </w:div>
                <w:div w:id="707410437">
                  <w:marLeft w:val="640"/>
                  <w:marRight w:val="0"/>
                  <w:marTop w:val="0"/>
                  <w:marBottom w:val="0"/>
                  <w:divBdr>
                    <w:top w:val="none" w:sz="0" w:space="0" w:color="auto"/>
                    <w:left w:val="none" w:sz="0" w:space="0" w:color="auto"/>
                    <w:bottom w:val="none" w:sz="0" w:space="0" w:color="auto"/>
                    <w:right w:val="none" w:sz="0" w:space="0" w:color="auto"/>
                  </w:divBdr>
                </w:div>
                <w:div w:id="727992385">
                  <w:marLeft w:val="640"/>
                  <w:marRight w:val="0"/>
                  <w:marTop w:val="0"/>
                  <w:marBottom w:val="0"/>
                  <w:divBdr>
                    <w:top w:val="none" w:sz="0" w:space="0" w:color="auto"/>
                    <w:left w:val="none" w:sz="0" w:space="0" w:color="auto"/>
                    <w:bottom w:val="none" w:sz="0" w:space="0" w:color="auto"/>
                    <w:right w:val="none" w:sz="0" w:space="0" w:color="auto"/>
                  </w:divBdr>
                </w:div>
                <w:div w:id="805438355">
                  <w:marLeft w:val="640"/>
                  <w:marRight w:val="0"/>
                  <w:marTop w:val="0"/>
                  <w:marBottom w:val="0"/>
                  <w:divBdr>
                    <w:top w:val="none" w:sz="0" w:space="0" w:color="auto"/>
                    <w:left w:val="none" w:sz="0" w:space="0" w:color="auto"/>
                    <w:bottom w:val="none" w:sz="0" w:space="0" w:color="auto"/>
                    <w:right w:val="none" w:sz="0" w:space="0" w:color="auto"/>
                  </w:divBdr>
                </w:div>
                <w:div w:id="1107963686">
                  <w:marLeft w:val="640"/>
                  <w:marRight w:val="0"/>
                  <w:marTop w:val="0"/>
                  <w:marBottom w:val="0"/>
                  <w:divBdr>
                    <w:top w:val="none" w:sz="0" w:space="0" w:color="auto"/>
                    <w:left w:val="none" w:sz="0" w:space="0" w:color="auto"/>
                    <w:bottom w:val="none" w:sz="0" w:space="0" w:color="auto"/>
                    <w:right w:val="none" w:sz="0" w:space="0" w:color="auto"/>
                  </w:divBdr>
                </w:div>
                <w:div w:id="1133018204">
                  <w:marLeft w:val="640"/>
                  <w:marRight w:val="0"/>
                  <w:marTop w:val="0"/>
                  <w:marBottom w:val="0"/>
                  <w:divBdr>
                    <w:top w:val="none" w:sz="0" w:space="0" w:color="auto"/>
                    <w:left w:val="none" w:sz="0" w:space="0" w:color="auto"/>
                    <w:bottom w:val="none" w:sz="0" w:space="0" w:color="auto"/>
                    <w:right w:val="none" w:sz="0" w:space="0" w:color="auto"/>
                  </w:divBdr>
                </w:div>
                <w:div w:id="1272476370">
                  <w:marLeft w:val="640"/>
                  <w:marRight w:val="0"/>
                  <w:marTop w:val="0"/>
                  <w:marBottom w:val="0"/>
                  <w:divBdr>
                    <w:top w:val="none" w:sz="0" w:space="0" w:color="auto"/>
                    <w:left w:val="none" w:sz="0" w:space="0" w:color="auto"/>
                    <w:bottom w:val="none" w:sz="0" w:space="0" w:color="auto"/>
                    <w:right w:val="none" w:sz="0" w:space="0" w:color="auto"/>
                  </w:divBdr>
                </w:div>
                <w:div w:id="1315792511">
                  <w:marLeft w:val="640"/>
                  <w:marRight w:val="0"/>
                  <w:marTop w:val="0"/>
                  <w:marBottom w:val="0"/>
                  <w:divBdr>
                    <w:top w:val="none" w:sz="0" w:space="0" w:color="auto"/>
                    <w:left w:val="none" w:sz="0" w:space="0" w:color="auto"/>
                    <w:bottom w:val="none" w:sz="0" w:space="0" w:color="auto"/>
                    <w:right w:val="none" w:sz="0" w:space="0" w:color="auto"/>
                  </w:divBdr>
                </w:div>
                <w:div w:id="1607494885">
                  <w:marLeft w:val="640"/>
                  <w:marRight w:val="0"/>
                  <w:marTop w:val="0"/>
                  <w:marBottom w:val="0"/>
                  <w:divBdr>
                    <w:top w:val="none" w:sz="0" w:space="0" w:color="auto"/>
                    <w:left w:val="none" w:sz="0" w:space="0" w:color="auto"/>
                    <w:bottom w:val="none" w:sz="0" w:space="0" w:color="auto"/>
                    <w:right w:val="none" w:sz="0" w:space="0" w:color="auto"/>
                  </w:divBdr>
                </w:div>
                <w:div w:id="1621185545">
                  <w:marLeft w:val="640"/>
                  <w:marRight w:val="0"/>
                  <w:marTop w:val="0"/>
                  <w:marBottom w:val="0"/>
                  <w:divBdr>
                    <w:top w:val="none" w:sz="0" w:space="0" w:color="auto"/>
                    <w:left w:val="none" w:sz="0" w:space="0" w:color="auto"/>
                    <w:bottom w:val="none" w:sz="0" w:space="0" w:color="auto"/>
                    <w:right w:val="none" w:sz="0" w:space="0" w:color="auto"/>
                  </w:divBdr>
                </w:div>
                <w:div w:id="1658609263">
                  <w:marLeft w:val="640"/>
                  <w:marRight w:val="0"/>
                  <w:marTop w:val="0"/>
                  <w:marBottom w:val="0"/>
                  <w:divBdr>
                    <w:top w:val="none" w:sz="0" w:space="0" w:color="auto"/>
                    <w:left w:val="none" w:sz="0" w:space="0" w:color="auto"/>
                    <w:bottom w:val="none" w:sz="0" w:space="0" w:color="auto"/>
                    <w:right w:val="none" w:sz="0" w:space="0" w:color="auto"/>
                  </w:divBdr>
                </w:div>
                <w:div w:id="1700159018">
                  <w:marLeft w:val="640"/>
                  <w:marRight w:val="0"/>
                  <w:marTop w:val="0"/>
                  <w:marBottom w:val="0"/>
                  <w:divBdr>
                    <w:top w:val="none" w:sz="0" w:space="0" w:color="auto"/>
                    <w:left w:val="none" w:sz="0" w:space="0" w:color="auto"/>
                    <w:bottom w:val="none" w:sz="0" w:space="0" w:color="auto"/>
                    <w:right w:val="none" w:sz="0" w:space="0" w:color="auto"/>
                  </w:divBdr>
                </w:div>
                <w:div w:id="1747066478">
                  <w:marLeft w:val="640"/>
                  <w:marRight w:val="0"/>
                  <w:marTop w:val="0"/>
                  <w:marBottom w:val="0"/>
                  <w:divBdr>
                    <w:top w:val="none" w:sz="0" w:space="0" w:color="auto"/>
                    <w:left w:val="none" w:sz="0" w:space="0" w:color="auto"/>
                    <w:bottom w:val="none" w:sz="0" w:space="0" w:color="auto"/>
                    <w:right w:val="none" w:sz="0" w:space="0" w:color="auto"/>
                  </w:divBdr>
                </w:div>
                <w:div w:id="1831361119">
                  <w:marLeft w:val="640"/>
                  <w:marRight w:val="0"/>
                  <w:marTop w:val="0"/>
                  <w:marBottom w:val="0"/>
                  <w:divBdr>
                    <w:top w:val="none" w:sz="0" w:space="0" w:color="auto"/>
                    <w:left w:val="none" w:sz="0" w:space="0" w:color="auto"/>
                    <w:bottom w:val="none" w:sz="0" w:space="0" w:color="auto"/>
                    <w:right w:val="none" w:sz="0" w:space="0" w:color="auto"/>
                  </w:divBdr>
                </w:div>
                <w:div w:id="1852599473">
                  <w:marLeft w:val="640"/>
                  <w:marRight w:val="0"/>
                  <w:marTop w:val="0"/>
                  <w:marBottom w:val="0"/>
                  <w:divBdr>
                    <w:top w:val="none" w:sz="0" w:space="0" w:color="auto"/>
                    <w:left w:val="none" w:sz="0" w:space="0" w:color="auto"/>
                    <w:bottom w:val="none" w:sz="0" w:space="0" w:color="auto"/>
                    <w:right w:val="none" w:sz="0" w:space="0" w:color="auto"/>
                  </w:divBdr>
                </w:div>
                <w:div w:id="1954439339">
                  <w:marLeft w:val="640"/>
                  <w:marRight w:val="0"/>
                  <w:marTop w:val="0"/>
                  <w:marBottom w:val="0"/>
                  <w:divBdr>
                    <w:top w:val="none" w:sz="0" w:space="0" w:color="auto"/>
                    <w:left w:val="none" w:sz="0" w:space="0" w:color="auto"/>
                    <w:bottom w:val="none" w:sz="0" w:space="0" w:color="auto"/>
                    <w:right w:val="none" w:sz="0" w:space="0" w:color="auto"/>
                  </w:divBdr>
                </w:div>
                <w:div w:id="2111701408">
                  <w:marLeft w:val="640"/>
                  <w:marRight w:val="0"/>
                  <w:marTop w:val="0"/>
                  <w:marBottom w:val="0"/>
                  <w:divBdr>
                    <w:top w:val="none" w:sz="0" w:space="0" w:color="auto"/>
                    <w:left w:val="none" w:sz="0" w:space="0" w:color="auto"/>
                    <w:bottom w:val="none" w:sz="0" w:space="0" w:color="auto"/>
                    <w:right w:val="none" w:sz="0" w:space="0" w:color="auto"/>
                  </w:divBdr>
                </w:div>
                <w:div w:id="2112310428">
                  <w:marLeft w:val="640"/>
                  <w:marRight w:val="0"/>
                  <w:marTop w:val="0"/>
                  <w:marBottom w:val="0"/>
                  <w:divBdr>
                    <w:top w:val="none" w:sz="0" w:space="0" w:color="auto"/>
                    <w:left w:val="none" w:sz="0" w:space="0" w:color="auto"/>
                    <w:bottom w:val="none" w:sz="0" w:space="0" w:color="auto"/>
                    <w:right w:val="none" w:sz="0" w:space="0" w:color="auto"/>
                  </w:divBdr>
                </w:div>
              </w:divsChild>
            </w:div>
            <w:div w:id="1341856178">
              <w:marLeft w:val="0"/>
              <w:marRight w:val="0"/>
              <w:marTop w:val="0"/>
              <w:marBottom w:val="0"/>
              <w:divBdr>
                <w:top w:val="none" w:sz="0" w:space="0" w:color="auto"/>
                <w:left w:val="none" w:sz="0" w:space="0" w:color="auto"/>
                <w:bottom w:val="none" w:sz="0" w:space="0" w:color="auto"/>
                <w:right w:val="none" w:sz="0" w:space="0" w:color="auto"/>
              </w:divBdr>
              <w:divsChild>
                <w:div w:id="24526344">
                  <w:marLeft w:val="640"/>
                  <w:marRight w:val="0"/>
                  <w:marTop w:val="0"/>
                  <w:marBottom w:val="0"/>
                  <w:divBdr>
                    <w:top w:val="none" w:sz="0" w:space="0" w:color="auto"/>
                    <w:left w:val="none" w:sz="0" w:space="0" w:color="auto"/>
                    <w:bottom w:val="none" w:sz="0" w:space="0" w:color="auto"/>
                    <w:right w:val="none" w:sz="0" w:space="0" w:color="auto"/>
                  </w:divBdr>
                </w:div>
                <w:div w:id="114951080">
                  <w:marLeft w:val="640"/>
                  <w:marRight w:val="0"/>
                  <w:marTop w:val="0"/>
                  <w:marBottom w:val="0"/>
                  <w:divBdr>
                    <w:top w:val="none" w:sz="0" w:space="0" w:color="auto"/>
                    <w:left w:val="none" w:sz="0" w:space="0" w:color="auto"/>
                    <w:bottom w:val="none" w:sz="0" w:space="0" w:color="auto"/>
                    <w:right w:val="none" w:sz="0" w:space="0" w:color="auto"/>
                  </w:divBdr>
                </w:div>
                <w:div w:id="159736823">
                  <w:marLeft w:val="640"/>
                  <w:marRight w:val="0"/>
                  <w:marTop w:val="0"/>
                  <w:marBottom w:val="0"/>
                  <w:divBdr>
                    <w:top w:val="none" w:sz="0" w:space="0" w:color="auto"/>
                    <w:left w:val="none" w:sz="0" w:space="0" w:color="auto"/>
                    <w:bottom w:val="none" w:sz="0" w:space="0" w:color="auto"/>
                    <w:right w:val="none" w:sz="0" w:space="0" w:color="auto"/>
                  </w:divBdr>
                </w:div>
                <w:div w:id="280112735">
                  <w:marLeft w:val="640"/>
                  <w:marRight w:val="0"/>
                  <w:marTop w:val="0"/>
                  <w:marBottom w:val="0"/>
                  <w:divBdr>
                    <w:top w:val="none" w:sz="0" w:space="0" w:color="auto"/>
                    <w:left w:val="none" w:sz="0" w:space="0" w:color="auto"/>
                    <w:bottom w:val="none" w:sz="0" w:space="0" w:color="auto"/>
                    <w:right w:val="none" w:sz="0" w:space="0" w:color="auto"/>
                  </w:divBdr>
                </w:div>
                <w:div w:id="306251005">
                  <w:marLeft w:val="640"/>
                  <w:marRight w:val="0"/>
                  <w:marTop w:val="0"/>
                  <w:marBottom w:val="0"/>
                  <w:divBdr>
                    <w:top w:val="none" w:sz="0" w:space="0" w:color="auto"/>
                    <w:left w:val="none" w:sz="0" w:space="0" w:color="auto"/>
                    <w:bottom w:val="none" w:sz="0" w:space="0" w:color="auto"/>
                    <w:right w:val="none" w:sz="0" w:space="0" w:color="auto"/>
                  </w:divBdr>
                </w:div>
                <w:div w:id="322439442">
                  <w:marLeft w:val="640"/>
                  <w:marRight w:val="0"/>
                  <w:marTop w:val="0"/>
                  <w:marBottom w:val="0"/>
                  <w:divBdr>
                    <w:top w:val="none" w:sz="0" w:space="0" w:color="auto"/>
                    <w:left w:val="none" w:sz="0" w:space="0" w:color="auto"/>
                    <w:bottom w:val="none" w:sz="0" w:space="0" w:color="auto"/>
                    <w:right w:val="none" w:sz="0" w:space="0" w:color="auto"/>
                  </w:divBdr>
                </w:div>
                <w:div w:id="378550594">
                  <w:marLeft w:val="640"/>
                  <w:marRight w:val="0"/>
                  <w:marTop w:val="0"/>
                  <w:marBottom w:val="0"/>
                  <w:divBdr>
                    <w:top w:val="none" w:sz="0" w:space="0" w:color="auto"/>
                    <w:left w:val="none" w:sz="0" w:space="0" w:color="auto"/>
                    <w:bottom w:val="none" w:sz="0" w:space="0" w:color="auto"/>
                    <w:right w:val="none" w:sz="0" w:space="0" w:color="auto"/>
                  </w:divBdr>
                </w:div>
                <w:div w:id="408649346">
                  <w:marLeft w:val="640"/>
                  <w:marRight w:val="0"/>
                  <w:marTop w:val="0"/>
                  <w:marBottom w:val="0"/>
                  <w:divBdr>
                    <w:top w:val="none" w:sz="0" w:space="0" w:color="auto"/>
                    <w:left w:val="none" w:sz="0" w:space="0" w:color="auto"/>
                    <w:bottom w:val="none" w:sz="0" w:space="0" w:color="auto"/>
                    <w:right w:val="none" w:sz="0" w:space="0" w:color="auto"/>
                  </w:divBdr>
                </w:div>
                <w:div w:id="438569657">
                  <w:marLeft w:val="640"/>
                  <w:marRight w:val="0"/>
                  <w:marTop w:val="0"/>
                  <w:marBottom w:val="0"/>
                  <w:divBdr>
                    <w:top w:val="none" w:sz="0" w:space="0" w:color="auto"/>
                    <w:left w:val="none" w:sz="0" w:space="0" w:color="auto"/>
                    <w:bottom w:val="none" w:sz="0" w:space="0" w:color="auto"/>
                    <w:right w:val="none" w:sz="0" w:space="0" w:color="auto"/>
                  </w:divBdr>
                </w:div>
                <w:div w:id="531651775">
                  <w:marLeft w:val="640"/>
                  <w:marRight w:val="0"/>
                  <w:marTop w:val="0"/>
                  <w:marBottom w:val="0"/>
                  <w:divBdr>
                    <w:top w:val="none" w:sz="0" w:space="0" w:color="auto"/>
                    <w:left w:val="none" w:sz="0" w:space="0" w:color="auto"/>
                    <w:bottom w:val="none" w:sz="0" w:space="0" w:color="auto"/>
                    <w:right w:val="none" w:sz="0" w:space="0" w:color="auto"/>
                  </w:divBdr>
                </w:div>
                <w:div w:id="682900243">
                  <w:marLeft w:val="640"/>
                  <w:marRight w:val="0"/>
                  <w:marTop w:val="0"/>
                  <w:marBottom w:val="0"/>
                  <w:divBdr>
                    <w:top w:val="none" w:sz="0" w:space="0" w:color="auto"/>
                    <w:left w:val="none" w:sz="0" w:space="0" w:color="auto"/>
                    <w:bottom w:val="none" w:sz="0" w:space="0" w:color="auto"/>
                    <w:right w:val="none" w:sz="0" w:space="0" w:color="auto"/>
                  </w:divBdr>
                </w:div>
                <w:div w:id="744835380">
                  <w:marLeft w:val="640"/>
                  <w:marRight w:val="0"/>
                  <w:marTop w:val="0"/>
                  <w:marBottom w:val="0"/>
                  <w:divBdr>
                    <w:top w:val="none" w:sz="0" w:space="0" w:color="auto"/>
                    <w:left w:val="none" w:sz="0" w:space="0" w:color="auto"/>
                    <w:bottom w:val="none" w:sz="0" w:space="0" w:color="auto"/>
                    <w:right w:val="none" w:sz="0" w:space="0" w:color="auto"/>
                  </w:divBdr>
                </w:div>
                <w:div w:id="847252615">
                  <w:marLeft w:val="640"/>
                  <w:marRight w:val="0"/>
                  <w:marTop w:val="0"/>
                  <w:marBottom w:val="0"/>
                  <w:divBdr>
                    <w:top w:val="none" w:sz="0" w:space="0" w:color="auto"/>
                    <w:left w:val="none" w:sz="0" w:space="0" w:color="auto"/>
                    <w:bottom w:val="none" w:sz="0" w:space="0" w:color="auto"/>
                    <w:right w:val="none" w:sz="0" w:space="0" w:color="auto"/>
                  </w:divBdr>
                </w:div>
                <w:div w:id="1014769720">
                  <w:marLeft w:val="640"/>
                  <w:marRight w:val="0"/>
                  <w:marTop w:val="0"/>
                  <w:marBottom w:val="0"/>
                  <w:divBdr>
                    <w:top w:val="none" w:sz="0" w:space="0" w:color="auto"/>
                    <w:left w:val="none" w:sz="0" w:space="0" w:color="auto"/>
                    <w:bottom w:val="none" w:sz="0" w:space="0" w:color="auto"/>
                    <w:right w:val="none" w:sz="0" w:space="0" w:color="auto"/>
                  </w:divBdr>
                </w:div>
                <w:div w:id="1043139780">
                  <w:marLeft w:val="640"/>
                  <w:marRight w:val="0"/>
                  <w:marTop w:val="0"/>
                  <w:marBottom w:val="0"/>
                  <w:divBdr>
                    <w:top w:val="none" w:sz="0" w:space="0" w:color="auto"/>
                    <w:left w:val="none" w:sz="0" w:space="0" w:color="auto"/>
                    <w:bottom w:val="none" w:sz="0" w:space="0" w:color="auto"/>
                    <w:right w:val="none" w:sz="0" w:space="0" w:color="auto"/>
                  </w:divBdr>
                </w:div>
                <w:div w:id="1116094940">
                  <w:marLeft w:val="640"/>
                  <w:marRight w:val="0"/>
                  <w:marTop w:val="0"/>
                  <w:marBottom w:val="0"/>
                  <w:divBdr>
                    <w:top w:val="none" w:sz="0" w:space="0" w:color="auto"/>
                    <w:left w:val="none" w:sz="0" w:space="0" w:color="auto"/>
                    <w:bottom w:val="none" w:sz="0" w:space="0" w:color="auto"/>
                    <w:right w:val="none" w:sz="0" w:space="0" w:color="auto"/>
                  </w:divBdr>
                </w:div>
                <w:div w:id="1120298040">
                  <w:marLeft w:val="640"/>
                  <w:marRight w:val="0"/>
                  <w:marTop w:val="0"/>
                  <w:marBottom w:val="0"/>
                  <w:divBdr>
                    <w:top w:val="none" w:sz="0" w:space="0" w:color="auto"/>
                    <w:left w:val="none" w:sz="0" w:space="0" w:color="auto"/>
                    <w:bottom w:val="none" w:sz="0" w:space="0" w:color="auto"/>
                    <w:right w:val="none" w:sz="0" w:space="0" w:color="auto"/>
                  </w:divBdr>
                </w:div>
                <w:div w:id="1205094186">
                  <w:marLeft w:val="640"/>
                  <w:marRight w:val="0"/>
                  <w:marTop w:val="0"/>
                  <w:marBottom w:val="0"/>
                  <w:divBdr>
                    <w:top w:val="none" w:sz="0" w:space="0" w:color="auto"/>
                    <w:left w:val="none" w:sz="0" w:space="0" w:color="auto"/>
                    <w:bottom w:val="none" w:sz="0" w:space="0" w:color="auto"/>
                    <w:right w:val="none" w:sz="0" w:space="0" w:color="auto"/>
                  </w:divBdr>
                </w:div>
                <w:div w:id="1413771529">
                  <w:marLeft w:val="640"/>
                  <w:marRight w:val="0"/>
                  <w:marTop w:val="0"/>
                  <w:marBottom w:val="0"/>
                  <w:divBdr>
                    <w:top w:val="none" w:sz="0" w:space="0" w:color="auto"/>
                    <w:left w:val="none" w:sz="0" w:space="0" w:color="auto"/>
                    <w:bottom w:val="none" w:sz="0" w:space="0" w:color="auto"/>
                    <w:right w:val="none" w:sz="0" w:space="0" w:color="auto"/>
                  </w:divBdr>
                </w:div>
                <w:div w:id="1492452580">
                  <w:marLeft w:val="640"/>
                  <w:marRight w:val="0"/>
                  <w:marTop w:val="0"/>
                  <w:marBottom w:val="0"/>
                  <w:divBdr>
                    <w:top w:val="none" w:sz="0" w:space="0" w:color="auto"/>
                    <w:left w:val="none" w:sz="0" w:space="0" w:color="auto"/>
                    <w:bottom w:val="none" w:sz="0" w:space="0" w:color="auto"/>
                    <w:right w:val="none" w:sz="0" w:space="0" w:color="auto"/>
                  </w:divBdr>
                </w:div>
                <w:div w:id="1522205274">
                  <w:marLeft w:val="640"/>
                  <w:marRight w:val="0"/>
                  <w:marTop w:val="0"/>
                  <w:marBottom w:val="0"/>
                  <w:divBdr>
                    <w:top w:val="none" w:sz="0" w:space="0" w:color="auto"/>
                    <w:left w:val="none" w:sz="0" w:space="0" w:color="auto"/>
                    <w:bottom w:val="none" w:sz="0" w:space="0" w:color="auto"/>
                    <w:right w:val="none" w:sz="0" w:space="0" w:color="auto"/>
                  </w:divBdr>
                </w:div>
                <w:div w:id="1622109828">
                  <w:marLeft w:val="640"/>
                  <w:marRight w:val="0"/>
                  <w:marTop w:val="0"/>
                  <w:marBottom w:val="0"/>
                  <w:divBdr>
                    <w:top w:val="none" w:sz="0" w:space="0" w:color="auto"/>
                    <w:left w:val="none" w:sz="0" w:space="0" w:color="auto"/>
                    <w:bottom w:val="none" w:sz="0" w:space="0" w:color="auto"/>
                    <w:right w:val="none" w:sz="0" w:space="0" w:color="auto"/>
                  </w:divBdr>
                </w:div>
                <w:div w:id="1640107303">
                  <w:marLeft w:val="640"/>
                  <w:marRight w:val="0"/>
                  <w:marTop w:val="0"/>
                  <w:marBottom w:val="0"/>
                  <w:divBdr>
                    <w:top w:val="none" w:sz="0" w:space="0" w:color="auto"/>
                    <w:left w:val="none" w:sz="0" w:space="0" w:color="auto"/>
                    <w:bottom w:val="none" w:sz="0" w:space="0" w:color="auto"/>
                    <w:right w:val="none" w:sz="0" w:space="0" w:color="auto"/>
                  </w:divBdr>
                </w:div>
                <w:div w:id="1663385741">
                  <w:marLeft w:val="640"/>
                  <w:marRight w:val="0"/>
                  <w:marTop w:val="0"/>
                  <w:marBottom w:val="0"/>
                  <w:divBdr>
                    <w:top w:val="none" w:sz="0" w:space="0" w:color="auto"/>
                    <w:left w:val="none" w:sz="0" w:space="0" w:color="auto"/>
                    <w:bottom w:val="none" w:sz="0" w:space="0" w:color="auto"/>
                    <w:right w:val="none" w:sz="0" w:space="0" w:color="auto"/>
                  </w:divBdr>
                </w:div>
                <w:div w:id="1698584389">
                  <w:marLeft w:val="640"/>
                  <w:marRight w:val="0"/>
                  <w:marTop w:val="0"/>
                  <w:marBottom w:val="0"/>
                  <w:divBdr>
                    <w:top w:val="none" w:sz="0" w:space="0" w:color="auto"/>
                    <w:left w:val="none" w:sz="0" w:space="0" w:color="auto"/>
                    <w:bottom w:val="none" w:sz="0" w:space="0" w:color="auto"/>
                    <w:right w:val="none" w:sz="0" w:space="0" w:color="auto"/>
                  </w:divBdr>
                </w:div>
                <w:div w:id="1927153718">
                  <w:marLeft w:val="640"/>
                  <w:marRight w:val="0"/>
                  <w:marTop w:val="0"/>
                  <w:marBottom w:val="0"/>
                  <w:divBdr>
                    <w:top w:val="none" w:sz="0" w:space="0" w:color="auto"/>
                    <w:left w:val="none" w:sz="0" w:space="0" w:color="auto"/>
                    <w:bottom w:val="none" w:sz="0" w:space="0" w:color="auto"/>
                    <w:right w:val="none" w:sz="0" w:space="0" w:color="auto"/>
                  </w:divBdr>
                </w:div>
                <w:div w:id="1989166582">
                  <w:marLeft w:val="640"/>
                  <w:marRight w:val="0"/>
                  <w:marTop w:val="0"/>
                  <w:marBottom w:val="0"/>
                  <w:divBdr>
                    <w:top w:val="none" w:sz="0" w:space="0" w:color="auto"/>
                    <w:left w:val="none" w:sz="0" w:space="0" w:color="auto"/>
                    <w:bottom w:val="none" w:sz="0" w:space="0" w:color="auto"/>
                    <w:right w:val="none" w:sz="0" w:space="0" w:color="auto"/>
                  </w:divBdr>
                </w:div>
                <w:div w:id="1995715007">
                  <w:marLeft w:val="640"/>
                  <w:marRight w:val="0"/>
                  <w:marTop w:val="0"/>
                  <w:marBottom w:val="0"/>
                  <w:divBdr>
                    <w:top w:val="none" w:sz="0" w:space="0" w:color="auto"/>
                    <w:left w:val="none" w:sz="0" w:space="0" w:color="auto"/>
                    <w:bottom w:val="none" w:sz="0" w:space="0" w:color="auto"/>
                    <w:right w:val="none" w:sz="0" w:space="0" w:color="auto"/>
                  </w:divBdr>
                </w:div>
              </w:divsChild>
            </w:div>
            <w:div w:id="1342470098">
              <w:marLeft w:val="0"/>
              <w:marRight w:val="0"/>
              <w:marTop w:val="0"/>
              <w:marBottom w:val="0"/>
              <w:divBdr>
                <w:top w:val="none" w:sz="0" w:space="0" w:color="auto"/>
                <w:left w:val="none" w:sz="0" w:space="0" w:color="auto"/>
                <w:bottom w:val="none" w:sz="0" w:space="0" w:color="auto"/>
                <w:right w:val="none" w:sz="0" w:space="0" w:color="auto"/>
              </w:divBdr>
              <w:divsChild>
                <w:div w:id="27996108">
                  <w:marLeft w:val="640"/>
                  <w:marRight w:val="0"/>
                  <w:marTop w:val="0"/>
                  <w:marBottom w:val="0"/>
                  <w:divBdr>
                    <w:top w:val="none" w:sz="0" w:space="0" w:color="auto"/>
                    <w:left w:val="none" w:sz="0" w:space="0" w:color="auto"/>
                    <w:bottom w:val="none" w:sz="0" w:space="0" w:color="auto"/>
                    <w:right w:val="none" w:sz="0" w:space="0" w:color="auto"/>
                  </w:divBdr>
                </w:div>
                <w:div w:id="172645685">
                  <w:marLeft w:val="640"/>
                  <w:marRight w:val="0"/>
                  <w:marTop w:val="0"/>
                  <w:marBottom w:val="0"/>
                  <w:divBdr>
                    <w:top w:val="none" w:sz="0" w:space="0" w:color="auto"/>
                    <w:left w:val="none" w:sz="0" w:space="0" w:color="auto"/>
                    <w:bottom w:val="none" w:sz="0" w:space="0" w:color="auto"/>
                    <w:right w:val="none" w:sz="0" w:space="0" w:color="auto"/>
                  </w:divBdr>
                </w:div>
                <w:div w:id="203369387">
                  <w:marLeft w:val="640"/>
                  <w:marRight w:val="0"/>
                  <w:marTop w:val="0"/>
                  <w:marBottom w:val="0"/>
                  <w:divBdr>
                    <w:top w:val="none" w:sz="0" w:space="0" w:color="auto"/>
                    <w:left w:val="none" w:sz="0" w:space="0" w:color="auto"/>
                    <w:bottom w:val="none" w:sz="0" w:space="0" w:color="auto"/>
                    <w:right w:val="none" w:sz="0" w:space="0" w:color="auto"/>
                  </w:divBdr>
                </w:div>
                <w:div w:id="219444807">
                  <w:marLeft w:val="640"/>
                  <w:marRight w:val="0"/>
                  <w:marTop w:val="0"/>
                  <w:marBottom w:val="0"/>
                  <w:divBdr>
                    <w:top w:val="none" w:sz="0" w:space="0" w:color="auto"/>
                    <w:left w:val="none" w:sz="0" w:space="0" w:color="auto"/>
                    <w:bottom w:val="none" w:sz="0" w:space="0" w:color="auto"/>
                    <w:right w:val="none" w:sz="0" w:space="0" w:color="auto"/>
                  </w:divBdr>
                </w:div>
                <w:div w:id="382369734">
                  <w:marLeft w:val="640"/>
                  <w:marRight w:val="0"/>
                  <w:marTop w:val="0"/>
                  <w:marBottom w:val="0"/>
                  <w:divBdr>
                    <w:top w:val="none" w:sz="0" w:space="0" w:color="auto"/>
                    <w:left w:val="none" w:sz="0" w:space="0" w:color="auto"/>
                    <w:bottom w:val="none" w:sz="0" w:space="0" w:color="auto"/>
                    <w:right w:val="none" w:sz="0" w:space="0" w:color="auto"/>
                  </w:divBdr>
                </w:div>
                <w:div w:id="497767474">
                  <w:marLeft w:val="640"/>
                  <w:marRight w:val="0"/>
                  <w:marTop w:val="0"/>
                  <w:marBottom w:val="0"/>
                  <w:divBdr>
                    <w:top w:val="none" w:sz="0" w:space="0" w:color="auto"/>
                    <w:left w:val="none" w:sz="0" w:space="0" w:color="auto"/>
                    <w:bottom w:val="none" w:sz="0" w:space="0" w:color="auto"/>
                    <w:right w:val="none" w:sz="0" w:space="0" w:color="auto"/>
                  </w:divBdr>
                </w:div>
                <w:div w:id="601644396">
                  <w:marLeft w:val="640"/>
                  <w:marRight w:val="0"/>
                  <w:marTop w:val="0"/>
                  <w:marBottom w:val="0"/>
                  <w:divBdr>
                    <w:top w:val="none" w:sz="0" w:space="0" w:color="auto"/>
                    <w:left w:val="none" w:sz="0" w:space="0" w:color="auto"/>
                    <w:bottom w:val="none" w:sz="0" w:space="0" w:color="auto"/>
                    <w:right w:val="none" w:sz="0" w:space="0" w:color="auto"/>
                  </w:divBdr>
                </w:div>
                <w:div w:id="689260404">
                  <w:marLeft w:val="640"/>
                  <w:marRight w:val="0"/>
                  <w:marTop w:val="0"/>
                  <w:marBottom w:val="0"/>
                  <w:divBdr>
                    <w:top w:val="none" w:sz="0" w:space="0" w:color="auto"/>
                    <w:left w:val="none" w:sz="0" w:space="0" w:color="auto"/>
                    <w:bottom w:val="none" w:sz="0" w:space="0" w:color="auto"/>
                    <w:right w:val="none" w:sz="0" w:space="0" w:color="auto"/>
                  </w:divBdr>
                </w:div>
                <w:div w:id="693504883">
                  <w:marLeft w:val="640"/>
                  <w:marRight w:val="0"/>
                  <w:marTop w:val="0"/>
                  <w:marBottom w:val="0"/>
                  <w:divBdr>
                    <w:top w:val="none" w:sz="0" w:space="0" w:color="auto"/>
                    <w:left w:val="none" w:sz="0" w:space="0" w:color="auto"/>
                    <w:bottom w:val="none" w:sz="0" w:space="0" w:color="auto"/>
                    <w:right w:val="none" w:sz="0" w:space="0" w:color="auto"/>
                  </w:divBdr>
                </w:div>
                <w:div w:id="734624802">
                  <w:marLeft w:val="640"/>
                  <w:marRight w:val="0"/>
                  <w:marTop w:val="0"/>
                  <w:marBottom w:val="0"/>
                  <w:divBdr>
                    <w:top w:val="none" w:sz="0" w:space="0" w:color="auto"/>
                    <w:left w:val="none" w:sz="0" w:space="0" w:color="auto"/>
                    <w:bottom w:val="none" w:sz="0" w:space="0" w:color="auto"/>
                    <w:right w:val="none" w:sz="0" w:space="0" w:color="auto"/>
                  </w:divBdr>
                </w:div>
                <w:div w:id="769590598">
                  <w:marLeft w:val="640"/>
                  <w:marRight w:val="0"/>
                  <w:marTop w:val="0"/>
                  <w:marBottom w:val="0"/>
                  <w:divBdr>
                    <w:top w:val="none" w:sz="0" w:space="0" w:color="auto"/>
                    <w:left w:val="none" w:sz="0" w:space="0" w:color="auto"/>
                    <w:bottom w:val="none" w:sz="0" w:space="0" w:color="auto"/>
                    <w:right w:val="none" w:sz="0" w:space="0" w:color="auto"/>
                  </w:divBdr>
                </w:div>
                <w:div w:id="804658527">
                  <w:marLeft w:val="640"/>
                  <w:marRight w:val="0"/>
                  <w:marTop w:val="0"/>
                  <w:marBottom w:val="0"/>
                  <w:divBdr>
                    <w:top w:val="none" w:sz="0" w:space="0" w:color="auto"/>
                    <w:left w:val="none" w:sz="0" w:space="0" w:color="auto"/>
                    <w:bottom w:val="none" w:sz="0" w:space="0" w:color="auto"/>
                    <w:right w:val="none" w:sz="0" w:space="0" w:color="auto"/>
                  </w:divBdr>
                </w:div>
                <w:div w:id="805707806">
                  <w:marLeft w:val="640"/>
                  <w:marRight w:val="0"/>
                  <w:marTop w:val="0"/>
                  <w:marBottom w:val="0"/>
                  <w:divBdr>
                    <w:top w:val="none" w:sz="0" w:space="0" w:color="auto"/>
                    <w:left w:val="none" w:sz="0" w:space="0" w:color="auto"/>
                    <w:bottom w:val="none" w:sz="0" w:space="0" w:color="auto"/>
                    <w:right w:val="none" w:sz="0" w:space="0" w:color="auto"/>
                  </w:divBdr>
                </w:div>
                <w:div w:id="852183430">
                  <w:marLeft w:val="640"/>
                  <w:marRight w:val="0"/>
                  <w:marTop w:val="0"/>
                  <w:marBottom w:val="0"/>
                  <w:divBdr>
                    <w:top w:val="none" w:sz="0" w:space="0" w:color="auto"/>
                    <w:left w:val="none" w:sz="0" w:space="0" w:color="auto"/>
                    <w:bottom w:val="none" w:sz="0" w:space="0" w:color="auto"/>
                    <w:right w:val="none" w:sz="0" w:space="0" w:color="auto"/>
                  </w:divBdr>
                </w:div>
                <w:div w:id="1023289513">
                  <w:marLeft w:val="640"/>
                  <w:marRight w:val="0"/>
                  <w:marTop w:val="0"/>
                  <w:marBottom w:val="0"/>
                  <w:divBdr>
                    <w:top w:val="none" w:sz="0" w:space="0" w:color="auto"/>
                    <w:left w:val="none" w:sz="0" w:space="0" w:color="auto"/>
                    <w:bottom w:val="none" w:sz="0" w:space="0" w:color="auto"/>
                    <w:right w:val="none" w:sz="0" w:space="0" w:color="auto"/>
                  </w:divBdr>
                </w:div>
                <w:div w:id="1031297739">
                  <w:marLeft w:val="640"/>
                  <w:marRight w:val="0"/>
                  <w:marTop w:val="0"/>
                  <w:marBottom w:val="0"/>
                  <w:divBdr>
                    <w:top w:val="none" w:sz="0" w:space="0" w:color="auto"/>
                    <w:left w:val="none" w:sz="0" w:space="0" w:color="auto"/>
                    <w:bottom w:val="none" w:sz="0" w:space="0" w:color="auto"/>
                    <w:right w:val="none" w:sz="0" w:space="0" w:color="auto"/>
                  </w:divBdr>
                </w:div>
                <w:div w:id="1058747975">
                  <w:marLeft w:val="640"/>
                  <w:marRight w:val="0"/>
                  <w:marTop w:val="0"/>
                  <w:marBottom w:val="0"/>
                  <w:divBdr>
                    <w:top w:val="none" w:sz="0" w:space="0" w:color="auto"/>
                    <w:left w:val="none" w:sz="0" w:space="0" w:color="auto"/>
                    <w:bottom w:val="none" w:sz="0" w:space="0" w:color="auto"/>
                    <w:right w:val="none" w:sz="0" w:space="0" w:color="auto"/>
                  </w:divBdr>
                </w:div>
                <w:div w:id="1085029552">
                  <w:marLeft w:val="640"/>
                  <w:marRight w:val="0"/>
                  <w:marTop w:val="0"/>
                  <w:marBottom w:val="0"/>
                  <w:divBdr>
                    <w:top w:val="none" w:sz="0" w:space="0" w:color="auto"/>
                    <w:left w:val="none" w:sz="0" w:space="0" w:color="auto"/>
                    <w:bottom w:val="none" w:sz="0" w:space="0" w:color="auto"/>
                    <w:right w:val="none" w:sz="0" w:space="0" w:color="auto"/>
                  </w:divBdr>
                </w:div>
                <w:div w:id="1098988408">
                  <w:marLeft w:val="640"/>
                  <w:marRight w:val="0"/>
                  <w:marTop w:val="0"/>
                  <w:marBottom w:val="0"/>
                  <w:divBdr>
                    <w:top w:val="none" w:sz="0" w:space="0" w:color="auto"/>
                    <w:left w:val="none" w:sz="0" w:space="0" w:color="auto"/>
                    <w:bottom w:val="none" w:sz="0" w:space="0" w:color="auto"/>
                    <w:right w:val="none" w:sz="0" w:space="0" w:color="auto"/>
                  </w:divBdr>
                </w:div>
                <w:div w:id="1108235275">
                  <w:marLeft w:val="640"/>
                  <w:marRight w:val="0"/>
                  <w:marTop w:val="0"/>
                  <w:marBottom w:val="0"/>
                  <w:divBdr>
                    <w:top w:val="none" w:sz="0" w:space="0" w:color="auto"/>
                    <w:left w:val="none" w:sz="0" w:space="0" w:color="auto"/>
                    <w:bottom w:val="none" w:sz="0" w:space="0" w:color="auto"/>
                    <w:right w:val="none" w:sz="0" w:space="0" w:color="auto"/>
                  </w:divBdr>
                </w:div>
                <w:div w:id="1111894460">
                  <w:marLeft w:val="640"/>
                  <w:marRight w:val="0"/>
                  <w:marTop w:val="0"/>
                  <w:marBottom w:val="0"/>
                  <w:divBdr>
                    <w:top w:val="none" w:sz="0" w:space="0" w:color="auto"/>
                    <w:left w:val="none" w:sz="0" w:space="0" w:color="auto"/>
                    <w:bottom w:val="none" w:sz="0" w:space="0" w:color="auto"/>
                    <w:right w:val="none" w:sz="0" w:space="0" w:color="auto"/>
                  </w:divBdr>
                </w:div>
                <w:div w:id="1114976918">
                  <w:marLeft w:val="640"/>
                  <w:marRight w:val="0"/>
                  <w:marTop w:val="0"/>
                  <w:marBottom w:val="0"/>
                  <w:divBdr>
                    <w:top w:val="none" w:sz="0" w:space="0" w:color="auto"/>
                    <w:left w:val="none" w:sz="0" w:space="0" w:color="auto"/>
                    <w:bottom w:val="none" w:sz="0" w:space="0" w:color="auto"/>
                    <w:right w:val="none" w:sz="0" w:space="0" w:color="auto"/>
                  </w:divBdr>
                </w:div>
                <w:div w:id="1141579547">
                  <w:marLeft w:val="640"/>
                  <w:marRight w:val="0"/>
                  <w:marTop w:val="0"/>
                  <w:marBottom w:val="0"/>
                  <w:divBdr>
                    <w:top w:val="none" w:sz="0" w:space="0" w:color="auto"/>
                    <w:left w:val="none" w:sz="0" w:space="0" w:color="auto"/>
                    <w:bottom w:val="none" w:sz="0" w:space="0" w:color="auto"/>
                    <w:right w:val="none" w:sz="0" w:space="0" w:color="auto"/>
                  </w:divBdr>
                </w:div>
                <w:div w:id="1344476904">
                  <w:marLeft w:val="640"/>
                  <w:marRight w:val="0"/>
                  <w:marTop w:val="0"/>
                  <w:marBottom w:val="0"/>
                  <w:divBdr>
                    <w:top w:val="none" w:sz="0" w:space="0" w:color="auto"/>
                    <w:left w:val="none" w:sz="0" w:space="0" w:color="auto"/>
                    <w:bottom w:val="none" w:sz="0" w:space="0" w:color="auto"/>
                    <w:right w:val="none" w:sz="0" w:space="0" w:color="auto"/>
                  </w:divBdr>
                </w:div>
                <w:div w:id="1420252565">
                  <w:marLeft w:val="640"/>
                  <w:marRight w:val="0"/>
                  <w:marTop w:val="0"/>
                  <w:marBottom w:val="0"/>
                  <w:divBdr>
                    <w:top w:val="none" w:sz="0" w:space="0" w:color="auto"/>
                    <w:left w:val="none" w:sz="0" w:space="0" w:color="auto"/>
                    <w:bottom w:val="none" w:sz="0" w:space="0" w:color="auto"/>
                    <w:right w:val="none" w:sz="0" w:space="0" w:color="auto"/>
                  </w:divBdr>
                </w:div>
                <w:div w:id="1431317642">
                  <w:marLeft w:val="640"/>
                  <w:marRight w:val="0"/>
                  <w:marTop w:val="0"/>
                  <w:marBottom w:val="0"/>
                  <w:divBdr>
                    <w:top w:val="none" w:sz="0" w:space="0" w:color="auto"/>
                    <w:left w:val="none" w:sz="0" w:space="0" w:color="auto"/>
                    <w:bottom w:val="none" w:sz="0" w:space="0" w:color="auto"/>
                    <w:right w:val="none" w:sz="0" w:space="0" w:color="auto"/>
                  </w:divBdr>
                </w:div>
                <w:div w:id="1442412990">
                  <w:marLeft w:val="640"/>
                  <w:marRight w:val="0"/>
                  <w:marTop w:val="0"/>
                  <w:marBottom w:val="0"/>
                  <w:divBdr>
                    <w:top w:val="none" w:sz="0" w:space="0" w:color="auto"/>
                    <w:left w:val="none" w:sz="0" w:space="0" w:color="auto"/>
                    <w:bottom w:val="none" w:sz="0" w:space="0" w:color="auto"/>
                    <w:right w:val="none" w:sz="0" w:space="0" w:color="auto"/>
                  </w:divBdr>
                </w:div>
                <w:div w:id="1485661370">
                  <w:marLeft w:val="640"/>
                  <w:marRight w:val="0"/>
                  <w:marTop w:val="0"/>
                  <w:marBottom w:val="0"/>
                  <w:divBdr>
                    <w:top w:val="none" w:sz="0" w:space="0" w:color="auto"/>
                    <w:left w:val="none" w:sz="0" w:space="0" w:color="auto"/>
                    <w:bottom w:val="none" w:sz="0" w:space="0" w:color="auto"/>
                    <w:right w:val="none" w:sz="0" w:space="0" w:color="auto"/>
                  </w:divBdr>
                </w:div>
                <w:div w:id="1535117272">
                  <w:marLeft w:val="640"/>
                  <w:marRight w:val="0"/>
                  <w:marTop w:val="0"/>
                  <w:marBottom w:val="0"/>
                  <w:divBdr>
                    <w:top w:val="none" w:sz="0" w:space="0" w:color="auto"/>
                    <w:left w:val="none" w:sz="0" w:space="0" w:color="auto"/>
                    <w:bottom w:val="none" w:sz="0" w:space="0" w:color="auto"/>
                    <w:right w:val="none" w:sz="0" w:space="0" w:color="auto"/>
                  </w:divBdr>
                </w:div>
                <w:div w:id="1536575145">
                  <w:marLeft w:val="640"/>
                  <w:marRight w:val="0"/>
                  <w:marTop w:val="0"/>
                  <w:marBottom w:val="0"/>
                  <w:divBdr>
                    <w:top w:val="none" w:sz="0" w:space="0" w:color="auto"/>
                    <w:left w:val="none" w:sz="0" w:space="0" w:color="auto"/>
                    <w:bottom w:val="none" w:sz="0" w:space="0" w:color="auto"/>
                    <w:right w:val="none" w:sz="0" w:space="0" w:color="auto"/>
                  </w:divBdr>
                </w:div>
                <w:div w:id="1723748632">
                  <w:marLeft w:val="640"/>
                  <w:marRight w:val="0"/>
                  <w:marTop w:val="0"/>
                  <w:marBottom w:val="0"/>
                  <w:divBdr>
                    <w:top w:val="none" w:sz="0" w:space="0" w:color="auto"/>
                    <w:left w:val="none" w:sz="0" w:space="0" w:color="auto"/>
                    <w:bottom w:val="none" w:sz="0" w:space="0" w:color="auto"/>
                    <w:right w:val="none" w:sz="0" w:space="0" w:color="auto"/>
                  </w:divBdr>
                </w:div>
                <w:div w:id="1754475426">
                  <w:marLeft w:val="640"/>
                  <w:marRight w:val="0"/>
                  <w:marTop w:val="0"/>
                  <w:marBottom w:val="0"/>
                  <w:divBdr>
                    <w:top w:val="none" w:sz="0" w:space="0" w:color="auto"/>
                    <w:left w:val="none" w:sz="0" w:space="0" w:color="auto"/>
                    <w:bottom w:val="none" w:sz="0" w:space="0" w:color="auto"/>
                    <w:right w:val="none" w:sz="0" w:space="0" w:color="auto"/>
                  </w:divBdr>
                </w:div>
                <w:div w:id="1778133421">
                  <w:marLeft w:val="640"/>
                  <w:marRight w:val="0"/>
                  <w:marTop w:val="0"/>
                  <w:marBottom w:val="0"/>
                  <w:divBdr>
                    <w:top w:val="none" w:sz="0" w:space="0" w:color="auto"/>
                    <w:left w:val="none" w:sz="0" w:space="0" w:color="auto"/>
                    <w:bottom w:val="none" w:sz="0" w:space="0" w:color="auto"/>
                    <w:right w:val="none" w:sz="0" w:space="0" w:color="auto"/>
                  </w:divBdr>
                </w:div>
                <w:div w:id="1912689878">
                  <w:marLeft w:val="640"/>
                  <w:marRight w:val="0"/>
                  <w:marTop w:val="0"/>
                  <w:marBottom w:val="0"/>
                  <w:divBdr>
                    <w:top w:val="none" w:sz="0" w:space="0" w:color="auto"/>
                    <w:left w:val="none" w:sz="0" w:space="0" w:color="auto"/>
                    <w:bottom w:val="none" w:sz="0" w:space="0" w:color="auto"/>
                    <w:right w:val="none" w:sz="0" w:space="0" w:color="auto"/>
                  </w:divBdr>
                </w:div>
                <w:div w:id="2033333820">
                  <w:marLeft w:val="640"/>
                  <w:marRight w:val="0"/>
                  <w:marTop w:val="0"/>
                  <w:marBottom w:val="0"/>
                  <w:divBdr>
                    <w:top w:val="none" w:sz="0" w:space="0" w:color="auto"/>
                    <w:left w:val="none" w:sz="0" w:space="0" w:color="auto"/>
                    <w:bottom w:val="none" w:sz="0" w:space="0" w:color="auto"/>
                    <w:right w:val="none" w:sz="0" w:space="0" w:color="auto"/>
                  </w:divBdr>
                </w:div>
              </w:divsChild>
            </w:div>
            <w:div w:id="1343627838">
              <w:marLeft w:val="0"/>
              <w:marRight w:val="0"/>
              <w:marTop w:val="0"/>
              <w:marBottom w:val="0"/>
              <w:divBdr>
                <w:top w:val="none" w:sz="0" w:space="0" w:color="auto"/>
                <w:left w:val="none" w:sz="0" w:space="0" w:color="auto"/>
                <w:bottom w:val="none" w:sz="0" w:space="0" w:color="auto"/>
                <w:right w:val="none" w:sz="0" w:space="0" w:color="auto"/>
              </w:divBdr>
              <w:divsChild>
                <w:div w:id="391319382">
                  <w:marLeft w:val="640"/>
                  <w:marRight w:val="0"/>
                  <w:marTop w:val="0"/>
                  <w:marBottom w:val="0"/>
                  <w:divBdr>
                    <w:top w:val="none" w:sz="0" w:space="0" w:color="auto"/>
                    <w:left w:val="none" w:sz="0" w:space="0" w:color="auto"/>
                    <w:bottom w:val="none" w:sz="0" w:space="0" w:color="auto"/>
                    <w:right w:val="none" w:sz="0" w:space="0" w:color="auto"/>
                  </w:divBdr>
                </w:div>
                <w:div w:id="480461457">
                  <w:marLeft w:val="640"/>
                  <w:marRight w:val="0"/>
                  <w:marTop w:val="0"/>
                  <w:marBottom w:val="0"/>
                  <w:divBdr>
                    <w:top w:val="none" w:sz="0" w:space="0" w:color="auto"/>
                    <w:left w:val="none" w:sz="0" w:space="0" w:color="auto"/>
                    <w:bottom w:val="none" w:sz="0" w:space="0" w:color="auto"/>
                    <w:right w:val="none" w:sz="0" w:space="0" w:color="auto"/>
                  </w:divBdr>
                </w:div>
                <w:div w:id="1073041599">
                  <w:marLeft w:val="640"/>
                  <w:marRight w:val="0"/>
                  <w:marTop w:val="0"/>
                  <w:marBottom w:val="0"/>
                  <w:divBdr>
                    <w:top w:val="none" w:sz="0" w:space="0" w:color="auto"/>
                    <w:left w:val="none" w:sz="0" w:space="0" w:color="auto"/>
                    <w:bottom w:val="none" w:sz="0" w:space="0" w:color="auto"/>
                    <w:right w:val="none" w:sz="0" w:space="0" w:color="auto"/>
                  </w:divBdr>
                </w:div>
                <w:div w:id="1307004124">
                  <w:marLeft w:val="640"/>
                  <w:marRight w:val="0"/>
                  <w:marTop w:val="0"/>
                  <w:marBottom w:val="0"/>
                  <w:divBdr>
                    <w:top w:val="none" w:sz="0" w:space="0" w:color="auto"/>
                    <w:left w:val="none" w:sz="0" w:space="0" w:color="auto"/>
                    <w:bottom w:val="none" w:sz="0" w:space="0" w:color="auto"/>
                    <w:right w:val="none" w:sz="0" w:space="0" w:color="auto"/>
                  </w:divBdr>
                </w:div>
                <w:div w:id="1563716322">
                  <w:marLeft w:val="640"/>
                  <w:marRight w:val="0"/>
                  <w:marTop w:val="0"/>
                  <w:marBottom w:val="0"/>
                  <w:divBdr>
                    <w:top w:val="none" w:sz="0" w:space="0" w:color="auto"/>
                    <w:left w:val="none" w:sz="0" w:space="0" w:color="auto"/>
                    <w:bottom w:val="none" w:sz="0" w:space="0" w:color="auto"/>
                    <w:right w:val="none" w:sz="0" w:space="0" w:color="auto"/>
                  </w:divBdr>
                </w:div>
                <w:div w:id="1808163864">
                  <w:marLeft w:val="640"/>
                  <w:marRight w:val="0"/>
                  <w:marTop w:val="0"/>
                  <w:marBottom w:val="0"/>
                  <w:divBdr>
                    <w:top w:val="none" w:sz="0" w:space="0" w:color="auto"/>
                    <w:left w:val="none" w:sz="0" w:space="0" w:color="auto"/>
                    <w:bottom w:val="none" w:sz="0" w:space="0" w:color="auto"/>
                    <w:right w:val="none" w:sz="0" w:space="0" w:color="auto"/>
                  </w:divBdr>
                </w:div>
              </w:divsChild>
            </w:div>
            <w:div w:id="1346788009">
              <w:marLeft w:val="0"/>
              <w:marRight w:val="0"/>
              <w:marTop w:val="0"/>
              <w:marBottom w:val="0"/>
              <w:divBdr>
                <w:top w:val="none" w:sz="0" w:space="0" w:color="auto"/>
                <w:left w:val="none" w:sz="0" w:space="0" w:color="auto"/>
                <w:bottom w:val="none" w:sz="0" w:space="0" w:color="auto"/>
                <w:right w:val="none" w:sz="0" w:space="0" w:color="auto"/>
              </w:divBdr>
              <w:divsChild>
                <w:div w:id="448281813">
                  <w:marLeft w:val="640"/>
                  <w:marRight w:val="0"/>
                  <w:marTop w:val="0"/>
                  <w:marBottom w:val="0"/>
                  <w:divBdr>
                    <w:top w:val="none" w:sz="0" w:space="0" w:color="auto"/>
                    <w:left w:val="none" w:sz="0" w:space="0" w:color="auto"/>
                    <w:bottom w:val="none" w:sz="0" w:space="0" w:color="auto"/>
                    <w:right w:val="none" w:sz="0" w:space="0" w:color="auto"/>
                  </w:divBdr>
                </w:div>
                <w:div w:id="1075200942">
                  <w:marLeft w:val="640"/>
                  <w:marRight w:val="0"/>
                  <w:marTop w:val="0"/>
                  <w:marBottom w:val="0"/>
                  <w:divBdr>
                    <w:top w:val="none" w:sz="0" w:space="0" w:color="auto"/>
                    <w:left w:val="none" w:sz="0" w:space="0" w:color="auto"/>
                    <w:bottom w:val="none" w:sz="0" w:space="0" w:color="auto"/>
                    <w:right w:val="none" w:sz="0" w:space="0" w:color="auto"/>
                  </w:divBdr>
                </w:div>
                <w:div w:id="1404986992">
                  <w:marLeft w:val="640"/>
                  <w:marRight w:val="0"/>
                  <w:marTop w:val="0"/>
                  <w:marBottom w:val="0"/>
                  <w:divBdr>
                    <w:top w:val="none" w:sz="0" w:space="0" w:color="auto"/>
                    <w:left w:val="none" w:sz="0" w:space="0" w:color="auto"/>
                    <w:bottom w:val="none" w:sz="0" w:space="0" w:color="auto"/>
                    <w:right w:val="none" w:sz="0" w:space="0" w:color="auto"/>
                  </w:divBdr>
                </w:div>
                <w:div w:id="1532067467">
                  <w:marLeft w:val="640"/>
                  <w:marRight w:val="0"/>
                  <w:marTop w:val="0"/>
                  <w:marBottom w:val="0"/>
                  <w:divBdr>
                    <w:top w:val="none" w:sz="0" w:space="0" w:color="auto"/>
                    <w:left w:val="none" w:sz="0" w:space="0" w:color="auto"/>
                    <w:bottom w:val="none" w:sz="0" w:space="0" w:color="auto"/>
                    <w:right w:val="none" w:sz="0" w:space="0" w:color="auto"/>
                  </w:divBdr>
                </w:div>
                <w:div w:id="1851528436">
                  <w:marLeft w:val="640"/>
                  <w:marRight w:val="0"/>
                  <w:marTop w:val="0"/>
                  <w:marBottom w:val="0"/>
                  <w:divBdr>
                    <w:top w:val="none" w:sz="0" w:space="0" w:color="auto"/>
                    <w:left w:val="none" w:sz="0" w:space="0" w:color="auto"/>
                    <w:bottom w:val="none" w:sz="0" w:space="0" w:color="auto"/>
                    <w:right w:val="none" w:sz="0" w:space="0" w:color="auto"/>
                  </w:divBdr>
                </w:div>
                <w:div w:id="1971667201">
                  <w:marLeft w:val="640"/>
                  <w:marRight w:val="0"/>
                  <w:marTop w:val="0"/>
                  <w:marBottom w:val="0"/>
                  <w:divBdr>
                    <w:top w:val="none" w:sz="0" w:space="0" w:color="auto"/>
                    <w:left w:val="none" w:sz="0" w:space="0" w:color="auto"/>
                    <w:bottom w:val="none" w:sz="0" w:space="0" w:color="auto"/>
                    <w:right w:val="none" w:sz="0" w:space="0" w:color="auto"/>
                  </w:divBdr>
                </w:div>
                <w:div w:id="1974097297">
                  <w:marLeft w:val="640"/>
                  <w:marRight w:val="0"/>
                  <w:marTop w:val="0"/>
                  <w:marBottom w:val="0"/>
                  <w:divBdr>
                    <w:top w:val="none" w:sz="0" w:space="0" w:color="auto"/>
                    <w:left w:val="none" w:sz="0" w:space="0" w:color="auto"/>
                    <w:bottom w:val="none" w:sz="0" w:space="0" w:color="auto"/>
                    <w:right w:val="none" w:sz="0" w:space="0" w:color="auto"/>
                  </w:divBdr>
                </w:div>
              </w:divsChild>
            </w:div>
            <w:div w:id="1349331060">
              <w:marLeft w:val="0"/>
              <w:marRight w:val="0"/>
              <w:marTop w:val="0"/>
              <w:marBottom w:val="0"/>
              <w:divBdr>
                <w:top w:val="none" w:sz="0" w:space="0" w:color="auto"/>
                <w:left w:val="none" w:sz="0" w:space="0" w:color="auto"/>
                <w:bottom w:val="none" w:sz="0" w:space="0" w:color="auto"/>
                <w:right w:val="none" w:sz="0" w:space="0" w:color="auto"/>
              </w:divBdr>
              <w:divsChild>
                <w:div w:id="116411142">
                  <w:marLeft w:val="640"/>
                  <w:marRight w:val="0"/>
                  <w:marTop w:val="0"/>
                  <w:marBottom w:val="0"/>
                  <w:divBdr>
                    <w:top w:val="none" w:sz="0" w:space="0" w:color="auto"/>
                    <w:left w:val="none" w:sz="0" w:space="0" w:color="auto"/>
                    <w:bottom w:val="none" w:sz="0" w:space="0" w:color="auto"/>
                    <w:right w:val="none" w:sz="0" w:space="0" w:color="auto"/>
                  </w:divBdr>
                </w:div>
                <w:div w:id="206727790">
                  <w:marLeft w:val="640"/>
                  <w:marRight w:val="0"/>
                  <w:marTop w:val="0"/>
                  <w:marBottom w:val="0"/>
                  <w:divBdr>
                    <w:top w:val="none" w:sz="0" w:space="0" w:color="auto"/>
                    <w:left w:val="none" w:sz="0" w:space="0" w:color="auto"/>
                    <w:bottom w:val="none" w:sz="0" w:space="0" w:color="auto"/>
                    <w:right w:val="none" w:sz="0" w:space="0" w:color="auto"/>
                  </w:divBdr>
                </w:div>
                <w:div w:id="253707492">
                  <w:marLeft w:val="640"/>
                  <w:marRight w:val="0"/>
                  <w:marTop w:val="0"/>
                  <w:marBottom w:val="0"/>
                  <w:divBdr>
                    <w:top w:val="none" w:sz="0" w:space="0" w:color="auto"/>
                    <w:left w:val="none" w:sz="0" w:space="0" w:color="auto"/>
                    <w:bottom w:val="none" w:sz="0" w:space="0" w:color="auto"/>
                    <w:right w:val="none" w:sz="0" w:space="0" w:color="auto"/>
                  </w:divBdr>
                </w:div>
                <w:div w:id="691415759">
                  <w:marLeft w:val="640"/>
                  <w:marRight w:val="0"/>
                  <w:marTop w:val="0"/>
                  <w:marBottom w:val="0"/>
                  <w:divBdr>
                    <w:top w:val="none" w:sz="0" w:space="0" w:color="auto"/>
                    <w:left w:val="none" w:sz="0" w:space="0" w:color="auto"/>
                    <w:bottom w:val="none" w:sz="0" w:space="0" w:color="auto"/>
                    <w:right w:val="none" w:sz="0" w:space="0" w:color="auto"/>
                  </w:divBdr>
                </w:div>
                <w:div w:id="746803290">
                  <w:marLeft w:val="640"/>
                  <w:marRight w:val="0"/>
                  <w:marTop w:val="0"/>
                  <w:marBottom w:val="0"/>
                  <w:divBdr>
                    <w:top w:val="none" w:sz="0" w:space="0" w:color="auto"/>
                    <w:left w:val="none" w:sz="0" w:space="0" w:color="auto"/>
                    <w:bottom w:val="none" w:sz="0" w:space="0" w:color="auto"/>
                    <w:right w:val="none" w:sz="0" w:space="0" w:color="auto"/>
                  </w:divBdr>
                </w:div>
                <w:div w:id="824393212">
                  <w:marLeft w:val="640"/>
                  <w:marRight w:val="0"/>
                  <w:marTop w:val="0"/>
                  <w:marBottom w:val="0"/>
                  <w:divBdr>
                    <w:top w:val="none" w:sz="0" w:space="0" w:color="auto"/>
                    <w:left w:val="none" w:sz="0" w:space="0" w:color="auto"/>
                    <w:bottom w:val="none" w:sz="0" w:space="0" w:color="auto"/>
                    <w:right w:val="none" w:sz="0" w:space="0" w:color="auto"/>
                  </w:divBdr>
                </w:div>
                <w:div w:id="965087856">
                  <w:marLeft w:val="640"/>
                  <w:marRight w:val="0"/>
                  <w:marTop w:val="0"/>
                  <w:marBottom w:val="0"/>
                  <w:divBdr>
                    <w:top w:val="none" w:sz="0" w:space="0" w:color="auto"/>
                    <w:left w:val="none" w:sz="0" w:space="0" w:color="auto"/>
                    <w:bottom w:val="none" w:sz="0" w:space="0" w:color="auto"/>
                    <w:right w:val="none" w:sz="0" w:space="0" w:color="auto"/>
                  </w:divBdr>
                </w:div>
                <w:div w:id="970523929">
                  <w:marLeft w:val="640"/>
                  <w:marRight w:val="0"/>
                  <w:marTop w:val="0"/>
                  <w:marBottom w:val="0"/>
                  <w:divBdr>
                    <w:top w:val="none" w:sz="0" w:space="0" w:color="auto"/>
                    <w:left w:val="none" w:sz="0" w:space="0" w:color="auto"/>
                    <w:bottom w:val="none" w:sz="0" w:space="0" w:color="auto"/>
                    <w:right w:val="none" w:sz="0" w:space="0" w:color="auto"/>
                  </w:divBdr>
                </w:div>
                <w:div w:id="1380978789">
                  <w:marLeft w:val="640"/>
                  <w:marRight w:val="0"/>
                  <w:marTop w:val="0"/>
                  <w:marBottom w:val="0"/>
                  <w:divBdr>
                    <w:top w:val="none" w:sz="0" w:space="0" w:color="auto"/>
                    <w:left w:val="none" w:sz="0" w:space="0" w:color="auto"/>
                    <w:bottom w:val="none" w:sz="0" w:space="0" w:color="auto"/>
                    <w:right w:val="none" w:sz="0" w:space="0" w:color="auto"/>
                  </w:divBdr>
                </w:div>
                <w:div w:id="1497068581">
                  <w:marLeft w:val="640"/>
                  <w:marRight w:val="0"/>
                  <w:marTop w:val="0"/>
                  <w:marBottom w:val="0"/>
                  <w:divBdr>
                    <w:top w:val="none" w:sz="0" w:space="0" w:color="auto"/>
                    <w:left w:val="none" w:sz="0" w:space="0" w:color="auto"/>
                    <w:bottom w:val="none" w:sz="0" w:space="0" w:color="auto"/>
                    <w:right w:val="none" w:sz="0" w:space="0" w:color="auto"/>
                  </w:divBdr>
                </w:div>
                <w:div w:id="1838841622">
                  <w:marLeft w:val="640"/>
                  <w:marRight w:val="0"/>
                  <w:marTop w:val="0"/>
                  <w:marBottom w:val="0"/>
                  <w:divBdr>
                    <w:top w:val="none" w:sz="0" w:space="0" w:color="auto"/>
                    <w:left w:val="none" w:sz="0" w:space="0" w:color="auto"/>
                    <w:bottom w:val="none" w:sz="0" w:space="0" w:color="auto"/>
                    <w:right w:val="none" w:sz="0" w:space="0" w:color="auto"/>
                  </w:divBdr>
                </w:div>
                <w:div w:id="1879470873">
                  <w:marLeft w:val="640"/>
                  <w:marRight w:val="0"/>
                  <w:marTop w:val="0"/>
                  <w:marBottom w:val="0"/>
                  <w:divBdr>
                    <w:top w:val="none" w:sz="0" w:space="0" w:color="auto"/>
                    <w:left w:val="none" w:sz="0" w:space="0" w:color="auto"/>
                    <w:bottom w:val="none" w:sz="0" w:space="0" w:color="auto"/>
                    <w:right w:val="none" w:sz="0" w:space="0" w:color="auto"/>
                  </w:divBdr>
                </w:div>
              </w:divsChild>
            </w:div>
            <w:div w:id="1375347440">
              <w:marLeft w:val="0"/>
              <w:marRight w:val="0"/>
              <w:marTop w:val="0"/>
              <w:marBottom w:val="0"/>
              <w:divBdr>
                <w:top w:val="none" w:sz="0" w:space="0" w:color="auto"/>
                <w:left w:val="none" w:sz="0" w:space="0" w:color="auto"/>
                <w:bottom w:val="none" w:sz="0" w:space="0" w:color="auto"/>
                <w:right w:val="none" w:sz="0" w:space="0" w:color="auto"/>
              </w:divBdr>
              <w:divsChild>
                <w:div w:id="92634310">
                  <w:marLeft w:val="640"/>
                  <w:marRight w:val="0"/>
                  <w:marTop w:val="0"/>
                  <w:marBottom w:val="0"/>
                  <w:divBdr>
                    <w:top w:val="none" w:sz="0" w:space="0" w:color="auto"/>
                    <w:left w:val="none" w:sz="0" w:space="0" w:color="auto"/>
                    <w:bottom w:val="none" w:sz="0" w:space="0" w:color="auto"/>
                    <w:right w:val="none" w:sz="0" w:space="0" w:color="auto"/>
                  </w:divBdr>
                </w:div>
                <w:div w:id="108934530">
                  <w:marLeft w:val="640"/>
                  <w:marRight w:val="0"/>
                  <w:marTop w:val="0"/>
                  <w:marBottom w:val="0"/>
                  <w:divBdr>
                    <w:top w:val="none" w:sz="0" w:space="0" w:color="auto"/>
                    <w:left w:val="none" w:sz="0" w:space="0" w:color="auto"/>
                    <w:bottom w:val="none" w:sz="0" w:space="0" w:color="auto"/>
                    <w:right w:val="none" w:sz="0" w:space="0" w:color="auto"/>
                  </w:divBdr>
                </w:div>
                <w:div w:id="151483335">
                  <w:marLeft w:val="640"/>
                  <w:marRight w:val="0"/>
                  <w:marTop w:val="0"/>
                  <w:marBottom w:val="0"/>
                  <w:divBdr>
                    <w:top w:val="none" w:sz="0" w:space="0" w:color="auto"/>
                    <w:left w:val="none" w:sz="0" w:space="0" w:color="auto"/>
                    <w:bottom w:val="none" w:sz="0" w:space="0" w:color="auto"/>
                    <w:right w:val="none" w:sz="0" w:space="0" w:color="auto"/>
                  </w:divBdr>
                </w:div>
                <w:div w:id="158736000">
                  <w:marLeft w:val="640"/>
                  <w:marRight w:val="0"/>
                  <w:marTop w:val="0"/>
                  <w:marBottom w:val="0"/>
                  <w:divBdr>
                    <w:top w:val="none" w:sz="0" w:space="0" w:color="auto"/>
                    <w:left w:val="none" w:sz="0" w:space="0" w:color="auto"/>
                    <w:bottom w:val="none" w:sz="0" w:space="0" w:color="auto"/>
                    <w:right w:val="none" w:sz="0" w:space="0" w:color="auto"/>
                  </w:divBdr>
                </w:div>
                <w:div w:id="293483987">
                  <w:marLeft w:val="640"/>
                  <w:marRight w:val="0"/>
                  <w:marTop w:val="0"/>
                  <w:marBottom w:val="0"/>
                  <w:divBdr>
                    <w:top w:val="none" w:sz="0" w:space="0" w:color="auto"/>
                    <w:left w:val="none" w:sz="0" w:space="0" w:color="auto"/>
                    <w:bottom w:val="none" w:sz="0" w:space="0" w:color="auto"/>
                    <w:right w:val="none" w:sz="0" w:space="0" w:color="auto"/>
                  </w:divBdr>
                </w:div>
                <w:div w:id="453408353">
                  <w:marLeft w:val="640"/>
                  <w:marRight w:val="0"/>
                  <w:marTop w:val="0"/>
                  <w:marBottom w:val="0"/>
                  <w:divBdr>
                    <w:top w:val="none" w:sz="0" w:space="0" w:color="auto"/>
                    <w:left w:val="none" w:sz="0" w:space="0" w:color="auto"/>
                    <w:bottom w:val="none" w:sz="0" w:space="0" w:color="auto"/>
                    <w:right w:val="none" w:sz="0" w:space="0" w:color="auto"/>
                  </w:divBdr>
                </w:div>
                <w:div w:id="458032136">
                  <w:marLeft w:val="640"/>
                  <w:marRight w:val="0"/>
                  <w:marTop w:val="0"/>
                  <w:marBottom w:val="0"/>
                  <w:divBdr>
                    <w:top w:val="none" w:sz="0" w:space="0" w:color="auto"/>
                    <w:left w:val="none" w:sz="0" w:space="0" w:color="auto"/>
                    <w:bottom w:val="none" w:sz="0" w:space="0" w:color="auto"/>
                    <w:right w:val="none" w:sz="0" w:space="0" w:color="auto"/>
                  </w:divBdr>
                </w:div>
                <w:div w:id="467164557">
                  <w:marLeft w:val="640"/>
                  <w:marRight w:val="0"/>
                  <w:marTop w:val="0"/>
                  <w:marBottom w:val="0"/>
                  <w:divBdr>
                    <w:top w:val="none" w:sz="0" w:space="0" w:color="auto"/>
                    <w:left w:val="none" w:sz="0" w:space="0" w:color="auto"/>
                    <w:bottom w:val="none" w:sz="0" w:space="0" w:color="auto"/>
                    <w:right w:val="none" w:sz="0" w:space="0" w:color="auto"/>
                  </w:divBdr>
                </w:div>
                <w:div w:id="557933166">
                  <w:marLeft w:val="640"/>
                  <w:marRight w:val="0"/>
                  <w:marTop w:val="0"/>
                  <w:marBottom w:val="0"/>
                  <w:divBdr>
                    <w:top w:val="none" w:sz="0" w:space="0" w:color="auto"/>
                    <w:left w:val="none" w:sz="0" w:space="0" w:color="auto"/>
                    <w:bottom w:val="none" w:sz="0" w:space="0" w:color="auto"/>
                    <w:right w:val="none" w:sz="0" w:space="0" w:color="auto"/>
                  </w:divBdr>
                </w:div>
                <w:div w:id="643435450">
                  <w:marLeft w:val="640"/>
                  <w:marRight w:val="0"/>
                  <w:marTop w:val="0"/>
                  <w:marBottom w:val="0"/>
                  <w:divBdr>
                    <w:top w:val="none" w:sz="0" w:space="0" w:color="auto"/>
                    <w:left w:val="none" w:sz="0" w:space="0" w:color="auto"/>
                    <w:bottom w:val="none" w:sz="0" w:space="0" w:color="auto"/>
                    <w:right w:val="none" w:sz="0" w:space="0" w:color="auto"/>
                  </w:divBdr>
                </w:div>
                <w:div w:id="647829985">
                  <w:marLeft w:val="640"/>
                  <w:marRight w:val="0"/>
                  <w:marTop w:val="0"/>
                  <w:marBottom w:val="0"/>
                  <w:divBdr>
                    <w:top w:val="none" w:sz="0" w:space="0" w:color="auto"/>
                    <w:left w:val="none" w:sz="0" w:space="0" w:color="auto"/>
                    <w:bottom w:val="none" w:sz="0" w:space="0" w:color="auto"/>
                    <w:right w:val="none" w:sz="0" w:space="0" w:color="auto"/>
                  </w:divBdr>
                </w:div>
                <w:div w:id="663242185">
                  <w:marLeft w:val="640"/>
                  <w:marRight w:val="0"/>
                  <w:marTop w:val="0"/>
                  <w:marBottom w:val="0"/>
                  <w:divBdr>
                    <w:top w:val="none" w:sz="0" w:space="0" w:color="auto"/>
                    <w:left w:val="none" w:sz="0" w:space="0" w:color="auto"/>
                    <w:bottom w:val="none" w:sz="0" w:space="0" w:color="auto"/>
                    <w:right w:val="none" w:sz="0" w:space="0" w:color="auto"/>
                  </w:divBdr>
                </w:div>
                <w:div w:id="697438670">
                  <w:marLeft w:val="640"/>
                  <w:marRight w:val="0"/>
                  <w:marTop w:val="0"/>
                  <w:marBottom w:val="0"/>
                  <w:divBdr>
                    <w:top w:val="none" w:sz="0" w:space="0" w:color="auto"/>
                    <w:left w:val="none" w:sz="0" w:space="0" w:color="auto"/>
                    <w:bottom w:val="none" w:sz="0" w:space="0" w:color="auto"/>
                    <w:right w:val="none" w:sz="0" w:space="0" w:color="auto"/>
                  </w:divBdr>
                </w:div>
                <w:div w:id="792868569">
                  <w:marLeft w:val="640"/>
                  <w:marRight w:val="0"/>
                  <w:marTop w:val="0"/>
                  <w:marBottom w:val="0"/>
                  <w:divBdr>
                    <w:top w:val="none" w:sz="0" w:space="0" w:color="auto"/>
                    <w:left w:val="none" w:sz="0" w:space="0" w:color="auto"/>
                    <w:bottom w:val="none" w:sz="0" w:space="0" w:color="auto"/>
                    <w:right w:val="none" w:sz="0" w:space="0" w:color="auto"/>
                  </w:divBdr>
                </w:div>
                <w:div w:id="919680754">
                  <w:marLeft w:val="640"/>
                  <w:marRight w:val="0"/>
                  <w:marTop w:val="0"/>
                  <w:marBottom w:val="0"/>
                  <w:divBdr>
                    <w:top w:val="none" w:sz="0" w:space="0" w:color="auto"/>
                    <w:left w:val="none" w:sz="0" w:space="0" w:color="auto"/>
                    <w:bottom w:val="none" w:sz="0" w:space="0" w:color="auto"/>
                    <w:right w:val="none" w:sz="0" w:space="0" w:color="auto"/>
                  </w:divBdr>
                </w:div>
                <w:div w:id="944844140">
                  <w:marLeft w:val="640"/>
                  <w:marRight w:val="0"/>
                  <w:marTop w:val="0"/>
                  <w:marBottom w:val="0"/>
                  <w:divBdr>
                    <w:top w:val="none" w:sz="0" w:space="0" w:color="auto"/>
                    <w:left w:val="none" w:sz="0" w:space="0" w:color="auto"/>
                    <w:bottom w:val="none" w:sz="0" w:space="0" w:color="auto"/>
                    <w:right w:val="none" w:sz="0" w:space="0" w:color="auto"/>
                  </w:divBdr>
                </w:div>
                <w:div w:id="987249506">
                  <w:marLeft w:val="640"/>
                  <w:marRight w:val="0"/>
                  <w:marTop w:val="0"/>
                  <w:marBottom w:val="0"/>
                  <w:divBdr>
                    <w:top w:val="none" w:sz="0" w:space="0" w:color="auto"/>
                    <w:left w:val="none" w:sz="0" w:space="0" w:color="auto"/>
                    <w:bottom w:val="none" w:sz="0" w:space="0" w:color="auto"/>
                    <w:right w:val="none" w:sz="0" w:space="0" w:color="auto"/>
                  </w:divBdr>
                </w:div>
                <w:div w:id="1009136654">
                  <w:marLeft w:val="640"/>
                  <w:marRight w:val="0"/>
                  <w:marTop w:val="0"/>
                  <w:marBottom w:val="0"/>
                  <w:divBdr>
                    <w:top w:val="none" w:sz="0" w:space="0" w:color="auto"/>
                    <w:left w:val="none" w:sz="0" w:space="0" w:color="auto"/>
                    <w:bottom w:val="none" w:sz="0" w:space="0" w:color="auto"/>
                    <w:right w:val="none" w:sz="0" w:space="0" w:color="auto"/>
                  </w:divBdr>
                </w:div>
                <w:div w:id="1018433776">
                  <w:marLeft w:val="640"/>
                  <w:marRight w:val="0"/>
                  <w:marTop w:val="0"/>
                  <w:marBottom w:val="0"/>
                  <w:divBdr>
                    <w:top w:val="none" w:sz="0" w:space="0" w:color="auto"/>
                    <w:left w:val="none" w:sz="0" w:space="0" w:color="auto"/>
                    <w:bottom w:val="none" w:sz="0" w:space="0" w:color="auto"/>
                    <w:right w:val="none" w:sz="0" w:space="0" w:color="auto"/>
                  </w:divBdr>
                </w:div>
                <w:div w:id="1087385174">
                  <w:marLeft w:val="640"/>
                  <w:marRight w:val="0"/>
                  <w:marTop w:val="0"/>
                  <w:marBottom w:val="0"/>
                  <w:divBdr>
                    <w:top w:val="none" w:sz="0" w:space="0" w:color="auto"/>
                    <w:left w:val="none" w:sz="0" w:space="0" w:color="auto"/>
                    <w:bottom w:val="none" w:sz="0" w:space="0" w:color="auto"/>
                    <w:right w:val="none" w:sz="0" w:space="0" w:color="auto"/>
                  </w:divBdr>
                </w:div>
                <w:div w:id="1098058793">
                  <w:marLeft w:val="640"/>
                  <w:marRight w:val="0"/>
                  <w:marTop w:val="0"/>
                  <w:marBottom w:val="0"/>
                  <w:divBdr>
                    <w:top w:val="none" w:sz="0" w:space="0" w:color="auto"/>
                    <w:left w:val="none" w:sz="0" w:space="0" w:color="auto"/>
                    <w:bottom w:val="none" w:sz="0" w:space="0" w:color="auto"/>
                    <w:right w:val="none" w:sz="0" w:space="0" w:color="auto"/>
                  </w:divBdr>
                </w:div>
                <w:div w:id="1227301202">
                  <w:marLeft w:val="640"/>
                  <w:marRight w:val="0"/>
                  <w:marTop w:val="0"/>
                  <w:marBottom w:val="0"/>
                  <w:divBdr>
                    <w:top w:val="none" w:sz="0" w:space="0" w:color="auto"/>
                    <w:left w:val="none" w:sz="0" w:space="0" w:color="auto"/>
                    <w:bottom w:val="none" w:sz="0" w:space="0" w:color="auto"/>
                    <w:right w:val="none" w:sz="0" w:space="0" w:color="auto"/>
                  </w:divBdr>
                </w:div>
                <w:div w:id="1358654219">
                  <w:marLeft w:val="640"/>
                  <w:marRight w:val="0"/>
                  <w:marTop w:val="0"/>
                  <w:marBottom w:val="0"/>
                  <w:divBdr>
                    <w:top w:val="none" w:sz="0" w:space="0" w:color="auto"/>
                    <w:left w:val="none" w:sz="0" w:space="0" w:color="auto"/>
                    <w:bottom w:val="none" w:sz="0" w:space="0" w:color="auto"/>
                    <w:right w:val="none" w:sz="0" w:space="0" w:color="auto"/>
                  </w:divBdr>
                </w:div>
                <w:div w:id="1475175252">
                  <w:marLeft w:val="640"/>
                  <w:marRight w:val="0"/>
                  <w:marTop w:val="0"/>
                  <w:marBottom w:val="0"/>
                  <w:divBdr>
                    <w:top w:val="none" w:sz="0" w:space="0" w:color="auto"/>
                    <w:left w:val="none" w:sz="0" w:space="0" w:color="auto"/>
                    <w:bottom w:val="none" w:sz="0" w:space="0" w:color="auto"/>
                    <w:right w:val="none" w:sz="0" w:space="0" w:color="auto"/>
                  </w:divBdr>
                </w:div>
                <w:div w:id="1524511472">
                  <w:marLeft w:val="640"/>
                  <w:marRight w:val="0"/>
                  <w:marTop w:val="0"/>
                  <w:marBottom w:val="0"/>
                  <w:divBdr>
                    <w:top w:val="none" w:sz="0" w:space="0" w:color="auto"/>
                    <w:left w:val="none" w:sz="0" w:space="0" w:color="auto"/>
                    <w:bottom w:val="none" w:sz="0" w:space="0" w:color="auto"/>
                    <w:right w:val="none" w:sz="0" w:space="0" w:color="auto"/>
                  </w:divBdr>
                </w:div>
                <w:div w:id="1546412046">
                  <w:marLeft w:val="640"/>
                  <w:marRight w:val="0"/>
                  <w:marTop w:val="0"/>
                  <w:marBottom w:val="0"/>
                  <w:divBdr>
                    <w:top w:val="none" w:sz="0" w:space="0" w:color="auto"/>
                    <w:left w:val="none" w:sz="0" w:space="0" w:color="auto"/>
                    <w:bottom w:val="none" w:sz="0" w:space="0" w:color="auto"/>
                    <w:right w:val="none" w:sz="0" w:space="0" w:color="auto"/>
                  </w:divBdr>
                </w:div>
                <w:div w:id="1559901518">
                  <w:marLeft w:val="640"/>
                  <w:marRight w:val="0"/>
                  <w:marTop w:val="0"/>
                  <w:marBottom w:val="0"/>
                  <w:divBdr>
                    <w:top w:val="none" w:sz="0" w:space="0" w:color="auto"/>
                    <w:left w:val="none" w:sz="0" w:space="0" w:color="auto"/>
                    <w:bottom w:val="none" w:sz="0" w:space="0" w:color="auto"/>
                    <w:right w:val="none" w:sz="0" w:space="0" w:color="auto"/>
                  </w:divBdr>
                </w:div>
                <w:div w:id="1575967091">
                  <w:marLeft w:val="640"/>
                  <w:marRight w:val="0"/>
                  <w:marTop w:val="0"/>
                  <w:marBottom w:val="0"/>
                  <w:divBdr>
                    <w:top w:val="none" w:sz="0" w:space="0" w:color="auto"/>
                    <w:left w:val="none" w:sz="0" w:space="0" w:color="auto"/>
                    <w:bottom w:val="none" w:sz="0" w:space="0" w:color="auto"/>
                    <w:right w:val="none" w:sz="0" w:space="0" w:color="auto"/>
                  </w:divBdr>
                </w:div>
                <w:div w:id="1625188309">
                  <w:marLeft w:val="640"/>
                  <w:marRight w:val="0"/>
                  <w:marTop w:val="0"/>
                  <w:marBottom w:val="0"/>
                  <w:divBdr>
                    <w:top w:val="none" w:sz="0" w:space="0" w:color="auto"/>
                    <w:left w:val="none" w:sz="0" w:space="0" w:color="auto"/>
                    <w:bottom w:val="none" w:sz="0" w:space="0" w:color="auto"/>
                    <w:right w:val="none" w:sz="0" w:space="0" w:color="auto"/>
                  </w:divBdr>
                </w:div>
                <w:div w:id="1647082998">
                  <w:marLeft w:val="640"/>
                  <w:marRight w:val="0"/>
                  <w:marTop w:val="0"/>
                  <w:marBottom w:val="0"/>
                  <w:divBdr>
                    <w:top w:val="none" w:sz="0" w:space="0" w:color="auto"/>
                    <w:left w:val="none" w:sz="0" w:space="0" w:color="auto"/>
                    <w:bottom w:val="none" w:sz="0" w:space="0" w:color="auto"/>
                    <w:right w:val="none" w:sz="0" w:space="0" w:color="auto"/>
                  </w:divBdr>
                </w:div>
                <w:div w:id="1676691220">
                  <w:marLeft w:val="640"/>
                  <w:marRight w:val="0"/>
                  <w:marTop w:val="0"/>
                  <w:marBottom w:val="0"/>
                  <w:divBdr>
                    <w:top w:val="none" w:sz="0" w:space="0" w:color="auto"/>
                    <w:left w:val="none" w:sz="0" w:space="0" w:color="auto"/>
                    <w:bottom w:val="none" w:sz="0" w:space="0" w:color="auto"/>
                    <w:right w:val="none" w:sz="0" w:space="0" w:color="auto"/>
                  </w:divBdr>
                </w:div>
                <w:div w:id="1692102445">
                  <w:marLeft w:val="640"/>
                  <w:marRight w:val="0"/>
                  <w:marTop w:val="0"/>
                  <w:marBottom w:val="0"/>
                  <w:divBdr>
                    <w:top w:val="none" w:sz="0" w:space="0" w:color="auto"/>
                    <w:left w:val="none" w:sz="0" w:space="0" w:color="auto"/>
                    <w:bottom w:val="none" w:sz="0" w:space="0" w:color="auto"/>
                    <w:right w:val="none" w:sz="0" w:space="0" w:color="auto"/>
                  </w:divBdr>
                </w:div>
                <w:div w:id="1718386332">
                  <w:marLeft w:val="640"/>
                  <w:marRight w:val="0"/>
                  <w:marTop w:val="0"/>
                  <w:marBottom w:val="0"/>
                  <w:divBdr>
                    <w:top w:val="none" w:sz="0" w:space="0" w:color="auto"/>
                    <w:left w:val="none" w:sz="0" w:space="0" w:color="auto"/>
                    <w:bottom w:val="none" w:sz="0" w:space="0" w:color="auto"/>
                    <w:right w:val="none" w:sz="0" w:space="0" w:color="auto"/>
                  </w:divBdr>
                </w:div>
                <w:div w:id="1745565959">
                  <w:marLeft w:val="640"/>
                  <w:marRight w:val="0"/>
                  <w:marTop w:val="0"/>
                  <w:marBottom w:val="0"/>
                  <w:divBdr>
                    <w:top w:val="none" w:sz="0" w:space="0" w:color="auto"/>
                    <w:left w:val="none" w:sz="0" w:space="0" w:color="auto"/>
                    <w:bottom w:val="none" w:sz="0" w:space="0" w:color="auto"/>
                    <w:right w:val="none" w:sz="0" w:space="0" w:color="auto"/>
                  </w:divBdr>
                </w:div>
                <w:div w:id="2045325948">
                  <w:marLeft w:val="640"/>
                  <w:marRight w:val="0"/>
                  <w:marTop w:val="0"/>
                  <w:marBottom w:val="0"/>
                  <w:divBdr>
                    <w:top w:val="none" w:sz="0" w:space="0" w:color="auto"/>
                    <w:left w:val="none" w:sz="0" w:space="0" w:color="auto"/>
                    <w:bottom w:val="none" w:sz="0" w:space="0" w:color="auto"/>
                    <w:right w:val="none" w:sz="0" w:space="0" w:color="auto"/>
                  </w:divBdr>
                </w:div>
                <w:div w:id="2094887995">
                  <w:marLeft w:val="640"/>
                  <w:marRight w:val="0"/>
                  <w:marTop w:val="0"/>
                  <w:marBottom w:val="0"/>
                  <w:divBdr>
                    <w:top w:val="none" w:sz="0" w:space="0" w:color="auto"/>
                    <w:left w:val="none" w:sz="0" w:space="0" w:color="auto"/>
                    <w:bottom w:val="none" w:sz="0" w:space="0" w:color="auto"/>
                    <w:right w:val="none" w:sz="0" w:space="0" w:color="auto"/>
                  </w:divBdr>
                </w:div>
                <w:div w:id="2122455061">
                  <w:marLeft w:val="640"/>
                  <w:marRight w:val="0"/>
                  <w:marTop w:val="0"/>
                  <w:marBottom w:val="0"/>
                  <w:divBdr>
                    <w:top w:val="none" w:sz="0" w:space="0" w:color="auto"/>
                    <w:left w:val="none" w:sz="0" w:space="0" w:color="auto"/>
                    <w:bottom w:val="none" w:sz="0" w:space="0" w:color="auto"/>
                    <w:right w:val="none" w:sz="0" w:space="0" w:color="auto"/>
                  </w:divBdr>
                </w:div>
                <w:div w:id="2140225562">
                  <w:marLeft w:val="640"/>
                  <w:marRight w:val="0"/>
                  <w:marTop w:val="0"/>
                  <w:marBottom w:val="0"/>
                  <w:divBdr>
                    <w:top w:val="none" w:sz="0" w:space="0" w:color="auto"/>
                    <w:left w:val="none" w:sz="0" w:space="0" w:color="auto"/>
                    <w:bottom w:val="none" w:sz="0" w:space="0" w:color="auto"/>
                    <w:right w:val="none" w:sz="0" w:space="0" w:color="auto"/>
                  </w:divBdr>
                </w:div>
              </w:divsChild>
            </w:div>
            <w:div w:id="1377582278">
              <w:marLeft w:val="0"/>
              <w:marRight w:val="0"/>
              <w:marTop w:val="0"/>
              <w:marBottom w:val="0"/>
              <w:divBdr>
                <w:top w:val="none" w:sz="0" w:space="0" w:color="auto"/>
                <w:left w:val="none" w:sz="0" w:space="0" w:color="auto"/>
                <w:bottom w:val="none" w:sz="0" w:space="0" w:color="auto"/>
                <w:right w:val="none" w:sz="0" w:space="0" w:color="auto"/>
              </w:divBdr>
              <w:divsChild>
                <w:div w:id="32393307">
                  <w:marLeft w:val="640"/>
                  <w:marRight w:val="0"/>
                  <w:marTop w:val="0"/>
                  <w:marBottom w:val="0"/>
                  <w:divBdr>
                    <w:top w:val="none" w:sz="0" w:space="0" w:color="auto"/>
                    <w:left w:val="none" w:sz="0" w:space="0" w:color="auto"/>
                    <w:bottom w:val="none" w:sz="0" w:space="0" w:color="auto"/>
                    <w:right w:val="none" w:sz="0" w:space="0" w:color="auto"/>
                  </w:divBdr>
                </w:div>
                <w:div w:id="108478006">
                  <w:marLeft w:val="640"/>
                  <w:marRight w:val="0"/>
                  <w:marTop w:val="0"/>
                  <w:marBottom w:val="0"/>
                  <w:divBdr>
                    <w:top w:val="none" w:sz="0" w:space="0" w:color="auto"/>
                    <w:left w:val="none" w:sz="0" w:space="0" w:color="auto"/>
                    <w:bottom w:val="none" w:sz="0" w:space="0" w:color="auto"/>
                    <w:right w:val="none" w:sz="0" w:space="0" w:color="auto"/>
                  </w:divBdr>
                </w:div>
                <w:div w:id="170491564">
                  <w:marLeft w:val="640"/>
                  <w:marRight w:val="0"/>
                  <w:marTop w:val="0"/>
                  <w:marBottom w:val="0"/>
                  <w:divBdr>
                    <w:top w:val="none" w:sz="0" w:space="0" w:color="auto"/>
                    <w:left w:val="none" w:sz="0" w:space="0" w:color="auto"/>
                    <w:bottom w:val="none" w:sz="0" w:space="0" w:color="auto"/>
                    <w:right w:val="none" w:sz="0" w:space="0" w:color="auto"/>
                  </w:divBdr>
                </w:div>
                <w:div w:id="195197725">
                  <w:marLeft w:val="640"/>
                  <w:marRight w:val="0"/>
                  <w:marTop w:val="0"/>
                  <w:marBottom w:val="0"/>
                  <w:divBdr>
                    <w:top w:val="none" w:sz="0" w:space="0" w:color="auto"/>
                    <w:left w:val="none" w:sz="0" w:space="0" w:color="auto"/>
                    <w:bottom w:val="none" w:sz="0" w:space="0" w:color="auto"/>
                    <w:right w:val="none" w:sz="0" w:space="0" w:color="auto"/>
                  </w:divBdr>
                </w:div>
                <w:div w:id="249312281">
                  <w:marLeft w:val="640"/>
                  <w:marRight w:val="0"/>
                  <w:marTop w:val="0"/>
                  <w:marBottom w:val="0"/>
                  <w:divBdr>
                    <w:top w:val="none" w:sz="0" w:space="0" w:color="auto"/>
                    <w:left w:val="none" w:sz="0" w:space="0" w:color="auto"/>
                    <w:bottom w:val="none" w:sz="0" w:space="0" w:color="auto"/>
                    <w:right w:val="none" w:sz="0" w:space="0" w:color="auto"/>
                  </w:divBdr>
                </w:div>
                <w:div w:id="358118888">
                  <w:marLeft w:val="640"/>
                  <w:marRight w:val="0"/>
                  <w:marTop w:val="0"/>
                  <w:marBottom w:val="0"/>
                  <w:divBdr>
                    <w:top w:val="none" w:sz="0" w:space="0" w:color="auto"/>
                    <w:left w:val="none" w:sz="0" w:space="0" w:color="auto"/>
                    <w:bottom w:val="none" w:sz="0" w:space="0" w:color="auto"/>
                    <w:right w:val="none" w:sz="0" w:space="0" w:color="auto"/>
                  </w:divBdr>
                </w:div>
                <w:div w:id="428744755">
                  <w:marLeft w:val="640"/>
                  <w:marRight w:val="0"/>
                  <w:marTop w:val="0"/>
                  <w:marBottom w:val="0"/>
                  <w:divBdr>
                    <w:top w:val="none" w:sz="0" w:space="0" w:color="auto"/>
                    <w:left w:val="none" w:sz="0" w:space="0" w:color="auto"/>
                    <w:bottom w:val="none" w:sz="0" w:space="0" w:color="auto"/>
                    <w:right w:val="none" w:sz="0" w:space="0" w:color="auto"/>
                  </w:divBdr>
                </w:div>
                <w:div w:id="439566975">
                  <w:marLeft w:val="640"/>
                  <w:marRight w:val="0"/>
                  <w:marTop w:val="0"/>
                  <w:marBottom w:val="0"/>
                  <w:divBdr>
                    <w:top w:val="none" w:sz="0" w:space="0" w:color="auto"/>
                    <w:left w:val="none" w:sz="0" w:space="0" w:color="auto"/>
                    <w:bottom w:val="none" w:sz="0" w:space="0" w:color="auto"/>
                    <w:right w:val="none" w:sz="0" w:space="0" w:color="auto"/>
                  </w:divBdr>
                </w:div>
                <w:div w:id="444542969">
                  <w:marLeft w:val="640"/>
                  <w:marRight w:val="0"/>
                  <w:marTop w:val="0"/>
                  <w:marBottom w:val="0"/>
                  <w:divBdr>
                    <w:top w:val="none" w:sz="0" w:space="0" w:color="auto"/>
                    <w:left w:val="none" w:sz="0" w:space="0" w:color="auto"/>
                    <w:bottom w:val="none" w:sz="0" w:space="0" w:color="auto"/>
                    <w:right w:val="none" w:sz="0" w:space="0" w:color="auto"/>
                  </w:divBdr>
                </w:div>
                <w:div w:id="520582626">
                  <w:marLeft w:val="640"/>
                  <w:marRight w:val="0"/>
                  <w:marTop w:val="0"/>
                  <w:marBottom w:val="0"/>
                  <w:divBdr>
                    <w:top w:val="none" w:sz="0" w:space="0" w:color="auto"/>
                    <w:left w:val="none" w:sz="0" w:space="0" w:color="auto"/>
                    <w:bottom w:val="none" w:sz="0" w:space="0" w:color="auto"/>
                    <w:right w:val="none" w:sz="0" w:space="0" w:color="auto"/>
                  </w:divBdr>
                </w:div>
                <w:div w:id="534663154">
                  <w:marLeft w:val="640"/>
                  <w:marRight w:val="0"/>
                  <w:marTop w:val="0"/>
                  <w:marBottom w:val="0"/>
                  <w:divBdr>
                    <w:top w:val="none" w:sz="0" w:space="0" w:color="auto"/>
                    <w:left w:val="none" w:sz="0" w:space="0" w:color="auto"/>
                    <w:bottom w:val="none" w:sz="0" w:space="0" w:color="auto"/>
                    <w:right w:val="none" w:sz="0" w:space="0" w:color="auto"/>
                  </w:divBdr>
                </w:div>
                <w:div w:id="641351778">
                  <w:marLeft w:val="640"/>
                  <w:marRight w:val="0"/>
                  <w:marTop w:val="0"/>
                  <w:marBottom w:val="0"/>
                  <w:divBdr>
                    <w:top w:val="none" w:sz="0" w:space="0" w:color="auto"/>
                    <w:left w:val="none" w:sz="0" w:space="0" w:color="auto"/>
                    <w:bottom w:val="none" w:sz="0" w:space="0" w:color="auto"/>
                    <w:right w:val="none" w:sz="0" w:space="0" w:color="auto"/>
                  </w:divBdr>
                </w:div>
                <w:div w:id="667096546">
                  <w:marLeft w:val="640"/>
                  <w:marRight w:val="0"/>
                  <w:marTop w:val="0"/>
                  <w:marBottom w:val="0"/>
                  <w:divBdr>
                    <w:top w:val="none" w:sz="0" w:space="0" w:color="auto"/>
                    <w:left w:val="none" w:sz="0" w:space="0" w:color="auto"/>
                    <w:bottom w:val="none" w:sz="0" w:space="0" w:color="auto"/>
                    <w:right w:val="none" w:sz="0" w:space="0" w:color="auto"/>
                  </w:divBdr>
                </w:div>
                <w:div w:id="696976586">
                  <w:marLeft w:val="640"/>
                  <w:marRight w:val="0"/>
                  <w:marTop w:val="0"/>
                  <w:marBottom w:val="0"/>
                  <w:divBdr>
                    <w:top w:val="none" w:sz="0" w:space="0" w:color="auto"/>
                    <w:left w:val="none" w:sz="0" w:space="0" w:color="auto"/>
                    <w:bottom w:val="none" w:sz="0" w:space="0" w:color="auto"/>
                    <w:right w:val="none" w:sz="0" w:space="0" w:color="auto"/>
                  </w:divBdr>
                </w:div>
                <w:div w:id="697511349">
                  <w:marLeft w:val="640"/>
                  <w:marRight w:val="0"/>
                  <w:marTop w:val="0"/>
                  <w:marBottom w:val="0"/>
                  <w:divBdr>
                    <w:top w:val="none" w:sz="0" w:space="0" w:color="auto"/>
                    <w:left w:val="none" w:sz="0" w:space="0" w:color="auto"/>
                    <w:bottom w:val="none" w:sz="0" w:space="0" w:color="auto"/>
                    <w:right w:val="none" w:sz="0" w:space="0" w:color="auto"/>
                  </w:divBdr>
                </w:div>
                <w:div w:id="853299325">
                  <w:marLeft w:val="640"/>
                  <w:marRight w:val="0"/>
                  <w:marTop w:val="0"/>
                  <w:marBottom w:val="0"/>
                  <w:divBdr>
                    <w:top w:val="none" w:sz="0" w:space="0" w:color="auto"/>
                    <w:left w:val="none" w:sz="0" w:space="0" w:color="auto"/>
                    <w:bottom w:val="none" w:sz="0" w:space="0" w:color="auto"/>
                    <w:right w:val="none" w:sz="0" w:space="0" w:color="auto"/>
                  </w:divBdr>
                </w:div>
                <w:div w:id="926304123">
                  <w:marLeft w:val="640"/>
                  <w:marRight w:val="0"/>
                  <w:marTop w:val="0"/>
                  <w:marBottom w:val="0"/>
                  <w:divBdr>
                    <w:top w:val="none" w:sz="0" w:space="0" w:color="auto"/>
                    <w:left w:val="none" w:sz="0" w:space="0" w:color="auto"/>
                    <w:bottom w:val="none" w:sz="0" w:space="0" w:color="auto"/>
                    <w:right w:val="none" w:sz="0" w:space="0" w:color="auto"/>
                  </w:divBdr>
                </w:div>
                <w:div w:id="978270178">
                  <w:marLeft w:val="640"/>
                  <w:marRight w:val="0"/>
                  <w:marTop w:val="0"/>
                  <w:marBottom w:val="0"/>
                  <w:divBdr>
                    <w:top w:val="none" w:sz="0" w:space="0" w:color="auto"/>
                    <w:left w:val="none" w:sz="0" w:space="0" w:color="auto"/>
                    <w:bottom w:val="none" w:sz="0" w:space="0" w:color="auto"/>
                    <w:right w:val="none" w:sz="0" w:space="0" w:color="auto"/>
                  </w:divBdr>
                </w:div>
                <w:div w:id="980157291">
                  <w:marLeft w:val="640"/>
                  <w:marRight w:val="0"/>
                  <w:marTop w:val="0"/>
                  <w:marBottom w:val="0"/>
                  <w:divBdr>
                    <w:top w:val="none" w:sz="0" w:space="0" w:color="auto"/>
                    <w:left w:val="none" w:sz="0" w:space="0" w:color="auto"/>
                    <w:bottom w:val="none" w:sz="0" w:space="0" w:color="auto"/>
                    <w:right w:val="none" w:sz="0" w:space="0" w:color="auto"/>
                  </w:divBdr>
                </w:div>
                <w:div w:id="1011950498">
                  <w:marLeft w:val="640"/>
                  <w:marRight w:val="0"/>
                  <w:marTop w:val="0"/>
                  <w:marBottom w:val="0"/>
                  <w:divBdr>
                    <w:top w:val="none" w:sz="0" w:space="0" w:color="auto"/>
                    <w:left w:val="none" w:sz="0" w:space="0" w:color="auto"/>
                    <w:bottom w:val="none" w:sz="0" w:space="0" w:color="auto"/>
                    <w:right w:val="none" w:sz="0" w:space="0" w:color="auto"/>
                  </w:divBdr>
                </w:div>
                <w:div w:id="1040861667">
                  <w:marLeft w:val="640"/>
                  <w:marRight w:val="0"/>
                  <w:marTop w:val="0"/>
                  <w:marBottom w:val="0"/>
                  <w:divBdr>
                    <w:top w:val="none" w:sz="0" w:space="0" w:color="auto"/>
                    <w:left w:val="none" w:sz="0" w:space="0" w:color="auto"/>
                    <w:bottom w:val="none" w:sz="0" w:space="0" w:color="auto"/>
                    <w:right w:val="none" w:sz="0" w:space="0" w:color="auto"/>
                  </w:divBdr>
                </w:div>
                <w:div w:id="1156796264">
                  <w:marLeft w:val="640"/>
                  <w:marRight w:val="0"/>
                  <w:marTop w:val="0"/>
                  <w:marBottom w:val="0"/>
                  <w:divBdr>
                    <w:top w:val="none" w:sz="0" w:space="0" w:color="auto"/>
                    <w:left w:val="none" w:sz="0" w:space="0" w:color="auto"/>
                    <w:bottom w:val="none" w:sz="0" w:space="0" w:color="auto"/>
                    <w:right w:val="none" w:sz="0" w:space="0" w:color="auto"/>
                  </w:divBdr>
                </w:div>
                <w:div w:id="1254556495">
                  <w:marLeft w:val="640"/>
                  <w:marRight w:val="0"/>
                  <w:marTop w:val="0"/>
                  <w:marBottom w:val="0"/>
                  <w:divBdr>
                    <w:top w:val="none" w:sz="0" w:space="0" w:color="auto"/>
                    <w:left w:val="none" w:sz="0" w:space="0" w:color="auto"/>
                    <w:bottom w:val="none" w:sz="0" w:space="0" w:color="auto"/>
                    <w:right w:val="none" w:sz="0" w:space="0" w:color="auto"/>
                  </w:divBdr>
                </w:div>
                <w:div w:id="1302080028">
                  <w:marLeft w:val="640"/>
                  <w:marRight w:val="0"/>
                  <w:marTop w:val="0"/>
                  <w:marBottom w:val="0"/>
                  <w:divBdr>
                    <w:top w:val="none" w:sz="0" w:space="0" w:color="auto"/>
                    <w:left w:val="none" w:sz="0" w:space="0" w:color="auto"/>
                    <w:bottom w:val="none" w:sz="0" w:space="0" w:color="auto"/>
                    <w:right w:val="none" w:sz="0" w:space="0" w:color="auto"/>
                  </w:divBdr>
                </w:div>
                <w:div w:id="1384908271">
                  <w:marLeft w:val="640"/>
                  <w:marRight w:val="0"/>
                  <w:marTop w:val="0"/>
                  <w:marBottom w:val="0"/>
                  <w:divBdr>
                    <w:top w:val="none" w:sz="0" w:space="0" w:color="auto"/>
                    <w:left w:val="none" w:sz="0" w:space="0" w:color="auto"/>
                    <w:bottom w:val="none" w:sz="0" w:space="0" w:color="auto"/>
                    <w:right w:val="none" w:sz="0" w:space="0" w:color="auto"/>
                  </w:divBdr>
                </w:div>
                <w:div w:id="1581325543">
                  <w:marLeft w:val="640"/>
                  <w:marRight w:val="0"/>
                  <w:marTop w:val="0"/>
                  <w:marBottom w:val="0"/>
                  <w:divBdr>
                    <w:top w:val="none" w:sz="0" w:space="0" w:color="auto"/>
                    <w:left w:val="none" w:sz="0" w:space="0" w:color="auto"/>
                    <w:bottom w:val="none" w:sz="0" w:space="0" w:color="auto"/>
                    <w:right w:val="none" w:sz="0" w:space="0" w:color="auto"/>
                  </w:divBdr>
                </w:div>
                <w:div w:id="1596591496">
                  <w:marLeft w:val="640"/>
                  <w:marRight w:val="0"/>
                  <w:marTop w:val="0"/>
                  <w:marBottom w:val="0"/>
                  <w:divBdr>
                    <w:top w:val="none" w:sz="0" w:space="0" w:color="auto"/>
                    <w:left w:val="none" w:sz="0" w:space="0" w:color="auto"/>
                    <w:bottom w:val="none" w:sz="0" w:space="0" w:color="auto"/>
                    <w:right w:val="none" w:sz="0" w:space="0" w:color="auto"/>
                  </w:divBdr>
                </w:div>
                <w:div w:id="1605770477">
                  <w:marLeft w:val="640"/>
                  <w:marRight w:val="0"/>
                  <w:marTop w:val="0"/>
                  <w:marBottom w:val="0"/>
                  <w:divBdr>
                    <w:top w:val="none" w:sz="0" w:space="0" w:color="auto"/>
                    <w:left w:val="none" w:sz="0" w:space="0" w:color="auto"/>
                    <w:bottom w:val="none" w:sz="0" w:space="0" w:color="auto"/>
                    <w:right w:val="none" w:sz="0" w:space="0" w:color="auto"/>
                  </w:divBdr>
                </w:div>
                <w:div w:id="1612201752">
                  <w:marLeft w:val="640"/>
                  <w:marRight w:val="0"/>
                  <w:marTop w:val="0"/>
                  <w:marBottom w:val="0"/>
                  <w:divBdr>
                    <w:top w:val="none" w:sz="0" w:space="0" w:color="auto"/>
                    <w:left w:val="none" w:sz="0" w:space="0" w:color="auto"/>
                    <w:bottom w:val="none" w:sz="0" w:space="0" w:color="auto"/>
                    <w:right w:val="none" w:sz="0" w:space="0" w:color="auto"/>
                  </w:divBdr>
                </w:div>
                <w:div w:id="1625380230">
                  <w:marLeft w:val="640"/>
                  <w:marRight w:val="0"/>
                  <w:marTop w:val="0"/>
                  <w:marBottom w:val="0"/>
                  <w:divBdr>
                    <w:top w:val="none" w:sz="0" w:space="0" w:color="auto"/>
                    <w:left w:val="none" w:sz="0" w:space="0" w:color="auto"/>
                    <w:bottom w:val="none" w:sz="0" w:space="0" w:color="auto"/>
                    <w:right w:val="none" w:sz="0" w:space="0" w:color="auto"/>
                  </w:divBdr>
                </w:div>
                <w:div w:id="1695767475">
                  <w:marLeft w:val="640"/>
                  <w:marRight w:val="0"/>
                  <w:marTop w:val="0"/>
                  <w:marBottom w:val="0"/>
                  <w:divBdr>
                    <w:top w:val="none" w:sz="0" w:space="0" w:color="auto"/>
                    <w:left w:val="none" w:sz="0" w:space="0" w:color="auto"/>
                    <w:bottom w:val="none" w:sz="0" w:space="0" w:color="auto"/>
                    <w:right w:val="none" w:sz="0" w:space="0" w:color="auto"/>
                  </w:divBdr>
                </w:div>
                <w:div w:id="1796484251">
                  <w:marLeft w:val="640"/>
                  <w:marRight w:val="0"/>
                  <w:marTop w:val="0"/>
                  <w:marBottom w:val="0"/>
                  <w:divBdr>
                    <w:top w:val="none" w:sz="0" w:space="0" w:color="auto"/>
                    <w:left w:val="none" w:sz="0" w:space="0" w:color="auto"/>
                    <w:bottom w:val="none" w:sz="0" w:space="0" w:color="auto"/>
                    <w:right w:val="none" w:sz="0" w:space="0" w:color="auto"/>
                  </w:divBdr>
                </w:div>
                <w:div w:id="1944338248">
                  <w:marLeft w:val="640"/>
                  <w:marRight w:val="0"/>
                  <w:marTop w:val="0"/>
                  <w:marBottom w:val="0"/>
                  <w:divBdr>
                    <w:top w:val="none" w:sz="0" w:space="0" w:color="auto"/>
                    <w:left w:val="none" w:sz="0" w:space="0" w:color="auto"/>
                    <w:bottom w:val="none" w:sz="0" w:space="0" w:color="auto"/>
                    <w:right w:val="none" w:sz="0" w:space="0" w:color="auto"/>
                  </w:divBdr>
                </w:div>
                <w:div w:id="2024934621">
                  <w:marLeft w:val="640"/>
                  <w:marRight w:val="0"/>
                  <w:marTop w:val="0"/>
                  <w:marBottom w:val="0"/>
                  <w:divBdr>
                    <w:top w:val="none" w:sz="0" w:space="0" w:color="auto"/>
                    <w:left w:val="none" w:sz="0" w:space="0" w:color="auto"/>
                    <w:bottom w:val="none" w:sz="0" w:space="0" w:color="auto"/>
                    <w:right w:val="none" w:sz="0" w:space="0" w:color="auto"/>
                  </w:divBdr>
                </w:div>
                <w:div w:id="2043675777">
                  <w:marLeft w:val="640"/>
                  <w:marRight w:val="0"/>
                  <w:marTop w:val="0"/>
                  <w:marBottom w:val="0"/>
                  <w:divBdr>
                    <w:top w:val="none" w:sz="0" w:space="0" w:color="auto"/>
                    <w:left w:val="none" w:sz="0" w:space="0" w:color="auto"/>
                    <w:bottom w:val="none" w:sz="0" w:space="0" w:color="auto"/>
                    <w:right w:val="none" w:sz="0" w:space="0" w:color="auto"/>
                  </w:divBdr>
                </w:div>
                <w:div w:id="2088767733">
                  <w:marLeft w:val="640"/>
                  <w:marRight w:val="0"/>
                  <w:marTop w:val="0"/>
                  <w:marBottom w:val="0"/>
                  <w:divBdr>
                    <w:top w:val="none" w:sz="0" w:space="0" w:color="auto"/>
                    <w:left w:val="none" w:sz="0" w:space="0" w:color="auto"/>
                    <w:bottom w:val="none" w:sz="0" w:space="0" w:color="auto"/>
                    <w:right w:val="none" w:sz="0" w:space="0" w:color="auto"/>
                  </w:divBdr>
                </w:div>
                <w:div w:id="2115469259">
                  <w:marLeft w:val="640"/>
                  <w:marRight w:val="0"/>
                  <w:marTop w:val="0"/>
                  <w:marBottom w:val="0"/>
                  <w:divBdr>
                    <w:top w:val="none" w:sz="0" w:space="0" w:color="auto"/>
                    <w:left w:val="none" w:sz="0" w:space="0" w:color="auto"/>
                    <w:bottom w:val="none" w:sz="0" w:space="0" w:color="auto"/>
                    <w:right w:val="none" w:sz="0" w:space="0" w:color="auto"/>
                  </w:divBdr>
                </w:div>
              </w:divsChild>
            </w:div>
            <w:div w:id="1383017280">
              <w:marLeft w:val="0"/>
              <w:marRight w:val="0"/>
              <w:marTop w:val="0"/>
              <w:marBottom w:val="0"/>
              <w:divBdr>
                <w:top w:val="none" w:sz="0" w:space="0" w:color="auto"/>
                <w:left w:val="none" w:sz="0" w:space="0" w:color="auto"/>
                <w:bottom w:val="none" w:sz="0" w:space="0" w:color="auto"/>
                <w:right w:val="none" w:sz="0" w:space="0" w:color="auto"/>
              </w:divBdr>
              <w:divsChild>
                <w:div w:id="1166633994">
                  <w:marLeft w:val="640"/>
                  <w:marRight w:val="0"/>
                  <w:marTop w:val="0"/>
                  <w:marBottom w:val="0"/>
                  <w:divBdr>
                    <w:top w:val="none" w:sz="0" w:space="0" w:color="auto"/>
                    <w:left w:val="none" w:sz="0" w:space="0" w:color="auto"/>
                    <w:bottom w:val="none" w:sz="0" w:space="0" w:color="auto"/>
                    <w:right w:val="none" w:sz="0" w:space="0" w:color="auto"/>
                  </w:divBdr>
                </w:div>
                <w:div w:id="1477645081">
                  <w:marLeft w:val="640"/>
                  <w:marRight w:val="0"/>
                  <w:marTop w:val="0"/>
                  <w:marBottom w:val="0"/>
                  <w:divBdr>
                    <w:top w:val="none" w:sz="0" w:space="0" w:color="auto"/>
                    <w:left w:val="none" w:sz="0" w:space="0" w:color="auto"/>
                    <w:bottom w:val="none" w:sz="0" w:space="0" w:color="auto"/>
                    <w:right w:val="none" w:sz="0" w:space="0" w:color="auto"/>
                  </w:divBdr>
                </w:div>
                <w:div w:id="1871868669">
                  <w:marLeft w:val="640"/>
                  <w:marRight w:val="0"/>
                  <w:marTop w:val="0"/>
                  <w:marBottom w:val="0"/>
                  <w:divBdr>
                    <w:top w:val="none" w:sz="0" w:space="0" w:color="auto"/>
                    <w:left w:val="none" w:sz="0" w:space="0" w:color="auto"/>
                    <w:bottom w:val="none" w:sz="0" w:space="0" w:color="auto"/>
                    <w:right w:val="none" w:sz="0" w:space="0" w:color="auto"/>
                  </w:divBdr>
                </w:div>
                <w:div w:id="1873687418">
                  <w:marLeft w:val="640"/>
                  <w:marRight w:val="0"/>
                  <w:marTop w:val="0"/>
                  <w:marBottom w:val="0"/>
                  <w:divBdr>
                    <w:top w:val="none" w:sz="0" w:space="0" w:color="auto"/>
                    <w:left w:val="none" w:sz="0" w:space="0" w:color="auto"/>
                    <w:bottom w:val="none" w:sz="0" w:space="0" w:color="auto"/>
                    <w:right w:val="none" w:sz="0" w:space="0" w:color="auto"/>
                  </w:divBdr>
                </w:div>
                <w:div w:id="1944460710">
                  <w:marLeft w:val="640"/>
                  <w:marRight w:val="0"/>
                  <w:marTop w:val="0"/>
                  <w:marBottom w:val="0"/>
                  <w:divBdr>
                    <w:top w:val="none" w:sz="0" w:space="0" w:color="auto"/>
                    <w:left w:val="none" w:sz="0" w:space="0" w:color="auto"/>
                    <w:bottom w:val="none" w:sz="0" w:space="0" w:color="auto"/>
                    <w:right w:val="none" w:sz="0" w:space="0" w:color="auto"/>
                  </w:divBdr>
                </w:div>
                <w:div w:id="1958831050">
                  <w:marLeft w:val="640"/>
                  <w:marRight w:val="0"/>
                  <w:marTop w:val="0"/>
                  <w:marBottom w:val="0"/>
                  <w:divBdr>
                    <w:top w:val="none" w:sz="0" w:space="0" w:color="auto"/>
                    <w:left w:val="none" w:sz="0" w:space="0" w:color="auto"/>
                    <w:bottom w:val="none" w:sz="0" w:space="0" w:color="auto"/>
                    <w:right w:val="none" w:sz="0" w:space="0" w:color="auto"/>
                  </w:divBdr>
                </w:div>
              </w:divsChild>
            </w:div>
            <w:div w:id="1401559233">
              <w:marLeft w:val="0"/>
              <w:marRight w:val="0"/>
              <w:marTop w:val="0"/>
              <w:marBottom w:val="0"/>
              <w:divBdr>
                <w:top w:val="none" w:sz="0" w:space="0" w:color="auto"/>
                <w:left w:val="none" w:sz="0" w:space="0" w:color="auto"/>
                <w:bottom w:val="none" w:sz="0" w:space="0" w:color="auto"/>
                <w:right w:val="none" w:sz="0" w:space="0" w:color="auto"/>
              </w:divBdr>
              <w:divsChild>
                <w:div w:id="24327549">
                  <w:marLeft w:val="640"/>
                  <w:marRight w:val="0"/>
                  <w:marTop w:val="0"/>
                  <w:marBottom w:val="0"/>
                  <w:divBdr>
                    <w:top w:val="none" w:sz="0" w:space="0" w:color="auto"/>
                    <w:left w:val="none" w:sz="0" w:space="0" w:color="auto"/>
                    <w:bottom w:val="none" w:sz="0" w:space="0" w:color="auto"/>
                    <w:right w:val="none" w:sz="0" w:space="0" w:color="auto"/>
                  </w:divBdr>
                </w:div>
                <w:div w:id="36320351">
                  <w:marLeft w:val="640"/>
                  <w:marRight w:val="0"/>
                  <w:marTop w:val="0"/>
                  <w:marBottom w:val="0"/>
                  <w:divBdr>
                    <w:top w:val="none" w:sz="0" w:space="0" w:color="auto"/>
                    <w:left w:val="none" w:sz="0" w:space="0" w:color="auto"/>
                    <w:bottom w:val="none" w:sz="0" w:space="0" w:color="auto"/>
                    <w:right w:val="none" w:sz="0" w:space="0" w:color="auto"/>
                  </w:divBdr>
                </w:div>
                <w:div w:id="154077347">
                  <w:marLeft w:val="640"/>
                  <w:marRight w:val="0"/>
                  <w:marTop w:val="0"/>
                  <w:marBottom w:val="0"/>
                  <w:divBdr>
                    <w:top w:val="none" w:sz="0" w:space="0" w:color="auto"/>
                    <w:left w:val="none" w:sz="0" w:space="0" w:color="auto"/>
                    <w:bottom w:val="none" w:sz="0" w:space="0" w:color="auto"/>
                    <w:right w:val="none" w:sz="0" w:space="0" w:color="auto"/>
                  </w:divBdr>
                </w:div>
                <w:div w:id="202137517">
                  <w:marLeft w:val="640"/>
                  <w:marRight w:val="0"/>
                  <w:marTop w:val="0"/>
                  <w:marBottom w:val="0"/>
                  <w:divBdr>
                    <w:top w:val="none" w:sz="0" w:space="0" w:color="auto"/>
                    <w:left w:val="none" w:sz="0" w:space="0" w:color="auto"/>
                    <w:bottom w:val="none" w:sz="0" w:space="0" w:color="auto"/>
                    <w:right w:val="none" w:sz="0" w:space="0" w:color="auto"/>
                  </w:divBdr>
                </w:div>
                <w:div w:id="202864606">
                  <w:marLeft w:val="640"/>
                  <w:marRight w:val="0"/>
                  <w:marTop w:val="0"/>
                  <w:marBottom w:val="0"/>
                  <w:divBdr>
                    <w:top w:val="none" w:sz="0" w:space="0" w:color="auto"/>
                    <w:left w:val="none" w:sz="0" w:space="0" w:color="auto"/>
                    <w:bottom w:val="none" w:sz="0" w:space="0" w:color="auto"/>
                    <w:right w:val="none" w:sz="0" w:space="0" w:color="auto"/>
                  </w:divBdr>
                </w:div>
                <w:div w:id="406152297">
                  <w:marLeft w:val="640"/>
                  <w:marRight w:val="0"/>
                  <w:marTop w:val="0"/>
                  <w:marBottom w:val="0"/>
                  <w:divBdr>
                    <w:top w:val="none" w:sz="0" w:space="0" w:color="auto"/>
                    <w:left w:val="none" w:sz="0" w:space="0" w:color="auto"/>
                    <w:bottom w:val="none" w:sz="0" w:space="0" w:color="auto"/>
                    <w:right w:val="none" w:sz="0" w:space="0" w:color="auto"/>
                  </w:divBdr>
                </w:div>
                <w:div w:id="427967369">
                  <w:marLeft w:val="640"/>
                  <w:marRight w:val="0"/>
                  <w:marTop w:val="0"/>
                  <w:marBottom w:val="0"/>
                  <w:divBdr>
                    <w:top w:val="none" w:sz="0" w:space="0" w:color="auto"/>
                    <w:left w:val="none" w:sz="0" w:space="0" w:color="auto"/>
                    <w:bottom w:val="none" w:sz="0" w:space="0" w:color="auto"/>
                    <w:right w:val="none" w:sz="0" w:space="0" w:color="auto"/>
                  </w:divBdr>
                </w:div>
                <w:div w:id="538200108">
                  <w:marLeft w:val="640"/>
                  <w:marRight w:val="0"/>
                  <w:marTop w:val="0"/>
                  <w:marBottom w:val="0"/>
                  <w:divBdr>
                    <w:top w:val="none" w:sz="0" w:space="0" w:color="auto"/>
                    <w:left w:val="none" w:sz="0" w:space="0" w:color="auto"/>
                    <w:bottom w:val="none" w:sz="0" w:space="0" w:color="auto"/>
                    <w:right w:val="none" w:sz="0" w:space="0" w:color="auto"/>
                  </w:divBdr>
                </w:div>
                <w:div w:id="542906103">
                  <w:marLeft w:val="640"/>
                  <w:marRight w:val="0"/>
                  <w:marTop w:val="0"/>
                  <w:marBottom w:val="0"/>
                  <w:divBdr>
                    <w:top w:val="none" w:sz="0" w:space="0" w:color="auto"/>
                    <w:left w:val="none" w:sz="0" w:space="0" w:color="auto"/>
                    <w:bottom w:val="none" w:sz="0" w:space="0" w:color="auto"/>
                    <w:right w:val="none" w:sz="0" w:space="0" w:color="auto"/>
                  </w:divBdr>
                </w:div>
                <w:div w:id="644579188">
                  <w:marLeft w:val="640"/>
                  <w:marRight w:val="0"/>
                  <w:marTop w:val="0"/>
                  <w:marBottom w:val="0"/>
                  <w:divBdr>
                    <w:top w:val="none" w:sz="0" w:space="0" w:color="auto"/>
                    <w:left w:val="none" w:sz="0" w:space="0" w:color="auto"/>
                    <w:bottom w:val="none" w:sz="0" w:space="0" w:color="auto"/>
                    <w:right w:val="none" w:sz="0" w:space="0" w:color="auto"/>
                  </w:divBdr>
                </w:div>
                <w:div w:id="661354122">
                  <w:marLeft w:val="640"/>
                  <w:marRight w:val="0"/>
                  <w:marTop w:val="0"/>
                  <w:marBottom w:val="0"/>
                  <w:divBdr>
                    <w:top w:val="none" w:sz="0" w:space="0" w:color="auto"/>
                    <w:left w:val="none" w:sz="0" w:space="0" w:color="auto"/>
                    <w:bottom w:val="none" w:sz="0" w:space="0" w:color="auto"/>
                    <w:right w:val="none" w:sz="0" w:space="0" w:color="auto"/>
                  </w:divBdr>
                </w:div>
                <w:div w:id="689842755">
                  <w:marLeft w:val="640"/>
                  <w:marRight w:val="0"/>
                  <w:marTop w:val="0"/>
                  <w:marBottom w:val="0"/>
                  <w:divBdr>
                    <w:top w:val="none" w:sz="0" w:space="0" w:color="auto"/>
                    <w:left w:val="none" w:sz="0" w:space="0" w:color="auto"/>
                    <w:bottom w:val="none" w:sz="0" w:space="0" w:color="auto"/>
                    <w:right w:val="none" w:sz="0" w:space="0" w:color="auto"/>
                  </w:divBdr>
                </w:div>
                <w:div w:id="694037958">
                  <w:marLeft w:val="640"/>
                  <w:marRight w:val="0"/>
                  <w:marTop w:val="0"/>
                  <w:marBottom w:val="0"/>
                  <w:divBdr>
                    <w:top w:val="none" w:sz="0" w:space="0" w:color="auto"/>
                    <w:left w:val="none" w:sz="0" w:space="0" w:color="auto"/>
                    <w:bottom w:val="none" w:sz="0" w:space="0" w:color="auto"/>
                    <w:right w:val="none" w:sz="0" w:space="0" w:color="auto"/>
                  </w:divBdr>
                </w:div>
                <w:div w:id="705063110">
                  <w:marLeft w:val="640"/>
                  <w:marRight w:val="0"/>
                  <w:marTop w:val="0"/>
                  <w:marBottom w:val="0"/>
                  <w:divBdr>
                    <w:top w:val="none" w:sz="0" w:space="0" w:color="auto"/>
                    <w:left w:val="none" w:sz="0" w:space="0" w:color="auto"/>
                    <w:bottom w:val="none" w:sz="0" w:space="0" w:color="auto"/>
                    <w:right w:val="none" w:sz="0" w:space="0" w:color="auto"/>
                  </w:divBdr>
                </w:div>
                <w:div w:id="716667274">
                  <w:marLeft w:val="640"/>
                  <w:marRight w:val="0"/>
                  <w:marTop w:val="0"/>
                  <w:marBottom w:val="0"/>
                  <w:divBdr>
                    <w:top w:val="none" w:sz="0" w:space="0" w:color="auto"/>
                    <w:left w:val="none" w:sz="0" w:space="0" w:color="auto"/>
                    <w:bottom w:val="none" w:sz="0" w:space="0" w:color="auto"/>
                    <w:right w:val="none" w:sz="0" w:space="0" w:color="auto"/>
                  </w:divBdr>
                </w:div>
                <w:div w:id="741148557">
                  <w:marLeft w:val="640"/>
                  <w:marRight w:val="0"/>
                  <w:marTop w:val="0"/>
                  <w:marBottom w:val="0"/>
                  <w:divBdr>
                    <w:top w:val="none" w:sz="0" w:space="0" w:color="auto"/>
                    <w:left w:val="none" w:sz="0" w:space="0" w:color="auto"/>
                    <w:bottom w:val="none" w:sz="0" w:space="0" w:color="auto"/>
                    <w:right w:val="none" w:sz="0" w:space="0" w:color="auto"/>
                  </w:divBdr>
                </w:div>
                <w:div w:id="744226994">
                  <w:marLeft w:val="640"/>
                  <w:marRight w:val="0"/>
                  <w:marTop w:val="0"/>
                  <w:marBottom w:val="0"/>
                  <w:divBdr>
                    <w:top w:val="none" w:sz="0" w:space="0" w:color="auto"/>
                    <w:left w:val="none" w:sz="0" w:space="0" w:color="auto"/>
                    <w:bottom w:val="none" w:sz="0" w:space="0" w:color="auto"/>
                    <w:right w:val="none" w:sz="0" w:space="0" w:color="auto"/>
                  </w:divBdr>
                </w:div>
                <w:div w:id="905604656">
                  <w:marLeft w:val="640"/>
                  <w:marRight w:val="0"/>
                  <w:marTop w:val="0"/>
                  <w:marBottom w:val="0"/>
                  <w:divBdr>
                    <w:top w:val="none" w:sz="0" w:space="0" w:color="auto"/>
                    <w:left w:val="none" w:sz="0" w:space="0" w:color="auto"/>
                    <w:bottom w:val="none" w:sz="0" w:space="0" w:color="auto"/>
                    <w:right w:val="none" w:sz="0" w:space="0" w:color="auto"/>
                  </w:divBdr>
                </w:div>
                <w:div w:id="927925382">
                  <w:marLeft w:val="640"/>
                  <w:marRight w:val="0"/>
                  <w:marTop w:val="0"/>
                  <w:marBottom w:val="0"/>
                  <w:divBdr>
                    <w:top w:val="none" w:sz="0" w:space="0" w:color="auto"/>
                    <w:left w:val="none" w:sz="0" w:space="0" w:color="auto"/>
                    <w:bottom w:val="none" w:sz="0" w:space="0" w:color="auto"/>
                    <w:right w:val="none" w:sz="0" w:space="0" w:color="auto"/>
                  </w:divBdr>
                </w:div>
                <w:div w:id="973874093">
                  <w:marLeft w:val="640"/>
                  <w:marRight w:val="0"/>
                  <w:marTop w:val="0"/>
                  <w:marBottom w:val="0"/>
                  <w:divBdr>
                    <w:top w:val="none" w:sz="0" w:space="0" w:color="auto"/>
                    <w:left w:val="none" w:sz="0" w:space="0" w:color="auto"/>
                    <w:bottom w:val="none" w:sz="0" w:space="0" w:color="auto"/>
                    <w:right w:val="none" w:sz="0" w:space="0" w:color="auto"/>
                  </w:divBdr>
                </w:div>
                <w:div w:id="1003435566">
                  <w:marLeft w:val="640"/>
                  <w:marRight w:val="0"/>
                  <w:marTop w:val="0"/>
                  <w:marBottom w:val="0"/>
                  <w:divBdr>
                    <w:top w:val="none" w:sz="0" w:space="0" w:color="auto"/>
                    <w:left w:val="none" w:sz="0" w:space="0" w:color="auto"/>
                    <w:bottom w:val="none" w:sz="0" w:space="0" w:color="auto"/>
                    <w:right w:val="none" w:sz="0" w:space="0" w:color="auto"/>
                  </w:divBdr>
                </w:div>
                <w:div w:id="1025442504">
                  <w:marLeft w:val="640"/>
                  <w:marRight w:val="0"/>
                  <w:marTop w:val="0"/>
                  <w:marBottom w:val="0"/>
                  <w:divBdr>
                    <w:top w:val="none" w:sz="0" w:space="0" w:color="auto"/>
                    <w:left w:val="none" w:sz="0" w:space="0" w:color="auto"/>
                    <w:bottom w:val="none" w:sz="0" w:space="0" w:color="auto"/>
                    <w:right w:val="none" w:sz="0" w:space="0" w:color="auto"/>
                  </w:divBdr>
                </w:div>
                <w:div w:id="1231119183">
                  <w:marLeft w:val="640"/>
                  <w:marRight w:val="0"/>
                  <w:marTop w:val="0"/>
                  <w:marBottom w:val="0"/>
                  <w:divBdr>
                    <w:top w:val="none" w:sz="0" w:space="0" w:color="auto"/>
                    <w:left w:val="none" w:sz="0" w:space="0" w:color="auto"/>
                    <w:bottom w:val="none" w:sz="0" w:space="0" w:color="auto"/>
                    <w:right w:val="none" w:sz="0" w:space="0" w:color="auto"/>
                  </w:divBdr>
                </w:div>
                <w:div w:id="1233545546">
                  <w:marLeft w:val="640"/>
                  <w:marRight w:val="0"/>
                  <w:marTop w:val="0"/>
                  <w:marBottom w:val="0"/>
                  <w:divBdr>
                    <w:top w:val="none" w:sz="0" w:space="0" w:color="auto"/>
                    <w:left w:val="none" w:sz="0" w:space="0" w:color="auto"/>
                    <w:bottom w:val="none" w:sz="0" w:space="0" w:color="auto"/>
                    <w:right w:val="none" w:sz="0" w:space="0" w:color="auto"/>
                  </w:divBdr>
                </w:div>
                <w:div w:id="1236862253">
                  <w:marLeft w:val="640"/>
                  <w:marRight w:val="0"/>
                  <w:marTop w:val="0"/>
                  <w:marBottom w:val="0"/>
                  <w:divBdr>
                    <w:top w:val="none" w:sz="0" w:space="0" w:color="auto"/>
                    <w:left w:val="none" w:sz="0" w:space="0" w:color="auto"/>
                    <w:bottom w:val="none" w:sz="0" w:space="0" w:color="auto"/>
                    <w:right w:val="none" w:sz="0" w:space="0" w:color="auto"/>
                  </w:divBdr>
                </w:div>
                <w:div w:id="1339120075">
                  <w:marLeft w:val="640"/>
                  <w:marRight w:val="0"/>
                  <w:marTop w:val="0"/>
                  <w:marBottom w:val="0"/>
                  <w:divBdr>
                    <w:top w:val="none" w:sz="0" w:space="0" w:color="auto"/>
                    <w:left w:val="none" w:sz="0" w:space="0" w:color="auto"/>
                    <w:bottom w:val="none" w:sz="0" w:space="0" w:color="auto"/>
                    <w:right w:val="none" w:sz="0" w:space="0" w:color="auto"/>
                  </w:divBdr>
                </w:div>
                <w:div w:id="1495872738">
                  <w:marLeft w:val="640"/>
                  <w:marRight w:val="0"/>
                  <w:marTop w:val="0"/>
                  <w:marBottom w:val="0"/>
                  <w:divBdr>
                    <w:top w:val="none" w:sz="0" w:space="0" w:color="auto"/>
                    <w:left w:val="none" w:sz="0" w:space="0" w:color="auto"/>
                    <w:bottom w:val="none" w:sz="0" w:space="0" w:color="auto"/>
                    <w:right w:val="none" w:sz="0" w:space="0" w:color="auto"/>
                  </w:divBdr>
                </w:div>
                <w:div w:id="1496333836">
                  <w:marLeft w:val="640"/>
                  <w:marRight w:val="0"/>
                  <w:marTop w:val="0"/>
                  <w:marBottom w:val="0"/>
                  <w:divBdr>
                    <w:top w:val="none" w:sz="0" w:space="0" w:color="auto"/>
                    <w:left w:val="none" w:sz="0" w:space="0" w:color="auto"/>
                    <w:bottom w:val="none" w:sz="0" w:space="0" w:color="auto"/>
                    <w:right w:val="none" w:sz="0" w:space="0" w:color="auto"/>
                  </w:divBdr>
                </w:div>
                <w:div w:id="1548369854">
                  <w:marLeft w:val="640"/>
                  <w:marRight w:val="0"/>
                  <w:marTop w:val="0"/>
                  <w:marBottom w:val="0"/>
                  <w:divBdr>
                    <w:top w:val="none" w:sz="0" w:space="0" w:color="auto"/>
                    <w:left w:val="none" w:sz="0" w:space="0" w:color="auto"/>
                    <w:bottom w:val="none" w:sz="0" w:space="0" w:color="auto"/>
                    <w:right w:val="none" w:sz="0" w:space="0" w:color="auto"/>
                  </w:divBdr>
                </w:div>
                <w:div w:id="1555703581">
                  <w:marLeft w:val="640"/>
                  <w:marRight w:val="0"/>
                  <w:marTop w:val="0"/>
                  <w:marBottom w:val="0"/>
                  <w:divBdr>
                    <w:top w:val="none" w:sz="0" w:space="0" w:color="auto"/>
                    <w:left w:val="none" w:sz="0" w:space="0" w:color="auto"/>
                    <w:bottom w:val="none" w:sz="0" w:space="0" w:color="auto"/>
                    <w:right w:val="none" w:sz="0" w:space="0" w:color="auto"/>
                  </w:divBdr>
                </w:div>
                <w:div w:id="1823422166">
                  <w:marLeft w:val="640"/>
                  <w:marRight w:val="0"/>
                  <w:marTop w:val="0"/>
                  <w:marBottom w:val="0"/>
                  <w:divBdr>
                    <w:top w:val="none" w:sz="0" w:space="0" w:color="auto"/>
                    <w:left w:val="none" w:sz="0" w:space="0" w:color="auto"/>
                    <w:bottom w:val="none" w:sz="0" w:space="0" w:color="auto"/>
                    <w:right w:val="none" w:sz="0" w:space="0" w:color="auto"/>
                  </w:divBdr>
                </w:div>
                <w:div w:id="1833377065">
                  <w:marLeft w:val="640"/>
                  <w:marRight w:val="0"/>
                  <w:marTop w:val="0"/>
                  <w:marBottom w:val="0"/>
                  <w:divBdr>
                    <w:top w:val="none" w:sz="0" w:space="0" w:color="auto"/>
                    <w:left w:val="none" w:sz="0" w:space="0" w:color="auto"/>
                    <w:bottom w:val="none" w:sz="0" w:space="0" w:color="auto"/>
                    <w:right w:val="none" w:sz="0" w:space="0" w:color="auto"/>
                  </w:divBdr>
                </w:div>
                <w:div w:id="1853489562">
                  <w:marLeft w:val="640"/>
                  <w:marRight w:val="0"/>
                  <w:marTop w:val="0"/>
                  <w:marBottom w:val="0"/>
                  <w:divBdr>
                    <w:top w:val="none" w:sz="0" w:space="0" w:color="auto"/>
                    <w:left w:val="none" w:sz="0" w:space="0" w:color="auto"/>
                    <w:bottom w:val="none" w:sz="0" w:space="0" w:color="auto"/>
                    <w:right w:val="none" w:sz="0" w:space="0" w:color="auto"/>
                  </w:divBdr>
                </w:div>
                <w:div w:id="2000453289">
                  <w:marLeft w:val="640"/>
                  <w:marRight w:val="0"/>
                  <w:marTop w:val="0"/>
                  <w:marBottom w:val="0"/>
                  <w:divBdr>
                    <w:top w:val="none" w:sz="0" w:space="0" w:color="auto"/>
                    <w:left w:val="none" w:sz="0" w:space="0" w:color="auto"/>
                    <w:bottom w:val="none" w:sz="0" w:space="0" w:color="auto"/>
                    <w:right w:val="none" w:sz="0" w:space="0" w:color="auto"/>
                  </w:divBdr>
                </w:div>
              </w:divsChild>
            </w:div>
            <w:div w:id="1434978402">
              <w:marLeft w:val="0"/>
              <w:marRight w:val="0"/>
              <w:marTop w:val="0"/>
              <w:marBottom w:val="0"/>
              <w:divBdr>
                <w:top w:val="none" w:sz="0" w:space="0" w:color="auto"/>
                <w:left w:val="none" w:sz="0" w:space="0" w:color="auto"/>
                <w:bottom w:val="none" w:sz="0" w:space="0" w:color="auto"/>
                <w:right w:val="none" w:sz="0" w:space="0" w:color="auto"/>
              </w:divBdr>
              <w:divsChild>
                <w:div w:id="28535257">
                  <w:marLeft w:val="640"/>
                  <w:marRight w:val="0"/>
                  <w:marTop w:val="0"/>
                  <w:marBottom w:val="0"/>
                  <w:divBdr>
                    <w:top w:val="none" w:sz="0" w:space="0" w:color="auto"/>
                    <w:left w:val="none" w:sz="0" w:space="0" w:color="auto"/>
                    <w:bottom w:val="none" w:sz="0" w:space="0" w:color="auto"/>
                    <w:right w:val="none" w:sz="0" w:space="0" w:color="auto"/>
                  </w:divBdr>
                </w:div>
                <w:div w:id="200214080">
                  <w:marLeft w:val="640"/>
                  <w:marRight w:val="0"/>
                  <w:marTop w:val="0"/>
                  <w:marBottom w:val="0"/>
                  <w:divBdr>
                    <w:top w:val="none" w:sz="0" w:space="0" w:color="auto"/>
                    <w:left w:val="none" w:sz="0" w:space="0" w:color="auto"/>
                    <w:bottom w:val="none" w:sz="0" w:space="0" w:color="auto"/>
                    <w:right w:val="none" w:sz="0" w:space="0" w:color="auto"/>
                  </w:divBdr>
                </w:div>
                <w:div w:id="201791843">
                  <w:marLeft w:val="640"/>
                  <w:marRight w:val="0"/>
                  <w:marTop w:val="0"/>
                  <w:marBottom w:val="0"/>
                  <w:divBdr>
                    <w:top w:val="none" w:sz="0" w:space="0" w:color="auto"/>
                    <w:left w:val="none" w:sz="0" w:space="0" w:color="auto"/>
                    <w:bottom w:val="none" w:sz="0" w:space="0" w:color="auto"/>
                    <w:right w:val="none" w:sz="0" w:space="0" w:color="auto"/>
                  </w:divBdr>
                </w:div>
                <w:div w:id="236327048">
                  <w:marLeft w:val="640"/>
                  <w:marRight w:val="0"/>
                  <w:marTop w:val="0"/>
                  <w:marBottom w:val="0"/>
                  <w:divBdr>
                    <w:top w:val="none" w:sz="0" w:space="0" w:color="auto"/>
                    <w:left w:val="none" w:sz="0" w:space="0" w:color="auto"/>
                    <w:bottom w:val="none" w:sz="0" w:space="0" w:color="auto"/>
                    <w:right w:val="none" w:sz="0" w:space="0" w:color="auto"/>
                  </w:divBdr>
                </w:div>
                <w:div w:id="275867918">
                  <w:marLeft w:val="640"/>
                  <w:marRight w:val="0"/>
                  <w:marTop w:val="0"/>
                  <w:marBottom w:val="0"/>
                  <w:divBdr>
                    <w:top w:val="none" w:sz="0" w:space="0" w:color="auto"/>
                    <w:left w:val="none" w:sz="0" w:space="0" w:color="auto"/>
                    <w:bottom w:val="none" w:sz="0" w:space="0" w:color="auto"/>
                    <w:right w:val="none" w:sz="0" w:space="0" w:color="auto"/>
                  </w:divBdr>
                </w:div>
                <w:div w:id="308830910">
                  <w:marLeft w:val="640"/>
                  <w:marRight w:val="0"/>
                  <w:marTop w:val="0"/>
                  <w:marBottom w:val="0"/>
                  <w:divBdr>
                    <w:top w:val="none" w:sz="0" w:space="0" w:color="auto"/>
                    <w:left w:val="none" w:sz="0" w:space="0" w:color="auto"/>
                    <w:bottom w:val="none" w:sz="0" w:space="0" w:color="auto"/>
                    <w:right w:val="none" w:sz="0" w:space="0" w:color="auto"/>
                  </w:divBdr>
                </w:div>
                <w:div w:id="350422468">
                  <w:marLeft w:val="640"/>
                  <w:marRight w:val="0"/>
                  <w:marTop w:val="0"/>
                  <w:marBottom w:val="0"/>
                  <w:divBdr>
                    <w:top w:val="none" w:sz="0" w:space="0" w:color="auto"/>
                    <w:left w:val="none" w:sz="0" w:space="0" w:color="auto"/>
                    <w:bottom w:val="none" w:sz="0" w:space="0" w:color="auto"/>
                    <w:right w:val="none" w:sz="0" w:space="0" w:color="auto"/>
                  </w:divBdr>
                </w:div>
                <w:div w:id="510534014">
                  <w:marLeft w:val="640"/>
                  <w:marRight w:val="0"/>
                  <w:marTop w:val="0"/>
                  <w:marBottom w:val="0"/>
                  <w:divBdr>
                    <w:top w:val="none" w:sz="0" w:space="0" w:color="auto"/>
                    <w:left w:val="none" w:sz="0" w:space="0" w:color="auto"/>
                    <w:bottom w:val="none" w:sz="0" w:space="0" w:color="auto"/>
                    <w:right w:val="none" w:sz="0" w:space="0" w:color="auto"/>
                  </w:divBdr>
                </w:div>
                <w:div w:id="626620087">
                  <w:marLeft w:val="640"/>
                  <w:marRight w:val="0"/>
                  <w:marTop w:val="0"/>
                  <w:marBottom w:val="0"/>
                  <w:divBdr>
                    <w:top w:val="none" w:sz="0" w:space="0" w:color="auto"/>
                    <w:left w:val="none" w:sz="0" w:space="0" w:color="auto"/>
                    <w:bottom w:val="none" w:sz="0" w:space="0" w:color="auto"/>
                    <w:right w:val="none" w:sz="0" w:space="0" w:color="auto"/>
                  </w:divBdr>
                </w:div>
                <w:div w:id="654840543">
                  <w:marLeft w:val="640"/>
                  <w:marRight w:val="0"/>
                  <w:marTop w:val="0"/>
                  <w:marBottom w:val="0"/>
                  <w:divBdr>
                    <w:top w:val="none" w:sz="0" w:space="0" w:color="auto"/>
                    <w:left w:val="none" w:sz="0" w:space="0" w:color="auto"/>
                    <w:bottom w:val="none" w:sz="0" w:space="0" w:color="auto"/>
                    <w:right w:val="none" w:sz="0" w:space="0" w:color="auto"/>
                  </w:divBdr>
                </w:div>
                <w:div w:id="802312968">
                  <w:marLeft w:val="640"/>
                  <w:marRight w:val="0"/>
                  <w:marTop w:val="0"/>
                  <w:marBottom w:val="0"/>
                  <w:divBdr>
                    <w:top w:val="none" w:sz="0" w:space="0" w:color="auto"/>
                    <w:left w:val="none" w:sz="0" w:space="0" w:color="auto"/>
                    <w:bottom w:val="none" w:sz="0" w:space="0" w:color="auto"/>
                    <w:right w:val="none" w:sz="0" w:space="0" w:color="auto"/>
                  </w:divBdr>
                </w:div>
                <w:div w:id="973869925">
                  <w:marLeft w:val="640"/>
                  <w:marRight w:val="0"/>
                  <w:marTop w:val="0"/>
                  <w:marBottom w:val="0"/>
                  <w:divBdr>
                    <w:top w:val="none" w:sz="0" w:space="0" w:color="auto"/>
                    <w:left w:val="none" w:sz="0" w:space="0" w:color="auto"/>
                    <w:bottom w:val="none" w:sz="0" w:space="0" w:color="auto"/>
                    <w:right w:val="none" w:sz="0" w:space="0" w:color="auto"/>
                  </w:divBdr>
                </w:div>
                <w:div w:id="1012491985">
                  <w:marLeft w:val="640"/>
                  <w:marRight w:val="0"/>
                  <w:marTop w:val="0"/>
                  <w:marBottom w:val="0"/>
                  <w:divBdr>
                    <w:top w:val="none" w:sz="0" w:space="0" w:color="auto"/>
                    <w:left w:val="none" w:sz="0" w:space="0" w:color="auto"/>
                    <w:bottom w:val="none" w:sz="0" w:space="0" w:color="auto"/>
                    <w:right w:val="none" w:sz="0" w:space="0" w:color="auto"/>
                  </w:divBdr>
                </w:div>
                <w:div w:id="1094669849">
                  <w:marLeft w:val="640"/>
                  <w:marRight w:val="0"/>
                  <w:marTop w:val="0"/>
                  <w:marBottom w:val="0"/>
                  <w:divBdr>
                    <w:top w:val="none" w:sz="0" w:space="0" w:color="auto"/>
                    <w:left w:val="none" w:sz="0" w:space="0" w:color="auto"/>
                    <w:bottom w:val="none" w:sz="0" w:space="0" w:color="auto"/>
                    <w:right w:val="none" w:sz="0" w:space="0" w:color="auto"/>
                  </w:divBdr>
                </w:div>
                <w:div w:id="1161310537">
                  <w:marLeft w:val="640"/>
                  <w:marRight w:val="0"/>
                  <w:marTop w:val="0"/>
                  <w:marBottom w:val="0"/>
                  <w:divBdr>
                    <w:top w:val="none" w:sz="0" w:space="0" w:color="auto"/>
                    <w:left w:val="none" w:sz="0" w:space="0" w:color="auto"/>
                    <w:bottom w:val="none" w:sz="0" w:space="0" w:color="auto"/>
                    <w:right w:val="none" w:sz="0" w:space="0" w:color="auto"/>
                  </w:divBdr>
                </w:div>
                <w:div w:id="1176044126">
                  <w:marLeft w:val="640"/>
                  <w:marRight w:val="0"/>
                  <w:marTop w:val="0"/>
                  <w:marBottom w:val="0"/>
                  <w:divBdr>
                    <w:top w:val="none" w:sz="0" w:space="0" w:color="auto"/>
                    <w:left w:val="none" w:sz="0" w:space="0" w:color="auto"/>
                    <w:bottom w:val="none" w:sz="0" w:space="0" w:color="auto"/>
                    <w:right w:val="none" w:sz="0" w:space="0" w:color="auto"/>
                  </w:divBdr>
                </w:div>
                <w:div w:id="1185944538">
                  <w:marLeft w:val="640"/>
                  <w:marRight w:val="0"/>
                  <w:marTop w:val="0"/>
                  <w:marBottom w:val="0"/>
                  <w:divBdr>
                    <w:top w:val="none" w:sz="0" w:space="0" w:color="auto"/>
                    <w:left w:val="none" w:sz="0" w:space="0" w:color="auto"/>
                    <w:bottom w:val="none" w:sz="0" w:space="0" w:color="auto"/>
                    <w:right w:val="none" w:sz="0" w:space="0" w:color="auto"/>
                  </w:divBdr>
                </w:div>
                <w:div w:id="1208490208">
                  <w:marLeft w:val="640"/>
                  <w:marRight w:val="0"/>
                  <w:marTop w:val="0"/>
                  <w:marBottom w:val="0"/>
                  <w:divBdr>
                    <w:top w:val="none" w:sz="0" w:space="0" w:color="auto"/>
                    <w:left w:val="none" w:sz="0" w:space="0" w:color="auto"/>
                    <w:bottom w:val="none" w:sz="0" w:space="0" w:color="auto"/>
                    <w:right w:val="none" w:sz="0" w:space="0" w:color="auto"/>
                  </w:divBdr>
                </w:div>
                <w:div w:id="1283151241">
                  <w:marLeft w:val="640"/>
                  <w:marRight w:val="0"/>
                  <w:marTop w:val="0"/>
                  <w:marBottom w:val="0"/>
                  <w:divBdr>
                    <w:top w:val="none" w:sz="0" w:space="0" w:color="auto"/>
                    <w:left w:val="none" w:sz="0" w:space="0" w:color="auto"/>
                    <w:bottom w:val="none" w:sz="0" w:space="0" w:color="auto"/>
                    <w:right w:val="none" w:sz="0" w:space="0" w:color="auto"/>
                  </w:divBdr>
                </w:div>
                <w:div w:id="1339506530">
                  <w:marLeft w:val="640"/>
                  <w:marRight w:val="0"/>
                  <w:marTop w:val="0"/>
                  <w:marBottom w:val="0"/>
                  <w:divBdr>
                    <w:top w:val="none" w:sz="0" w:space="0" w:color="auto"/>
                    <w:left w:val="none" w:sz="0" w:space="0" w:color="auto"/>
                    <w:bottom w:val="none" w:sz="0" w:space="0" w:color="auto"/>
                    <w:right w:val="none" w:sz="0" w:space="0" w:color="auto"/>
                  </w:divBdr>
                </w:div>
                <w:div w:id="1557087322">
                  <w:marLeft w:val="640"/>
                  <w:marRight w:val="0"/>
                  <w:marTop w:val="0"/>
                  <w:marBottom w:val="0"/>
                  <w:divBdr>
                    <w:top w:val="none" w:sz="0" w:space="0" w:color="auto"/>
                    <w:left w:val="none" w:sz="0" w:space="0" w:color="auto"/>
                    <w:bottom w:val="none" w:sz="0" w:space="0" w:color="auto"/>
                    <w:right w:val="none" w:sz="0" w:space="0" w:color="auto"/>
                  </w:divBdr>
                </w:div>
                <w:div w:id="1837915572">
                  <w:marLeft w:val="640"/>
                  <w:marRight w:val="0"/>
                  <w:marTop w:val="0"/>
                  <w:marBottom w:val="0"/>
                  <w:divBdr>
                    <w:top w:val="none" w:sz="0" w:space="0" w:color="auto"/>
                    <w:left w:val="none" w:sz="0" w:space="0" w:color="auto"/>
                    <w:bottom w:val="none" w:sz="0" w:space="0" w:color="auto"/>
                    <w:right w:val="none" w:sz="0" w:space="0" w:color="auto"/>
                  </w:divBdr>
                </w:div>
                <w:div w:id="1843668201">
                  <w:marLeft w:val="640"/>
                  <w:marRight w:val="0"/>
                  <w:marTop w:val="0"/>
                  <w:marBottom w:val="0"/>
                  <w:divBdr>
                    <w:top w:val="none" w:sz="0" w:space="0" w:color="auto"/>
                    <w:left w:val="none" w:sz="0" w:space="0" w:color="auto"/>
                    <w:bottom w:val="none" w:sz="0" w:space="0" w:color="auto"/>
                    <w:right w:val="none" w:sz="0" w:space="0" w:color="auto"/>
                  </w:divBdr>
                </w:div>
                <w:div w:id="1928541498">
                  <w:marLeft w:val="640"/>
                  <w:marRight w:val="0"/>
                  <w:marTop w:val="0"/>
                  <w:marBottom w:val="0"/>
                  <w:divBdr>
                    <w:top w:val="none" w:sz="0" w:space="0" w:color="auto"/>
                    <w:left w:val="none" w:sz="0" w:space="0" w:color="auto"/>
                    <w:bottom w:val="none" w:sz="0" w:space="0" w:color="auto"/>
                    <w:right w:val="none" w:sz="0" w:space="0" w:color="auto"/>
                  </w:divBdr>
                </w:div>
                <w:div w:id="2004238577">
                  <w:marLeft w:val="640"/>
                  <w:marRight w:val="0"/>
                  <w:marTop w:val="0"/>
                  <w:marBottom w:val="0"/>
                  <w:divBdr>
                    <w:top w:val="none" w:sz="0" w:space="0" w:color="auto"/>
                    <w:left w:val="none" w:sz="0" w:space="0" w:color="auto"/>
                    <w:bottom w:val="none" w:sz="0" w:space="0" w:color="auto"/>
                    <w:right w:val="none" w:sz="0" w:space="0" w:color="auto"/>
                  </w:divBdr>
                </w:div>
                <w:div w:id="2119057566">
                  <w:marLeft w:val="640"/>
                  <w:marRight w:val="0"/>
                  <w:marTop w:val="0"/>
                  <w:marBottom w:val="0"/>
                  <w:divBdr>
                    <w:top w:val="none" w:sz="0" w:space="0" w:color="auto"/>
                    <w:left w:val="none" w:sz="0" w:space="0" w:color="auto"/>
                    <w:bottom w:val="none" w:sz="0" w:space="0" w:color="auto"/>
                    <w:right w:val="none" w:sz="0" w:space="0" w:color="auto"/>
                  </w:divBdr>
                </w:div>
                <w:div w:id="2130707091">
                  <w:marLeft w:val="640"/>
                  <w:marRight w:val="0"/>
                  <w:marTop w:val="0"/>
                  <w:marBottom w:val="0"/>
                  <w:divBdr>
                    <w:top w:val="none" w:sz="0" w:space="0" w:color="auto"/>
                    <w:left w:val="none" w:sz="0" w:space="0" w:color="auto"/>
                    <w:bottom w:val="none" w:sz="0" w:space="0" w:color="auto"/>
                    <w:right w:val="none" w:sz="0" w:space="0" w:color="auto"/>
                  </w:divBdr>
                </w:div>
              </w:divsChild>
            </w:div>
            <w:div w:id="1438594571">
              <w:marLeft w:val="0"/>
              <w:marRight w:val="0"/>
              <w:marTop w:val="0"/>
              <w:marBottom w:val="0"/>
              <w:divBdr>
                <w:top w:val="none" w:sz="0" w:space="0" w:color="auto"/>
                <w:left w:val="none" w:sz="0" w:space="0" w:color="auto"/>
                <w:bottom w:val="none" w:sz="0" w:space="0" w:color="auto"/>
                <w:right w:val="none" w:sz="0" w:space="0" w:color="auto"/>
              </w:divBdr>
              <w:divsChild>
                <w:div w:id="54664354">
                  <w:marLeft w:val="640"/>
                  <w:marRight w:val="0"/>
                  <w:marTop w:val="0"/>
                  <w:marBottom w:val="0"/>
                  <w:divBdr>
                    <w:top w:val="none" w:sz="0" w:space="0" w:color="auto"/>
                    <w:left w:val="none" w:sz="0" w:space="0" w:color="auto"/>
                    <w:bottom w:val="none" w:sz="0" w:space="0" w:color="auto"/>
                    <w:right w:val="none" w:sz="0" w:space="0" w:color="auto"/>
                  </w:divBdr>
                </w:div>
                <w:div w:id="69619076">
                  <w:marLeft w:val="640"/>
                  <w:marRight w:val="0"/>
                  <w:marTop w:val="0"/>
                  <w:marBottom w:val="0"/>
                  <w:divBdr>
                    <w:top w:val="none" w:sz="0" w:space="0" w:color="auto"/>
                    <w:left w:val="none" w:sz="0" w:space="0" w:color="auto"/>
                    <w:bottom w:val="none" w:sz="0" w:space="0" w:color="auto"/>
                    <w:right w:val="none" w:sz="0" w:space="0" w:color="auto"/>
                  </w:divBdr>
                </w:div>
                <w:div w:id="89133166">
                  <w:marLeft w:val="640"/>
                  <w:marRight w:val="0"/>
                  <w:marTop w:val="0"/>
                  <w:marBottom w:val="0"/>
                  <w:divBdr>
                    <w:top w:val="none" w:sz="0" w:space="0" w:color="auto"/>
                    <w:left w:val="none" w:sz="0" w:space="0" w:color="auto"/>
                    <w:bottom w:val="none" w:sz="0" w:space="0" w:color="auto"/>
                    <w:right w:val="none" w:sz="0" w:space="0" w:color="auto"/>
                  </w:divBdr>
                </w:div>
                <w:div w:id="109327358">
                  <w:marLeft w:val="640"/>
                  <w:marRight w:val="0"/>
                  <w:marTop w:val="0"/>
                  <w:marBottom w:val="0"/>
                  <w:divBdr>
                    <w:top w:val="none" w:sz="0" w:space="0" w:color="auto"/>
                    <w:left w:val="none" w:sz="0" w:space="0" w:color="auto"/>
                    <w:bottom w:val="none" w:sz="0" w:space="0" w:color="auto"/>
                    <w:right w:val="none" w:sz="0" w:space="0" w:color="auto"/>
                  </w:divBdr>
                </w:div>
                <w:div w:id="208692726">
                  <w:marLeft w:val="640"/>
                  <w:marRight w:val="0"/>
                  <w:marTop w:val="0"/>
                  <w:marBottom w:val="0"/>
                  <w:divBdr>
                    <w:top w:val="none" w:sz="0" w:space="0" w:color="auto"/>
                    <w:left w:val="none" w:sz="0" w:space="0" w:color="auto"/>
                    <w:bottom w:val="none" w:sz="0" w:space="0" w:color="auto"/>
                    <w:right w:val="none" w:sz="0" w:space="0" w:color="auto"/>
                  </w:divBdr>
                </w:div>
                <w:div w:id="233321387">
                  <w:marLeft w:val="640"/>
                  <w:marRight w:val="0"/>
                  <w:marTop w:val="0"/>
                  <w:marBottom w:val="0"/>
                  <w:divBdr>
                    <w:top w:val="none" w:sz="0" w:space="0" w:color="auto"/>
                    <w:left w:val="none" w:sz="0" w:space="0" w:color="auto"/>
                    <w:bottom w:val="none" w:sz="0" w:space="0" w:color="auto"/>
                    <w:right w:val="none" w:sz="0" w:space="0" w:color="auto"/>
                  </w:divBdr>
                </w:div>
                <w:div w:id="275716488">
                  <w:marLeft w:val="640"/>
                  <w:marRight w:val="0"/>
                  <w:marTop w:val="0"/>
                  <w:marBottom w:val="0"/>
                  <w:divBdr>
                    <w:top w:val="none" w:sz="0" w:space="0" w:color="auto"/>
                    <w:left w:val="none" w:sz="0" w:space="0" w:color="auto"/>
                    <w:bottom w:val="none" w:sz="0" w:space="0" w:color="auto"/>
                    <w:right w:val="none" w:sz="0" w:space="0" w:color="auto"/>
                  </w:divBdr>
                </w:div>
                <w:div w:id="333387663">
                  <w:marLeft w:val="640"/>
                  <w:marRight w:val="0"/>
                  <w:marTop w:val="0"/>
                  <w:marBottom w:val="0"/>
                  <w:divBdr>
                    <w:top w:val="none" w:sz="0" w:space="0" w:color="auto"/>
                    <w:left w:val="none" w:sz="0" w:space="0" w:color="auto"/>
                    <w:bottom w:val="none" w:sz="0" w:space="0" w:color="auto"/>
                    <w:right w:val="none" w:sz="0" w:space="0" w:color="auto"/>
                  </w:divBdr>
                </w:div>
                <w:div w:id="385832710">
                  <w:marLeft w:val="640"/>
                  <w:marRight w:val="0"/>
                  <w:marTop w:val="0"/>
                  <w:marBottom w:val="0"/>
                  <w:divBdr>
                    <w:top w:val="none" w:sz="0" w:space="0" w:color="auto"/>
                    <w:left w:val="none" w:sz="0" w:space="0" w:color="auto"/>
                    <w:bottom w:val="none" w:sz="0" w:space="0" w:color="auto"/>
                    <w:right w:val="none" w:sz="0" w:space="0" w:color="auto"/>
                  </w:divBdr>
                </w:div>
                <w:div w:id="402484787">
                  <w:marLeft w:val="640"/>
                  <w:marRight w:val="0"/>
                  <w:marTop w:val="0"/>
                  <w:marBottom w:val="0"/>
                  <w:divBdr>
                    <w:top w:val="none" w:sz="0" w:space="0" w:color="auto"/>
                    <w:left w:val="none" w:sz="0" w:space="0" w:color="auto"/>
                    <w:bottom w:val="none" w:sz="0" w:space="0" w:color="auto"/>
                    <w:right w:val="none" w:sz="0" w:space="0" w:color="auto"/>
                  </w:divBdr>
                </w:div>
                <w:div w:id="519589737">
                  <w:marLeft w:val="640"/>
                  <w:marRight w:val="0"/>
                  <w:marTop w:val="0"/>
                  <w:marBottom w:val="0"/>
                  <w:divBdr>
                    <w:top w:val="none" w:sz="0" w:space="0" w:color="auto"/>
                    <w:left w:val="none" w:sz="0" w:space="0" w:color="auto"/>
                    <w:bottom w:val="none" w:sz="0" w:space="0" w:color="auto"/>
                    <w:right w:val="none" w:sz="0" w:space="0" w:color="auto"/>
                  </w:divBdr>
                </w:div>
                <w:div w:id="585193187">
                  <w:marLeft w:val="640"/>
                  <w:marRight w:val="0"/>
                  <w:marTop w:val="0"/>
                  <w:marBottom w:val="0"/>
                  <w:divBdr>
                    <w:top w:val="none" w:sz="0" w:space="0" w:color="auto"/>
                    <w:left w:val="none" w:sz="0" w:space="0" w:color="auto"/>
                    <w:bottom w:val="none" w:sz="0" w:space="0" w:color="auto"/>
                    <w:right w:val="none" w:sz="0" w:space="0" w:color="auto"/>
                  </w:divBdr>
                </w:div>
                <w:div w:id="639530551">
                  <w:marLeft w:val="640"/>
                  <w:marRight w:val="0"/>
                  <w:marTop w:val="0"/>
                  <w:marBottom w:val="0"/>
                  <w:divBdr>
                    <w:top w:val="none" w:sz="0" w:space="0" w:color="auto"/>
                    <w:left w:val="none" w:sz="0" w:space="0" w:color="auto"/>
                    <w:bottom w:val="none" w:sz="0" w:space="0" w:color="auto"/>
                    <w:right w:val="none" w:sz="0" w:space="0" w:color="auto"/>
                  </w:divBdr>
                </w:div>
                <w:div w:id="644555316">
                  <w:marLeft w:val="640"/>
                  <w:marRight w:val="0"/>
                  <w:marTop w:val="0"/>
                  <w:marBottom w:val="0"/>
                  <w:divBdr>
                    <w:top w:val="none" w:sz="0" w:space="0" w:color="auto"/>
                    <w:left w:val="none" w:sz="0" w:space="0" w:color="auto"/>
                    <w:bottom w:val="none" w:sz="0" w:space="0" w:color="auto"/>
                    <w:right w:val="none" w:sz="0" w:space="0" w:color="auto"/>
                  </w:divBdr>
                </w:div>
                <w:div w:id="674259226">
                  <w:marLeft w:val="640"/>
                  <w:marRight w:val="0"/>
                  <w:marTop w:val="0"/>
                  <w:marBottom w:val="0"/>
                  <w:divBdr>
                    <w:top w:val="none" w:sz="0" w:space="0" w:color="auto"/>
                    <w:left w:val="none" w:sz="0" w:space="0" w:color="auto"/>
                    <w:bottom w:val="none" w:sz="0" w:space="0" w:color="auto"/>
                    <w:right w:val="none" w:sz="0" w:space="0" w:color="auto"/>
                  </w:divBdr>
                </w:div>
                <w:div w:id="754211117">
                  <w:marLeft w:val="640"/>
                  <w:marRight w:val="0"/>
                  <w:marTop w:val="0"/>
                  <w:marBottom w:val="0"/>
                  <w:divBdr>
                    <w:top w:val="none" w:sz="0" w:space="0" w:color="auto"/>
                    <w:left w:val="none" w:sz="0" w:space="0" w:color="auto"/>
                    <w:bottom w:val="none" w:sz="0" w:space="0" w:color="auto"/>
                    <w:right w:val="none" w:sz="0" w:space="0" w:color="auto"/>
                  </w:divBdr>
                </w:div>
                <w:div w:id="842817166">
                  <w:marLeft w:val="640"/>
                  <w:marRight w:val="0"/>
                  <w:marTop w:val="0"/>
                  <w:marBottom w:val="0"/>
                  <w:divBdr>
                    <w:top w:val="none" w:sz="0" w:space="0" w:color="auto"/>
                    <w:left w:val="none" w:sz="0" w:space="0" w:color="auto"/>
                    <w:bottom w:val="none" w:sz="0" w:space="0" w:color="auto"/>
                    <w:right w:val="none" w:sz="0" w:space="0" w:color="auto"/>
                  </w:divBdr>
                </w:div>
                <w:div w:id="856700965">
                  <w:marLeft w:val="640"/>
                  <w:marRight w:val="0"/>
                  <w:marTop w:val="0"/>
                  <w:marBottom w:val="0"/>
                  <w:divBdr>
                    <w:top w:val="none" w:sz="0" w:space="0" w:color="auto"/>
                    <w:left w:val="none" w:sz="0" w:space="0" w:color="auto"/>
                    <w:bottom w:val="none" w:sz="0" w:space="0" w:color="auto"/>
                    <w:right w:val="none" w:sz="0" w:space="0" w:color="auto"/>
                  </w:divBdr>
                </w:div>
                <w:div w:id="898905188">
                  <w:marLeft w:val="640"/>
                  <w:marRight w:val="0"/>
                  <w:marTop w:val="0"/>
                  <w:marBottom w:val="0"/>
                  <w:divBdr>
                    <w:top w:val="none" w:sz="0" w:space="0" w:color="auto"/>
                    <w:left w:val="none" w:sz="0" w:space="0" w:color="auto"/>
                    <w:bottom w:val="none" w:sz="0" w:space="0" w:color="auto"/>
                    <w:right w:val="none" w:sz="0" w:space="0" w:color="auto"/>
                  </w:divBdr>
                </w:div>
                <w:div w:id="939946784">
                  <w:marLeft w:val="640"/>
                  <w:marRight w:val="0"/>
                  <w:marTop w:val="0"/>
                  <w:marBottom w:val="0"/>
                  <w:divBdr>
                    <w:top w:val="none" w:sz="0" w:space="0" w:color="auto"/>
                    <w:left w:val="none" w:sz="0" w:space="0" w:color="auto"/>
                    <w:bottom w:val="none" w:sz="0" w:space="0" w:color="auto"/>
                    <w:right w:val="none" w:sz="0" w:space="0" w:color="auto"/>
                  </w:divBdr>
                </w:div>
                <w:div w:id="991979835">
                  <w:marLeft w:val="640"/>
                  <w:marRight w:val="0"/>
                  <w:marTop w:val="0"/>
                  <w:marBottom w:val="0"/>
                  <w:divBdr>
                    <w:top w:val="none" w:sz="0" w:space="0" w:color="auto"/>
                    <w:left w:val="none" w:sz="0" w:space="0" w:color="auto"/>
                    <w:bottom w:val="none" w:sz="0" w:space="0" w:color="auto"/>
                    <w:right w:val="none" w:sz="0" w:space="0" w:color="auto"/>
                  </w:divBdr>
                </w:div>
                <w:div w:id="1242832274">
                  <w:marLeft w:val="640"/>
                  <w:marRight w:val="0"/>
                  <w:marTop w:val="0"/>
                  <w:marBottom w:val="0"/>
                  <w:divBdr>
                    <w:top w:val="none" w:sz="0" w:space="0" w:color="auto"/>
                    <w:left w:val="none" w:sz="0" w:space="0" w:color="auto"/>
                    <w:bottom w:val="none" w:sz="0" w:space="0" w:color="auto"/>
                    <w:right w:val="none" w:sz="0" w:space="0" w:color="auto"/>
                  </w:divBdr>
                </w:div>
                <w:div w:id="1276206401">
                  <w:marLeft w:val="640"/>
                  <w:marRight w:val="0"/>
                  <w:marTop w:val="0"/>
                  <w:marBottom w:val="0"/>
                  <w:divBdr>
                    <w:top w:val="none" w:sz="0" w:space="0" w:color="auto"/>
                    <w:left w:val="none" w:sz="0" w:space="0" w:color="auto"/>
                    <w:bottom w:val="none" w:sz="0" w:space="0" w:color="auto"/>
                    <w:right w:val="none" w:sz="0" w:space="0" w:color="auto"/>
                  </w:divBdr>
                </w:div>
                <w:div w:id="1362390870">
                  <w:marLeft w:val="640"/>
                  <w:marRight w:val="0"/>
                  <w:marTop w:val="0"/>
                  <w:marBottom w:val="0"/>
                  <w:divBdr>
                    <w:top w:val="none" w:sz="0" w:space="0" w:color="auto"/>
                    <w:left w:val="none" w:sz="0" w:space="0" w:color="auto"/>
                    <w:bottom w:val="none" w:sz="0" w:space="0" w:color="auto"/>
                    <w:right w:val="none" w:sz="0" w:space="0" w:color="auto"/>
                  </w:divBdr>
                </w:div>
                <w:div w:id="1390231993">
                  <w:marLeft w:val="640"/>
                  <w:marRight w:val="0"/>
                  <w:marTop w:val="0"/>
                  <w:marBottom w:val="0"/>
                  <w:divBdr>
                    <w:top w:val="none" w:sz="0" w:space="0" w:color="auto"/>
                    <w:left w:val="none" w:sz="0" w:space="0" w:color="auto"/>
                    <w:bottom w:val="none" w:sz="0" w:space="0" w:color="auto"/>
                    <w:right w:val="none" w:sz="0" w:space="0" w:color="auto"/>
                  </w:divBdr>
                </w:div>
                <w:div w:id="1403675127">
                  <w:marLeft w:val="640"/>
                  <w:marRight w:val="0"/>
                  <w:marTop w:val="0"/>
                  <w:marBottom w:val="0"/>
                  <w:divBdr>
                    <w:top w:val="none" w:sz="0" w:space="0" w:color="auto"/>
                    <w:left w:val="none" w:sz="0" w:space="0" w:color="auto"/>
                    <w:bottom w:val="none" w:sz="0" w:space="0" w:color="auto"/>
                    <w:right w:val="none" w:sz="0" w:space="0" w:color="auto"/>
                  </w:divBdr>
                </w:div>
                <w:div w:id="1417171558">
                  <w:marLeft w:val="640"/>
                  <w:marRight w:val="0"/>
                  <w:marTop w:val="0"/>
                  <w:marBottom w:val="0"/>
                  <w:divBdr>
                    <w:top w:val="none" w:sz="0" w:space="0" w:color="auto"/>
                    <w:left w:val="none" w:sz="0" w:space="0" w:color="auto"/>
                    <w:bottom w:val="none" w:sz="0" w:space="0" w:color="auto"/>
                    <w:right w:val="none" w:sz="0" w:space="0" w:color="auto"/>
                  </w:divBdr>
                </w:div>
                <w:div w:id="1435976908">
                  <w:marLeft w:val="640"/>
                  <w:marRight w:val="0"/>
                  <w:marTop w:val="0"/>
                  <w:marBottom w:val="0"/>
                  <w:divBdr>
                    <w:top w:val="none" w:sz="0" w:space="0" w:color="auto"/>
                    <w:left w:val="none" w:sz="0" w:space="0" w:color="auto"/>
                    <w:bottom w:val="none" w:sz="0" w:space="0" w:color="auto"/>
                    <w:right w:val="none" w:sz="0" w:space="0" w:color="auto"/>
                  </w:divBdr>
                </w:div>
                <w:div w:id="1461605014">
                  <w:marLeft w:val="640"/>
                  <w:marRight w:val="0"/>
                  <w:marTop w:val="0"/>
                  <w:marBottom w:val="0"/>
                  <w:divBdr>
                    <w:top w:val="none" w:sz="0" w:space="0" w:color="auto"/>
                    <w:left w:val="none" w:sz="0" w:space="0" w:color="auto"/>
                    <w:bottom w:val="none" w:sz="0" w:space="0" w:color="auto"/>
                    <w:right w:val="none" w:sz="0" w:space="0" w:color="auto"/>
                  </w:divBdr>
                </w:div>
                <w:div w:id="1467745187">
                  <w:marLeft w:val="640"/>
                  <w:marRight w:val="0"/>
                  <w:marTop w:val="0"/>
                  <w:marBottom w:val="0"/>
                  <w:divBdr>
                    <w:top w:val="none" w:sz="0" w:space="0" w:color="auto"/>
                    <w:left w:val="none" w:sz="0" w:space="0" w:color="auto"/>
                    <w:bottom w:val="none" w:sz="0" w:space="0" w:color="auto"/>
                    <w:right w:val="none" w:sz="0" w:space="0" w:color="auto"/>
                  </w:divBdr>
                </w:div>
                <w:div w:id="1524973746">
                  <w:marLeft w:val="640"/>
                  <w:marRight w:val="0"/>
                  <w:marTop w:val="0"/>
                  <w:marBottom w:val="0"/>
                  <w:divBdr>
                    <w:top w:val="none" w:sz="0" w:space="0" w:color="auto"/>
                    <w:left w:val="none" w:sz="0" w:space="0" w:color="auto"/>
                    <w:bottom w:val="none" w:sz="0" w:space="0" w:color="auto"/>
                    <w:right w:val="none" w:sz="0" w:space="0" w:color="auto"/>
                  </w:divBdr>
                </w:div>
                <w:div w:id="1629050826">
                  <w:marLeft w:val="640"/>
                  <w:marRight w:val="0"/>
                  <w:marTop w:val="0"/>
                  <w:marBottom w:val="0"/>
                  <w:divBdr>
                    <w:top w:val="none" w:sz="0" w:space="0" w:color="auto"/>
                    <w:left w:val="none" w:sz="0" w:space="0" w:color="auto"/>
                    <w:bottom w:val="none" w:sz="0" w:space="0" w:color="auto"/>
                    <w:right w:val="none" w:sz="0" w:space="0" w:color="auto"/>
                  </w:divBdr>
                </w:div>
                <w:div w:id="1635790044">
                  <w:marLeft w:val="640"/>
                  <w:marRight w:val="0"/>
                  <w:marTop w:val="0"/>
                  <w:marBottom w:val="0"/>
                  <w:divBdr>
                    <w:top w:val="none" w:sz="0" w:space="0" w:color="auto"/>
                    <w:left w:val="none" w:sz="0" w:space="0" w:color="auto"/>
                    <w:bottom w:val="none" w:sz="0" w:space="0" w:color="auto"/>
                    <w:right w:val="none" w:sz="0" w:space="0" w:color="auto"/>
                  </w:divBdr>
                </w:div>
                <w:div w:id="1670594129">
                  <w:marLeft w:val="640"/>
                  <w:marRight w:val="0"/>
                  <w:marTop w:val="0"/>
                  <w:marBottom w:val="0"/>
                  <w:divBdr>
                    <w:top w:val="none" w:sz="0" w:space="0" w:color="auto"/>
                    <w:left w:val="none" w:sz="0" w:space="0" w:color="auto"/>
                    <w:bottom w:val="none" w:sz="0" w:space="0" w:color="auto"/>
                    <w:right w:val="none" w:sz="0" w:space="0" w:color="auto"/>
                  </w:divBdr>
                </w:div>
                <w:div w:id="1786651251">
                  <w:marLeft w:val="640"/>
                  <w:marRight w:val="0"/>
                  <w:marTop w:val="0"/>
                  <w:marBottom w:val="0"/>
                  <w:divBdr>
                    <w:top w:val="none" w:sz="0" w:space="0" w:color="auto"/>
                    <w:left w:val="none" w:sz="0" w:space="0" w:color="auto"/>
                    <w:bottom w:val="none" w:sz="0" w:space="0" w:color="auto"/>
                    <w:right w:val="none" w:sz="0" w:space="0" w:color="auto"/>
                  </w:divBdr>
                </w:div>
                <w:div w:id="1793481230">
                  <w:marLeft w:val="640"/>
                  <w:marRight w:val="0"/>
                  <w:marTop w:val="0"/>
                  <w:marBottom w:val="0"/>
                  <w:divBdr>
                    <w:top w:val="none" w:sz="0" w:space="0" w:color="auto"/>
                    <w:left w:val="none" w:sz="0" w:space="0" w:color="auto"/>
                    <w:bottom w:val="none" w:sz="0" w:space="0" w:color="auto"/>
                    <w:right w:val="none" w:sz="0" w:space="0" w:color="auto"/>
                  </w:divBdr>
                </w:div>
                <w:div w:id="1824396852">
                  <w:marLeft w:val="640"/>
                  <w:marRight w:val="0"/>
                  <w:marTop w:val="0"/>
                  <w:marBottom w:val="0"/>
                  <w:divBdr>
                    <w:top w:val="none" w:sz="0" w:space="0" w:color="auto"/>
                    <w:left w:val="none" w:sz="0" w:space="0" w:color="auto"/>
                    <w:bottom w:val="none" w:sz="0" w:space="0" w:color="auto"/>
                    <w:right w:val="none" w:sz="0" w:space="0" w:color="auto"/>
                  </w:divBdr>
                </w:div>
                <w:div w:id="1952593610">
                  <w:marLeft w:val="640"/>
                  <w:marRight w:val="0"/>
                  <w:marTop w:val="0"/>
                  <w:marBottom w:val="0"/>
                  <w:divBdr>
                    <w:top w:val="none" w:sz="0" w:space="0" w:color="auto"/>
                    <w:left w:val="none" w:sz="0" w:space="0" w:color="auto"/>
                    <w:bottom w:val="none" w:sz="0" w:space="0" w:color="auto"/>
                    <w:right w:val="none" w:sz="0" w:space="0" w:color="auto"/>
                  </w:divBdr>
                </w:div>
                <w:div w:id="1978993273">
                  <w:marLeft w:val="640"/>
                  <w:marRight w:val="0"/>
                  <w:marTop w:val="0"/>
                  <w:marBottom w:val="0"/>
                  <w:divBdr>
                    <w:top w:val="none" w:sz="0" w:space="0" w:color="auto"/>
                    <w:left w:val="none" w:sz="0" w:space="0" w:color="auto"/>
                    <w:bottom w:val="none" w:sz="0" w:space="0" w:color="auto"/>
                    <w:right w:val="none" w:sz="0" w:space="0" w:color="auto"/>
                  </w:divBdr>
                </w:div>
                <w:div w:id="2116513173">
                  <w:marLeft w:val="640"/>
                  <w:marRight w:val="0"/>
                  <w:marTop w:val="0"/>
                  <w:marBottom w:val="0"/>
                  <w:divBdr>
                    <w:top w:val="none" w:sz="0" w:space="0" w:color="auto"/>
                    <w:left w:val="none" w:sz="0" w:space="0" w:color="auto"/>
                    <w:bottom w:val="none" w:sz="0" w:space="0" w:color="auto"/>
                    <w:right w:val="none" w:sz="0" w:space="0" w:color="auto"/>
                  </w:divBdr>
                </w:div>
                <w:div w:id="2134933493">
                  <w:marLeft w:val="640"/>
                  <w:marRight w:val="0"/>
                  <w:marTop w:val="0"/>
                  <w:marBottom w:val="0"/>
                  <w:divBdr>
                    <w:top w:val="none" w:sz="0" w:space="0" w:color="auto"/>
                    <w:left w:val="none" w:sz="0" w:space="0" w:color="auto"/>
                    <w:bottom w:val="none" w:sz="0" w:space="0" w:color="auto"/>
                    <w:right w:val="none" w:sz="0" w:space="0" w:color="auto"/>
                  </w:divBdr>
                </w:div>
              </w:divsChild>
            </w:div>
            <w:div w:id="1458990483">
              <w:marLeft w:val="0"/>
              <w:marRight w:val="0"/>
              <w:marTop w:val="0"/>
              <w:marBottom w:val="0"/>
              <w:divBdr>
                <w:top w:val="none" w:sz="0" w:space="0" w:color="auto"/>
                <w:left w:val="none" w:sz="0" w:space="0" w:color="auto"/>
                <w:bottom w:val="none" w:sz="0" w:space="0" w:color="auto"/>
                <w:right w:val="none" w:sz="0" w:space="0" w:color="auto"/>
              </w:divBdr>
              <w:divsChild>
                <w:div w:id="75901004">
                  <w:marLeft w:val="640"/>
                  <w:marRight w:val="0"/>
                  <w:marTop w:val="0"/>
                  <w:marBottom w:val="0"/>
                  <w:divBdr>
                    <w:top w:val="none" w:sz="0" w:space="0" w:color="auto"/>
                    <w:left w:val="none" w:sz="0" w:space="0" w:color="auto"/>
                    <w:bottom w:val="none" w:sz="0" w:space="0" w:color="auto"/>
                    <w:right w:val="none" w:sz="0" w:space="0" w:color="auto"/>
                  </w:divBdr>
                </w:div>
                <w:div w:id="138349018">
                  <w:marLeft w:val="640"/>
                  <w:marRight w:val="0"/>
                  <w:marTop w:val="0"/>
                  <w:marBottom w:val="0"/>
                  <w:divBdr>
                    <w:top w:val="none" w:sz="0" w:space="0" w:color="auto"/>
                    <w:left w:val="none" w:sz="0" w:space="0" w:color="auto"/>
                    <w:bottom w:val="none" w:sz="0" w:space="0" w:color="auto"/>
                    <w:right w:val="none" w:sz="0" w:space="0" w:color="auto"/>
                  </w:divBdr>
                </w:div>
                <w:div w:id="221404170">
                  <w:marLeft w:val="640"/>
                  <w:marRight w:val="0"/>
                  <w:marTop w:val="0"/>
                  <w:marBottom w:val="0"/>
                  <w:divBdr>
                    <w:top w:val="none" w:sz="0" w:space="0" w:color="auto"/>
                    <w:left w:val="none" w:sz="0" w:space="0" w:color="auto"/>
                    <w:bottom w:val="none" w:sz="0" w:space="0" w:color="auto"/>
                    <w:right w:val="none" w:sz="0" w:space="0" w:color="auto"/>
                  </w:divBdr>
                </w:div>
                <w:div w:id="236483165">
                  <w:marLeft w:val="640"/>
                  <w:marRight w:val="0"/>
                  <w:marTop w:val="0"/>
                  <w:marBottom w:val="0"/>
                  <w:divBdr>
                    <w:top w:val="none" w:sz="0" w:space="0" w:color="auto"/>
                    <w:left w:val="none" w:sz="0" w:space="0" w:color="auto"/>
                    <w:bottom w:val="none" w:sz="0" w:space="0" w:color="auto"/>
                    <w:right w:val="none" w:sz="0" w:space="0" w:color="auto"/>
                  </w:divBdr>
                </w:div>
                <w:div w:id="247467491">
                  <w:marLeft w:val="640"/>
                  <w:marRight w:val="0"/>
                  <w:marTop w:val="0"/>
                  <w:marBottom w:val="0"/>
                  <w:divBdr>
                    <w:top w:val="none" w:sz="0" w:space="0" w:color="auto"/>
                    <w:left w:val="none" w:sz="0" w:space="0" w:color="auto"/>
                    <w:bottom w:val="none" w:sz="0" w:space="0" w:color="auto"/>
                    <w:right w:val="none" w:sz="0" w:space="0" w:color="auto"/>
                  </w:divBdr>
                </w:div>
                <w:div w:id="365910134">
                  <w:marLeft w:val="640"/>
                  <w:marRight w:val="0"/>
                  <w:marTop w:val="0"/>
                  <w:marBottom w:val="0"/>
                  <w:divBdr>
                    <w:top w:val="none" w:sz="0" w:space="0" w:color="auto"/>
                    <w:left w:val="none" w:sz="0" w:space="0" w:color="auto"/>
                    <w:bottom w:val="none" w:sz="0" w:space="0" w:color="auto"/>
                    <w:right w:val="none" w:sz="0" w:space="0" w:color="auto"/>
                  </w:divBdr>
                </w:div>
                <w:div w:id="688483141">
                  <w:marLeft w:val="640"/>
                  <w:marRight w:val="0"/>
                  <w:marTop w:val="0"/>
                  <w:marBottom w:val="0"/>
                  <w:divBdr>
                    <w:top w:val="none" w:sz="0" w:space="0" w:color="auto"/>
                    <w:left w:val="none" w:sz="0" w:space="0" w:color="auto"/>
                    <w:bottom w:val="none" w:sz="0" w:space="0" w:color="auto"/>
                    <w:right w:val="none" w:sz="0" w:space="0" w:color="auto"/>
                  </w:divBdr>
                </w:div>
                <w:div w:id="696932057">
                  <w:marLeft w:val="640"/>
                  <w:marRight w:val="0"/>
                  <w:marTop w:val="0"/>
                  <w:marBottom w:val="0"/>
                  <w:divBdr>
                    <w:top w:val="none" w:sz="0" w:space="0" w:color="auto"/>
                    <w:left w:val="none" w:sz="0" w:space="0" w:color="auto"/>
                    <w:bottom w:val="none" w:sz="0" w:space="0" w:color="auto"/>
                    <w:right w:val="none" w:sz="0" w:space="0" w:color="auto"/>
                  </w:divBdr>
                </w:div>
                <w:div w:id="949237166">
                  <w:marLeft w:val="640"/>
                  <w:marRight w:val="0"/>
                  <w:marTop w:val="0"/>
                  <w:marBottom w:val="0"/>
                  <w:divBdr>
                    <w:top w:val="none" w:sz="0" w:space="0" w:color="auto"/>
                    <w:left w:val="none" w:sz="0" w:space="0" w:color="auto"/>
                    <w:bottom w:val="none" w:sz="0" w:space="0" w:color="auto"/>
                    <w:right w:val="none" w:sz="0" w:space="0" w:color="auto"/>
                  </w:divBdr>
                </w:div>
                <w:div w:id="1409495096">
                  <w:marLeft w:val="640"/>
                  <w:marRight w:val="0"/>
                  <w:marTop w:val="0"/>
                  <w:marBottom w:val="0"/>
                  <w:divBdr>
                    <w:top w:val="none" w:sz="0" w:space="0" w:color="auto"/>
                    <w:left w:val="none" w:sz="0" w:space="0" w:color="auto"/>
                    <w:bottom w:val="none" w:sz="0" w:space="0" w:color="auto"/>
                    <w:right w:val="none" w:sz="0" w:space="0" w:color="auto"/>
                  </w:divBdr>
                </w:div>
                <w:div w:id="1466464295">
                  <w:marLeft w:val="640"/>
                  <w:marRight w:val="0"/>
                  <w:marTop w:val="0"/>
                  <w:marBottom w:val="0"/>
                  <w:divBdr>
                    <w:top w:val="none" w:sz="0" w:space="0" w:color="auto"/>
                    <w:left w:val="none" w:sz="0" w:space="0" w:color="auto"/>
                    <w:bottom w:val="none" w:sz="0" w:space="0" w:color="auto"/>
                    <w:right w:val="none" w:sz="0" w:space="0" w:color="auto"/>
                  </w:divBdr>
                </w:div>
                <w:div w:id="1498425757">
                  <w:marLeft w:val="640"/>
                  <w:marRight w:val="0"/>
                  <w:marTop w:val="0"/>
                  <w:marBottom w:val="0"/>
                  <w:divBdr>
                    <w:top w:val="none" w:sz="0" w:space="0" w:color="auto"/>
                    <w:left w:val="none" w:sz="0" w:space="0" w:color="auto"/>
                    <w:bottom w:val="none" w:sz="0" w:space="0" w:color="auto"/>
                    <w:right w:val="none" w:sz="0" w:space="0" w:color="auto"/>
                  </w:divBdr>
                </w:div>
                <w:div w:id="1554806745">
                  <w:marLeft w:val="640"/>
                  <w:marRight w:val="0"/>
                  <w:marTop w:val="0"/>
                  <w:marBottom w:val="0"/>
                  <w:divBdr>
                    <w:top w:val="none" w:sz="0" w:space="0" w:color="auto"/>
                    <w:left w:val="none" w:sz="0" w:space="0" w:color="auto"/>
                    <w:bottom w:val="none" w:sz="0" w:space="0" w:color="auto"/>
                    <w:right w:val="none" w:sz="0" w:space="0" w:color="auto"/>
                  </w:divBdr>
                </w:div>
                <w:div w:id="1784182630">
                  <w:marLeft w:val="640"/>
                  <w:marRight w:val="0"/>
                  <w:marTop w:val="0"/>
                  <w:marBottom w:val="0"/>
                  <w:divBdr>
                    <w:top w:val="none" w:sz="0" w:space="0" w:color="auto"/>
                    <w:left w:val="none" w:sz="0" w:space="0" w:color="auto"/>
                    <w:bottom w:val="none" w:sz="0" w:space="0" w:color="auto"/>
                    <w:right w:val="none" w:sz="0" w:space="0" w:color="auto"/>
                  </w:divBdr>
                </w:div>
                <w:div w:id="1861240383">
                  <w:marLeft w:val="640"/>
                  <w:marRight w:val="0"/>
                  <w:marTop w:val="0"/>
                  <w:marBottom w:val="0"/>
                  <w:divBdr>
                    <w:top w:val="none" w:sz="0" w:space="0" w:color="auto"/>
                    <w:left w:val="none" w:sz="0" w:space="0" w:color="auto"/>
                    <w:bottom w:val="none" w:sz="0" w:space="0" w:color="auto"/>
                    <w:right w:val="none" w:sz="0" w:space="0" w:color="auto"/>
                  </w:divBdr>
                </w:div>
                <w:div w:id="1885287311">
                  <w:marLeft w:val="640"/>
                  <w:marRight w:val="0"/>
                  <w:marTop w:val="0"/>
                  <w:marBottom w:val="0"/>
                  <w:divBdr>
                    <w:top w:val="none" w:sz="0" w:space="0" w:color="auto"/>
                    <w:left w:val="none" w:sz="0" w:space="0" w:color="auto"/>
                    <w:bottom w:val="none" w:sz="0" w:space="0" w:color="auto"/>
                    <w:right w:val="none" w:sz="0" w:space="0" w:color="auto"/>
                  </w:divBdr>
                </w:div>
                <w:div w:id="1979603076">
                  <w:marLeft w:val="640"/>
                  <w:marRight w:val="0"/>
                  <w:marTop w:val="0"/>
                  <w:marBottom w:val="0"/>
                  <w:divBdr>
                    <w:top w:val="none" w:sz="0" w:space="0" w:color="auto"/>
                    <w:left w:val="none" w:sz="0" w:space="0" w:color="auto"/>
                    <w:bottom w:val="none" w:sz="0" w:space="0" w:color="auto"/>
                    <w:right w:val="none" w:sz="0" w:space="0" w:color="auto"/>
                  </w:divBdr>
                </w:div>
                <w:div w:id="2015182939">
                  <w:marLeft w:val="640"/>
                  <w:marRight w:val="0"/>
                  <w:marTop w:val="0"/>
                  <w:marBottom w:val="0"/>
                  <w:divBdr>
                    <w:top w:val="none" w:sz="0" w:space="0" w:color="auto"/>
                    <w:left w:val="none" w:sz="0" w:space="0" w:color="auto"/>
                    <w:bottom w:val="none" w:sz="0" w:space="0" w:color="auto"/>
                    <w:right w:val="none" w:sz="0" w:space="0" w:color="auto"/>
                  </w:divBdr>
                </w:div>
                <w:div w:id="2030832682">
                  <w:marLeft w:val="640"/>
                  <w:marRight w:val="0"/>
                  <w:marTop w:val="0"/>
                  <w:marBottom w:val="0"/>
                  <w:divBdr>
                    <w:top w:val="none" w:sz="0" w:space="0" w:color="auto"/>
                    <w:left w:val="none" w:sz="0" w:space="0" w:color="auto"/>
                    <w:bottom w:val="none" w:sz="0" w:space="0" w:color="auto"/>
                    <w:right w:val="none" w:sz="0" w:space="0" w:color="auto"/>
                  </w:divBdr>
                </w:div>
                <w:div w:id="2099862655">
                  <w:marLeft w:val="640"/>
                  <w:marRight w:val="0"/>
                  <w:marTop w:val="0"/>
                  <w:marBottom w:val="0"/>
                  <w:divBdr>
                    <w:top w:val="none" w:sz="0" w:space="0" w:color="auto"/>
                    <w:left w:val="none" w:sz="0" w:space="0" w:color="auto"/>
                    <w:bottom w:val="none" w:sz="0" w:space="0" w:color="auto"/>
                    <w:right w:val="none" w:sz="0" w:space="0" w:color="auto"/>
                  </w:divBdr>
                </w:div>
                <w:div w:id="2115051996">
                  <w:marLeft w:val="640"/>
                  <w:marRight w:val="0"/>
                  <w:marTop w:val="0"/>
                  <w:marBottom w:val="0"/>
                  <w:divBdr>
                    <w:top w:val="none" w:sz="0" w:space="0" w:color="auto"/>
                    <w:left w:val="none" w:sz="0" w:space="0" w:color="auto"/>
                    <w:bottom w:val="none" w:sz="0" w:space="0" w:color="auto"/>
                    <w:right w:val="none" w:sz="0" w:space="0" w:color="auto"/>
                  </w:divBdr>
                </w:div>
                <w:div w:id="2142112949">
                  <w:marLeft w:val="640"/>
                  <w:marRight w:val="0"/>
                  <w:marTop w:val="0"/>
                  <w:marBottom w:val="0"/>
                  <w:divBdr>
                    <w:top w:val="none" w:sz="0" w:space="0" w:color="auto"/>
                    <w:left w:val="none" w:sz="0" w:space="0" w:color="auto"/>
                    <w:bottom w:val="none" w:sz="0" w:space="0" w:color="auto"/>
                    <w:right w:val="none" w:sz="0" w:space="0" w:color="auto"/>
                  </w:divBdr>
                </w:div>
              </w:divsChild>
            </w:div>
            <w:div w:id="1459030753">
              <w:marLeft w:val="0"/>
              <w:marRight w:val="0"/>
              <w:marTop w:val="0"/>
              <w:marBottom w:val="0"/>
              <w:divBdr>
                <w:top w:val="none" w:sz="0" w:space="0" w:color="auto"/>
                <w:left w:val="none" w:sz="0" w:space="0" w:color="auto"/>
                <w:bottom w:val="none" w:sz="0" w:space="0" w:color="auto"/>
                <w:right w:val="none" w:sz="0" w:space="0" w:color="auto"/>
              </w:divBdr>
              <w:divsChild>
                <w:div w:id="36009897">
                  <w:marLeft w:val="640"/>
                  <w:marRight w:val="0"/>
                  <w:marTop w:val="0"/>
                  <w:marBottom w:val="0"/>
                  <w:divBdr>
                    <w:top w:val="none" w:sz="0" w:space="0" w:color="auto"/>
                    <w:left w:val="none" w:sz="0" w:space="0" w:color="auto"/>
                    <w:bottom w:val="none" w:sz="0" w:space="0" w:color="auto"/>
                    <w:right w:val="none" w:sz="0" w:space="0" w:color="auto"/>
                  </w:divBdr>
                </w:div>
                <w:div w:id="45298574">
                  <w:marLeft w:val="640"/>
                  <w:marRight w:val="0"/>
                  <w:marTop w:val="0"/>
                  <w:marBottom w:val="0"/>
                  <w:divBdr>
                    <w:top w:val="none" w:sz="0" w:space="0" w:color="auto"/>
                    <w:left w:val="none" w:sz="0" w:space="0" w:color="auto"/>
                    <w:bottom w:val="none" w:sz="0" w:space="0" w:color="auto"/>
                    <w:right w:val="none" w:sz="0" w:space="0" w:color="auto"/>
                  </w:divBdr>
                </w:div>
                <w:div w:id="82992357">
                  <w:marLeft w:val="640"/>
                  <w:marRight w:val="0"/>
                  <w:marTop w:val="0"/>
                  <w:marBottom w:val="0"/>
                  <w:divBdr>
                    <w:top w:val="none" w:sz="0" w:space="0" w:color="auto"/>
                    <w:left w:val="none" w:sz="0" w:space="0" w:color="auto"/>
                    <w:bottom w:val="none" w:sz="0" w:space="0" w:color="auto"/>
                    <w:right w:val="none" w:sz="0" w:space="0" w:color="auto"/>
                  </w:divBdr>
                </w:div>
                <w:div w:id="113912011">
                  <w:marLeft w:val="640"/>
                  <w:marRight w:val="0"/>
                  <w:marTop w:val="0"/>
                  <w:marBottom w:val="0"/>
                  <w:divBdr>
                    <w:top w:val="none" w:sz="0" w:space="0" w:color="auto"/>
                    <w:left w:val="none" w:sz="0" w:space="0" w:color="auto"/>
                    <w:bottom w:val="none" w:sz="0" w:space="0" w:color="auto"/>
                    <w:right w:val="none" w:sz="0" w:space="0" w:color="auto"/>
                  </w:divBdr>
                </w:div>
                <w:div w:id="115951818">
                  <w:marLeft w:val="640"/>
                  <w:marRight w:val="0"/>
                  <w:marTop w:val="0"/>
                  <w:marBottom w:val="0"/>
                  <w:divBdr>
                    <w:top w:val="none" w:sz="0" w:space="0" w:color="auto"/>
                    <w:left w:val="none" w:sz="0" w:space="0" w:color="auto"/>
                    <w:bottom w:val="none" w:sz="0" w:space="0" w:color="auto"/>
                    <w:right w:val="none" w:sz="0" w:space="0" w:color="auto"/>
                  </w:divBdr>
                </w:div>
                <w:div w:id="209267828">
                  <w:marLeft w:val="640"/>
                  <w:marRight w:val="0"/>
                  <w:marTop w:val="0"/>
                  <w:marBottom w:val="0"/>
                  <w:divBdr>
                    <w:top w:val="none" w:sz="0" w:space="0" w:color="auto"/>
                    <w:left w:val="none" w:sz="0" w:space="0" w:color="auto"/>
                    <w:bottom w:val="none" w:sz="0" w:space="0" w:color="auto"/>
                    <w:right w:val="none" w:sz="0" w:space="0" w:color="auto"/>
                  </w:divBdr>
                </w:div>
                <w:div w:id="215050466">
                  <w:marLeft w:val="640"/>
                  <w:marRight w:val="0"/>
                  <w:marTop w:val="0"/>
                  <w:marBottom w:val="0"/>
                  <w:divBdr>
                    <w:top w:val="none" w:sz="0" w:space="0" w:color="auto"/>
                    <w:left w:val="none" w:sz="0" w:space="0" w:color="auto"/>
                    <w:bottom w:val="none" w:sz="0" w:space="0" w:color="auto"/>
                    <w:right w:val="none" w:sz="0" w:space="0" w:color="auto"/>
                  </w:divBdr>
                </w:div>
                <w:div w:id="220140053">
                  <w:marLeft w:val="640"/>
                  <w:marRight w:val="0"/>
                  <w:marTop w:val="0"/>
                  <w:marBottom w:val="0"/>
                  <w:divBdr>
                    <w:top w:val="none" w:sz="0" w:space="0" w:color="auto"/>
                    <w:left w:val="none" w:sz="0" w:space="0" w:color="auto"/>
                    <w:bottom w:val="none" w:sz="0" w:space="0" w:color="auto"/>
                    <w:right w:val="none" w:sz="0" w:space="0" w:color="auto"/>
                  </w:divBdr>
                </w:div>
                <w:div w:id="277685468">
                  <w:marLeft w:val="640"/>
                  <w:marRight w:val="0"/>
                  <w:marTop w:val="0"/>
                  <w:marBottom w:val="0"/>
                  <w:divBdr>
                    <w:top w:val="none" w:sz="0" w:space="0" w:color="auto"/>
                    <w:left w:val="none" w:sz="0" w:space="0" w:color="auto"/>
                    <w:bottom w:val="none" w:sz="0" w:space="0" w:color="auto"/>
                    <w:right w:val="none" w:sz="0" w:space="0" w:color="auto"/>
                  </w:divBdr>
                </w:div>
                <w:div w:id="292561027">
                  <w:marLeft w:val="640"/>
                  <w:marRight w:val="0"/>
                  <w:marTop w:val="0"/>
                  <w:marBottom w:val="0"/>
                  <w:divBdr>
                    <w:top w:val="none" w:sz="0" w:space="0" w:color="auto"/>
                    <w:left w:val="none" w:sz="0" w:space="0" w:color="auto"/>
                    <w:bottom w:val="none" w:sz="0" w:space="0" w:color="auto"/>
                    <w:right w:val="none" w:sz="0" w:space="0" w:color="auto"/>
                  </w:divBdr>
                </w:div>
                <w:div w:id="294146105">
                  <w:marLeft w:val="640"/>
                  <w:marRight w:val="0"/>
                  <w:marTop w:val="0"/>
                  <w:marBottom w:val="0"/>
                  <w:divBdr>
                    <w:top w:val="none" w:sz="0" w:space="0" w:color="auto"/>
                    <w:left w:val="none" w:sz="0" w:space="0" w:color="auto"/>
                    <w:bottom w:val="none" w:sz="0" w:space="0" w:color="auto"/>
                    <w:right w:val="none" w:sz="0" w:space="0" w:color="auto"/>
                  </w:divBdr>
                </w:div>
                <w:div w:id="299697535">
                  <w:marLeft w:val="640"/>
                  <w:marRight w:val="0"/>
                  <w:marTop w:val="0"/>
                  <w:marBottom w:val="0"/>
                  <w:divBdr>
                    <w:top w:val="none" w:sz="0" w:space="0" w:color="auto"/>
                    <w:left w:val="none" w:sz="0" w:space="0" w:color="auto"/>
                    <w:bottom w:val="none" w:sz="0" w:space="0" w:color="auto"/>
                    <w:right w:val="none" w:sz="0" w:space="0" w:color="auto"/>
                  </w:divBdr>
                </w:div>
                <w:div w:id="343285912">
                  <w:marLeft w:val="640"/>
                  <w:marRight w:val="0"/>
                  <w:marTop w:val="0"/>
                  <w:marBottom w:val="0"/>
                  <w:divBdr>
                    <w:top w:val="none" w:sz="0" w:space="0" w:color="auto"/>
                    <w:left w:val="none" w:sz="0" w:space="0" w:color="auto"/>
                    <w:bottom w:val="none" w:sz="0" w:space="0" w:color="auto"/>
                    <w:right w:val="none" w:sz="0" w:space="0" w:color="auto"/>
                  </w:divBdr>
                </w:div>
                <w:div w:id="382026196">
                  <w:marLeft w:val="640"/>
                  <w:marRight w:val="0"/>
                  <w:marTop w:val="0"/>
                  <w:marBottom w:val="0"/>
                  <w:divBdr>
                    <w:top w:val="none" w:sz="0" w:space="0" w:color="auto"/>
                    <w:left w:val="none" w:sz="0" w:space="0" w:color="auto"/>
                    <w:bottom w:val="none" w:sz="0" w:space="0" w:color="auto"/>
                    <w:right w:val="none" w:sz="0" w:space="0" w:color="auto"/>
                  </w:divBdr>
                </w:div>
                <w:div w:id="522717088">
                  <w:marLeft w:val="640"/>
                  <w:marRight w:val="0"/>
                  <w:marTop w:val="0"/>
                  <w:marBottom w:val="0"/>
                  <w:divBdr>
                    <w:top w:val="none" w:sz="0" w:space="0" w:color="auto"/>
                    <w:left w:val="none" w:sz="0" w:space="0" w:color="auto"/>
                    <w:bottom w:val="none" w:sz="0" w:space="0" w:color="auto"/>
                    <w:right w:val="none" w:sz="0" w:space="0" w:color="auto"/>
                  </w:divBdr>
                </w:div>
                <w:div w:id="556628784">
                  <w:marLeft w:val="640"/>
                  <w:marRight w:val="0"/>
                  <w:marTop w:val="0"/>
                  <w:marBottom w:val="0"/>
                  <w:divBdr>
                    <w:top w:val="none" w:sz="0" w:space="0" w:color="auto"/>
                    <w:left w:val="none" w:sz="0" w:space="0" w:color="auto"/>
                    <w:bottom w:val="none" w:sz="0" w:space="0" w:color="auto"/>
                    <w:right w:val="none" w:sz="0" w:space="0" w:color="auto"/>
                  </w:divBdr>
                </w:div>
                <w:div w:id="644163600">
                  <w:marLeft w:val="640"/>
                  <w:marRight w:val="0"/>
                  <w:marTop w:val="0"/>
                  <w:marBottom w:val="0"/>
                  <w:divBdr>
                    <w:top w:val="none" w:sz="0" w:space="0" w:color="auto"/>
                    <w:left w:val="none" w:sz="0" w:space="0" w:color="auto"/>
                    <w:bottom w:val="none" w:sz="0" w:space="0" w:color="auto"/>
                    <w:right w:val="none" w:sz="0" w:space="0" w:color="auto"/>
                  </w:divBdr>
                </w:div>
                <w:div w:id="653224899">
                  <w:marLeft w:val="640"/>
                  <w:marRight w:val="0"/>
                  <w:marTop w:val="0"/>
                  <w:marBottom w:val="0"/>
                  <w:divBdr>
                    <w:top w:val="none" w:sz="0" w:space="0" w:color="auto"/>
                    <w:left w:val="none" w:sz="0" w:space="0" w:color="auto"/>
                    <w:bottom w:val="none" w:sz="0" w:space="0" w:color="auto"/>
                    <w:right w:val="none" w:sz="0" w:space="0" w:color="auto"/>
                  </w:divBdr>
                </w:div>
                <w:div w:id="748692710">
                  <w:marLeft w:val="640"/>
                  <w:marRight w:val="0"/>
                  <w:marTop w:val="0"/>
                  <w:marBottom w:val="0"/>
                  <w:divBdr>
                    <w:top w:val="none" w:sz="0" w:space="0" w:color="auto"/>
                    <w:left w:val="none" w:sz="0" w:space="0" w:color="auto"/>
                    <w:bottom w:val="none" w:sz="0" w:space="0" w:color="auto"/>
                    <w:right w:val="none" w:sz="0" w:space="0" w:color="auto"/>
                  </w:divBdr>
                </w:div>
                <w:div w:id="757822766">
                  <w:marLeft w:val="640"/>
                  <w:marRight w:val="0"/>
                  <w:marTop w:val="0"/>
                  <w:marBottom w:val="0"/>
                  <w:divBdr>
                    <w:top w:val="none" w:sz="0" w:space="0" w:color="auto"/>
                    <w:left w:val="none" w:sz="0" w:space="0" w:color="auto"/>
                    <w:bottom w:val="none" w:sz="0" w:space="0" w:color="auto"/>
                    <w:right w:val="none" w:sz="0" w:space="0" w:color="auto"/>
                  </w:divBdr>
                </w:div>
                <w:div w:id="822622553">
                  <w:marLeft w:val="640"/>
                  <w:marRight w:val="0"/>
                  <w:marTop w:val="0"/>
                  <w:marBottom w:val="0"/>
                  <w:divBdr>
                    <w:top w:val="none" w:sz="0" w:space="0" w:color="auto"/>
                    <w:left w:val="none" w:sz="0" w:space="0" w:color="auto"/>
                    <w:bottom w:val="none" w:sz="0" w:space="0" w:color="auto"/>
                    <w:right w:val="none" w:sz="0" w:space="0" w:color="auto"/>
                  </w:divBdr>
                </w:div>
                <w:div w:id="877860162">
                  <w:marLeft w:val="640"/>
                  <w:marRight w:val="0"/>
                  <w:marTop w:val="0"/>
                  <w:marBottom w:val="0"/>
                  <w:divBdr>
                    <w:top w:val="none" w:sz="0" w:space="0" w:color="auto"/>
                    <w:left w:val="none" w:sz="0" w:space="0" w:color="auto"/>
                    <w:bottom w:val="none" w:sz="0" w:space="0" w:color="auto"/>
                    <w:right w:val="none" w:sz="0" w:space="0" w:color="auto"/>
                  </w:divBdr>
                </w:div>
                <w:div w:id="889346636">
                  <w:marLeft w:val="640"/>
                  <w:marRight w:val="0"/>
                  <w:marTop w:val="0"/>
                  <w:marBottom w:val="0"/>
                  <w:divBdr>
                    <w:top w:val="none" w:sz="0" w:space="0" w:color="auto"/>
                    <w:left w:val="none" w:sz="0" w:space="0" w:color="auto"/>
                    <w:bottom w:val="none" w:sz="0" w:space="0" w:color="auto"/>
                    <w:right w:val="none" w:sz="0" w:space="0" w:color="auto"/>
                  </w:divBdr>
                </w:div>
                <w:div w:id="902445588">
                  <w:marLeft w:val="640"/>
                  <w:marRight w:val="0"/>
                  <w:marTop w:val="0"/>
                  <w:marBottom w:val="0"/>
                  <w:divBdr>
                    <w:top w:val="none" w:sz="0" w:space="0" w:color="auto"/>
                    <w:left w:val="none" w:sz="0" w:space="0" w:color="auto"/>
                    <w:bottom w:val="none" w:sz="0" w:space="0" w:color="auto"/>
                    <w:right w:val="none" w:sz="0" w:space="0" w:color="auto"/>
                  </w:divBdr>
                </w:div>
                <w:div w:id="959920599">
                  <w:marLeft w:val="640"/>
                  <w:marRight w:val="0"/>
                  <w:marTop w:val="0"/>
                  <w:marBottom w:val="0"/>
                  <w:divBdr>
                    <w:top w:val="none" w:sz="0" w:space="0" w:color="auto"/>
                    <w:left w:val="none" w:sz="0" w:space="0" w:color="auto"/>
                    <w:bottom w:val="none" w:sz="0" w:space="0" w:color="auto"/>
                    <w:right w:val="none" w:sz="0" w:space="0" w:color="auto"/>
                  </w:divBdr>
                </w:div>
                <w:div w:id="1036391230">
                  <w:marLeft w:val="640"/>
                  <w:marRight w:val="0"/>
                  <w:marTop w:val="0"/>
                  <w:marBottom w:val="0"/>
                  <w:divBdr>
                    <w:top w:val="none" w:sz="0" w:space="0" w:color="auto"/>
                    <w:left w:val="none" w:sz="0" w:space="0" w:color="auto"/>
                    <w:bottom w:val="none" w:sz="0" w:space="0" w:color="auto"/>
                    <w:right w:val="none" w:sz="0" w:space="0" w:color="auto"/>
                  </w:divBdr>
                </w:div>
                <w:div w:id="1055353855">
                  <w:marLeft w:val="640"/>
                  <w:marRight w:val="0"/>
                  <w:marTop w:val="0"/>
                  <w:marBottom w:val="0"/>
                  <w:divBdr>
                    <w:top w:val="none" w:sz="0" w:space="0" w:color="auto"/>
                    <w:left w:val="none" w:sz="0" w:space="0" w:color="auto"/>
                    <w:bottom w:val="none" w:sz="0" w:space="0" w:color="auto"/>
                    <w:right w:val="none" w:sz="0" w:space="0" w:color="auto"/>
                  </w:divBdr>
                </w:div>
                <w:div w:id="1078747071">
                  <w:marLeft w:val="640"/>
                  <w:marRight w:val="0"/>
                  <w:marTop w:val="0"/>
                  <w:marBottom w:val="0"/>
                  <w:divBdr>
                    <w:top w:val="none" w:sz="0" w:space="0" w:color="auto"/>
                    <w:left w:val="none" w:sz="0" w:space="0" w:color="auto"/>
                    <w:bottom w:val="none" w:sz="0" w:space="0" w:color="auto"/>
                    <w:right w:val="none" w:sz="0" w:space="0" w:color="auto"/>
                  </w:divBdr>
                </w:div>
                <w:div w:id="1090271463">
                  <w:marLeft w:val="640"/>
                  <w:marRight w:val="0"/>
                  <w:marTop w:val="0"/>
                  <w:marBottom w:val="0"/>
                  <w:divBdr>
                    <w:top w:val="none" w:sz="0" w:space="0" w:color="auto"/>
                    <w:left w:val="none" w:sz="0" w:space="0" w:color="auto"/>
                    <w:bottom w:val="none" w:sz="0" w:space="0" w:color="auto"/>
                    <w:right w:val="none" w:sz="0" w:space="0" w:color="auto"/>
                  </w:divBdr>
                </w:div>
                <w:div w:id="1125270980">
                  <w:marLeft w:val="640"/>
                  <w:marRight w:val="0"/>
                  <w:marTop w:val="0"/>
                  <w:marBottom w:val="0"/>
                  <w:divBdr>
                    <w:top w:val="none" w:sz="0" w:space="0" w:color="auto"/>
                    <w:left w:val="none" w:sz="0" w:space="0" w:color="auto"/>
                    <w:bottom w:val="none" w:sz="0" w:space="0" w:color="auto"/>
                    <w:right w:val="none" w:sz="0" w:space="0" w:color="auto"/>
                  </w:divBdr>
                </w:div>
                <w:div w:id="1141773227">
                  <w:marLeft w:val="640"/>
                  <w:marRight w:val="0"/>
                  <w:marTop w:val="0"/>
                  <w:marBottom w:val="0"/>
                  <w:divBdr>
                    <w:top w:val="none" w:sz="0" w:space="0" w:color="auto"/>
                    <w:left w:val="none" w:sz="0" w:space="0" w:color="auto"/>
                    <w:bottom w:val="none" w:sz="0" w:space="0" w:color="auto"/>
                    <w:right w:val="none" w:sz="0" w:space="0" w:color="auto"/>
                  </w:divBdr>
                </w:div>
                <w:div w:id="1147086860">
                  <w:marLeft w:val="640"/>
                  <w:marRight w:val="0"/>
                  <w:marTop w:val="0"/>
                  <w:marBottom w:val="0"/>
                  <w:divBdr>
                    <w:top w:val="none" w:sz="0" w:space="0" w:color="auto"/>
                    <w:left w:val="none" w:sz="0" w:space="0" w:color="auto"/>
                    <w:bottom w:val="none" w:sz="0" w:space="0" w:color="auto"/>
                    <w:right w:val="none" w:sz="0" w:space="0" w:color="auto"/>
                  </w:divBdr>
                </w:div>
                <w:div w:id="1254045872">
                  <w:marLeft w:val="640"/>
                  <w:marRight w:val="0"/>
                  <w:marTop w:val="0"/>
                  <w:marBottom w:val="0"/>
                  <w:divBdr>
                    <w:top w:val="none" w:sz="0" w:space="0" w:color="auto"/>
                    <w:left w:val="none" w:sz="0" w:space="0" w:color="auto"/>
                    <w:bottom w:val="none" w:sz="0" w:space="0" w:color="auto"/>
                    <w:right w:val="none" w:sz="0" w:space="0" w:color="auto"/>
                  </w:divBdr>
                </w:div>
                <w:div w:id="1342850577">
                  <w:marLeft w:val="640"/>
                  <w:marRight w:val="0"/>
                  <w:marTop w:val="0"/>
                  <w:marBottom w:val="0"/>
                  <w:divBdr>
                    <w:top w:val="none" w:sz="0" w:space="0" w:color="auto"/>
                    <w:left w:val="none" w:sz="0" w:space="0" w:color="auto"/>
                    <w:bottom w:val="none" w:sz="0" w:space="0" w:color="auto"/>
                    <w:right w:val="none" w:sz="0" w:space="0" w:color="auto"/>
                  </w:divBdr>
                </w:div>
                <w:div w:id="1516075917">
                  <w:marLeft w:val="640"/>
                  <w:marRight w:val="0"/>
                  <w:marTop w:val="0"/>
                  <w:marBottom w:val="0"/>
                  <w:divBdr>
                    <w:top w:val="none" w:sz="0" w:space="0" w:color="auto"/>
                    <w:left w:val="none" w:sz="0" w:space="0" w:color="auto"/>
                    <w:bottom w:val="none" w:sz="0" w:space="0" w:color="auto"/>
                    <w:right w:val="none" w:sz="0" w:space="0" w:color="auto"/>
                  </w:divBdr>
                </w:div>
                <w:div w:id="1556894747">
                  <w:marLeft w:val="640"/>
                  <w:marRight w:val="0"/>
                  <w:marTop w:val="0"/>
                  <w:marBottom w:val="0"/>
                  <w:divBdr>
                    <w:top w:val="none" w:sz="0" w:space="0" w:color="auto"/>
                    <w:left w:val="none" w:sz="0" w:space="0" w:color="auto"/>
                    <w:bottom w:val="none" w:sz="0" w:space="0" w:color="auto"/>
                    <w:right w:val="none" w:sz="0" w:space="0" w:color="auto"/>
                  </w:divBdr>
                </w:div>
                <w:div w:id="1566254064">
                  <w:marLeft w:val="640"/>
                  <w:marRight w:val="0"/>
                  <w:marTop w:val="0"/>
                  <w:marBottom w:val="0"/>
                  <w:divBdr>
                    <w:top w:val="none" w:sz="0" w:space="0" w:color="auto"/>
                    <w:left w:val="none" w:sz="0" w:space="0" w:color="auto"/>
                    <w:bottom w:val="none" w:sz="0" w:space="0" w:color="auto"/>
                    <w:right w:val="none" w:sz="0" w:space="0" w:color="auto"/>
                  </w:divBdr>
                </w:div>
                <w:div w:id="1580477410">
                  <w:marLeft w:val="640"/>
                  <w:marRight w:val="0"/>
                  <w:marTop w:val="0"/>
                  <w:marBottom w:val="0"/>
                  <w:divBdr>
                    <w:top w:val="none" w:sz="0" w:space="0" w:color="auto"/>
                    <w:left w:val="none" w:sz="0" w:space="0" w:color="auto"/>
                    <w:bottom w:val="none" w:sz="0" w:space="0" w:color="auto"/>
                    <w:right w:val="none" w:sz="0" w:space="0" w:color="auto"/>
                  </w:divBdr>
                </w:div>
                <w:div w:id="1590263016">
                  <w:marLeft w:val="640"/>
                  <w:marRight w:val="0"/>
                  <w:marTop w:val="0"/>
                  <w:marBottom w:val="0"/>
                  <w:divBdr>
                    <w:top w:val="none" w:sz="0" w:space="0" w:color="auto"/>
                    <w:left w:val="none" w:sz="0" w:space="0" w:color="auto"/>
                    <w:bottom w:val="none" w:sz="0" w:space="0" w:color="auto"/>
                    <w:right w:val="none" w:sz="0" w:space="0" w:color="auto"/>
                  </w:divBdr>
                </w:div>
                <w:div w:id="1631205439">
                  <w:marLeft w:val="640"/>
                  <w:marRight w:val="0"/>
                  <w:marTop w:val="0"/>
                  <w:marBottom w:val="0"/>
                  <w:divBdr>
                    <w:top w:val="none" w:sz="0" w:space="0" w:color="auto"/>
                    <w:left w:val="none" w:sz="0" w:space="0" w:color="auto"/>
                    <w:bottom w:val="none" w:sz="0" w:space="0" w:color="auto"/>
                    <w:right w:val="none" w:sz="0" w:space="0" w:color="auto"/>
                  </w:divBdr>
                </w:div>
                <w:div w:id="1908496202">
                  <w:marLeft w:val="640"/>
                  <w:marRight w:val="0"/>
                  <w:marTop w:val="0"/>
                  <w:marBottom w:val="0"/>
                  <w:divBdr>
                    <w:top w:val="none" w:sz="0" w:space="0" w:color="auto"/>
                    <w:left w:val="none" w:sz="0" w:space="0" w:color="auto"/>
                    <w:bottom w:val="none" w:sz="0" w:space="0" w:color="auto"/>
                    <w:right w:val="none" w:sz="0" w:space="0" w:color="auto"/>
                  </w:divBdr>
                </w:div>
                <w:div w:id="2046102607">
                  <w:marLeft w:val="640"/>
                  <w:marRight w:val="0"/>
                  <w:marTop w:val="0"/>
                  <w:marBottom w:val="0"/>
                  <w:divBdr>
                    <w:top w:val="none" w:sz="0" w:space="0" w:color="auto"/>
                    <w:left w:val="none" w:sz="0" w:space="0" w:color="auto"/>
                    <w:bottom w:val="none" w:sz="0" w:space="0" w:color="auto"/>
                    <w:right w:val="none" w:sz="0" w:space="0" w:color="auto"/>
                  </w:divBdr>
                </w:div>
                <w:div w:id="2054689011">
                  <w:marLeft w:val="640"/>
                  <w:marRight w:val="0"/>
                  <w:marTop w:val="0"/>
                  <w:marBottom w:val="0"/>
                  <w:divBdr>
                    <w:top w:val="none" w:sz="0" w:space="0" w:color="auto"/>
                    <w:left w:val="none" w:sz="0" w:space="0" w:color="auto"/>
                    <w:bottom w:val="none" w:sz="0" w:space="0" w:color="auto"/>
                    <w:right w:val="none" w:sz="0" w:space="0" w:color="auto"/>
                  </w:divBdr>
                </w:div>
                <w:div w:id="2110545858">
                  <w:marLeft w:val="640"/>
                  <w:marRight w:val="0"/>
                  <w:marTop w:val="0"/>
                  <w:marBottom w:val="0"/>
                  <w:divBdr>
                    <w:top w:val="none" w:sz="0" w:space="0" w:color="auto"/>
                    <w:left w:val="none" w:sz="0" w:space="0" w:color="auto"/>
                    <w:bottom w:val="none" w:sz="0" w:space="0" w:color="auto"/>
                    <w:right w:val="none" w:sz="0" w:space="0" w:color="auto"/>
                  </w:divBdr>
                </w:div>
                <w:div w:id="2119597151">
                  <w:marLeft w:val="640"/>
                  <w:marRight w:val="0"/>
                  <w:marTop w:val="0"/>
                  <w:marBottom w:val="0"/>
                  <w:divBdr>
                    <w:top w:val="none" w:sz="0" w:space="0" w:color="auto"/>
                    <w:left w:val="none" w:sz="0" w:space="0" w:color="auto"/>
                    <w:bottom w:val="none" w:sz="0" w:space="0" w:color="auto"/>
                    <w:right w:val="none" w:sz="0" w:space="0" w:color="auto"/>
                  </w:divBdr>
                </w:div>
              </w:divsChild>
            </w:div>
            <w:div w:id="1469516374">
              <w:marLeft w:val="0"/>
              <w:marRight w:val="0"/>
              <w:marTop w:val="0"/>
              <w:marBottom w:val="0"/>
              <w:divBdr>
                <w:top w:val="none" w:sz="0" w:space="0" w:color="auto"/>
                <w:left w:val="none" w:sz="0" w:space="0" w:color="auto"/>
                <w:bottom w:val="none" w:sz="0" w:space="0" w:color="auto"/>
                <w:right w:val="none" w:sz="0" w:space="0" w:color="auto"/>
              </w:divBdr>
              <w:divsChild>
                <w:div w:id="81342365">
                  <w:marLeft w:val="640"/>
                  <w:marRight w:val="0"/>
                  <w:marTop w:val="0"/>
                  <w:marBottom w:val="0"/>
                  <w:divBdr>
                    <w:top w:val="none" w:sz="0" w:space="0" w:color="auto"/>
                    <w:left w:val="none" w:sz="0" w:space="0" w:color="auto"/>
                    <w:bottom w:val="none" w:sz="0" w:space="0" w:color="auto"/>
                    <w:right w:val="none" w:sz="0" w:space="0" w:color="auto"/>
                  </w:divBdr>
                </w:div>
                <w:div w:id="211507192">
                  <w:marLeft w:val="640"/>
                  <w:marRight w:val="0"/>
                  <w:marTop w:val="0"/>
                  <w:marBottom w:val="0"/>
                  <w:divBdr>
                    <w:top w:val="none" w:sz="0" w:space="0" w:color="auto"/>
                    <w:left w:val="none" w:sz="0" w:space="0" w:color="auto"/>
                    <w:bottom w:val="none" w:sz="0" w:space="0" w:color="auto"/>
                    <w:right w:val="none" w:sz="0" w:space="0" w:color="auto"/>
                  </w:divBdr>
                </w:div>
                <w:div w:id="291523417">
                  <w:marLeft w:val="640"/>
                  <w:marRight w:val="0"/>
                  <w:marTop w:val="0"/>
                  <w:marBottom w:val="0"/>
                  <w:divBdr>
                    <w:top w:val="none" w:sz="0" w:space="0" w:color="auto"/>
                    <w:left w:val="none" w:sz="0" w:space="0" w:color="auto"/>
                    <w:bottom w:val="none" w:sz="0" w:space="0" w:color="auto"/>
                    <w:right w:val="none" w:sz="0" w:space="0" w:color="auto"/>
                  </w:divBdr>
                </w:div>
                <w:div w:id="327750792">
                  <w:marLeft w:val="640"/>
                  <w:marRight w:val="0"/>
                  <w:marTop w:val="0"/>
                  <w:marBottom w:val="0"/>
                  <w:divBdr>
                    <w:top w:val="none" w:sz="0" w:space="0" w:color="auto"/>
                    <w:left w:val="none" w:sz="0" w:space="0" w:color="auto"/>
                    <w:bottom w:val="none" w:sz="0" w:space="0" w:color="auto"/>
                    <w:right w:val="none" w:sz="0" w:space="0" w:color="auto"/>
                  </w:divBdr>
                </w:div>
                <w:div w:id="336883369">
                  <w:marLeft w:val="640"/>
                  <w:marRight w:val="0"/>
                  <w:marTop w:val="0"/>
                  <w:marBottom w:val="0"/>
                  <w:divBdr>
                    <w:top w:val="none" w:sz="0" w:space="0" w:color="auto"/>
                    <w:left w:val="none" w:sz="0" w:space="0" w:color="auto"/>
                    <w:bottom w:val="none" w:sz="0" w:space="0" w:color="auto"/>
                    <w:right w:val="none" w:sz="0" w:space="0" w:color="auto"/>
                  </w:divBdr>
                </w:div>
                <w:div w:id="385882349">
                  <w:marLeft w:val="640"/>
                  <w:marRight w:val="0"/>
                  <w:marTop w:val="0"/>
                  <w:marBottom w:val="0"/>
                  <w:divBdr>
                    <w:top w:val="none" w:sz="0" w:space="0" w:color="auto"/>
                    <w:left w:val="none" w:sz="0" w:space="0" w:color="auto"/>
                    <w:bottom w:val="none" w:sz="0" w:space="0" w:color="auto"/>
                    <w:right w:val="none" w:sz="0" w:space="0" w:color="auto"/>
                  </w:divBdr>
                </w:div>
                <w:div w:id="454761608">
                  <w:marLeft w:val="640"/>
                  <w:marRight w:val="0"/>
                  <w:marTop w:val="0"/>
                  <w:marBottom w:val="0"/>
                  <w:divBdr>
                    <w:top w:val="none" w:sz="0" w:space="0" w:color="auto"/>
                    <w:left w:val="none" w:sz="0" w:space="0" w:color="auto"/>
                    <w:bottom w:val="none" w:sz="0" w:space="0" w:color="auto"/>
                    <w:right w:val="none" w:sz="0" w:space="0" w:color="auto"/>
                  </w:divBdr>
                </w:div>
                <w:div w:id="533273273">
                  <w:marLeft w:val="640"/>
                  <w:marRight w:val="0"/>
                  <w:marTop w:val="0"/>
                  <w:marBottom w:val="0"/>
                  <w:divBdr>
                    <w:top w:val="none" w:sz="0" w:space="0" w:color="auto"/>
                    <w:left w:val="none" w:sz="0" w:space="0" w:color="auto"/>
                    <w:bottom w:val="none" w:sz="0" w:space="0" w:color="auto"/>
                    <w:right w:val="none" w:sz="0" w:space="0" w:color="auto"/>
                  </w:divBdr>
                </w:div>
                <w:div w:id="590087772">
                  <w:marLeft w:val="640"/>
                  <w:marRight w:val="0"/>
                  <w:marTop w:val="0"/>
                  <w:marBottom w:val="0"/>
                  <w:divBdr>
                    <w:top w:val="none" w:sz="0" w:space="0" w:color="auto"/>
                    <w:left w:val="none" w:sz="0" w:space="0" w:color="auto"/>
                    <w:bottom w:val="none" w:sz="0" w:space="0" w:color="auto"/>
                    <w:right w:val="none" w:sz="0" w:space="0" w:color="auto"/>
                  </w:divBdr>
                </w:div>
                <w:div w:id="592202586">
                  <w:marLeft w:val="640"/>
                  <w:marRight w:val="0"/>
                  <w:marTop w:val="0"/>
                  <w:marBottom w:val="0"/>
                  <w:divBdr>
                    <w:top w:val="none" w:sz="0" w:space="0" w:color="auto"/>
                    <w:left w:val="none" w:sz="0" w:space="0" w:color="auto"/>
                    <w:bottom w:val="none" w:sz="0" w:space="0" w:color="auto"/>
                    <w:right w:val="none" w:sz="0" w:space="0" w:color="auto"/>
                  </w:divBdr>
                </w:div>
                <w:div w:id="782457996">
                  <w:marLeft w:val="640"/>
                  <w:marRight w:val="0"/>
                  <w:marTop w:val="0"/>
                  <w:marBottom w:val="0"/>
                  <w:divBdr>
                    <w:top w:val="none" w:sz="0" w:space="0" w:color="auto"/>
                    <w:left w:val="none" w:sz="0" w:space="0" w:color="auto"/>
                    <w:bottom w:val="none" w:sz="0" w:space="0" w:color="auto"/>
                    <w:right w:val="none" w:sz="0" w:space="0" w:color="auto"/>
                  </w:divBdr>
                </w:div>
                <w:div w:id="807236364">
                  <w:marLeft w:val="640"/>
                  <w:marRight w:val="0"/>
                  <w:marTop w:val="0"/>
                  <w:marBottom w:val="0"/>
                  <w:divBdr>
                    <w:top w:val="none" w:sz="0" w:space="0" w:color="auto"/>
                    <w:left w:val="none" w:sz="0" w:space="0" w:color="auto"/>
                    <w:bottom w:val="none" w:sz="0" w:space="0" w:color="auto"/>
                    <w:right w:val="none" w:sz="0" w:space="0" w:color="auto"/>
                  </w:divBdr>
                </w:div>
                <w:div w:id="930695815">
                  <w:marLeft w:val="640"/>
                  <w:marRight w:val="0"/>
                  <w:marTop w:val="0"/>
                  <w:marBottom w:val="0"/>
                  <w:divBdr>
                    <w:top w:val="none" w:sz="0" w:space="0" w:color="auto"/>
                    <w:left w:val="none" w:sz="0" w:space="0" w:color="auto"/>
                    <w:bottom w:val="none" w:sz="0" w:space="0" w:color="auto"/>
                    <w:right w:val="none" w:sz="0" w:space="0" w:color="auto"/>
                  </w:divBdr>
                </w:div>
                <w:div w:id="951324067">
                  <w:marLeft w:val="640"/>
                  <w:marRight w:val="0"/>
                  <w:marTop w:val="0"/>
                  <w:marBottom w:val="0"/>
                  <w:divBdr>
                    <w:top w:val="none" w:sz="0" w:space="0" w:color="auto"/>
                    <w:left w:val="none" w:sz="0" w:space="0" w:color="auto"/>
                    <w:bottom w:val="none" w:sz="0" w:space="0" w:color="auto"/>
                    <w:right w:val="none" w:sz="0" w:space="0" w:color="auto"/>
                  </w:divBdr>
                </w:div>
                <w:div w:id="1013723411">
                  <w:marLeft w:val="640"/>
                  <w:marRight w:val="0"/>
                  <w:marTop w:val="0"/>
                  <w:marBottom w:val="0"/>
                  <w:divBdr>
                    <w:top w:val="none" w:sz="0" w:space="0" w:color="auto"/>
                    <w:left w:val="none" w:sz="0" w:space="0" w:color="auto"/>
                    <w:bottom w:val="none" w:sz="0" w:space="0" w:color="auto"/>
                    <w:right w:val="none" w:sz="0" w:space="0" w:color="auto"/>
                  </w:divBdr>
                </w:div>
                <w:div w:id="1042828329">
                  <w:marLeft w:val="640"/>
                  <w:marRight w:val="0"/>
                  <w:marTop w:val="0"/>
                  <w:marBottom w:val="0"/>
                  <w:divBdr>
                    <w:top w:val="none" w:sz="0" w:space="0" w:color="auto"/>
                    <w:left w:val="none" w:sz="0" w:space="0" w:color="auto"/>
                    <w:bottom w:val="none" w:sz="0" w:space="0" w:color="auto"/>
                    <w:right w:val="none" w:sz="0" w:space="0" w:color="auto"/>
                  </w:divBdr>
                </w:div>
                <w:div w:id="1044793657">
                  <w:marLeft w:val="640"/>
                  <w:marRight w:val="0"/>
                  <w:marTop w:val="0"/>
                  <w:marBottom w:val="0"/>
                  <w:divBdr>
                    <w:top w:val="none" w:sz="0" w:space="0" w:color="auto"/>
                    <w:left w:val="none" w:sz="0" w:space="0" w:color="auto"/>
                    <w:bottom w:val="none" w:sz="0" w:space="0" w:color="auto"/>
                    <w:right w:val="none" w:sz="0" w:space="0" w:color="auto"/>
                  </w:divBdr>
                </w:div>
                <w:div w:id="1088313169">
                  <w:marLeft w:val="640"/>
                  <w:marRight w:val="0"/>
                  <w:marTop w:val="0"/>
                  <w:marBottom w:val="0"/>
                  <w:divBdr>
                    <w:top w:val="none" w:sz="0" w:space="0" w:color="auto"/>
                    <w:left w:val="none" w:sz="0" w:space="0" w:color="auto"/>
                    <w:bottom w:val="none" w:sz="0" w:space="0" w:color="auto"/>
                    <w:right w:val="none" w:sz="0" w:space="0" w:color="auto"/>
                  </w:divBdr>
                </w:div>
                <w:div w:id="1110201762">
                  <w:marLeft w:val="640"/>
                  <w:marRight w:val="0"/>
                  <w:marTop w:val="0"/>
                  <w:marBottom w:val="0"/>
                  <w:divBdr>
                    <w:top w:val="none" w:sz="0" w:space="0" w:color="auto"/>
                    <w:left w:val="none" w:sz="0" w:space="0" w:color="auto"/>
                    <w:bottom w:val="none" w:sz="0" w:space="0" w:color="auto"/>
                    <w:right w:val="none" w:sz="0" w:space="0" w:color="auto"/>
                  </w:divBdr>
                </w:div>
                <w:div w:id="1160999305">
                  <w:marLeft w:val="640"/>
                  <w:marRight w:val="0"/>
                  <w:marTop w:val="0"/>
                  <w:marBottom w:val="0"/>
                  <w:divBdr>
                    <w:top w:val="none" w:sz="0" w:space="0" w:color="auto"/>
                    <w:left w:val="none" w:sz="0" w:space="0" w:color="auto"/>
                    <w:bottom w:val="none" w:sz="0" w:space="0" w:color="auto"/>
                    <w:right w:val="none" w:sz="0" w:space="0" w:color="auto"/>
                  </w:divBdr>
                </w:div>
                <w:div w:id="1181240234">
                  <w:marLeft w:val="640"/>
                  <w:marRight w:val="0"/>
                  <w:marTop w:val="0"/>
                  <w:marBottom w:val="0"/>
                  <w:divBdr>
                    <w:top w:val="none" w:sz="0" w:space="0" w:color="auto"/>
                    <w:left w:val="none" w:sz="0" w:space="0" w:color="auto"/>
                    <w:bottom w:val="none" w:sz="0" w:space="0" w:color="auto"/>
                    <w:right w:val="none" w:sz="0" w:space="0" w:color="auto"/>
                  </w:divBdr>
                </w:div>
                <w:div w:id="1228034241">
                  <w:marLeft w:val="640"/>
                  <w:marRight w:val="0"/>
                  <w:marTop w:val="0"/>
                  <w:marBottom w:val="0"/>
                  <w:divBdr>
                    <w:top w:val="none" w:sz="0" w:space="0" w:color="auto"/>
                    <w:left w:val="none" w:sz="0" w:space="0" w:color="auto"/>
                    <w:bottom w:val="none" w:sz="0" w:space="0" w:color="auto"/>
                    <w:right w:val="none" w:sz="0" w:space="0" w:color="auto"/>
                  </w:divBdr>
                </w:div>
                <w:div w:id="1313018848">
                  <w:marLeft w:val="640"/>
                  <w:marRight w:val="0"/>
                  <w:marTop w:val="0"/>
                  <w:marBottom w:val="0"/>
                  <w:divBdr>
                    <w:top w:val="none" w:sz="0" w:space="0" w:color="auto"/>
                    <w:left w:val="none" w:sz="0" w:space="0" w:color="auto"/>
                    <w:bottom w:val="none" w:sz="0" w:space="0" w:color="auto"/>
                    <w:right w:val="none" w:sz="0" w:space="0" w:color="auto"/>
                  </w:divBdr>
                </w:div>
                <w:div w:id="1330056620">
                  <w:marLeft w:val="640"/>
                  <w:marRight w:val="0"/>
                  <w:marTop w:val="0"/>
                  <w:marBottom w:val="0"/>
                  <w:divBdr>
                    <w:top w:val="none" w:sz="0" w:space="0" w:color="auto"/>
                    <w:left w:val="none" w:sz="0" w:space="0" w:color="auto"/>
                    <w:bottom w:val="none" w:sz="0" w:space="0" w:color="auto"/>
                    <w:right w:val="none" w:sz="0" w:space="0" w:color="auto"/>
                  </w:divBdr>
                </w:div>
                <w:div w:id="1419063883">
                  <w:marLeft w:val="640"/>
                  <w:marRight w:val="0"/>
                  <w:marTop w:val="0"/>
                  <w:marBottom w:val="0"/>
                  <w:divBdr>
                    <w:top w:val="none" w:sz="0" w:space="0" w:color="auto"/>
                    <w:left w:val="none" w:sz="0" w:space="0" w:color="auto"/>
                    <w:bottom w:val="none" w:sz="0" w:space="0" w:color="auto"/>
                    <w:right w:val="none" w:sz="0" w:space="0" w:color="auto"/>
                  </w:divBdr>
                </w:div>
                <w:div w:id="1436825925">
                  <w:marLeft w:val="640"/>
                  <w:marRight w:val="0"/>
                  <w:marTop w:val="0"/>
                  <w:marBottom w:val="0"/>
                  <w:divBdr>
                    <w:top w:val="none" w:sz="0" w:space="0" w:color="auto"/>
                    <w:left w:val="none" w:sz="0" w:space="0" w:color="auto"/>
                    <w:bottom w:val="none" w:sz="0" w:space="0" w:color="auto"/>
                    <w:right w:val="none" w:sz="0" w:space="0" w:color="auto"/>
                  </w:divBdr>
                </w:div>
                <w:div w:id="1442647285">
                  <w:marLeft w:val="640"/>
                  <w:marRight w:val="0"/>
                  <w:marTop w:val="0"/>
                  <w:marBottom w:val="0"/>
                  <w:divBdr>
                    <w:top w:val="none" w:sz="0" w:space="0" w:color="auto"/>
                    <w:left w:val="none" w:sz="0" w:space="0" w:color="auto"/>
                    <w:bottom w:val="none" w:sz="0" w:space="0" w:color="auto"/>
                    <w:right w:val="none" w:sz="0" w:space="0" w:color="auto"/>
                  </w:divBdr>
                </w:div>
                <w:div w:id="1526747978">
                  <w:marLeft w:val="640"/>
                  <w:marRight w:val="0"/>
                  <w:marTop w:val="0"/>
                  <w:marBottom w:val="0"/>
                  <w:divBdr>
                    <w:top w:val="none" w:sz="0" w:space="0" w:color="auto"/>
                    <w:left w:val="none" w:sz="0" w:space="0" w:color="auto"/>
                    <w:bottom w:val="none" w:sz="0" w:space="0" w:color="auto"/>
                    <w:right w:val="none" w:sz="0" w:space="0" w:color="auto"/>
                  </w:divBdr>
                </w:div>
                <w:div w:id="1844010208">
                  <w:marLeft w:val="640"/>
                  <w:marRight w:val="0"/>
                  <w:marTop w:val="0"/>
                  <w:marBottom w:val="0"/>
                  <w:divBdr>
                    <w:top w:val="none" w:sz="0" w:space="0" w:color="auto"/>
                    <w:left w:val="none" w:sz="0" w:space="0" w:color="auto"/>
                    <w:bottom w:val="none" w:sz="0" w:space="0" w:color="auto"/>
                    <w:right w:val="none" w:sz="0" w:space="0" w:color="auto"/>
                  </w:divBdr>
                </w:div>
                <w:div w:id="1854999310">
                  <w:marLeft w:val="640"/>
                  <w:marRight w:val="0"/>
                  <w:marTop w:val="0"/>
                  <w:marBottom w:val="0"/>
                  <w:divBdr>
                    <w:top w:val="none" w:sz="0" w:space="0" w:color="auto"/>
                    <w:left w:val="none" w:sz="0" w:space="0" w:color="auto"/>
                    <w:bottom w:val="none" w:sz="0" w:space="0" w:color="auto"/>
                    <w:right w:val="none" w:sz="0" w:space="0" w:color="auto"/>
                  </w:divBdr>
                </w:div>
                <w:div w:id="1858930234">
                  <w:marLeft w:val="640"/>
                  <w:marRight w:val="0"/>
                  <w:marTop w:val="0"/>
                  <w:marBottom w:val="0"/>
                  <w:divBdr>
                    <w:top w:val="none" w:sz="0" w:space="0" w:color="auto"/>
                    <w:left w:val="none" w:sz="0" w:space="0" w:color="auto"/>
                    <w:bottom w:val="none" w:sz="0" w:space="0" w:color="auto"/>
                    <w:right w:val="none" w:sz="0" w:space="0" w:color="auto"/>
                  </w:divBdr>
                </w:div>
                <w:div w:id="1924992426">
                  <w:marLeft w:val="640"/>
                  <w:marRight w:val="0"/>
                  <w:marTop w:val="0"/>
                  <w:marBottom w:val="0"/>
                  <w:divBdr>
                    <w:top w:val="none" w:sz="0" w:space="0" w:color="auto"/>
                    <w:left w:val="none" w:sz="0" w:space="0" w:color="auto"/>
                    <w:bottom w:val="none" w:sz="0" w:space="0" w:color="auto"/>
                    <w:right w:val="none" w:sz="0" w:space="0" w:color="auto"/>
                  </w:divBdr>
                </w:div>
                <w:div w:id="1939369123">
                  <w:marLeft w:val="640"/>
                  <w:marRight w:val="0"/>
                  <w:marTop w:val="0"/>
                  <w:marBottom w:val="0"/>
                  <w:divBdr>
                    <w:top w:val="none" w:sz="0" w:space="0" w:color="auto"/>
                    <w:left w:val="none" w:sz="0" w:space="0" w:color="auto"/>
                    <w:bottom w:val="none" w:sz="0" w:space="0" w:color="auto"/>
                    <w:right w:val="none" w:sz="0" w:space="0" w:color="auto"/>
                  </w:divBdr>
                </w:div>
                <w:div w:id="1980453386">
                  <w:marLeft w:val="640"/>
                  <w:marRight w:val="0"/>
                  <w:marTop w:val="0"/>
                  <w:marBottom w:val="0"/>
                  <w:divBdr>
                    <w:top w:val="none" w:sz="0" w:space="0" w:color="auto"/>
                    <w:left w:val="none" w:sz="0" w:space="0" w:color="auto"/>
                    <w:bottom w:val="none" w:sz="0" w:space="0" w:color="auto"/>
                    <w:right w:val="none" w:sz="0" w:space="0" w:color="auto"/>
                  </w:divBdr>
                </w:div>
              </w:divsChild>
            </w:div>
            <w:div w:id="1471435440">
              <w:marLeft w:val="0"/>
              <w:marRight w:val="0"/>
              <w:marTop w:val="0"/>
              <w:marBottom w:val="0"/>
              <w:divBdr>
                <w:top w:val="none" w:sz="0" w:space="0" w:color="auto"/>
                <w:left w:val="none" w:sz="0" w:space="0" w:color="auto"/>
                <w:bottom w:val="none" w:sz="0" w:space="0" w:color="auto"/>
                <w:right w:val="none" w:sz="0" w:space="0" w:color="auto"/>
              </w:divBdr>
              <w:divsChild>
                <w:div w:id="61803033">
                  <w:marLeft w:val="640"/>
                  <w:marRight w:val="0"/>
                  <w:marTop w:val="0"/>
                  <w:marBottom w:val="0"/>
                  <w:divBdr>
                    <w:top w:val="none" w:sz="0" w:space="0" w:color="auto"/>
                    <w:left w:val="none" w:sz="0" w:space="0" w:color="auto"/>
                    <w:bottom w:val="none" w:sz="0" w:space="0" w:color="auto"/>
                    <w:right w:val="none" w:sz="0" w:space="0" w:color="auto"/>
                  </w:divBdr>
                </w:div>
                <w:div w:id="106387251">
                  <w:marLeft w:val="640"/>
                  <w:marRight w:val="0"/>
                  <w:marTop w:val="0"/>
                  <w:marBottom w:val="0"/>
                  <w:divBdr>
                    <w:top w:val="none" w:sz="0" w:space="0" w:color="auto"/>
                    <w:left w:val="none" w:sz="0" w:space="0" w:color="auto"/>
                    <w:bottom w:val="none" w:sz="0" w:space="0" w:color="auto"/>
                    <w:right w:val="none" w:sz="0" w:space="0" w:color="auto"/>
                  </w:divBdr>
                </w:div>
                <w:div w:id="137185946">
                  <w:marLeft w:val="640"/>
                  <w:marRight w:val="0"/>
                  <w:marTop w:val="0"/>
                  <w:marBottom w:val="0"/>
                  <w:divBdr>
                    <w:top w:val="none" w:sz="0" w:space="0" w:color="auto"/>
                    <w:left w:val="none" w:sz="0" w:space="0" w:color="auto"/>
                    <w:bottom w:val="none" w:sz="0" w:space="0" w:color="auto"/>
                    <w:right w:val="none" w:sz="0" w:space="0" w:color="auto"/>
                  </w:divBdr>
                </w:div>
                <w:div w:id="226383229">
                  <w:marLeft w:val="640"/>
                  <w:marRight w:val="0"/>
                  <w:marTop w:val="0"/>
                  <w:marBottom w:val="0"/>
                  <w:divBdr>
                    <w:top w:val="none" w:sz="0" w:space="0" w:color="auto"/>
                    <w:left w:val="none" w:sz="0" w:space="0" w:color="auto"/>
                    <w:bottom w:val="none" w:sz="0" w:space="0" w:color="auto"/>
                    <w:right w:val="none" w:sz="0" w:space="0" w:color="auto"/>
                  </w:divBdr>
                </w:div>
                <w:div w:id="340746084">
                  <w:marLeft w:val="640"/>
                  <w:marRight w:val="0"/>
                  <w:marTop w:val="0"/>
                  <w:marBottom w:val="0"/>
                  <w:divBdr>
                    <w:top w:val="none" w:sz="0" w:space="0" w:color="auto"/>
                    <w:left w:val="none" w:sz="0" w:space="0" w:color="auto"/>
                    <w:bottom w:val="none" w:sz="0" w:space="0" w:color="auto"/>
                    <w:right w:val="none" w:sz="0" w:space="0" w:color="auto"/>
                  </w:divBdr>
                </w:div>
                <w:div w:id="371613954">
                  <w:marLeft w:val="640"/>
                  <w:marRight w:val="0"/>
                  <w:marTop w:val="0"/>
                  <w:marBottom w:val="0"/>
                  <w:divBdr>
                    <w:top w:val="none" w:sz="0" w:space="0" w:color="auto"/>
                    <w:left w:val="none" w:sz="0" w:space="0" w:color="auto"/>
                    <w:bottom w:val="none" w:sz="0" w:space="0" w:color="auto"/>
                    <w:right w:val="none" w:sz="0" w:space="0" w:color="auto"/>
                  </w:divBdr>
                </w:div>
                <w:div w:id="543490417">
                  <w:marLeft w:val="640"/>
                  <w:marRight w:val="0"/>
                  <w:marTop w:val="0"/>
                  <w:marBottom w:val="0"/>
                  <w:divBdr>
                    <w:top w:val="none" w:sz="0" w:space="0" w:color="auto"/>
                    <w:left w:val="none" w:sz="0" w:space="0" w:color="auto"/>
                    <w:bottom w:val="none" w:sz="0" w:space="0" w:color="auto"/>
                    <w:right w:val="none" w:sz="0" w:space="0" w:color="auto"/>
                  </w:divBdr>
                </w:div>
                <w:div w:id="572130103">
                  <w:marLeft w:val="640"/>
                  <w:marRight w:val="0"/>
                  <w:marTop w:val="0"/>
                  <w:marBottom w:val="0"/>
                  <w:divBdr>
                    <w:top w:val="none" w:sz="0" w:space="0" w:color="auto"/>
                    <w:left w:val="none" w:sz="0" w:space="0" w:color="auto"/>
                    <w:bottom w:val="none" w:sz="0" w:space="0" w:color="auto"/>
                    <w:right w:val="none" w:sz="0" w:space="0" w:color="auto"/>
                  </w:divBdr>
                </w:div>
                <w:div w:id="631639490">
                  <w:marLeft w:val="640"/>
                  <w:marRight w:val="0"/>
                  <w:marTop w:val="0"/>
                  <w:marBottom w:val="0"/>
                  <w:divBdr>
                    <w:top w:val="none" w:sz="0" w:space="0" w:color="auto"/>
                    <w:left w:val="none" w:sz="0" w:space="0" w:color="auto"/>
                    <w:bottom w:val="none" w:sz="0" w:space="0" w:color="auto"/>
                    <w:right w:val="none" w:sz="0" w:space="0" w:color="auto"/>
                  </w:divBdr>
                </w:div>
                <w:div w:id="748428665">
                  <w:marLeft w:val="640"/>
                  <w:marRight w:val="0"/>
                  <w:marTop w:val="0"/>
                  <w:marBottom w:val="0"/>
                  <w:divBdr>
                    <w:top w:val="none" w:sz="0" w:space="0" w:color="auto"/>
                    <w:left w:val="none" w:sz="0" w:space="0" w:color="auto"/>
                    <w:bottom w:val="none" w:sz="0" w:space="0" w:color="auto"/>
                    <w:right w:val="none" w:sz="0" w:space="0" w:color="auto"/>
                  </w:divBdr>
                </w:div>
                <w:div w:id="926382786">
                  <w:marLeft w:val="640"/>
                  <w:marRight w:val="0"/>
                  <w:marTop w:val="0"/>
                  <w:marBottom w:val="0"/>
                  <w:divBdr>
                    <w:top w:val="none" w:sz="0" w:space="0" w:color="auto"/>
                    <w:left w:val="none" w:sz="0" w:space="0" w:color="auto"/>
                    <w:bottom w:val="none" w:sz="0" w:space="0" w:color="auto"/>
                    <w:right w:val="none" w:sz="0" w:space="0" w:color="auto"/>
                  </w:divBdr>
                </w:div>
                <w:div w:id="939607225">
                  <w:marLeft w:val="640"/>
                  <w:marRight w:val="0"/>
                  <w:marTop w:val="0"/>
                  <w:marBottom w:val="0"/>
                  <w:divBdr>
                    <w:top w:val="none" w:sz="0" w:space="0" w:color="auto"/>
                    <w:left w:val="none" w:sz="0" w:space="0" w:color="auto"/>
                    <w:bottom w:val="none" w:sz="0" w:space="0" w:color="auto"/>
                    <w:right w:val="none" w:sz="0" w:space="0" w:color="auto"/>
                  </w:divBdr>
                </w:div>
                <w:div w:id="940644154">
                  <w:marLeft w:val="640"/>
                  <w:marRight w:val="0"/>
                  <w:marTop w:val="0"/>
                  <w:marBottom w:val="0"/>
                  <w:divBdr>
                    <w:top w:val="none" w:sz="0" w:space="0" w:color="auto"/>
                    <w:left w:val="none" w:sz="0" w:space="0" w:color="auto"/>
                    <w:bottom w:val="none" w:sz="0" w:space="0" w:color="auto"/>
                    <w:right w:val="none" w:sz="0" w:space="0" w:color="auto"/>
                  </w:divBdr>
                </w:div>
                <w:div w:id="985936631">
                  <w:marLeft w:val="640"/>
                  <w:marRight w:val="0"/>
                  <w:marTop w:val="0"/>
                  <w:marBottom w:val="0"/>
                  <w:divBdr>
                    <w:top w:val="none" w:sz="0" w:space="0" w:color="auto"/>
                    <w:left w:val="none" w:sz="0" w:space="0" w:color="auto"/>
                    <w:bottom w:val="none" w:sz="0" w:space="0" w:color="auto"/>
                    <w:right w:val="none" w:sz="0" w:space="0" w:color="auto"/>
                  </w:divBdr>
                </w:div>
                <w:div w:id="1160273691">
                  <w:marLeft w:val="640"/>
                  <w:marRight w:val="0"/>
                  <w:marTop w:val="0"/>
                  <w:marBottom w:val="0"/>
                  <w:divBdr>
                    <w:top w:val="none" w:sz="0" w:space="0" w:color="auto"/>
                    <w:left w:val="none" w:sz="0" w:space="0" w:color="auto"/>
                    <w:bottom w:val="none" w:sz="0" w:space="0" w:color="auto"/>
                    <w:right w:val="none" w:sz="0" w:space="0" w:color="auto"/>
                  </w:divBdr>
                </w:div>
                <w:div w:id="1175652000">
                  <w:marLeft w:val="640"/>
                  <w:marRight w:val="0"/>
                  <w:marTop w:val="0"/>
                  <w:marBottom w:val="0"/>
                  <w:divBdr>
                    <w:top w:val="none" w:sz="0" w:space="0" w:color="auto"/>
                    <w:left w:val="none" w:sz="0" w:space="0" w:color="auto"/>
                    <w:bottom w:val="none" w:sz="0" w:space="0" w:color="auto"/>
                    <w:right w:val="none" w:sz="0" w:space="0" w:color="auto"/>
                  </w:divBdr>
                </w:div>
                <w:div w:id="1250387263">
                  <w:marLeft w:val="640"/>
                  <w:marRight w:val="0"/>
                  <w:marTop w:val="0"/>
                  <w:marBottom w:val="0"/>
                  <w:divBdr>
                    <w:top w:val="none" w:sz="0" w:space="0" w:color="auto"/>
                    <w:left w:val="none" w:sz="0" w:space="0" w:color="auto"/>
                    <w:bottom w:val="none" w:sz="0" w:space="0" w:color="auto"/>
                    <w:right w:val="none" w:sz="0" w:space="0" w:color="auto"/>
                  </w:divBdr>
                </w:div>
                <w:div w:id="1272202884">
                  <w:marLeft w:val="640"/>
                  <w:marRight w:val="0"/>
                  <w:marTop w:val="0"/>
                  <w:marBottom w:val="0"/>
                  <w:divBdr>
                    <w:top w:val="none" w:sz="0" w:space="0" w:color="auto"/>
                    <w:left w:val="none" w:sz="0" w:space="0" w:color="auto"/>
                    <w:bottom w:val="none" w:sz="0" w:space="0" w:color="auto"/>
                    <w:right w:val="none" w:sz="0" w:space="0" w:color="auto"/>
                  </w:divBdr>
                </w:div>
                <w:div w:id="1341616012">
                  <w:marLeft w:val="640"/>
                  <w:marRight w:val="0"/>
                  <w:marTop w:val="0"/>
                  <w:marBottom w:val="0"/>
                  <w:divBdr>
                    <w:top w:val="none" w:sz="0" w:space="0" w:color="auto"/>
                    <w:left w:val="none" w:sz="0" w:space="0" w:color="auto"/>
                    <w:bottom w:val="none" w:sz="0" w:space="0" w:color="auto"/>
                    <w:right w:val="none" w:sz="0" w:space="0" w:color="auto"/>
                  </w:divBdr>
                </w:div>
                <w:div w:id="1405686561">
                  <w:marLeft w:val="640"/>
                  <w:marRight w:val="0"/>
                  <w:marTop w:val="0"/>
                  <w:marBottom w:val="0"/>
                  <w:divBdr>
                    <w:top w:val="none" w:sz="0" w:space="0" w:color="auto"/>
                    <w:left w:val="none" w:sz="0" w:space="0" w:color="auto"/>
                    <w:bottom w:val="none" w:sz="0" w:space="0" w:color="auto"/>
                    <w:right w:val="none" w:sz="0" w:space="0" w:color="auto"/>
                  </w:divBdr>
                </w:div>
                <w:div w:id="1512724393">
                  <w:marLeft w:val="640"/>
                  <w:marRight w:val="0"/>
                  <w:marTop w:val="0"/>
                  <w:marBottom w:val="0"/>
                  <w:divBdr>
                    <w:top w:val="none" w:sz="0" w:space="0" w:color="auto"/>
                    <w:left w:val="none" w:sz="0" w:space="0" w:color="auto"/>
                    <w:bottom w:val="none" w:sz="0" w:space="0" w:color="auto"/>
                    <w:right w:val="none" w:sz="0" w:space="0" w:color="auto"/>
                  </w:divBdr>
                </w:div>
                <w:div w:id="1599289857">
                  <w:marLeft w:val="640"/>
                  <w:marRight w:val="0"/>
                  <w:marTop w:val="0"/>
                  <w:marBottom w:val="0"/>
                  <w:divBdr>
                    <w:top w:val="none" w:sz="0" w:space="0" w:color="auto"/>
                    <w:left w:val="none" w:sz="0" w:space="0" w:color="auto"/>
                    <w:bottom w:val="none" w:sz="0" w:space="0" w:color="auto"/>
                    <w:right w:val="none" w:sz="0" w:space="0" w:color="auto"/>
                  </w:divBdr>
                </w:div>
                <w:div w:id="1628929949">
                  <w:marLeft w:val="640"/>
                  <w:marRight w:val="0"/>
                  <w:marTop w:val="0"/>
                  <w:marBottom w:val="0"/>
                  <w:divBdr>
                    <w:top w:val="none" w:sz="0" w:space="0" w:color="auto"/>
                    <w:left w:val="none" w:sz="0" w:space="0" w:color="auto"/>
                    <w:bottom w:val="none" w:sz="0" w:space="0" w:color="auto"/>
                    <w:right w:val="none" w:sz="0" w:space="0" w:color="auto"/>
                  </w:divBdr>
                </w:div>
                <w:div w:id="1669400957">
                  <w:marLeft w:val="640"/>
                  <w:marRight w:val="0"/>
                  <w:marTop w:val="0"/>
                  <w:marBottom w:val="0"/>
                  <w:divBdr>
                    <w:top w:val="none" w:sz="0" w:space="0" w:color="auto"/>
                    <w:left w:val="none" w:sz="0" w:space="0" w:color="auto"/>
                    <w:bottom w:val="none" w:sz="0" w:space="0" w:color="auto"/>
                    <w:right w:val="none" w:sz="0" w:space="0" w:color="auto"/>
                  </w:divBdr>
                </w:div>
                <w:div w:id="1754551531">
                  <w:marLeft w:val="640"/>
                  <w:marRight w:val="0"/>
                  <w:marTop w:val="0"/>
                  <w:marBottom w:val="0"/>
                  <w:divBdr>
                    <w:top w:val="none" w:sz="0" w:space="0" w:color="auto"/>
                    <w:left w:val="none" w:sz="0" w:space="0" w:color="auto"/>
                    <w:bottom w:val="none" w:sz="0" w:space="0" w:color="auto"/>
                    <w:right w:val="none" w:sz="0" w:space="0" w:color="auto"/>
                  </w:divBdr>
                </w:div>
                <w:div w:id="1948195223">
                  <w:marLeft w:val="640"/>
                  <w:marRight w:val="0"/>
                  <w:marTop w:val="0"/>
                  <w:marBottom w:val="0"/>
                  <w:divBdr>
                    <w:top w:val="none" w:sz="0" w:space="0" w:color="auto"/>
                    <w:left w:val="none" w:sz="0" w:space="0" w:color="auto"/>
                    <w:bottom w:val="none" w:sz="0" w:space="0" w:color="auto"/>
                    <w:right w:val="none" w:sz="0" w:space="0" w:color="auto"/>
                  </w:divBdr>
                </w:div>
                <w:div w:id="1981379578">
                  <w:marLeft w:val="640"/>
                  <w:marRight w:val="0"/>
                  <w:marTop w:val="0"/>
                  <w:marBottom w:val="0"/>
                  <w:divBdr>
                    <w:top w:val="none" w:sz="0" w:space="0" w:color="auto"/>
                    <w:left w:val="none" w:sz="0" w:space="0" w:color="auto"/>
                    <w:bottom w:val="none" w:sz="0" w:space="0" w:color="auto"/>
                    <w:right w:val="none" w:sz="0" w:space="0" w:color="auto"/>
                  </w:divBdr>
                </w:div>
                <w:div w:id="2036298406">
                  <w:marLeft w:val="640"/>
                  <w:marRight w:val="0"/>
                  <w:marTop w:val="0"/>
                  <w:marBottom w:val="0"/>
                  <w:divBdr>
                    <w:top w:val="none" w:sz="0" w:space="0" w:color="auto"/>
                    <w:left w:val="none" w:sz="0" w:space="0" w:color="auto"/>
                    <w:bottom w:val="none" w:sz="0" w:space="0" w:color="auto"/>
                    <w:right w:val="none" w:sz="0" w:space="0" w:color="auto"/>
                  </w:divBdr>
                </w:div>
              </w:divsChild>
            </w:div>
            <w:div w:id="1560169368">
              <w:marLeft w:val="0"/>
              <w:marRight w:val="0"/>
              <w:marTop w:val="0"/>
              <w:marBottom w:val="0"/>
              <w:divBdr>
                <w:top w:val="none" w:sz="0" w:space="0" w:color="auto"/>
                <w:left w:val="none" w:sz="0" w:space="0" w:color="auto"/>
                <w:bottom w:val="none" w:sz="0" w:space="0" w:color="auto"/>
                <w:right w:val="none" w:sz="0" w:space="0" w:color="auto"/>
              </w:divBdr>
              <w:divsChild>
                <w:div w:id="697630928">
                  <w:marLeft w:val="640"/>
                  <w:marRight w:val="0"/>
                  <w:marTop w:val="0"/>
                  <w:marBottom w:val="0"/>
                  <w:divBdr>
                    <w:top w:val="none" w:sz="0" w:space="0" w:color="auto"/>
                    <w:left w:val="none" w:sz="0" w:space="0" w:color="auto"/>
                    <w:bottom w:val="none" w:sz="0" w:space="0" w:color="auto"/>
                    <w:right w:val="none" w:sz="0" w:space="0" w:color="auto"/>
                  </w:divBdr>
                </w:div>
                <w:div w:id="704059368">
                  <w:marLeft w:val="640"/>
                  <w:marRight w:val="0"/>
                  <w:marTop w:val="0"/>
                  <w:marBottom w:val="0"/>
                  <w:divBdr>
                    <w:top w:val="none" w:sz="0" w:space="0" w:color="auto"/>
                    <w:left w:val="none" w:sz="0" w:space="0" w:color="auto"/>
                    <w:bottom w:val="none" w:sz="0" w:space="0" w:color="auto"/>
                    <w:right w:val="none" w:sz="0" w:space="0" w:color="auto"/>
                  </w:divBdr>
                </w:div>
                <w:div w:id="1078165416">
                  <w:marLeft w:val="640"/>
                  <w:marRight w:val="0"/>
                  <w:marTop w:val="0"/>
                  <w:marBottom w:val="0"/>
                  <w:divBdr>
                    <w:top w:val="none" w:sz="0" w:space="0" w:color="auto"/>
                    <w:left w:val="none" w:sz="0" w:space="0" w:color="auto"/>
                    <w:bottom w:val="none" w:sz="0" w:space="0" w:color="auto"/>
                    <w:right w:val="none" w:sz="0" w:space="0" w:color="auto"/>
                  </w:divBdr>
                </w:div>
                <w:div w:id="1134911911">
                  <w:marLeft w:val="640"/>
                  <w:marRight w:val="0"/>
                  <w:marTop w:val="0"/>
                  <w:marBottom w:val="0"/>
                  <w:divBdr>
                    <w:top w:val="none" w:sz="0" w:space="0" w:color="auto"/>
                    <w:left w:val="none" w:sz="0" w:space="0" w:color="auto"/>
                    <w:bottom w:val="none" w:sz="0" w:space="0" w:color="auto"/>
                    <w:right w:val="none" w:sz="0" w:space="0" w:color="auto"/>
                  </w:divBdr>
                </w:div>
                <w:div w:id="1758137106">
                  <w:marLeft w:val="640"/>
                  <w:marRight w:val="0"/>
                  <w:marTop w:val="0"/>
                  <w:marBottom w:val="0"/>
                  <w:divBdr>
                    <w:top w:val="none" w:sz="0" w:space="0" w:color="auto"/>
                    <w:left w:val="none" w:sz="0" w:space="0" w:color="auto"/>
                    <w:bottom w:val="none" w:sz="0" w:space="0" w:color="auto"/>
                    <w:right w:val="none" w:sz="0" w:space="0" w:color="auto"/>
                  </w:divBdr>
                </w:div>
                <w:div w:id="2068262342">
                  <w:marLeft w:val="640"/>
                  <w:marRight w:val="0"/>
                  <w:marTop w:val="0"/>
                  <w:marBottom w:val="0"/>
                  <w:divBdr>
                    <w:top w:val="none" w:sz="0" w:space="0" w:color="auto"/>
                    <w:left w:val="none" w:sz="0" w:space="0" w:color="auto"/>
                    <w:bottom w:val="none" w:sz="0" w:space="0" w:color="auto"/>
                    <w:right w:val="none" w:sz="0" w:space="0" w:color="auto"/>
                  </w:divBdr>
                </w:div>
              </w:divsChild>
            </w:div>
            <w:div w:id="1569462965">
              <w:marLeft w:val="0"/>
              <w:marRight w:val="0"/>
              <w:marTop w:val="0"/>
              <w:marBottom w:val="0"/>
              <w:divBdr>
                <w:top w:val="none" w:sz="0" w:space="0" w:color="auto"/>
                <w:left w:val="none" w:sz="0" w:space="0" w:color="auto"/>
                <w:bottom w:val="none" w:sz="0" w:space="0" w:color="auto"/>
                <w:right w:val="none" w:sz="0" w:space="0" w:color="auto"/>
              </w:divBdr>
              <w:divsChild>
                <w:div w:id="101804991">
                  <w:marLeft w:val="640"/>
                  <w:marRight w:val="0"/>
                  <w:marTop w:val="0"/>
                  <w:marBottom w:val="0"/>
                  <w:divBdr>
                    <w:top w:val="none" w:sz="0" w:space="0" w:color="auto"/>
                    <w:left w:val="none" w:sz="0" w:space="0" w:color="auto"/>
                    <w:bottom w:val="none" w:sz="0" w:space="0" w:color="auto"/>
                    <w:right w:val="none" w:sz="0" w:space="0" w:color="auto"/>
                  </w:divBdr>
                </w:div>
                <w:div w:id="132214441">
                  <w:marLeft w:val="640"/>
                  <w:marRight w:val="0"/>
                  <w:marTop w:val="0"/>
                  <w:marBottom w:val="0"/>
                  <w:divBdr>
                    <w:top w:val="none" w:sz="0" w:space="0" w:color="auto"/>
                    <w:left w:val="none" w:sz="0" w:space="0" w:color="auto"/>
                    <w:bottom w:val="none" w:sz="0" w:space="0" w:color="auto"/>
                    <w:right w:val="none" w:sz="0" w:space="0" w:color="auto"/>
                  </w:divBdr>
                </w:div>
                <w:div w:id="145559717">
                  <w:marLeft w:val="640"/>
                  <w:marRight w:val="0"/>
                  <w:marTop w:val="0"/>
                  <w:marBottom w:val="0"/>
                  <w:divBdr>
                    <w:top w:val="none" w:sz="0" w:space="0" w:color="auto"/>
                    <w:left w:val="none" w:sz="0" w:space="0" w:color="auto"/>
                    <w:bottom w:val="none" w:sz="0" w:space="0" w:color="auto"/>
                    <w:right w:val="none" w:sz="0" w:space="0" w:color="auto"/>
                  </w:divBdr>
                </w:div>
                <w:div w:id="182549082">
                  <w:marLeft w:val="640"/>
                  <w:marRight w:val="0"/>
                  <w:marTop w:val="0"/>
                  <w:marBottom w:val="0"/>
                  <w:divBdr>
                    <w:top w:val="none" w:sz="0" w:space="0" w:color="auto"/>
                    <w:left w:val="none" w:sz="0" w:space="0" w:color="auto"/>
                    <w:bottom w:val="none" w:sz="0" w:space="0" w:color="auto"/>
                    <w:right w:val="none" w:sz="0" w:space="0" w:color="auto"/>
                  </w:divBdr>
                </w:div>
                <w:div w:id="229921507">
                  <w:marLeft w:val="640"/>
                  <w:marRight w:val="0"/>
                  <w:marTop w:val="0"/>
                  <w:marBottom w:val="0"/>
                  <w:divBdr>
                    <w:top w:val="none" w:sz="0" w:space="0" w:color="auto"/>
                    <w:left w:val="none" w:sz="0" w:space="0" w:color="auto"/>
                    <w:bottom w:val="none" w:sz="0" w:space="0" w:color="auto"/>
                    <w:right w:val="none" w:sz="0" w:space="0" w:color="auto"/>
                  </w:divBdr>
                </w:div>
                <w:div w:id="337772686">
                  <w:marLeft w:val="640"/>
                  <w:marRight w:val="0"/>
                  <w:marTop w:val="0"/>
                  <w:marBottom w:val="0"/>
                  <w:divBdr>
                    <w:top w:val="none" w:sz="0" w:space="0" w:color="auto"/>
                    <w:left w:val="none" w:sz="0" w:space="0" w:color="auto"/>
                    <w:bottom w:val="none" w:sz="0" w:space="0" w:color="auto"/>
                    <w:right w:val="none" w:sz="0" w:space="0" w:color="auto"/>
                  </w:divBdr>
                </w:div>
                <w:div w:id="402876479">
                  <w:marLeft w:val="640"/>
                  <w:marRight w:val="0"/>
                  <w:marTop w:val="0"/>
                  <w:marBottom w:val="0"/>
                  <w:divBdr>
                    <w:top w:val="none" w:sz="0" w:space="0" w:color="auto"/>
                    <w:left w:val="none" w:sz="0" w:space="0" w:color="auto"/>
                    <w:bottom w:val="none" w:sz="0" w:space="0" w:color="auto"/>
                    <w:right w:val="none" w:sz="0" w:space="0" w:color="auto"/>
                  </w:divBdr>
                </w:div>
                <w:div w:id="426580949">
                  <w:marLeft w:val="640"/>
                  <w:marRight w:val="0"/>
                  <w:marTop w:val="0"/>
                  <w:marBottom w:val="0"/>
                  <w:divBdr>
                    <w:top w:val="none" w:sz="0" w:space="0" w:color="auto"/>
                    <w:left w:val="none" w:sz="0" w:space="0" w:color="auto"/>
                    <w:bottom w:val="none" w:sz="0" w:space="0" w:color="auto"/>
                    <w:right w:val="none" w:sz="0" w:space="0" w:color="auto"/>
                  </w:divBdr>
                </w:div>
                <w:div w:id="429396561">
                  <w:marLeft w:val="640"/>
                  <w:marRight w:val="0"/>
                  <w:marTop w:val="0"/>
                  <w:marBottom w:val="0"/>
                  <w:divBdr>
                    <w:top w:val="none" w:sz="0" w:space="0" w:color="auto"/>
                    <w:left w:val="none" w:sz="0" w:space="0" w:color="auto"/>
                    <w:bottom w:val="none" w:sz="0" w:space="0" w:color="auto"/>
                    <w:right w:val="none" w:sz="0" w:space="0" w:color="auto"/>
                  </w:divBdr>
                </w:div>
                <w:div w:id="505362803">
                  <w:marLeft w:val="640"/>
                  <w:marRight w:val="0"/>
                  <w:marTop w:val="0"/>
                  <w:marBottom w:val="0"/>
                  <w:divBdr>
                    <w:top w:val="none" w:sz="0" w:space="0" w:color="auto"/>
                    <w:left w:val="none" w:sz="0" w:space="0" w:color="auto"/>
                    <w:bottom w:val="none" w:sz="0" w:space="0" w:color="auto"/>
                    <w:right w:val="none" w:sz="0" w:space="0" w:color="auto"/>
                  </w:divBdr>
                </w:div>
                <w:div w:id="531302446">
                  <w:marLeft w:val="640"/>
                  <w:marRight w:val="0"/>
                  <w:marTop w:val="0"/>
                  <w:marBottom w:val="0"/>
                  <w:divBdr>
                    <w:top w:val="none" w:sz="0" w:space="0" w:color="auto"/>
                    <w:left w:val="none" w:sz="0" w:space="0" w:color="auto"/>
                    <w:bottom w:val="none" w:sz="0" w:space="0" w:color="auto"/>
                    <w:right w:val="none" w:sz="0" w:space="0" w:color="auto"/>
                  </w:divBdr>
                </w:div>
                <w:div w:id="729158733">
                  <w:marLeft w:val="640"/>
                  <w:marRight w:val="0"/>
                  <w:marTop w:val="0"/>
                  <w:marBottom w:val="0"/>
                  <w:divBdr>
                    <w:top w:val="none" w:sz="0" w:space="0" w:color="auto"/>
                    <w:left w:val="none" w:sz="0" w:space="0" w:color="auto"/>
                    <w:bottom w:val="none" w:sz="0" w:space="0" w:color="auto"/>
                    <w:right w:val="none" w:sz="0" w:space="0" w:color="auto"/>
                  </w:divBdr>
                </w:div>
                <w:div w:id="832453036">
                  <w:marLeft w:val="640"/>
                  <w:marRight w:val="0"/>
                  <w:marTop w:val="0"/>
                  <w:marBottom w:val="0"/>
                  <w:divBdr>
                    <w:top w:val="none" w:sz="0" w:space="0" w:color="auto"/>
                    <w:left w:val="none" w:sz="0" w:space="0" w:color="auto"/>
                    <w:bottom w:val="none" w:sz="0" w:space="0" w:color="auto"/>
                    <w:right w:val="none" w:sz="0" w:space="0" w:color="auto"/>
                  </w:divBdr>
                </w:div>
                <w:div w:id="851531406">
                  <w:marLeft w:val="640"/>
                  <w:marRight w:val="0"/>
                  <w:marTop w:val="0"/>
                  <w:marBottom w:val="0"/>
                  <w:divBdr>
                    <w:top w:val="none" w:sz="0" w:space="0" w:color="auto"/>
                    <w:left w:val="none" w:sz="0" w:space="0" w:color="auto"/>
                    <w:bottom w:val="none" w:sz="0" w:space="0" w:color="auto"/>
                    <w:right w:val="none" w:sz="0" w:space="0" w:color="auto"/>
                  </w:divBdr>
                </w:div>
                <w:div w:id="919564802">
                  <w:marLeft w:val="640"/>
                  <w:marRight w:val="0"/>
                  <w:marTop w:val="0"/>
                  <w:marBottom w:val="0"/>
                  <w:divBdr>
                    <w:top w:val="none" w:sz="0" w:space="0" w:color="auto"/>
                    <w:left w:val="none" w:sz="0" w:space="0" w:color="auto"/>
                    <w:bottom w:val="none" w:sz="0" w:space="0" w:color="auto"/>
                    <w:right w:val="none" w:sz="0" w:space="0" w:color="auto"/>
                  </w:divBdr>
                </w:div>
                <w:div w:id="949318586">
                  <w:marLeft w:val="640"/>
                  <w:marRight w:val="0"/>
                  <w:marTop w:val="0"/>
                  <w:marBottom w:val="0"/>
                  <w:divBdr>
                    <w:top w:val="none" w:sz="0" w:space="0" w:color="auto"/>
                    <w:left w:val="none" w:sz="0" w:space="0" w:color="auto"/>
                    <w:bottom w:val="none" w:sz="0" w:space="0" w:color="auto"/>
                    <w:right w:val="none" w:sz="0" w:space="0" w:color="auto"/>
                  </w:divBdr>
                </w:div>
                <w:div w:id="952711024">
                  <w:marLeft w:val="640"/>
                  <w:marRight w:val="0"/>
                  <w:marTop w:val="0"/>
                  <w:marBottom w:val="0"/>
                  <w:divBdr>
                    <w:top w:val="none" w:sz="0" w:space="0" w:color="auto"/>
                    <w:left w:val="none" w:sz="0" w:space="0" w:color="auto"/>
                    <w:bottom w:val="none" w:sz="0" w:space="0" w:color="auto"/>
                    <w:right w:val="none" w:sz="0" w:space="0" w:color="auto"/>
                  </w:divBdr>
                </w:div>
                <w:div w:id="966206047">
                  <w:marLeft w:val="640"/>
                  <w:marRight w:val="0"/>
                  <w:marTop w:val="0"/>
                  <w:marBottom w:val="0"/>
                  <w:divBdr>
                    <w:top w:val="none" w:sz="0" w:space="0" w:color="auto"/>
                    <w:left w:val="none" w:sz="0" w:space="0" w:color="auto"/>
                    <w:bottom w:val="none" w:sz="0" w:space="0" w:color="auto"/>
                    <w:right w:val="none" w:sz="0" w:space="0" w:color="auto"/>
                  </w:divBdr>
                </w:div>
                <w:div w:id="984160853">
                  <w:marLeft w:val="640"/>
                  <w:marRight w:val="0"/>
                  <w:marTop w:val="0"/>
                  <w:marBottom w:val="0"/>
                  <w:divBdr>
                    <w:top w:val="none" w:sz="0" w:space="0" w:color="auto"/>
                    <w:left w:val="none" w:sz="0" w:space="0" w:color="auto"/>
                    <w:bottom w:val="none" w:sz="0" w:space="0" w:color="auto"/>
                    <w:right w:val="none" w:sz="0" w:space="0" w:color="auto"/>
                  </w:divBdr>
                </w:div>
                <w:div w:id="1055933023">
                  <w:marLeft w:val="640"/>
                  <w:marRight w:val="0"/>
                  <w:marTop w:val="0"/>
                  <w:marBottom w:val="0"/>
                  <w:divBdr>
                    <w:top w:val="none" w:sz="0" w:space="0" w:color="auto"/>
                    <w:left w:val="none" w:sz="0" w:space="0" w:color="auto"/>
                    <w:bottom w:val="none" w:sz="0" w:space="0" w:color="auto"/>
                    <w:right w:val="none" w:sz="0" w:space="0" w:color="auto"/>
                  </w:divBdr>
                </w:div>
                <w:div w:id="1139305751">
                  <w:marLeft w:val="640"/>
                  <w:marRight w:val="0"/>
                  <w:marTop w:val="0"/>
                  <w:marBottom w:val="0"/>
                  <w:divBdr>
                    <w:top w:val="none" w:sz="0" w:space="0" w:color="auto"/>
                    <w:left w:val="none" w:sz="0" w:space="0" w:color="auto"/>
                    <w:bottom w:val="none" w:sz="0" w:space="0" w:color="auto"/>
                    <w:right w:val="none" w:sz="0" w:space="0" w:color="auto"/>
                  </w:divBdr>
                </w:div>
                <w:div w:id="1153449764">
                  <w:marLeft w:val="640"/>
                  <w:marRight w:val="0"/>
                  <w:marTop w:val="0"/>
                  <w:marBottom w:val="0"/>
                  <w:divBdr>
                    <w:top w:val="none" w:sz="0" w:space="0" w:color="auto"/>
                    <w:left w:val="none" w:sz="0" w:space="0" w:color="auto"/>
                    <w:bottom w:val="none" w:sz="0" w:space="0" w:color="auto"/>
                    <w:right w:val="none" w:sz="0" w:space="0" w:color="auto"/>
                  </w:divBdr>
                </w:div>
                <w:div w:id="1169321854">
                  <w:marLeft w:val="640"/>
                  <w:marRight w:val="0"/>
                  <w:marTop w:val="0"/>
                  <w:marBottom w:val="0"/>
                  <w:divBdr>
                    <w:top w:val="none" w:sz="0" w:space="0" w:color="auto"/>
                    <w:left w:val="none" w:sz="0" w:space="0" w:color="auto"/>
                    <w:bottom w:val="none" w:sz="0" w:space="0" w:color="auto"/>
                    <w:right w:val="none" w:sz="0" w:space="0" w:color="auto"/>
                  </w:divBdr>
                </w:div>
                <w:div w:id="1221862747">
                  <w:marLeft w:val="640"/>
                  <w:marRight w:val="0"/>
                  <w:marTop w:val="0"/>
                  <w:marBottom w:val="0"/>
                  <w:divBdr>
                    <w:top w:val="none" w:sz="0" w:space="0" w:color="auto"/>
                    <w:left w:val="none" w:sz="0" w:space="0" w:color="auto"/>
                    <w:bottom w:val="none" w:sz="0" w:space="0" w:color="auto"/>
                    <w:right w:val="none" w:sz="0" w:space="0" w:color="auto"/>
                  </w:divBdr>
                </w:div>
                <w:div w:id="1227493571">
                  <w:marLeft w:val="640"/>
                  <w:marRight w:val="0"/>
                  <w:marTop w:val="0"/>
                  <w:marBottom w:val="0"/>
                  <w:divBdr>
                    <w:top w:val="none" w:sz="0" w:space="0" w:color="auto"/>
                    <w:left w:val="none" w:sz="0" w:space="0" w:color="auto"/>
                    <w:bottom w:val="none" w:sz="0" w:space="0" w:color="auto"/>
                    <w:right w:val="none" w:sz="0" w:space="0" w:color="auto"/>
                  </w:divBdr>
                </w:div>
                <w:div w:id="1284069584">
                  <w:marLeft w:val="640"/>
                  <w:marRight w:val="0"/>
                  <w:marTop w:val="0"/>
                  <w:marBottom w:val="0"/>
                  <w:divBdr>
                    <w:top w:val="none" w:sz="0" w:space="0" w:color="auto"/>
                    <w:left w:val="none" w:sz="0" w:space="0" w:color="auto"/>
                    <w:bottom w:val="none" w:sz="0" w:space="0" w:color="auto"/>
                    <w:right w:val="none" w:sz="0" w:space="0" w:color="auto"/>
                  </w:divBdr>
                </w:div>
                <w:div w:id="1318726562">
                  <w:marLeft w:val="640"/>
                  <w:marRight w:val="0"/>
                  <w:marTop w:val="0"/>
                  <w:marBottom w:val="0"/>
                  <w:divBdr>
                    <w:top w:val="none" w:sz="0" w:space="0" w:color="auto"/>
                    <w:left w:val="none" w:sz="0" w:space="0" w:color="auto"/>
                    <w:bottom w:val="none" w:sz="0" w:space="0" w:color="auto"/>
                    <w:right w:val="none" w:sz="0" w:space="0" w:color="auto"/>
                  </w:divBdr>
                </w:div>
                <w:div w:id="1337883054">
                  <w:marLeft w:val="640"/>
                  <w:marRight w:val="0"/>
                  <w:marTop w:val="0"/>
                  <w:marBottom w:val="0"/>
                  <w:divBdr>
                    <w:top w:val="none" w:sz="0" w:space="0" w:color="auto"/>
                    <w:left w:val="none" w:sz="0" w:space="0" w:color="auto"/>
                    <w:bottom w:val="none" w:sz="0" w:space="0" w:color="auto"/>
                    <w:right w:val="none" w:sz="0" w:space="0" w:color="auto"/>
                  </w:divBdr>
                </w:div>
                <w:div w:id="1379934782">
                  <w:marLeft w:val="640"/>
                  <w:marRight w:val="0"/>
                  <w:marTop w:val="0"/>
                  <w:marBottom w:val="0"/>
                  <w:divBdr>
                    <w:top w:val="none" w:sz="0" w:space="0" w:color="auto"/>
                    <w:left w:val="none" w:sz="0" w:space="0" w:color="auto"/>
                    <w:bottom w:val="none" w:sz="0" w:space="0" w:color="auto"/>
                    <w:right w:val="none" w:sz="0" w:space="0" w:color="auto"/>
                  </w:divBdr>
                </w:div>
                <w:div w:id="1449741156">
                  <w:marLeft w:val="640"/>
                  <w:marRight w:val="0"/>
                  <w:marTop w:val="0"/>
                  <w:marBottom w:val="0"/>
                  <w:divBdr>
                    <w:top w:val="none" w:sz="0" w:space="0" w:color="auto"/>
                    <w:left w:val="none" w:sz="0" w:space="0" w:color="auto"/>
                    <w:bottom w:val="none" w:sz="0" w:space="0" w:color="auto"/>
                    <w:right w:val="none" w:sz="0" w:space="0" w:color="auto"/>
                  </w:divBdr>
                </w:div>
                <w:div w:id="1577933274">
                  <w:marLeft w:val="640"/>
                  <w:marRight w:val="0"/>
                  <w:marTop w:val="0"/>
                  <w:marBottom w:val="0"/>
                  <w:divBdr>
                    <w:top w:val="none" w:sz="0" w:space="0" w:color="auto"/>
                    <w:left w:val="none" w:sz="0" w:space="0" w:color="auto"/>
                    <w:bottom w:val="none" w:sz="0" w:space="0" w:color="auto"/>
                    <w:right w:val="none" w:sz="0" w:space="0" w:color="auto"/>
                  </w:divBdr>
                </w:div>
                <w:div w:id="1584560104">
                  <w:marLeft w:val="640"/>
                  <w:marRight w:val="0"/>
                  <w:marTop w:val="0"/>
                  <w:marBottom w:val="0"/>
                  <w:divBdr>
                    <w:top w:val="none" w:sz="0" w:space="0" w:color="auto"/>
                    <w:left w:val="none" w:sz="0" w:space="0" w:color="auto"/>
                    <w:bottom w:val="none" w:sz="0" w:space="0" w:color="auto"/>
                    <w:right w:val="none" w:sz="0" w:space="0" w:color="auto"/>
                  </w:divBdr>
                </w:div>
                <w:div w:id="1658876772">
                  <w:marLeft w:val="640"/>
                  <w:marRight w:val="0"/>
                  <w:marTop w:val="0"/>
                  <w:marBottom w:val="0"/>
                  <w:divBdr>
                    <w:top w:val="none" w:sz="0" w:space="0" w:color="auto"/>
                    <w:left w:val="none" w:sz="0" w:space="0" w:color="auto"/>
                    <w:bottom w:val="none" w:sz="0" w:space="0" w:color="auto"/>
                    <w:right w:val="none" w:sz="0" w:space="0" w:color="auto"/>
                  </w:divBdr>
                </w:div>
                <w:div w:id="1691026076">
                  <w:marLeft w:val="640"/>
                  <w:marRight w:val="0"/>
                  <w:marTop w:val="0"/>
                  <w:marBottom w:val="0"/>
                  <w:divBdr>
                    <w:top w:val="none" w:sz="0" w:space="0" w:color="auto"/>
                    <w:left w:val="none" w:sz="0" w:space="0" w:color="auto"/>
                    <w:bottom w:val="none" w:sz="0" w:space="0" w:color="auto"/>
                    <w:right w:val="none" w:sz="0" w:space="0" w:color="auto"/>
                  </w:divBdr>
                </w:div>
                <w:div w:id="1716612183">
                  <w:marLeft w:val="640"/>
                  <w:marRight w:val="0"/>
                  <w:marTop w:val="0"/>
                  <w:marBottom w:val="0"/>
                  <w:divBdr>
                    <w:top w:val="none" w:sz="0" w:space="0" w:color="auto"/>
                    <w:left w:val="none" w:sz="0" w:space="0" w:color="auto"/>
                    <w:bottom w:val="none" w:sz="0" w:space="0" w:color="auto"/>
                    <w:right w:val="none" w:sz="0" w:space="0" w:color="auto"/>
                  </w:divBdr>
                </w:div>
                <w:div w:id="1725836359">
                  <w:marLeft w:val="640"/>
                  <w:marRight w:val="0"/>
                  <w:marTop w:val="0"/>
                  <w:marBottom w:val="0"/>
                  <w:divBdr>
                    <w:top w:val="none" w:sz="0" w:space="0" w:color="auto"/>
                    <w:left w:val="none" w:sz="0" w:space="0" w:color="auto"/>
                    <w:bottom w:val="none" w:sz="0" w:space="0" w:color="auto"/>
                    <w:right w:val="none" w:sz="0" w:space="0" w:color="auto"/>
                  </w:divBdr>
                </w:div>
                <w:div w:id="1744568619">
                  <w:marLeft w:val="640"/>
                  <w:marRight w:val="0"/>
                  <w:marTop w:val="0"/>
                  <w:marBottom w:val="0"/>
                  <w:divBdr>
                    <w:top w:val="none" w:sz="0" w:space="0" w:color="auto"/>
                    <w:left w:val="none" w:sz="0" w:space="0" w:color="auto"/>
                    <w:bottom w:val="none" w:sz="0" w:space="0" w:color="auto"/>
                    <w:right w:val="none" w:sz="0" w:space="0" w:color="auto"/>
                  </w:divBdr>
                </w:div>
                <w:div w:id="1769808417">
                  <w:marLeft w:val="640"/>
                  <w:marRight w:val="0"/>
                  <w:marTop w:val="0"/>
                  <w:marBottom w:val="0"/>
                  <w:divBdr>
                    <w:top w:val="none" w:sz="0" w:space="0" w:color="auto"/>
                    <w:left w:val="none" w:sz="0" w:space="0" w:color="auto"/>
                    <w:bottom w:val="none" w:sz="0" w:space="0" w:color="auto"/>
                    <w:right w:val="none" w:sz="0" w:space="0" w:color="auto"/>
                  </w:divBdr>
                </w:div>
                <w:div w:id="1782647725">
                  <w:marLeft w:val="640"/>
                  <w:marRight w:val="0"/>
                  <w:marTop w:val="0"/>
                  <w:marBottom w:val="0"/>
                  <w:divBdr>
                    <w:top w:val="none" w:sz="0" w:space="0" w:color="auto"/>
                    <w:left w:val="none" w:sz="0" w:space="0" w:color="auto"/>
                    <w:bottom w:val="none" w:sz="0" w:space="0" w:color="auto"/>
                    <w:right w:val="none" w:sz="0" w:space="0" w:color="auto"/>
                  </w:divBdr>
                </w:div>
                <w:div w:id="1924147008">
                  <w:marLeft w:val="640"/>
                  <w:marRight w:val="0"/>
                  <w:marTop w:val="0"/>
                  <w:marBottom w:val="0"/>
                  <w:divBdr>
                    <w:top w:val="none" w:sz="0" w:space="0" w:color="auto"/>
                    <w:left w:val="none" w:sz="0" w:space="0" w:color="auto"/>
                    <w:bottom w:val="none" w:sz="0" w:space="0" w:color="auto"/>
                    <w:right w:val="none" w:sz="0" w:space="0" w:color="auto"/>
                  </w:divBdr>
                </w:div>
                <w:div w:id="1926915932">
                  <w:marLeft w:val="640"/>
                  <w:marRight w:val="0"/>
                  <w:marTop w:val="0"/>
                  <w:marBottom w:val="0"/>
                  <w:divBdr>
                    <w:top w:val="none" w:sz="0" w:space="0" w:color="auto"/>
                    <w:left w:val="none" w:sz="0" w:space="0" w:color="auto"/>
                    <w:bottom w:val="none" w:sz="0" w:space="0" w:color="auto"/>
                    <w:right w:val="none" w:sz="0" w:space="0" w:color="auto"/>
                  </w:divBdr>
                </w:div>
                <w:div w:id="1950890970">
                  <w:marLeft w:val="640"/>
                  <w:marRight w:val="0"/>
                  <w:marTop w:val="0"/>
                  <w:marBottom w:val="0"/>
                  <w:divBdr>
                    <w:top w:val="none" w:sz="0" w:space="0" w:color="auto"/>
                    <w:left w:val="none" w:sz="0" w:space="0" w:color="auto"/>
                    <w:bottom w:val="none" w:sz="0" w:space="0" w:color="auto"/>
                    <w:right w:val="none" w:sz="0" w:space="0" w:color="auto"/>
                  </w:divBdr>
                </w:div>
              </w:divsChild>
            </w:div>
            <w:div w:id="1595942981">
              <w:marLeft w:val="0"/>
              <w:marRight w:val="0"/>
              <w:marTop w:val="0"/>
              <w:marBottom w:val="0"/>
              <w:divBdr>
                <w:top w:val="none" w:sz="0" w:space="0" w:color="auto"/>
                <w:left w:val="none" w:sz="0" w:space="0" w:color="auto"/>
                <w:bottom w:val="none" w:sz="0" w:space="0" w:color="auto"/>
                <w:right w:val="none" w:sz="0" w:space="0" w:color="auto"/>
              </w:divBdr>
              <w:divsChild>
                <w:div w:id="66073044">
                  <w:marLeft w:val="640"/>
                  <w:marRight w:val="0"/>
                  <w:marTop w:val="0"/>
                  <w:marBottom w:val="0"/>
                  <w:divBdr>
                    <w:top w:val="none" w:sz="0" w:space="0" w:color="auto"/>
                    <w:left w:val="none" w:sz="0" w:space="0" w:color="auto"/>
                    <w:bottom w:val="none" w:sz="0" w:space="0" w:color="auto"/>
                    <w:right w:val="none" w:sz="0" w:space="0" w:color="auto"/>
                  </w:divBdr>
                </w:div>
                <w:div w:id="237907949">
                  <w:marLeft w:val="640"/>
                  <w:marRight w:val="0"/>
                  <w:marTop w:val="0"/>
                  <w:marBottom w:val="0"/>
                  <w:divBdr>
                    <w:top w:val="none" w:sz="0" w:space="0" w:color="auto"/>
                    <w:left w:val="none" w:sz="0" w:space="0" w:color="auto"/>
                    <w:bottom w:val="none" w:sz="0" w:space="0" w:color="auto"/>
                    <w:right w:val="none" w:sz="0" w:space="0" w:color="auto"/>
                  </w:divBdr>
                </w:div>
                <w:div w:id="259264739">
                  <w:marLeft w:val="640"/>
                  <w:marRight w:val="0"/>
                  <w:marTop w:val="0"/>
                  <w:marBottom w:val="0"/>
                  <w:divBdr>
                    <w:top w:val="none" w:sz="0" w:space="0" w:color="auto"/>
                    <w:left w:val="none" w:sz="0" w:space="0" w:color="auto"/>
                    <w:bottom w:val="none" w:sz="0" w:space="0" w:color="auto"/>
                    <w:right w:val="none" w:sz="0" w:space="0" w:color="auto"/>
                  </w:divBdr>
                </w:div>
                <w:div w:id="304093958">
                  <w:marLeft w:val="640"/>
                  <w:marRight w:val="0"/>
                  <w:marTop w:val="0"/>
                  <w:marBottom w:val="0"/>
                  <w:divBdr>
                    <w:top w:val="none" w:sz="0" w:space="0" w:color="auto"/>
                    <w:left w:val="none" w:sz="0" w:space="0" w:color="auto"/>
                    <w:bottom w:val="none" w:sz="0" w:space="0" w:color="auto"/>
                    <w:right w:val="none" w:sz="0" w:space="0" w:color="auto"/>
                  </w:divBdr>
                </w:div>
                <w:div w:id="434909346">
                  <w:marLeft w:val="640"/>
                  <w:marRight w:val="0"/>
                  <w:marTop w:val="0"/>
                  <w:marBottom w:val="0"/>
                  <w:divBdr>
                    <w:top w:val="none" w:sz="0" w:space="0" w:color="auto"/>
                    <w:left w:val="none" w:sz="0" w:space="0" w:color="auto"/>
                    <w:bottom w:val="none" w:sz="0" w:space="0" w:color="auto"/>
                    <w:right w:val="none" w:sz="0" w:space="0" w:color="auto"/>
                  </w:divBdr>
                </w:div>
                <w:div w:id="454107722">
                  <w:marLeft w:val="640"/>
                  <w:marRight w:val="0"/>
                  <w:marTop w:val="0"/>
                  <w:marBottom w:val="0"/>
                  <w:divBdr>
                    <w:top w:val="none" w:sz="0" w:space="0" w:color="auto"/>
                    <w:left w:val="none" w:sz="0" w:space="0" w:color="auto"/>
                    <w:bottom w:val="none" w:sz="0" w:space="0" w:color="auto"/>
                    <w:right w:val="none" w:sz="0" w:space="0" w:color="auto"/>
                  </w:divBdr>
                </w:div>
                <w:div w:id="468405219">
                  <w:marLeft w:val="640"/>
                  <w:marRight w:val="0"/>
                  <w:marTop w:val="0"/>
                  <w:marBottom w:val="0"/>
                  <w:divBdr>
                    <w:top w:val="none" w:sz="0" w:space="0" w:color="auto"/>
                    <w:left w:val="none" w:sz="0" w:space="0" w:color="auto"/>
                    <w:bottom w:val="none" w:sz="0" w:space="0" w:color="auto"/>
                    <w:right w:val="none" w:sz="0" w:space="0" w:color="auto"/>
                  </w:divBdr>
                </w:div>
                <w:div w:id="675810672">
                  <w:marLeft w:val="640"/>
                  <w:marRight w:val="0"/>
                  <w:marTop w:val="0"/>
                  <w:marBottom w:val="0"/>
                  <w:divBdr>
                    <w:top w:val="none" w:sz="0" w:space="0" w:color="auto"/>
                    <w:left w:val="none" w:sz="0" w:space="0" w:color="auto"/>
                    <w:bottom w:val="none" w:sz="0" w:space="0" w:color="auto"/>
                    <w:right w:val="none" w:sz="0" w:space="0" w:color="auto"/>
                  </w:divBdr>
                </w:div>
                <w:div w:id="716970431">
                  <w:marLeft w:val="640"/>
                  <w:marRight w:val="0"/>
                  <w:marTop w:val="0"/>
                  <w:marBottom w:val="0"/>
                  <w:divBdr>
                    <w:top w:val="none" w:sz="0" w:space="0" w:color="auto"/>
                    <w:left w:val="none" w:sz="0" w:space="0" w:color="auto"/>
                    <w:bottom w:val="none" w:sz="0" w:space="0" w:color="auto"/>
                    <w:right w:val="none" w:sz="0" w:space="0" w:color="auto"/>
                  </w:divBdr>
                </w:div>
                <w:div w:id="735400867">
                  <w:marLeft w:val="640"/>
                  <w:marRight w:val="0"/>
                  <w:marTop w:val="0"/>
                  <w:marBottom w:val="0"/>
                  <w:divBdr>
                    <w:top w:val="none" w:sz="0" w:space="0" w:color="auto"/>
                    <w:left w:val="none" w:sz="0" w:space="0" w:color="auto"/>
                    <w:bottom w:val="none" w:sz="0" w:space="0" w:color="auto"/>
                    <w:right w:val="none" w:sz="0" w:space="0" w:color="auto"/>
                  </w:divBdr>
                </w:div>
                <w:div w:id="822431907">
                  <w:marLeft w:val="640"/>
                  <w:marRight w:val="0"/>
                  <w:marTop w:val="0"/>
                  <w:marBottom w:val="0"/>
                  <w:divBdr>
                    <w:top w:val="none" w:sz="0" w:space="0" w:color="auto"/>
                    <w:left w:val="none" w:sz="0" w:space="0" w:color="auto"/>
                    <w:bottom w:val="none" w:sz="0" w:space="0" w:color="auto"/>
                    <w:right w:val="none" w:sz="0" w:space="0" w:color="auto"/>
                  </w:divBdr>
                </w:div>
                <w:div w:id="900405512">
                  <w:marLeft w:val="640"/>
                  <w:marRight w:val="0"/>
                  <w:marTop w:val="0"/>
                  <w:marBottom w:val="0"/>
                  <w:divBdr>
                    <w:top w:val="none" w:sz="0" w:space="0" w:color="auto"/>
                    <w:left w:val="none" w:sz="0" w:space="0" w:color="auto"/>
                    <w:bottom w:val="none" w:sz="0" w:space="0" w:color="auto"/>
                    <w:right w:val="none" w:sz="0" w:space="0" w:color="auto"/>
                  </w:divBdr>
                </w:div>
                <w:div w:id="1028288763">
                  <w:marLeft w:val="640"/>
                  <w:marRight w:val="0"/>
                  <w:marTop w:val="0"/>
                  <w:marBottom w:val="0"/>
                  <w:divBdr>
                    <w:top w:val="none" w:sz="0" w:space="0" w:color="auto"/>
                    <w:left w:val="none" w:sz="0" w:space="0" w:color="auto"/>
                    <w:bottom w:val="none" w:sz="0" w:space="0" w:color="auto"/>
                    <w:right w:val="none" w:sz="0" w:space="0" w:color="auto"/>
                  </w:divBdr>
                </w:div>
                <w:div w:id="1075861653">
                  <w:marLeft w:val="640"/>
                  <w:marRight w:val="0"/>
                  <w:marTop w:val="0"/>
                  <w:marBottom w:val="0"/>
                  <w:divBdr>
                    <w:top w:val="none" w:sz="0" w:space="0" w:color="auto"/>
                    <w:left w:val="none" w:sz="0" w:space="0" w:color="auto"/>
                    <w:bottom w:val="none" w:sz="0" w:space="0" w:color="auto"/>
                    <w:right w:val="none" w:sz="0" w:space="0" w:color="auto"/>
                  </w:divBdr>
                </w:div>
                <w:div w:id="1097099565">
                  <w:marLeft w:val="640"/>
                  <w:marRight w:val="0"/>
                  <w:marTop w:val="0"/>
                  <w:marBottom w:val="0"/>
                  <w:divBdr>
                    <w:top w:val="none" w:sz="0" w:space="0" w:color="auto"/>
                    <w:left w:val="none" w:sz="0" w:space="0" w:color="auto"/>
                    <w:bottom w:val="none" w:sz="0" w:space="0" w:color="auto"/>
                    <w:right w:val="none" w:sz="0" w:space="0" w:color="auto"/>
                  </w:divBdr>
                </w:div>
                <w:div w:id="1162038383">
                  <w:marLeft w:val="640"/>
                  <w:marRight w:val="0"/>
                  <w:marTop w:val="0"/>
                  <w:marBottom w:val="0"/>
                  <w:divBdr>
                    <w:top w:val="none" w:sz="0" w:space="0" w:color="auto"/>
                    <w:left w:val="none" w:sz="0" w:space="0" w:color="auto"/>
                    <w:bottom w:val="none" w:sz="0" w:space="0" w:color="auto"/>
                    <w:right w:val="none" w:sz="0" w:space="0" w:color="auto"/>
                  </w:divBdr>
                </w:div>
                <w:div w:id="1368019747">
                  <w:marLeft w:val="640"/>
                  <w:marRight w:val="0"/>
                  <w:marTop w:val="0"/>
                  <w:marBottom w:val="0"/>
                  <w:divBdr>
                    <w:top w:val="none" w:sz="0" w:space="0" w:color="auto"/>
                    <w:left w:val="none" w:sz="0" w:space="0" w:color="auto"/>
                    <w:bottom w:val="none" w:sz="0" w:space="0" w:color="auto"/>
                    <w:right w:val="none" w:sz="0" w:space="0" w:color="auto"/>
                  </w:divBdr>
                </w:div>
                <w:div w:id="1445659364">
                  <w:marLeft w:val="640"/>
                  <w:marRight w:val="0"/>
                  <w:marTop w:val="0"/>
                  <w:marBottom w:val="0"/>
                  <w:divBdr>
                    <w:top w:val="none" w:sz="0" w:space="0" w:color="auto"/>
                    <w:left w:val="none" w:sz="0" w:space="0" w:color="auto"/>
                    <w:bottom w:val="none" w:sz="0" w:space="0" w:color="auto"/>
                    <w:right w:val="none" w:sz="0" w:space="0" w:color="auto"/>
                  </w:divBdr>
                </w:div>
                <w:div w:id="1492798149">
                  <w:marLeft w:val="640"/>
                  <w:marRight w:val="0"/>
                  <w:marTop w:val="0"/>
                  <w:marBottom w:val="0"/>
                  <w:divBdr>
                    <w:top w:val="none" w:sz="0" w:space="0" w:color="auto"/>
                    <w:left w:val="none" w:sz="0" w:space="0" w:color="auto"/>
                    <w:bottom w:val="none" w:sz="0" w:space="0" w:color="auto"/>
                    <w:right w:val="none" w:sz="0" w:space="0" w:color="auto"/>
                  </w:divBdr>
                </w:div>
                <w:div w:id="1629899452">
                  <w:marLeft w:val="640"/>
                  <w:marRight w:val="0"/>
                  <w:marTop w:val="0"/>
                  <w:marBottom w:val="0"/>
                  <w:divBdr>
                    <w:top w:val="none" w:sz="0" w:space="0" w:color="auto"/>
                    <w:left w:val="none" w:sz="0" w:space="0" w:color="auto"/>
                    <w:bottom w:val="none" w:sz="0" w:space="0" w:color="auto"/>
                    <w:right w:val="none" w:sz="0" w:space="0" w:color="auto"/>
                  </w:divBdr>
                </w:div>
                <w:div w:id="1663199484">
                  <w:marLeft w:val="640"/>
                  <w:marRight w:val="0"/>
                  <w:marTop w:val="0"/>
                  <w:marBottom w:val="0"/>
                  <w:divBdr>
                    <w:top w:val="none" w:sz="0" w:space="0" w:color="auto"/>
                    <w:left w:val="none" w:sz="0" w:space="0" w:color="auto"/>
                    <w:bottom w:val="none" w:sz="0" w:space="0" w:color="auto"/>
                    <w:right w:val="none" w:sz="0" w:space="0" w:color="auto"/>
                  </w:divBdr>
                </w:div>
                <w:div w:id="1663854460">
                  <w:marLeft w:val="640"/>
                  <w:marRight w:val="0"/>
                  <w:marTop w:val="0"/>
                  <w:marBottom w:val="0"/>
                  <w:divBdr>
                    <w:top w:val="none" w:sz="0" w:space="0" w:color="auto"/>
                    <w:left w:val="none" w:sz="0" w:space="0" w:color="auto"/>
                    <w:bottom w:val="none" w:sz="0" w:space="0" w:color="auto"/>
                    <w:right w:val="none" w:sz="0" w:space="0" w:color="auto"/>
                  </w:divBdr>
                </w:div>
                <w:div w:id="1722971277">
                  <w:marLeft w:val="640"/>
                  <w:marRight w:val="0"/>
                  <w:marTop w:val="0"/>
                  <w:marBottom w:val="0"/>
                  <w:divBdr>
                    <w:top w:val="none" w:sz="0" w:space="0" w:color="auto"/>
                    <w:left w:val="none" w:sz="0" w:space="0" w:color="auto"/>
                    <w:bottom w:val="none" w:sz="0" w:space="0" w:color="auto"/>
                    <w:right w:val="none" w:sz="0" w:space="0" w:color="auto"/>
                  </w:divBdr>
                </w:div>
                <w:div w:id="1884095062">
                  <w:marLeft w:val="640"/>
                  <w:marRight w:val="0"/>
                  <w:marTop w:val="0"/>
                  <w:marBottom w:val="0"/>
                  <w:divBdr>
                    <w:top w:val="none" w:sz="0" w:space="0" w:color="auto"/>
                    <w:left w:val="none" w:sz="0" w:space="0" w:color="auto"/>
                    <w:bottom w:val="none" w:sz="0" w:space="0" w:color="auto"/>
                    <w:right w:val="none" w:sz="0" w:space="0" w:color="auto"/>
                  </w:divBdr>
                </w:div>
                <w:div w:id="2083865600">
                  <w:marLeft w:val="640"/>
                  <w:marRight w:val="0"/>
                  <w:marTop w:val="0"/>
                  <w:marBottom w:val="0"/>
                  <w:divBdr>
                    <w:top w:val="none" w:sz="0" w:space="0" w:color="auto"/>
                    <w:left w:val="none" w:sz="0" w:space="0" w:color="auto"/>
                    <w:bottom w:val="none" w:sz="0" w:space="0" w:color="auto"/>
                    <w:right w:val="none" w:sz="0" w:space="0" w:color="auto"/>
                  </w:divBdr>
                </w:div>
              </w:divsChild>
            </w:div>
            <w:div w:id="1600409224">
              <w:marLeft w:val="0"/>
              <w:marRight w:val="0"/>
              <w:marTop w:val="0"/>
              <w:marBottom w:val="0"/>
              <w:divBdr>
                <w:top w:val="none" w:sz="0" w:space="0" w:color="auto"/>
                <w:left w:val="none" w:sz="0" w:space="0" w:color="auto"/>
                <w:bottom w:val="none" w:sz="0" w:space="0" w:color="auto"/>
                <w:right w:val="none" w:sz="0" w:space="0" w:color="auto"/>
              </w:divBdr>
              <w:divsChild>
                <w:div w:id="102581166">
                  <w:marLeft w:val="640"/>
                  <w:marRight w:val="0"/>
                  <w:marTop w:val="0"/>
                  <w:marBottom w:val="0"/>
                  <w:divBdr>
                    <w:top w:val="none" w:sz="0" w:space="0" w:color="auto"/>
                    <w:left w:val="none" w:sz="0" w:space="0" w:color="auto"/>
                    <w:bottom w:val="none" w:sz="0" w:space="0" w:color="auto"/>
                    <w:right w:val="none" w:sz="0" w:space="0" w:color="auto"/>
                  </w:divBdr>
                </w:div>
                <w:div w:id="107967982">
                  <w:marLeft w:val="640"/>
                  <w:marRight w:val="0"/>
                  <w:marTop w:val="0"/>
                  <w:marBottom w:val="0"/>
                  <w:divBdr>
                    <w:top w:val="none" w:sz="0" w:space="0" w:color="auto"/>
                    <w:left w:val="none" w:sz="0" w:space="0" w:color="auto"/>
                    <w:bottom w:val="none" w:sz="0" w:space="0" w:color="auto"/>
                    <w:right w:val="none" w:sz="0" w:space="0" w:color="auto"/>
                  </w:divBdr>
                </w:div>
                <w:div w:id="129177447">
                  <w:marLeft w:val="640"/>
                  <w:marRight w:val="0"/>
                  <w:marTop w:val="0"/>
                  <w:marBottom w:val="0"/>
                  <w:divBdr>
                    <w:top w:val="none" w:sz="0" w:space="0" w:color="auto"/>
                    <w:left w:val="none" w:sz="0" w:space="0" w:color="auto"/>
                    <w:bottom w:val="none" w:sz="0" w:space="0" w:color="auto"/>
                    <w:right w:val="none" w:sz="0" w:space="0" w:color="auto"/>
                  </w:divBdr>
                </w:div>
                <w:div w:id="227152087">
                  <w:marLeft w:val="640"/>
                  <w:marRight w:val="0"/>
                  <w:marTop w:val="0"/>
                  <w:marBottom w:val="0"/>
                  <w:divBdr>
                    <w:top w:val="none" w:sz="0" w:space="0" w:color="auto"/>
                    <w:left w:val="none" w:sz="0" w:space="0" w:color="auto"/>
                    <w:bottom w:val="none" w:sz="0" w:space="0" w:color="auto"/>
                    <w:right w:val="none" w:sz="0" w:space="0" w:color="auto"/>
                  </w:divBdr>
                </w:div>
                <w:div w:id="276179214">
                  <w:marLeft w:val="640"/>
                  <w:marRight w:val="0"/>
                  <w:marTop w:val="0"/>
                  <w:marBottom w:val="0"/>
                  <w:divBdr>
                    <w:top w:val="none" w:sz="0" w:space="0" w:color="auto"/>
                    <w:left w:val="none" w:sz="0" w:space="0" w:color="auto"/>
                    <w:bottom w:val="none" w:sz="0" w:space="0" w:color="auto"/>
                    <w:right w:val="none" w:sz="0" w:space="0" w:color="auto"/>
                  </w:divBdr>
                </w:div>
                <w:div w:id="301883175">
                  <w:marLeft w:val="640"/>
                  <w:marRight w:val="0"/>
                  <w:marTop w:val="0"/>
                  <w:marBottom w:val="0"/>
                  <w:divBdr>
                    <w:top w:val="none" w:sz="0" w:space="0" w:color="auto"/>
                    <w:left w:val="none" w:sz="0" w:space="0" w:color="auto"/>
                    <w:bottom w:val="none" w:sz="0" w:space="0" w:color="auto"/>
                    <w:right w:val="none" w:sz="0" w:space="0" w:color="auto"/>
                  </w:divBdr>
                </w:div>
                <w:div w:id="686177599">
                  <w:marLeft w:val="640"/>
                  <w:marRight w:val="0"/>
                  <w:marTop w:val="0"/>
                  <w:marBottom w:val="0"/>
                  <w:divBdr>
                    <w:top w:val="none" w:sz="0" w:space="0" w:color="auto"/>
                    <w:left w:val="none" w:sz="0" w:space="0" w:color="auto"/>
                    <w:bottom w:val="none" w:sz="0" w:space="0" w:color="auto"/>
                    <w:right w:val="none" w:sz="0" w:space="0" w:color="auto"/>
                  </w:divBdr>
                </w:div>
                <w:div w:id="830606756">
                  <w:marLeft w:val="640"/>
                  <w:marRight w:val="0"/>
                  <w:marTop w:val="0"/>
                  <w:marBottom w:val="0"/>
                  <w:divBdr>
                    <w:top w:val="none" w:sz="0" w:space="0" w:color="auto"/>
                    <w:left w:val="none" w:sz="0" w:space="0" w:color="auto"/>
                    <w:bottom w:val="none" w:sz="0" w:space="0" w:color="auto"/>
                    <w:right w:val="none" w:sz="0" w:space="0" w:color="auto"/>
                  </w:divBdr>
                </w:div>
                <w:div w:id="836381772">
                  <w:marLeft w:val="640"/>
                  <w:marRight w:val="0"/>
                  <w:marTop w:val="0"/>
                  <w:marBottom w:val="0"/>
                  <w:divBdr>
                    <w:top w:val="none" w:sz="0" w:space="0" w:color="auto"/>
                    <w:left w:val="none" w:sz="0" w:space="0" w:color="auto"/>
                    <w:bottom w:val="none" w:sz="0" w:space="0" w:color="auto"/>
                    <w:right w:val="none" w:sz="0" w:space="0" w:color="auto"/>
                  </w:divBdr>
                </w:div>
                <w:div w:id="894244051">
                  <w:marLeft w:val="640"/>
                  <w:marRight w:val="0"/>
                  <w:marTop w:val="0"/>
                  <w:marBottom w:val="0"/>
                  <w:divBdr>
                    <w:top w:val="none" w:sz="0" w:space="0" w:color="auto"/>
                    <w:left w:val="none" w:sz="0" w:space="0" w:color="auto"/>
                    <w:bottom w:val="none" w:sz="0" w:space="0" w:color="auto"/>
                    <w:right w:val="none" w:sz="0" w:space="0" w:color="auto"/>
                  </w:divBdr>
                </w:div>
                <w:div w:id="898200578">
                  <w:marLeft w:val="640"/>
                  <w:marRight w:val="0"/>
                  <w:marTop w:val="0"/>
                  <w:marBottom w:val="0"/>
                  <w:divBdr>
                    <w:top w:val="none" w:sz="0" w:space="0" w:color="auto"/>
                    <w:left w:val="none" w:sz="0" w:space="0" w:color="auto"/>
                    <w:bottom w:val="none" w:sz="0" w:space="0" w:color="auto"/>
                    <w:right w:val="none" w:sz="0" w:space="0" w:color="auto"/>
                  </w:divBdr>
                </w:div>
                <w:div w:id="950284831">
                  <w:marLeft w:val="640"/>
                  <w:marRight w:val="0"/>
                  <w:marTop w:val="0"/>
                  <w:marBottom w:val="0"/>
                  <w:divBdr>
                    <w:top w:val="none" w:sz="0" w:space="0" w:color="auto"/>
                    <w:left w:val="none" w:sz="0" w:space="0" w:color="auto"/>
                    <w:bottom w:val="none" w:sz="0" w:space="0" w:color="auto"/>
                    <w:right w:val="none" w:sz="0" w:space="0" w:color="auto"/>
                  </w:divBdr>
                </w:div>
                <w:div w:id="1178041345">
                  <w:marLeft w:val="640"/>
                  <w:marRight w:val="0"/>
                  <w:marTop w:val="0"/>
                  <w:marBottom w:val="0"/>
                  <w:divBdr>
                    <w:top w:val="none" w:sz="0" w:space="0" w:color="auto"/>
                    <w:left w:val="none" w:sz="0" w:space="0" w:color="auto"/>
                    <w:bottom w:val="none" w:sz="0" w:space="0" w:color="auto"/>
                    <w:right w:val="none" w:sz="0" w:space="0" w:color="auto"/>
                  </w:divBdr>
                </w:div>
                <w:div w:id="1477839109">
                  <w:marLeft w:val="640"/>
                  <w:marRight w:val="0"/>
                  <w:marTop w:val="0"/>
                  <w:marBottom w:val="0"/>
                  <w:divBdr>
                    <w:top w:val="none" w:sz="0" w:space="0" w:color="auto"/>
                    <w:left w:val="none" w:sz="0" w:space="0" w:color="auto"/>
                    <w:bottom w:val="none" w:sz="0" w:space="0" w:color="auto"/>
                    <w:right w:val="none" w:sz="0" w:space="0" w:color="auto"/>
                  </w:divBdr>
                </w:div>
                <w:div w:id="1490052782">
                  <w:marLeft w:val="640"/>
                  <w:marRight w:val="0"/>
                  <w:marTop w:val="0"/>
                  <w:marBottom w:val="0"/>
                  <w:divBdr>
                    <w:top w:val="none" w:sz="0" w:space="0" w:color="auto"/>
                    <w:left w:val="none" w:sz="0" w:space="0" w:color="auto"/>
                    <w:bottom w:val="none" w:sz="0" w:space="0" w:color="auto"/>
                    <w:right w:val="none" w:sz="0" w:space="0" w:color="auto"/>
                  </w:divBdr>
                </w:div>
                <w:div w:id="1568371595">
                  <w:marLeft w:val="640"/>
                  <w:marRight w:val="0"/>
                  <w:marTop w:val="0"/>
                  <w:marBottom w:val="0"/>
                  <w:divBdr>
                    <w:top w:val="none" w:sz="0" w:space="0" w:color="auto"/>
                    <w:left w:val="none" w:sz="0" w:space="0" w:color="auto"/>
                    <w:bottom w:val="none" w:sz="0" w:space="0" w:color="auto"/>
                    <w:right w:val="none" w:sz="0" w:space="0" w:color="auto"/>
                  </w:divBdr>
                </w:div>
                <w:div w:id="1577477919">
                  <w:marLeft w:val="640"/>
                  <w:marRight w:val="0"/>
                  <w:marTop w:val="0"/>
                  <w:marBottom w:val="0"/>
                  <w:divBdr>
                    <w:top w:val="none" w:sz="0" w:space="0" w:color="auto"/>
                    <w:left w:val="none" w:sz="0" w:space="0" w:color="auto"/>
                    <w:bottom w:val="none" w:sz="0" w:space="0" w:color="auto"/>
                    <w:right w:val="none" w:sz="0" w:space="0" w:color="auto"/>
                  </w:divBdr>
                </w:div>
                <w:div w:id="1580942730">
                  <w:marLeft w:val="640"/>
                  <w:marRight w:val="0"/>
                  <w:marTop w:val="0"/>
                  <w:marBottom w:val="0"/>
                  <w:divBdr>
                    <w:top w:val="none" w:sz="0" w:space="0" w:color="auto"/>
                    <w:left w:val="none" w:sz="0" w:space="0" w:color="auto"/>
                    <w:bottom w:val="none" w:sz="0" w:space="0" w:color="auto"/>
                    <w:right w:val="none" w:sz="0" w:space="0" w:color="auto"/>
                  </w:divBdr>
                </w:div>
                <w:div w:id="1641955146">
                  <w:marLeft w:val="640"/>
                  <w:marRight w:val="0"/>
                  <w:marTop w:val="0"/>
                  <w:marBottom w:val="0"/>
                  <w:divBdr>
                    <w:top w:val="none" w:sz="0" w:space="0" w:color="auto"/>
                    <w:left w:val="none" w:sz="0" w:space="0" w:color="auto"/>
                    <w:bottom w:val="none" w:sz="0" w:space="0" w:color="auto"/>
                    <w:right w:val="none" w:sz="0" w:space="0" w:color="auto"/>
                  </w:divBdr>
                </w:div>
                <w:div w:id="1658680874">
                  <w:marLeft w:val="640"/>
                  <w:marRight w:val="0"/>
                  <w:marTop w:val="0"/>
                  <w:marBottom w:val="0"/>
                  <w:divBdr>
                    <w:top w:val="none" w:sz="0" w:space="0" w:color="auto"/>
                    <w:left w:val="none" w:sz="0" w:space="0" w:color="auto"/>
                    <w:bottom w:val="none" w:sz="0" w:space="0" w:color="auto"/>
                    <w:right w:val="none" w:sz="0" w:space="0" w:color="auto"/>
                  </w:divBdr>
                </w:div>
                <w:div w:id="1700082066">
                  <w:marLeft w:val="640"/>
                  <w:marRight w:val="0"/>
                  <w:marTop w:val="0"/>
                  <w:marBottom w:val="0"/>
                  <w:divBdr>
                    <w:top w:val="none" w:sz="0" w:space="0" w:color="auto"/>
                    <w:left w:val="none" w:sz="0" w:space="0" w:color="auto"/>
                    <w:bottom w:val="none" w:sz="0" w:space="0" w:color="auto"/>
                    <w:right w:val="none" w:sz="0" w:space="0" w:color="auto"/>
                  </w:divBdr>
                </w:div>
                <w:div w:id="1715618110">
                  <w:marLeft w:val="640"/>
                  <w:marRight w:val="0"/>
                  <w:marTop w:val="0"/>
                  <w:marBottom w:val="0"/>
                  <w:divBdr>
                    <w:top w:val="none" w:sz="0" w:space="0" w:color="auto"/>
                    <w:left w:val="none" w:sz="0" w:space="0" w:color="auto"/>
                    <w:bottom w:val="none" w:sz="0" w:space="0" w:color="auto"/>
                    <w:right w:val="none" w:sz="0" w:space="0" w:color="auto"/>
                  </w:divBdr>
                </w:div>
                <w:div w:id="1793285509">
                  <w:marLeft w:val="640"/>
                  <w:marRight w:val="0"/>
                  <w:marTop w:val="0"/>
                  <w:marBottom w:val="0"/>
                  <w:divBdr>
                    <w:top w:val="none" w:sz="0" w:space="0" w:color="auto"/>
                    <w:left w:val="none" w:sz="0" w:space="0" w:color="auto"/>
                    <w:bottom w:val="none" w:sz="0" w:space="0" w:color="auto"/>
                    <w:right w:val="none" w:sz="0" w:space="0" w:color="auto"/>
                  </w:divBdr>
                </w:div>
                <w:div w:id="1830906689">
                  <w:marLeft w:val="640"/>
                  <w:marRight w:val="0"/>
                  <w:marTop w:val="0"/>
                  <w:marBottom w:val="0"/>
                  <w:divBdr>
                    <w:top w:val="none" w:sz="0" w:space="0" w:color="auto"/>
                    <w:left w:val="none" w:sz="0" w:space="0" w:color="auto"/>
                    <w:bottom w:val="none" w:sz="0" w:space="0" w:color="auto"/>
                    <w:right w:val="none" w:sz="0" w:space="0" w:color="auto"/>
                  </w:divBdr>
                </w:div>
                <w:div w:id="1877498753">
                  <w:marLeft w:val="640"/>
                  <w:marRight w:val="0"/>
                  <w:marTop w:val="0"/>
                  <w:marBottom w:val="0"/>
                  <w:divBdr>
                    <w:top w:val="none" w:sz="0" w:space="0" w:color="auto"/>
                    <w:left w:val="none" w:sz="0" w:space="0" w:color="auto"/>
                    <w:bottom w:val="none" w:sz="0" w:space="0" w:color="auto"/>
                    <w:right w:val="none" w:sz="0" w:space="0" w:color="auto"/>
                  </w:divBdr>
                </w:div>
                <w:div w:id="2007056084">
                  <w:marLeft w:val="640"/>
                  <w:marRight w:val="0"/>
                  <w:marTop w:val="0"/>
                  <w:marBottom w:val="0"/>
                  <w:divBdr>
                    <w:top w:val="none" w:sz="0" w:space="0" w:color="auto"/>
                    <w:left w:val="none" w:sz="0" w:space="0" w:color="auto"/>
                    <w:bottom w:val="none" w:sz="0" w:space="0" w:color="auto"/>
                    <w:right w:val="none" w:sz="0" w:space="0" w:color="auto"/>
                  </w:divBdr>
                </w:div>
                <w:div w:id="2075855392">
                  <w:marLeft w:val="640"/>
                  <w:marRight w:val="0"/>
                  <w:marTop w:val="0"/>
                  <w:marBottom w:val="0"/>
                  <w:divBdr>
                    <w:top w:val="none" w:sz="0" w:space="0" w:color="auto"/>
                    <w:left w:val="none" w:sz="0" w:space="0" w:color="auto"/>
                    <w:bottom w:val="none" w:sz="0" w:space="0" w:color="auto"/>
                    <w:right w:val="none" w:sz="0" w:space="0" w:color="auto"/>
                  </w:divBdr>
                </w:div>
                <w:div w:id="2089233215">
                  <w:marLeft w:val="640"/>
                  <w:marRight w:val="0"/>
                  <w:marTop w:val="0"/>
                  <w:marBottom w:val="0"/>
                  <w:divBdr>
                    <w:top w:val="none" w:sz="0" w:space="0" w:color="auto"/>
                    <w:left w:val="none" w:sz="0" w:space="0" w:color="auto"/>
                    <w:bottom w:val="none" w:sz="0" w:space="0" w:color="auto"/>
                    <w:right w:val="none" w:sz="0" w:space="0" w:color="auto"/>
                  </w:divBdr>
                </w:div>
              </w:divsChild>
            </w:div>
            <w:div w:id="1630932203">
              <w:marLeft w:val="0"/>
              <w:marRight w:val="0"/>
              <w:marTop w:val="0"/>
              <w:marBottom w:val="0"/>
              <w:divBdr>
                <w:top w:val="none" w:sz="0" w:space="0" w:color="auto"/>
                <w:left w:val="none" w:sz="0" w:space="0" w:color="auto"/>
                <w:bottom w:val="none" w:sz="0" w:space="0" w:color="auto"/>
                <w:right w:val="none" w:sz="0" w:space="0" w:color="auto"/>
              </w:divBdr>
              <w:divsChild>
                <w:div w:id="43338104">
                  <w:marLeft w:val="640"/>
                  <w:marRight w:val="0"/>
                  <w:marTop w:val="0"/>
                  <w:marBottom w:val="0"/>
                  <w:divBdr>
                    <w:top w:val="none" w:sz="0" w:space="0" w:color="auto"/>
                    <w:left w:val="none" w:sz="0" w:space="0" w:color="auto"/>
                    <w:bottom w:val="none" w:sz="0" w:space="0" w:color="auto"/>
                    <w:right w:val="none" w:sz="0" w:space="0" w:color="auto"/>
                  </w:divBdr>
                </w:div>
                <w:div w:id="300885022">
                  <w:marLeft w:val="640"/>
                  <w:marRight w:val="0"/>
                  <w:marTop w:val="0"/>
                  <w:marBottom w:val="0"/>
                  <w:divBdr>
                    <w:top w:val="none" w:sz="0" w:space="0" w:color="auto"/>
                    <w:left w:val="none" w:sz="0" w:space="0" w:color="auto"/>
                    <w:bottom w:val="none" w:sz="0" w:space="0" w:color="auto"/>
                    <w:right w:val="none" w:sz="0" w:space="0" w:color="auto"/>
                  </w:divBdr>
                </w:div>
                <w:div w:id="514271808">
                  <w:marLeft w:val="640"/>
                  <w:marRight w:val="0"/>
                  <w:marTop w:val="0"/>
                  <w:marBottom w:val="0"/>
                  <w:divBdr>
                    <w:top w:val="none" w:sz="0" w:space="0" w:color="auto"/>
                    <w:left w:val="none" w:sz="0" w:space="0" w:color="auto"/>
                    <w:bottom w:val="none" w:sz="0" w:space="0" w:color="auto"/>
                    <w:right w:val="none" w:sz="0" w:space="0" w:color="auto"/>
                  </w:divBdr>
                </w:div>
                <w:div w:id="583879204">
                  <w:marLeft w:val="640"/>
                  <w:marRight w:val="0"/>
                  <w:marTop w:val="0"/>
                  <w:marBottom w:val="0"/>
                  <w:divBdr>
                    <w:top w:val="none" w:sz="0" w:space="0" w:color="auto"/>
                    <w:left w:val="none" w:sz="0" w:space="0" w:color="auto"/>
                    <w:bottom w:val="none" w:sz="0" w:space="0" w:color="auto"/>
                    <w:right w:val="none" w:sz="0" w:space="0" w:color="auto"/>
                  </w:divBdr>
                </w:div>
                <w:div w:id="588347148">
                  <w:marLeft w:val="640"/>
                  <w:marRight w:val="0"/>
                  <w:marTop w:val="0"/>
                  <w:marBottom w:val="0"/>
                  <w:divBdr>
                    <w:top w:val="none" w:sz="0" w:space="0" w:color="auto"/>
                    <w:left w:val="none" w:sz="0" w:space="0" w:color="auto"/>
                    <w:bottom w:val="none" w:sz="0" w:space="0" w:color="auto"/>
                    <w:right w:val="none" w:sz="0" w:space="0" w:color="auto"/>
                  </w:divBdr>
                </w:div>
                <w:div w:id="635723765">
                  <w:marLeft w:val="640"/>
                  <w:marRight w:val="0"/>
                  <w:marTop w:val="0"/>
                  <w:marBottom w:val="0"/>
                  <w:divBdr>
                    <w:top w:val="none" w:sz="0" w:space="0" w:color="auto"/>
                    <w:left w:val="none" w:sz="0" w:space="0" w:color="auto"/>
                    <w:bottom w:val="none" w:sz="0" w:space="0" w:color="auto"/>
                    <w:right w:val="none" w:sz="0" w:space="0" w:color="auto"/>
                  </w:divBdr>
                </w:div>
                <w:div w:id="821121383">
                  <w:marLeft w:val="640"/>
                  <w:marRight w:val="0"/>
                  <w:marTop w:val="0"/>
                  <w:marBottom w:val="0"/>
                  <w:divBdr>
                    <w:top w:val="none" w:sz="0" w:space="0" w:color="auto"/>
                    <w:left w:val="none" w:sz="0" w:space="0" w:color="auto"/>
                    <w:bottom w:val="none" w:sz="0" w:space="0" w:color="auto"/>
                    <w:right w:val="none" w:sz="0" w:space="0" w:color="auto"/>
                  </w:divBdr>
                </w:div>
                <w:div w:id="1433161688">
                  <w:marLeft w:val="640"/>
                  <w:marRight w:val="0"/>
                  <w:marTop w:val="0"/>
                  <w:marBottom w:val="0"/>
                  <w:divBdr>
                    <w:top w:val="none" w:sz="0" w:space="0" w:color="auto"/>
                    <w:left w:val="none" w:sz="0" w:space="0" w:color="auto"/>
                    <w:bottom w:val="none" w:sz="0" w:space="0" w:color="auto"/>
                    <w:right w:val="none" w:sz="0" w:space="0" w:color="auto"/>
                  </w:divBdr>
                </w:div>
                <w:div w:id="1525901430">
                  <w:marLeft w:val="640"/>
                  <w:marRight w:val="0"/>
                  <w:marTop w:val="0"/>
                  <w:marBottom w:val="0"/>
                  <w:divBdr>
                    <w:top w:val="none" w:sz="0" w:space="0" w:color="auto"/>
                    <w:left w:val="none" w:sz="0" w:space="0" w:color="auto"/>
                    <w:bottom w:val="none" w:sz="0" w:space="0" w:color="auto"/>
                    <w:right w:val="none" w:sz="0" w:space="0" w:color="auto"/>
                  </w:divBdr>
                </w:div>
                <w:div w:id="2117016542">
                  <w:marLeft w:val="640"/>
                  <w:marRight w:val="0"/>
                  <w:marTop w:val="0"/>
                  <w:marBottom w:val="0"/>
                  <w:divBdr>
                    <w:top w:val="none" w:sz="0" w:space="0" w:color="auto"/>
                    <w:left w:val="none" w:sz="0" w:space="0" w:color="auto"/>
                    <w:bottom w:val="none" w:sz="0" w:space="0" w:color="auto"/>
                    <w:right w:val="none" w:sz="0" w:space="0" w:color="auto"/>
                  </w:divBdr>
                </w:div>
              </w:divsChild>
            </w:div>
            <w:div w:id="1641034936">
              <w:marLeft w:val="0"/>
              <w:marRight w:val="0"/>
              <w:marTop w:val="0"/>
              <w:marBottom w:val="0"/>
              <w:divBdr>
                <w:top w:val="none" w:sz="0" w:space="0" w:color="auto"/>
                <w:left w:val="none" w:sz="0" w:space="0" w:color="auto"/>
                <w:bottom w:val="none" w:sz="0" w:space="0" w:color="auto"/>
                <w:right w:val="none" w:sz="0" w:space="0" w:color="auto"/>
              </w:divBdr>
              <w:divsChild>
                <w:div w:id="155272801">
                  <w:marLeft w:val="640"/>
                  <w:marRight w:val="0"/>
                  <w:marTop w:val="0"/>
                  <w:marBottom w:val="0"/>
                  <w:divBdr>
                    <w:top w:val="none" w:sz="0" w:space="0" w:color="auto"/>
                    <w:left w:val="none" w:sz="0" w:space="0" w:color="auto"/>
                    <w:bottom w:val="none" w:sz="0" w:space="0" w:color="auto"/>
                    <w:right w:val="none" w:sz="0" w:space="0" w:color="auto"/>
                  </w:divBdr>
                </w:div>
                <w:div w:id="278727482">
                  <w:marLeft w:val="640"/>
                  <w:marRight w:val="0"/>
                  <w:marTop w:val="0"/>
                  <w:marBottom w:val="0"/>
                  <w:divBdr>
                    <w:top w:val="none" w:sz="0" w:space="0" w:color="auto"/>
                    <w:left w:val="none" w:sz="0" w:space="0" w:color="auto"/>
                    <w:bottom w:val="none" w:sz="0" w:space="0" w:color="auto"/>
                    <w:right w:val="none" w:sz="0" w:space="0" w:color="auto"/>
                  </w:divBdr>
                </w:div>
                <w:div w:id="301038546">
                  <w:marLeft w:val="640"/>
                  <w:marRight w:val="0"/>
                  <w:marTop w:val="0"/>
                  <w:marBottom w:val="0"/>
                  <w:divBdr>
                    <w:top w:val="none" w:sz="0" w:space="0" w:color="auto"/>
                    <w:left w:val="none" w:sz="0" w:space="0" w:color="auto"/>
                    <w:bottom w:val="none" w:sz="0" w:space="0" w:color="auto"/>
                    <w:right w:val="none" w:sz="0" w:space="0" w:color="auto"/>
                  </w:divBdr>
                </w:div>
                <w:div w:id="401028608">
                  <w:marLeft w:val="640"/>
                  <w:marRight w:val="0"/>
                  <w:marTop w:val="0"/>
                  <w:marBottom w:val="0"/>
                  <w:divBdr>
                    <w:top w:val="none" w:sz="0" w:space="0" w:color="auto"/>
                    <w:left w:val="none" w:sz="0" w:space="0" w:color="auto"/>
                    <w:bottom w:val="none" w:sz="0" w:space="0" w:color="auto"/>
                    <w:right w:val="none" w:sz="0" w:space="0" w:color="auto"/>
                  </w:divBdr>
                </w:div>
                <w:div w:id="472648169">
                  <w:marLeft w:val="640"/>
                  <w:marRight w:val="0"/>
                  <w:marTop w:val="0"/>
                  <w:marBottom w:val="0"/>
                  <w:divBdr>
                    <w:top w:val="none" w:sz="0" w:space="0" w:color="auto"/>
                    <w:left w:val="none" w:sz="0" w:space="0" w:color="auto"/>
                    <w:bottom w:val="none" w:sz="0" w:space="0" w:color="auto"/>
                    <w:right w:val="none" w:sz="0" w:space="0" w:color="auto"/>
                  </w:divBdr>
                </w:div>
                <w:div w:id="541404305">
                  <w:marLeft w:val="640"/>
                  <w:marRight w:val="0"/>
                  <w:marTop w:val="0"/>
                  <w:marBottom w:val="0"/>
                  <w:divBdr>
                    <w:top w:val="none" w:sz="0" w:space="0" w:color="auto"/>
                    <w:left w:val="none" w:sz="0" w:space="0" w:color="auto"/>
                    <w:bottom w:val="none" w:sz="0" w:space="0" w:color="auto"/>
                    <w:right w:val="none" w:sz="0" w:space="0" w:color="auto"/>
                  </w:divBdr>
                </w:div>
                <w:div w:id="586766928">
                  <w:marLeft w:val="640"/>
                  <w:marRight w:val="0"/>
                  <w:marTop w:val="0"/>
                  <w:marBottom w:val="0"/>
                  <w:divBdr>
                    <w:top w:val="none" w:sz="0" w:space="0" w:color="auto"/>
                    <w:left w:val="none" w:sz="0" w:space="0" w:color="auto"/>
                    <w:bottom w:val="none" w:sz="0" w:space="0" w:color="auto"/>
                    <w:right w:val="none" w:sz="0" w:space="0" w:color="auto"/>
                  </w:divBdr>
                </w:div>
                <w:div w:id="623464855">
                  <w:marLeft w:val="640"/>
                  <w:marRight w:val="0"/>
                  <w:marTop w:val="0"/>
                  <w:marBottom w:val="0"/>
                  <w:divBdr>
                    <w:top w:val="none" w:sz="0" w:space="0" w:color="auto"/>
                    <w:left w:val="none" w:sz="0" w:space="0" w:color="auto"/>
                    <w:bottom w:val="none" w:sz="0" w:space="0" w:color="auto"/>
                    <w:right w:val="none" w:sz="0" w:space="0" w:color="auto"/>
                  </w:divBdr>
                </w:div>
                <w:div w:id="684597862">
                  <w:marLeft w:val="640"/>
                  <w:marRight w:val="0"/>
                  <w:marTop w:val="0"/>
                  <w:marBottom w:val="0"/>
                  <w:divBdr>
                    <w:top w:val="none" w:sz="0" w:space="0" w:color="auto"/>
                    <w:left w:val="none" w:sz="0" w:space="0" w:color="auto"/>
                    <w:bottom w:val="none" w:sz="0" w:space="0" w:color="auto"/>
                    <w:right w:val="none" w:sz="0" w:space="0" w:color="auto"/>
                  </w:divBdr>
                </w:div>
                <w:div w:id="716198168">
                  <w:marLeft w:val="640"/>
                  <w:marRight w:val="0"/>
                  <w:marTop w:val="0"/>
                  <w:marBottom w:val="0"/>
                  <w:divBdr>
                    <w:top w:val="none" w:sz="0" w:space="0" w:color="auto"/>
                    <w:left w:val="none" w:sz="0" w:space="0" w:color="auto"/>
                    <w:bottom w:val="none" w:sz="0" w:space="0" w:color="auto"/>
                    <w:right w:val="none" w:sz="0" w:space="0" w:color="auto"/>
                  </w:divBdr>
                </w:div>
                <w:div w:id="834883961">
                  <w:marLeft w:val="640"/>
                  <w:marRight w:val="0"/>
                  <w:marTop w:val="0"/>
                  <w:marBottom w:val="0"/>
                  <w:divBdr>
                    <w:top w:val="none" w:sz="0" w:space="0" w:color="auto"/>
                    <w:left w:val="none" w:sz="0" w:space="0" w:color="auto"/>
                    <w:bottom w:val="none" w:sz="0" w:space="0" w:color="auto"/>
                    <w:right w:val="none" w:sz="0" w:space="0" w:color="auto"/>
                  </w:divBdr>
                </w:div>
                <w:div w:id="844903964">
                  <w:marLeft w:val="640"/>
                  <w:marRight w:val="0"/>
                  <w:marTop w:val="0"/>
                  <w:marBottom w:val="0"/>
                  <w:divBdr>
                    <w:top w:val="none" w:sz="0" w:space="0" w:color="auto"/>
                    <w:left w:val="none" w:sz="0" w:space="0" w:color="auto"/>
                    <w:bottom w:val="none" w:sz="0" w:space="0" w:color="auto"/>
                    <w:right w:val="none" w:sz="0" w:space="0" w:color="auto"/>
                  </w:divBdr>
                </w:div>
                <w:div w:id="869488605">
                  <w:marLeft w:val="640"/>
                  <w:marRight w:val="0"/>
                  <w:marTop w:val="0"/>
                  <w:marBottom w:val="0"/>
                  <w:divBdr>
                    <w:top w:val="none" w:sz="0" w:space="0" w:color="auto"/>
                    <w:left w:val="none" w:sz="0" w:space="0" w:color="auto"/>
                    <w:bottom w:val="none" w:sz="0" w:space="0" w:color="auto"/>
                    <w:right w:val="none" w:sz="0" w:space="0" w:color="auto"/>
                  </w:divBdr>
                </w:div>
                <w:div w:id="889339870">
                  <w:marLeft w:val="640"/>
                  <w:marRight w:val="0"/>
                  <w:marTop w:val="0"/>
                  <w:marBottom w:val="0"/>
                  <w:divBdr>
                    <w:top w:val="none" w:sz="0" w:space="0" w:color="auto"/>
                    <w:left w:val="none" w:sz="0" w:space="0" w:color="auto"/>
                    <w:bottom w:val="none" w:sz="0" w:space="0" w:color="auto"/>
                    <w:right w:val="none" w:sz="0" w:space="0" w:color="auto"/>
                  </w:divBdr>
                </w:div>
                <w:div w:id="914971423">
                  <w:marLeft w:val="640"/>
                  <w:marRight w:val="0"/>
                  <w:marTop w:val="0"/>
                  <w:marBottom w:val="0"/>
                  <w:divBdr>
                    <w:top w:val="none" w:sz="0" w:space="0" w:color="auto"/>
                    <w:left w:val="none" w:sz="0" w:space="0" w:color="auto"/>
                    <w:bottom w:val="none" w:sz="0" w:space="0" w:color="auto"/>
                    <w:right w:val="none" w:sz="0" w:space="0" w:color="auto"/>
                  </w:divBdr>
                </w:div>
                <w:div w:id="924463070">
                  <w:marLeft w:val="640"/>
                  <w:marRight w:val="0"/>
                  <w:marTop w:val="0"/>
                  <w:marBottom w:val="0"/>
                  <w:divBdr>
                    <w:top w:val="none" w:sz="0" w:space="0" w:color="auto"/>
                    <w:left w:val="none" w:sz="0" w:space="0" w:color="auto"/>
                    <w:bottom w:val="none" w:sz="0" w:space="0" w:color="auto"/>
                    <w:right w:val="none" w:sz="0" w:space="0" w:color="auto"/>
                  </w:divBdr>
                </w:div>
                <w:div w:id="963654668">
                  <w:marLeft w:val="640"/>
                  <w:marRight w:val="0"/>
                  <w:marTop w:val="0"/>
                  <w:marBottom w:val="0"/>
                  <w:divBdr>
                    <w:top w:val="none" w:sz="0" w:space="0" w:color="auto"/>
                    <w:left w:val="none" w:sz="0" w:space="0" w:color="auto"/>
                    <w:bottom w:val="none" w:sz="0" w:space="0" w:color="auto"/>
                    <w:right w:val="none" w:sz="0" w:space="0" w:color="auto"/>
                  </w:divBdr>
                </w:div>
                <w:div w:id="1021589182">
                  <w:marLeft w:val="640"/>
                  <w:marRight w:val="0"/>
                  <w:marTop w:val="0"/>
                  <w:marBottom w:val="0"/>
                  <w:divBdr>
                    <w:top w:val="none" w:sz="0" w:space="0" w:color="auto"/>
                    <w:left w:val="none" w:sz="0" w:space="0" w:color="auto"/>
                    <w:bottom w:val="none" w:sz="0" w:space="0" w:color="auto"/>
                    <w:right w:val="none" w:sz="0" w:space="0" w:color="auto"/>
                  </w:divBdr>
                </w:div>
                <w:div w:id="1083530229">
                  <w:marLeft w:val="640"/>
                  <w:marRight w:val="0"/>
                  <w:marTop w:val="0"/>
                  <w:marBottom w:val="0"/>
                  <w:divBdr>
                    <w:top w:val="none" w:sz="0" w:space="0" w:color="auto"/>
                    <w:left w:val="none" w:sz="0" w:space="0" w:color="auto"/>
                    <w:bottom w:val="none" w:sz="0" w:space="0" w:color="auto"/>
                    <w:right w:val="none" w:sz="0" w:space="0" w:color="auto"/>
                  </w:divBdr>
                </w:div>
                <w:div w:id="1110592068">
                  <w:marLeft w:val="640"/>
                  <w:marRight w:val="0"/>
                  <w:marTop w:val="0"/>
                  <w:marBottom w:val="0"/>
                  <w:divBdr>
                    <w:top w:val="none" w:sz="0" w:space="0" w:color="auto"/>
                    <w:left w:val="none" w:sz="0" w:space="0" w:color="auto"/>
                    <w:bottom w:val="none" w:sz="0" w:space="0" w:color="auto"/>
                    <w:right w:val="none" w:sz="0" w:space="0" w:color="auto"/>
                  </w:divBdr>
                </w:div>
                <w:div w:id="1144662882">
                  <w:marLeft w:val="640"/>
                  <w:marRight w:val="0"/>
                  <w:marTop w:val="0"/>
                  <w:marBottom w:val="0"/>
                  <w:divBdr>
                    <w:top w:val="none" w:sz="0" w:space="0" w:color="auto"/>
                    <w:left w:val="none" w:sz="0" w:space="0" w:color="auto"/>
                    <w:bottom w:val="none" w:sz="0" w:space="0" w:color="auto"/>
                    <w:right w:val="none" w:sz="0" w:space="0" w:color="auto"/>
                  </w:divBdr>
                </w:div>
                <w:div w:id="1144813023">
                  <w:marLeft w:val="640"/>
                  <w:marRight w:val="0"/>
                  <w:marTop w:val="0"/>
                  <w:marBottom w:val="0"/>
                  <w:divBdr>
                    <w:top w:val="none" w:sz="0" w:space="0" w:color="auto"/>
                    <w:left w:val="none" w:sz="0" w:space="0" w:color="auto"/>
                    <w:bottom w:val="none" w:sz="0" w:space="0" w:color="auto"/>
                    <w:right w:val="none" w:sz="0" w:space="0" w:color="auto"/>
                  </w:divBdr>
                </w:div>
                <w:div w:id="1146583146">
                  <w:marLeft w:val="640"/>
                  <w:marRight w:val="0"/>
                  <w:marTop w:val="0"/>
                  <w:marBottom w:val="0"/>
                  <w:divBdr>
                    <w:top w:val="none" w:sz="0" w:space="0" w:color="auto"/>
                    <w:left w:val="none" w:sz="0" w:space="0" w:color="auto"/>
                    <w:bottom w:val="none" w:sz="0" w:space="0" w:color="auto"/>
                    <w:right w:val="none" w:sz="0" w:space="0" w:color="auto"/>
                  </w:divBdr>
                </w:div>
                <w:div w:id="1270507105">
                  <w:marLeft w:val="640"/>
                  <w:marRight w:val="0"/>
                  <w:marTop w:val="0"/>
                  <w:marBottom w:val="0"/>
                  <w:divBdr>
                    <w:top w:val="none" w:sz="0" w:space="0" w:color="auto"/>
                    <w:left w:val="none" w:sz="0" w:space="0" w:color="auto"/>
                    <w:bottom w:val="none" w:sz="0" w:space="0" w:color="auto"/>
                    <w:right w:val="none" w:sz="0" w:space="0" w:color="auto"/>
                  </w:divBdr>
                </w:div>
                <w:div w:id="1284192261">
                  <w:marLeft w:val="640"/>
                  <w:marRight w:val="0"/>
                  <w:marTop w:val="0"/>
                  <w:marBottom w:val="0"/>
                  <w:divBdr>
                    <w:top w:val="none" w:sz="0" w:space="0" w:color="auto"/>
                    <w:left w:val="none" w:sz="0" w:space="0" w:color="auto"/>
                    <w:bottom w:val="none" w:sz="0" w:space="0" w:color="auto"/>
                    <w:right w:val="none" w:sz="0" w:space="0" w:color="auto"/>
                  </w:divBdr>
                </w:div>
                <w:div w:id="1347900248">
                  <w:marLeft w:val="640"/>
                  <w:marRight w:val="0"/>
                  <w:marTop w:val="0"/>
                  <w:marBottom w:val="0"/>
                  <w:divBdr>
                    <w:top w:val="none" w:sz="0" w:space="0" w:color="auto"/>
                    <w:left w:val="none" w:sz="0" w:space="0" w:color="auto"/>
                    <w:bottom w:val="none" w:sz="0" w:space="0" w:color="auto"/>
                    <w:right w:val="none" w:sz="0" w:space="0" w:color="auto"/>
                  </w:divBdr>
                </w:div>
                <w:div w:id="1451898287">
                  <w:marLeft w:val="640"/>
                  <w:marRight w:val="0"/>
                  <w:marTop w:val="0"/>
                  <w:marBottom w:val="0"/>
                  <w:divBdr>
                    <w:top w:val="none" w:sz="0" w:space="0" w:color="auto"/>
                    <w:left w:val="none" w:sz="0" w:space="0" w:color="auto"/>
                    <w:bottom w:val="none" w:sz="0" w:space="0" w:color="auto"/>
                    <w:right w:val="none" w:sz="0" w:space="0" w:color="auto"/>
                  </w:divBdr>
                </w:div>
                <w:div w:id="1464812295">
                  <w:marLeft w:val="640"/>
                  <w:marRight w:val="0"/>
                  <w:marTop w:val="0"/>
                  <w:marBottom w:val="0"/>
                  <w:divBdr>
                    <w:top w:val="none" w:sz="0" w:space="0" w:color="auto"/>
                    <w:left w:val="none" w:sz="0" w:space="0" w:color="auto"/>
                    <w:bottom w:val="none" w:sz="0" w:space="0" w:color="auto"/>
                    <w:right w:val="none" w:sz="0" w:space="0" w:color="auto"/>
                  </w:divBdr>
                </w:div>
                <w:div w:id="1520390622">
                  <w:marLeft w:val="640"/>
                  <w:marRight w:val="0"/>
                  <w:marTop w:val="0"/>
                  <w:marBottom w:val="0"/>
                  <w:divBdr>
                    <w:top w:val="none" w:sz="0" w:space="0" w:color="auto"/>
                    <w:left w:val="none" w:sz="0" w:space="0" w:color="auto"/>
                    <w:bottom w:val="none" w:sz="0" w:space="0" w:color="auto"/>
                    <w:right w:val="none" w:sz="0" w:space="0" w:color="auto"/>
                  </w:divBdr>
                </w:div>
                <w:div w:id="1635407483">
                  <w:marLeft w:val="640"/>
                  <w:marRight w:val="0"/>
                  <w:marTop w:val="0"/>
                  <w:marBottom w:val="0"/>
                  <w:divBdr>
                    <w:top w:val="none" w:sz="0" w:space="0" w:color="auto"/>
                    <w:left w:val="none" w:sz="0" w:space="0" w:color="auto"/>
                    <w:bottom w:val="none" w:sz="0" w:space="0" w:color="auto"/>
                    <w:right w:val="none" w:sz="0" w:space="0" w:color="auto"/>
                  </w:divBdr>
                </w:div>
                <w:div w:id="1661081010">
                  <w:marLeft w:val="640"/>
                  <w:marRight w:val="0"/>
                  <w:marTop w:val="0"/>
                  <w:marBottom w:val="0"/>
                  <w:divBdr>
                    <w:top w:val="none" w:sz="0" w:space="0" w:color="auto"/>
                    <w:left w:val="none" w:sz="0" w:space="0" w:color="auto"/>
                    <w:bottom w:val="none" w:sz="0" w:space="0" w:color="auto"/>
                    <w:right w:val="none" w:sz="0" w:space="0" w:color="auto"/>
                  </w:divBdr>
                </w:div>
                <w:div w:id="1690134766">
                  <w:marLeft w:val="640"/>
                  <w:marRight w:val="0"/>
                  <w:marTop w:val="0"/>
                  <w:marBottom w:val="0"/>
                  <w:divBdr>
                    <w:top w:val="none" w:sz="0" w:space="0" w:color="auto"/>
                    <w:left w:val="none" w:sz="0" w:space="0" w:color="auto"/>
                    <w:bottom w:val="none" w:sz="0" w:space="0" w:color="auto"/>
                    <w:right w:val="none" w:sz="0" w:space="0" w:color="auto"/>
                  </w:divBdr>
                </w:div>
                <w:div w:id="1731148496">
                  <w:marLeft w:val="640"/>
                  <w:marRight w:val="0"/>
                  <w:marTop w:val="0"/>
                  <w:marBottom w:val="0"/>
                  <w:divBdr>
                    <w:top w:val="none" w:sz="0" w:space="0" w:color="auto"/>
                    <w:left w:val="none" w:sz="0" w:space="0" w:color="auto"/>
                    <w:bottom w:val="none" w:sz="0" w:space="0" w:color="auto"/>
                    <w:right w:val="none" w:sz="0" w:space="0" w:color="auto"/>
                  </w:divBdr>
                </w:div>
                <w:div w:id="1768500883">
                  <w:marLeft w:val="640"/>
                  <w:marRight w:val="0"/>
                  <w:marTop w:val="0"/>
                  <w:marBottom w:val="0"/>
                  <w:divBdr>
                    <w:top w:val="none" w:sz="0" w:space="0" w:color="auto"/>
                    <w:left w:val="none" w:sz="0" w:space="0" w:color="auto"/>
                    <w:bottom w:val="none" w:sz="0" w:space="0" w:color="auto"/>
                    <w:right w:val="none" w:sz="0" w:space="0" w:color="auto"/>
                  </w:divBdr>
                </w:div>
                <w:div w:id="1976831879">
                  <w:marLeft w:val="640"/>
                  <w:marRight w:val="0"/>
                  <w:marTop w:val="0"/>
                  <w:marBottom w:val="0"/>
                  <w:divBdr>
                    <w:top w:val="none" w:sz="0" w:space="0" w:color="auto"/>
                    <w:left w:val="none" w:sz="0" w:space="0" w:color="auto"/>
                    <w:bottom w:val="none" w:sz="0" w:space="0" w:color="auto"/>
                    <w:right w:val="none" w:sz="0" w:space="0" w:color="auto"/>
                  </w:divBdr>
                </w:div>
                <w:div w:id="1993290983">
                  <w:marLeft w:val="640"/>
                  <w:marRight w:val="0"/>
                  <w:marTop w:val="0"/>
                  <w:marBottom w:val="0"/>
                  <w:divBdr>
                    <w:top w:val="none" w:sz="0" w:space="0" w:color="auto"/>
                    <w:left w:val="none" w:sz="0" w:space="0" w:color="auto"/>
                    <w:bottom w:val="none" w:sz="0" w:space="0" w:color="auto"/>
                    <w:right w:val="none" w:sz="0" w:space="0" w:color="auto"/>
                  </w:divBdr>
                </w:div>
                <w:div w:id="2088376998">
                  <w:marLeft w:val="640"/>
                  <w:marRight w:val="0"/>
                  <w:marTop w:val="0"/>
                  <w:marBottom w:val="0"/>
                  <w:divBdr>
                    <w:top w:val="none" w:sz="0" w:space="0" w:color="auto"/>
                    <w:left w:val="none" w:sz="0" w:space="0" w:color="auto"/>
                    <w:bottom w:val="none" w:sz="0" w:space="0" w:color="auto"/>
                    <w:right w:val="none" w:sz="0" w:space="0" w:color="auto"/>
                  </w:divBdr>
                </w:div>
                <w:div w:id="2138184199">
                  <w:marLeft w:val="640"/>
                  <w:marRight w:val="0"/>
                  <w:marTop w:val="0"/>
                  <w:marBottom w:val="0"/>
                  <w:divBdr>
                    <w:top w:val="none" w:sz="0" w:space="0" w:color="auto"/>
                    <w:left w:val="none" w:sz="0" w:space="0" w:color="auto"/>
                    <w:bottom w:val="none" w:sz="0" w:space="0" w:color="auto"/>
                    <w:right w:val="none" w:sz="0" w:space="0" w:color="auto"/>
                  </w:divBdr>
                </w:div>
              </w:divsChild>
            </w:div>
            <w:div w:id="1644894006">
              <w:marLeft w:val="0"/>
              <w:marRight w:val="0"/>
              <w:marTop w:val="0"/>
              <w:marBottom w:val="0"/>
              <w:divBdr>
                <w:top w:val="none" w:sz="0" w:space="0" w:color="auto"/>
                <w:left w:val="none" w:sz="0" w:space="0" w:color="auto"/>
                <w:bottom w:val="none" w:sz="0" w:space="0" w:color="auto"/>
                <w:right w:val="none" w:sz="0" w:space="0" w:color="auto"/>
              </w:divBdr>
              <w:divsChild>
                <w:div w:id="7608989">
                  <w:marLeft w:val="640"/>
                  <w:marRight w:val="0"/>
                  <w:marTop w:val="0"/>
                  <w:marBottom w:val="0"/>
                  <w:divBdr>
                    <w:top w:val="none" w:sz="0" w:space="0" w:color="auto"/>
                    <w:left w:val="none" w:sz="0" w:space="0" w:color="auto"/>
                    <w:bottom w:val="none" w:sz="0" w:space="0" w:color="auto"/>
                    <w:right w:val="none" w:sz="0" w:space="0" w:color="auto"/>
                  </w:divBdr>
                </w:div>
                <w:div w:id="87048763">
                  <w:marLeft w:val="640"/>
                  <w:marRight w:val="0"/>
                  <w:marTop w:val="0"/>
                  <w:marBottom w:val="0"/>
                  <w:divBdr>
                    <w:top w:val="none" w:sz="0" w:space="0" w:color="auto"/>
                    <w:left w:val="none" w:sz="0" w:space="0" w:color="auto"/>
                    <w:bottom w:val="none" w:sz="0" w:space="0" w:color="auto"/>
                    <w:right w:val="none" w:sz="0" w:space="0" w:color="auto"/>
                  </w:divBdr>
                </w:div>
                <w:div w:id="123158645">
                  <w:marLeft w:val="640"/>
                  <w:marRight w:val="0"/>
                  <w:marTop w:val="0"/>
                  <w:marBottom w:val="0"/>
                  <w:divBdr>
                    <w:top w:val="none" w:sz="0" w:space="0" w:color="auto"/>
                    <w:left w:val="none" w:sz="0" w:space="0" w:color="auto"/>
                    <w:bottom w:val="none" w:sz="0" w:space="0" w:color="auto"/>
                    <w:right w:val="none" w:sz="0" w:space="0" w:color="auto"/>
                  </w:divBdr>
                </w:div>
                <w:div w:id="147983249">
                  <w:marLeft w:val="640"/>
                  <w:marRight w:val="0"/>
                  <w:marTop w:val="0"/>
                  <w:marBottom w:val="0"/>
                  <w:divBdr>
                    <w:top w:val="none" w:sz="0" w:space="0" w:color="auto"/>
                    <w:left w:val="none" w:sz="0" w:space="0" w:color="auto"/>
                    <w:bottom w:val="none" w:sz="0" w:space="0" w:color="auto"/>
                    <w:right w:val="none" w:sz="0" w:space="0" w:color="auto"/>
                  </w:divBdr>
                </w:div>
                <w:div w:id="317150223">
                  <w:marLeft w:val="640"/>
                  <w:marRight w:val="0"/>
                  <w:marTop w:val="0"/>
                  <w:marBottom w:val="0"/>
                  <w:divBdr>
                    <w:top w:val="none" w:sz="0" w:space="0" w:color="auto"/>
                    <w:left w:val="none" w:sz="0" w:space="0" w:color="auto"/>
                    <w:bottom w:val="none" w:sz="0" w:space="0" w:color="auto"/>
                    <w:right w:val="none" w:sz="0" w:space="0" w:color="auto"/>
                  </w:divBdr>
                </w:div>
                <w:div w:id="586814519">
                  <w:marLeft w:val="640"/>
                  <w:marRight w:val="0"/>
                  <w:marTop w:val="0"/>
                  <w:marBottom w:val="0"/>
                  <w:divBdr>
                    <w:top w:val="none" w:sz="0" w:space="0" w:color="auto"/>
                    <w:left w:val="none" w:sz="0" w:space="0" w:color="auto"/>
                    <w:bottom w:val="none" w:sz="0" w:space="0" w:color="auto"/>
                    <w:right w:val="none" w:sz="0" w:space="0" w:color="auto"/>
                  </w:divBdr>
                </w:div>
                <w:div w:id="586891975">
                  <w:marLeft w:val="640"/>
                  <w:marRight w:val="0"/>
                  <w:marTop w:val="0"/>
                  <w:marBottom w:val="0"/>
                  <w:divBdr>
                    <w:top w:val="none" w:sz="0" w:space="0" w:color="auto"/>
                    <w:left w:val="none" w:sz="0" w:space="0" w:color="auto"/>
                    <w:bottom w:val="none" w:sz="0" w:space="0" w:color="auto"/>
                    <w:right w:val="none" w:sz="0" w:space="0" w:color="auto"/>
                  </w:divBdr>
                </w:div>
                <w:div w:id="630209020">
                  <w:marLeft w:val="640"/>
                  <w:marRight w:val="0"/>
                  <w:marTop w:val="0"/>
                  <w:marBottom w:val="0"/>
                  <w:divBdr>
                    <w:top w:val="none" w:sz="0" w:space="0" w:color="auto"/>
                    <w:left w:val="none" w:sz="0" w:space="0" w:color="auto"/>
                    <w:bottom w:val="none" w:sz="0" w:space="0" w:color="auto"/>
                    <w:right w:val="none" w:sz="0" w:space="0" w:color="auto"/>
                  </w:divBdr>
                </w:div>
                <w:div w:id="815413396">
                  <w:marLeft w:val="640"/>
                  <w:marRight w:val="0"/>
                  <w:marTop w:val="0"/>
                  <w:marBottom w:val="0"/>
                  <w:divBdr>
                    <w:top w:val="none" w:sz="0" w:space="0" w:color="auto"/>
                    <w:left w:val="none" w:sz="0" w:space="0" w:color="auto"/>
                    <w:bottom w:val="none" w:sz="0" w:space="0" w:color="auto"/>
                    <w:right w:val="none" w:sz="0" w:space="0" w:color="auto"/>
                  </w:divBdr>
                </w:div>
                <w:div w:id="869415472">
                  <w:marLeft w:val="640"/>
                  <w:marRight w:val="0"/>
                  <w:marTop w:val="0"/>
                  <w:marBottom w:val="0"/>
                  <w:divBdr>
                    <w:top w:val="none" w:sz="0" w:space="0" w:color="auto"/>
                    <w:left w:val="none" w:sz="0" w:space="0" w:color="auto"/>
                    <w:bottom w:val="none" w:sz="0" w:space="0" w:color="auto"/>
                    <w:right w:val="none" w:sz="0" w:space="0" w:color="auto"/>
                  </w:divBdr>
                </w:div>
                <w:div w:id="925844213">
                  <w:marLeft w:val="640"/>
                  <w:marRight w:val="0"/>
                  <w:marTop w:val="0"/>
                  <w:marBottom w:val="0"/>
                  <w:divBdr>
                    <w:top w:val="none" w:sz="0" w:space="0" w:color="auto"/>
                    <w:left w:val="none" w:sz="0" w:space="0" w:color="auto"/>
                    <w:bottom w:val="none" w:sz="0" w:space="0" w:color="auto"/>
                    <w:right w:val="none" w:sz="0" w:space="0" w:color="auto"/>
                  </w:divBdr>
                </w:div>
                <w:div w:id="985822724">
                  <w:marLeft w:val="640"/>
                  <w:marRight w:val="0"/>
                  <w:marTop w:val="0"/>
                  <w:marBottom w:val="0"/>
                  <w:divBdr>
                    <w:top w:val="none" w:sz="0" w:space="0" w:color="auto"/>
                    <w:left w:val="none" w:sz="0" w:space="0" w:color="auto"/>
                    <w:bottom w:val="none" w:sz="0" w:space="0" w:color="auto"/>
                    <w:right w:val="none" w:sz="0" w:space="0" w:color="auto"/>
                  </w:divBdr>
                </w:div>
                <w:div w:id="1106467031">
                  <w:marLeft w:val="640"/>
                  <w:marRight w:val="0"/>
                  <w:marTop w:val="0"/>
                  <w:marBottom w:val="0"/>
                  <w:divBdr>
                    <w:top w:val="none" w:sz="0" w:space="0" w:color="auto"/>
                    <w:left w:val="none" w:sz="0" w:space="0" w:color="auto"/>
                    <w:bottom w:val="none" w:sz="0" w:space="0" w:color="auto"/>
                    <w:right w:val="none" w:sz="0" w:space="0" w:color="auto"/>
                  </w:divBdr>
                </w:div>
                <w:div w:id="1209101947">
                  <w:marLeft w:val="640"/>
                  <w:marRight w:val="0"/>
                  <w:marTop w:val="0"/>
                  <w:marBottom w:val="0"/>
                  <w:divBdr>
                    <w:top w:val="none" w:sz="0" w:space="0" w:color="auto"/>
                    <w:left w:val="none" w:sz="0" w:space="0" w:color="auto"/>
                    <w:bottom w:val="none" w:sz="0" w:space="0" w:color="auto"/>
                    <w:right w:val="none" w:sz="0" w:space="0" w:color="auto"/>
                  </w:divBdr>
                </w:div>
                <w:div w:id="1276064056">
                  <w:marLeft w:val="640"/>
                  <w:marRight w:val="0"/>
                  <w:marTop w:val="0"/>
                  <w:marBottom w:val="0"/>
                  <w:divBdr>
                    <w:top w:val="none" w:sz="0" w:space="0" w:color="auto"/>
                    <w:left w:val="none" w:sz="0" w:space="0" w:color="auto"/>
                    <w:bottom w:val="none" w:sz="0" w:space="0" w:color="auto"/>
                    <w:right w:val="none" w:sz="0" w:space="0" w:color="auto"/>
                  </w:divBdr>
                </w:div>
                <w:div w:id="1307734696">
                  <w:marLeft w:val="640"/>
                  <w:marRight w:val="0"/>
                  <w:marTop w:val="0"/>
                  <w:marBottom w:val="0"/>
                  <w:divBdr>
                    <w:top w:val="none" w:sz="0" w:space="0" w:color="auto"/>
                    <w:left w:val="none" w:sz="0" w:space="0" w:color="auto"/>
                    <w:bottom w:val="none" w:sz="0" w:space="0" w:color="auto"/>
                    <w:right w:val="none" w:sz="0" w:space="0" w:color="auto"/>
                  </w:divBdr>
                </w:div>
                <w:div w:id="1531333785">
                  <w:marLeft w:val="640"/>
                  <w:marRight w:val="0"/>
                  <w:marTop w:val="0"/>
                  <w:marBottom w:val="0"/>
                  <w:divBdr>
                    <w:top w:val="none" w:sz="0" w:space="0" w:color="auto"/>
                    <w:left w:val="none" w:sz="0" w:space="0" w:color="auto"/>
                    <w:bottom w:val="none" w:sz="0" w:space="0" w:color="auto"/>
                    <w:right w:val="none" w:sz="0" w:space="0" w:color="auto"/>
                  </w:divBdr>
                </w:div>
                <w:div w:id="1646162962">
                  <w:marLeft w:val="640"/>
                  <w:marRight w:val="0"/>
                  <w:marTop w:val="0"/>
                  <w:marBottom w:val="0"/>
                  <w:divBdr>
                    <w:top w:val="none" w:sz="0" w:space="0" w:color="auto"/>
                    <w:left w:val="none" w:sz="0" w:space="0" w:color="auto"/>
                    <w:bottom w:val="none" w:sz="0" w:space="0" w:color="auto"/>
                    <w:right w:val="none" w:sz="0" w:space="0" w:color="auto"/>
                  </w:divBdr>
                </w:div>
                <w:div w:id="1723289496">
                  <w:marLeft w:val="640"/>
                  <w:marRight w:val="0"/>
                  <w:marTop w:val="0"/>
                  <w:marBottom w:val="0"/>
                  <w:divBdr>
                    <w:top w:val="none" w:sz="0" w:space="0" w:color="auto"/>
                    <w:left w:val="none" w:sz="0" w:space="0" w:color="auto"/>
                    <w:bottom w:val="none" w:sz="0" w:space="0" w:color="auto"/>
                    <w:right w:val="none" w:sz="0" w:space="0" w:color="auto"/>
                  </w:divBdr>
                </w:div>
                <w:div w:id="1746756807">
                  <w:marLeft w:val="640"/>
                  <w:marRight w:val="0"/>
                  <w:marTop w:val="0"/>
                  <w:marBottom w:val="0"/>
                  <w:divBdr>
                    <w:top w:val="none" w:sz="0" w:space="0" w:color="auto"/>
                    <w:left w:val="none" w:sz="0" w:space="0" w:color="auto"/>
                    <w:bottom w:val="none" w:sz="0" w:space="0" w:color="auto"/>
                    <w:right w:val="none" w:sz="0" w:space="0" w:color="auto"/>
                  </w:divBdr>
                </w:div>
                <w:div w:id="1837302357">
                  <w:marLeft w:val="640"/>
                  <w:marRight w:val="0"/>
                  <w:marTop w:val="0"/>
                  <w:marBottom w:val="0"/>
                  <w:divBdr>
                    <w:top w:val="none" w:sz="0" w:space="0" w:color="auto"/>
                    <w:left w:val="none" w:sz="0" w:space="0" w:color="auto"/>
                    <w:bottom w:val="none" w:sz="0" w:space="0" w:color="auto"/>
                    <w:right w:val="none" w:sz="0" w:space="0" w:color="auto"/>
                  </w:divBdr>
                </w:div>
                <w:div w:id="1918055223">
                  <w:marLeft w:val="640"/>
                  <w:marRight w:val="0"/>
                  <w:marTop w:val="0"/>
                  <w:marBottom w:val="0"/>
                  <w:divBdr>
                    <w:top w:val="none" w:sz="0" w:space="0" w:color="auto"/>
                    <w:left w:val="none" w:sz="0" w:space="0" w:color="auto"/>
                    <w:bottom w:val="none" w:sz="0" w:space="0" w:color="auto"/>
                    <w:right w:val="none" w:sz="0" w:space="0" w:color="auto"/>
                  </w:divBdr>
                </w:div>
                <w:div w:id="1967352617">
                  <w:marLeft w:val="640"/>
                  <w:marRight w:val="0"/>
                  <w:marTop w:val="0"/>
                  <w:marBottom w:val="0"/>
                  <w:divBdr>
                    <w:top w:val="none" w:sz="0" w:space="0" w:color="auto"/>
                    <w:left w:val="none" w:sz="0" w:space="0" w:color="auto"/>
                    <w:bottom w:val="none" w:sz="0" w:space="0" w:color="auto"/>
                    <w:right w:val="none" w:sz="0" w:space="0" w:color="auto"/>
                  </w:divBdr>
                </w:div>
                <w:div w:id="2001156537">
                  <w:marLeft w:val="640"/>
                  <w:marRight w:val="0"/>
                  <w:marTop w:val="0"/>
                  <w:marBottom w:val="0"/>
                  <w:divBdr>
                    <w:top w:val="none" w:sz="0" w:space="0" w:color="auto"/>
                    <w:left w:val="none" w:sz="0" w:space="0" w:color="auto"/>
                    <w:bottom w:val="none" w:sz="0" w:space="0" w:color="auto"/>
                    <w:right w:val="none" w:sz="0" w:space="0" w:color="auto"/>
                  </w:divBdr>
                </w:div>
                <w:div w:id="2084450052">
                  <w:marLeft w:val="640"/>
                  <w:marRight w:val="0"/>
                  <w:marTop w:val="0"/>
                  <w:marBottom w:val="0"/>
                  <w:divBdr>
                    <w:top w:val="none" w:sz="0" w:space="0" w:color="auto"/>
                    <w:left w:val="none" w:sz="0" w:space="0" w:color="auto"/>
                    <w:bottom w:val="none" w:sz="0" w:space="0" w:color="auto"/>
                    <w:right w:val="none" w:sz="0" w:space="0" w:color="auto"/>
                  </w:divBdr>
                </w:div>
                <w:div w:id="2102489660">
                  <w:marLeft w:val="640"/>
                  <w:marRight w:val="0"/>
                  <w:marTop w:val="0"/>
                  <w:marBottom w:val="0"/>
                  <w:divBdr>
                    <w:top w:val="none" w:sz="0" w:space="0" w:color="auto"/>
                    <w:left w:val="none" w:sz="0" w:space="0" w:color="auto"/>
                    <w:bottom w:val="none" w:sz="0" w:space="0" w:color="auto"/>
                    <w:right w:val="none" w:sz="0" w:space="0" w:color="auto"/>
                  </w:divBdr>
                </w:div>
              </w:divsChild>
            </w:div>
            <w:div w:id="1661696309">
              <w:marLeft w:val="0"/>
              <w:marRight w:val="0"/>
              <w:marTop w:val="0"/>
              <w:marBottom w:val="0"/>
              <w:divBdr>
                <w:top w:val="none" w:sz="0" w:space="0" w:color="auto"/>
                <w:left w:val="none" w:sz="0" w:space="0" w:color="auto"/>
                <w:bottom w:val="none" w:sz="0" w:space="0" w:color="auto"/>
                <w:right w:val="none" w:sz="0" w:space="0" w:color="auto"/>
              </w:divBdr>
              <w:divsChild>
                <w:div w:id="381372106">
                  <w:marLeft w:val="640"/>
                  <w:marRight w:val="0"/>
                  <w:marTop w:val="0"/>
                  <w:marBottom w:val="0"/>
                  <w:divBdr>
                    <w:top w:val="none" w:sz="0" w:space="0" w:color="auto"/>
                    <w:left w:val="none" w:sz="0" w:space="0" w:color="auto"/>
                    <w:bottom w:val="none" w:sz="0" w:space="0" w:color="auto"/>
                    <w:right w:val="none" w:sz="0" w:space="0" w:color="auto"/>
                  </w:divBdr>
                </w:div>
                <w:div w:id="1413888881">
                  <w:marLeft w:val="640"/>
                  <w:marRight w:val="0"/>
                  <w:marTop w:val="0"/>
                  <w:marBottom w:val="0"/>
                  <w:divBdr>
                    <w:top w:val="none" w:sz="0" w:space="0" w:color="auto"/>
                    <w:left w:val="none" w:sz="0" w:space="0" w:color="auto"/>
                    <w:bottom w:val="none" w:sz="0" w:space="0" w:color="auto"/>
                    <w:right w:val="none" w:sz="0" w:space="0" w:color="auto"/>
                  </w:divBdr>
                </w:div>
                <w:div w:id="1455170208">
                  <w:marLeft w:val="640"/>
                  <w:marRight w:val="0"/>
                  <w:marTop w:val="0"/>
                  <w:marBottom w:val="0"/>
                  <w:divBdr>
                    <w:top w:val="none" w:sz="0" w:space="0" w:color="auto"/>
                    <w:left w:val="none" w:sz="0" w:space="0" w:color="auto"/>
                    <w:bottom w:val="none" w:sz="0" w:space="0" w:color="auto"/>
                    <w:right w:val="none" w:sz="0" w:space="0" w:color="auto"/>
                  </w:divBdr>
                </w:div>
                <w:div w:id="1526868020">
                  <w:marLeft w:val="640"/>
                  <w:marRight w:val="0"/>
                  <w:marTop w:val="0"/>
                  <w:marBottom w:val="0"/>
                  <w:divBdr>
                    <w:top w:val="none" w:sz="0" w:space="0" w:color="auto"/>
                    <w:left w:val="none" w:sz="0" w:space="0" w:color="auto"/>
                    <w:bottom w:val="none" w:sz="0" w:space="0" w:color="auto"/>
                    <w:right w:val="none" w:sz="0" w:space="0" w:color="auto"/>
                  </w:divBdr>
                </w:div>
                <w:div w:id="1540429951">
                  <w:marLeft w:val="640"/>
                  <w:marRight w:val="0"/>
                  <w:marTop w:val="0"/>
                  <w:marBottom w:val="0"/>
                  <w:divBdr>
                    <w:top w:val="none" w:sz="0" w:space="0" w:color="auto"/>
                    <w:left w:val="none" w:sz="0" w:space="0" w:color="auto"/>
                    <w:bottom w:val="none" w:sz="0" w:space="0" w:color="auto"/>
                    <w:right w:val="none" w:sz="0" w:space="0" w:color="auto"/>
                  </w:divBdr>
                </w:div>
                <w:div w:id="1850756811">
                  <w:marLeft w:val="640"/>
                  <w:marRight w:val="0"/>
                  <w:marTop w:val="0"/>
                  <w:marBottom w:val="0"/>
                  <w:divBdr>
                    <w:top w:val="none" w:sz="0" w:space="0" w:color="auto"/>
                    <w:left w:val="none" w:sz="0" w:space="0" w:color="auto"/>
                    <w:bottom w:val="none" w:sz="0" w:space="0" w:color="auto"/>
                    <w:right w:val="none" w:sz="0" w:space="0" w:color="auto"/>
                  </w:divBdr>
                </w:div>
                <w:div w:id="1858999500">
                  <w:marLeft w:val="640"/>
                  <w:marRight w:val="0"/>
                  <w:marTop w:val="0"/>
                  <w:marBottom w:val="0"/>
                  <w:divBdr>
                    <w:top w:val="none" w:sz="0" w:space="0" w:color="auto"/>
                    <w:left w:val="none" w:sz="0" w:space="0" w:color="auto"/>
                    <w:bottom w:val="none" w:sz="0" w:space="0" w:color="auto"/>
                    <w:right w:val="none" w:sz="0" w:space="0" w:color="auto"/>
                  </w:divBdr>
                </w:div>
              </w:divsChild>
            </w:div>
            <w:div w:id="1663697876">
              <w:marLeft w:val="0"/>
              <w:marRight w:val="0"/>
              <w:marTop w:val="0"/>
              <w:marBottom w:val="0"/>
              <w:divBdr>
                <w:top w:val="none" w:sz="0" w:space="0" w:color="auto"/>
                <w:left w:val="none" w:sz="0" w:space="0" w:color="auto"/>
                <w:bottom w:val="none" w:sz="0" w:space="0" w:color="auto"/>
                <w:right w:val="none" w:sz="0" w:space="0" w:color="auto"/>
              </w:divBdr>
              <w:divsChild>
                <w:div w:id="105738794">
                  <w:marLeft w:val="640"/>
                  <w:marRight w:val="0"/>
                  <w:marTop w:val="0"/>
                  <w:marBottom w:val="0"/>
                  <w:divBdr>
                    <w:top w:val="none" w:sz="0" w:space="0" w:color="auto"/>
                    <w:left w:val="none" w:sz="0" w:space="0" w:color="auto"/>
                    <w:bottom w:val="none" w:sz="0" w:space="0" w:color="auto"/>
                    <w:right w:val="none" w:sz="0" w:space="0" w:color="auto"/>
                  </w:divBdr>
                </w:div>
                <w:div w:id="194730790">
                  <w:marLeft w:val="640"/>
                  <w:marRight w:val="0"/>
                  <w:marTop w:val="0"/>
                  <w:marBottom w:val="0"/>
                  <w:divBdr>
                    <w:top w:val="none" w:sz="0" w:space="0" w:color="auto"/>
                    <w:left w:val="none" w:sz="0" w:space="0" w:color="auto"/>
                    <w:bottom w:val="none" w:sz="0" w:space="0" w:color="auto"/>
                    <w:right w:val="none" w:sz="0" w:space="0" w:color="auto"/>
                  </w:divBdr>
                </w:div>
                <w:div w:id="262760616">
                  <w:marLeft w:val="640"/>
                  <w:marRight w:val="0"/>
                  <w:marTop w:val="0"/>
                  <w:marBottom w:val="0"/>
                  <w:divBdr>
                    <w:top w:val="none" w:sz="0" w:space="0" w:color="auto"/>
                    <w:left w:val="none" w:sz="0" w:space="0" w:color="auto"/>
                    <w:bottom w:val="none" w:sz="0" w:space="0" w:color="auto"/>
                    <w:right w:val="none" w:sz="0" w:space="0" w:color="auto"/>
                  </w:divBdr>
                </w:div>
                <w:div w:id="283461834">
                  <w:marLeft w:val="640"/>
                  <w:marRight w:val="0"/>
                  <w:marTop w:val="0"/>
                  <w:marBottom w:val="0"/>
                  <w:divBdr>
                    <w:top w:val="none" w:sz="0" w:space="0" w:color="auto"/>
                    <w:left w:val="none" w:sz="0" w:space="0" w:color="auto"/>
                    <w:bottom w:val="none" w:sz="0" w:space="0" w:color="auto"/>
                    <w:right w:val="none" w:sz="0" w:space="0" w:color="auto"/>
                  </w:divBdr>
                </w:div>
                <w:div w:id="341277743">
                  <w:marLeft w:val="640"/>
                  <w:marRight w:val="0"/>
                  <w:marTop w:val="0"/>
                  <w:marBottom w:val="0"/>
                  <w:divBdr>
                    <w:top w:val="none" w:sz="0" w:space="0" w:color="auto"/>
                    <w:left w:val="none" w:sz="0" w:space="0" w:color="auto"/>
                    <w:bottom w:val="none" w:sz="0" w:space="0" w:color="auto"/>
                    <w:right w:val="none" w:sz="0" w:space="0" w:color="auto"/>
                  </w:divBdr>
                </w:div>
                <w:div w:id="349373912">
                  <w:marLeft w:val="640"/>
                  <w:marRight w:val="0"/>
                  <w:marTop w:val="0"/>
                  <w:marBottom w:val="0"/>
                  <w:divBdr>
                    <w:top w:val="none" w:sz="0" w:space="0" w:color="auto"/>
                    <w:left w:val="none" w:sz="0" w:space="0" w:color="auto"/>
                    <w:bottom w:val="none" w:sz="0" w:space="0" w:color="auto"/>
                    <w:right w:val="none" w:sz="0" w:space="0" w:color="auto"/>
                  </w:divBdr>
                </w:div>
                <w:div w:id="357121832">
                  <w:marLeft w:val="640"/>
                  <w:marRight w:val="0"/>
                  <w:marTop w:val="0"/>
                  <w:marBottom w:val="0"/>
                  <w:divBdr>
                    <w:top w:val="none" w:sz="0" w:space="0" w:color="auto"/>
                    <w:left w:val="none" w:sz="0" w:space="0" w:color="auto"/>
                    <w:bottom w:val="none" w:sz="0" w:space="0" w:color="auto"/>
                    <w:right w:val="none" w:sz="0" w:space="0" w:color="auto"/>
                  </w:divBdr>
                </w:div>
                <w:div w:id="376205282">
                  <w:marLeft w:val="640"/>
                  <w:marRight w:val="0"/>
                  <w:marTop w:val="0"/>
                  <w:marBottom w:val="0"/>
                  <w:divBdr>
                    <w:top w:val="none" w:sz="0" w:space="0" w:color="auto"/>
                    <w:left w:val="none" w:sz="0" w:space="0" w:color="auto"/>
                    <w:bottom w:val="none" w:sz="0" w:space="0" w:color="auto"/>
                    <w:right w:val="none" w:sz="0" w:space="0" w:color="auto"/>
                  </w:divBdr>
                </w:div>
                <w:div w:id="712268299">
                  <w:marLeft w:val="640"/>
                  <w:marRight w:val="0"/>
                  <w:marTop w:val="0"/>
                  <w:marBottom w:val="0"/>
                  <w:divBdr>
                    <w:top w:val="none" w:sz="0" w:space="0" w:color="auto"/>
                    <w:left w:val="none" w:sz="0" w:space="0" w:color="auto"/>
                    <w:bottom w:val="none" w:sz="0" w:space="0" w:color="auto"/>
                    <w:right w:val="none" w:sz="0" w:space="0" w:color="auto"/>
                  </w:divBdr>
                </w:div>
                <w:div w:id="936987139">
                  <w:marLeft w:val="640"/>
                  <w:marRight w:val="0"/>
                  <w:marTop w:val="0"/>
                  <w:marBottom w:val="0"/>
                  <w:divBdr>
                    <w:top w:val="none" w:sz="0" w:space="0" w:color="auto"/>
                    <w:left w:val="none" w:sz="0" w:space="0" w:color="auto"/>
                    <w:bottom w:val="none" w:sz="0" w:space="0" w:color="auto"/>
                    <w:right w:val="none" w:sz="0" w:space="0" w:color="auto"/>
                  </w:divBdr>
                </w:div>
                <w:div w:id="1224412897">
                  <w:marLeft w:val="640"/>
                  <w:marRight w:val="0"/>
                  <w:marTop w:val="0"/>
                  <w:marBottom w:val="0"/>
                  <w:divBdr>
                    <w:top w:val="none" w:sz="0" w:space="0" w:color="auto"/>
                    <w:left w:val="none" w:sz="0" w:space="0" w:color="auto"/>
                    <w:bottom w:val="none" w:sz="0" w:space="0" w:color="auto"/>
                    <w:right w:val="none" w:sz="0" w:space="0" w:color="auto"/>
                  </w:divBdr>
                </w:div>
                <w:div w:id="1259949425">
                  <w:marLeft w:val="640"/>
                  <w:marRight w:val="0"/>
                  <w:marTop w:val="0"/>
                  <w:marBottom w:val="0"/>
                  <w:divBdr>
                    <w:top w:val="none" w:sz="0" w:space="0" w:color="auto"/>
                    <w:left w:val="none" w:sz="0" w:space="0" w:color="auto"/>
                    <w:bottom w:val="none" w:sz="0" w:space="0" w:color="auto"/>
                    <w:right w:val="none" w:sz="0" w:space="0" w:color="auto"/>
                  </w:divBdr>
                </w:div>
                <w:div w:id="1310137147">
                  <w:marLeft w:val="640"/>
                  <w:marRight w:val="0"/>
                  <w:marTop w:val="0"/>
                  <w:marBottom w:val="0"/>
                  <w:divBdr>
                    <w:top w:val="none" w:sz="0" w:space="0" w:color="auto"/>
                    <w:left w:val="none" w:sz="0" w:space="0" w:color="auto"/>
                    <w:bottom w:val="none" w:sz="0" w:space="0" w:color="auto"/>
                    <w:right w:val="none" w:sz="0" w:space="0" w:color="auto"/>
                  </w:divBdr>
                </w:div>
                <w:div w:id="1495491026">
                  <w:marLeft w:val="640"/>
                  <w:marRight w:val="0"/>
                  <w:marTop w:val="0"/>
                  <w:marBottom w:val="0"/>
                  <w:divBdr>
                    <w:top w:val="none" w:sz="0" w:space="0" w:color="auto"/>
                    <w:left w:val="none" w:sz="0" w:space="0" w:color="auto"/>
                    <w:bottom w:val="none" w:sz="0" w:space="0" w:color="auto"/>
                    <w:right w:val="none" w:sz="0" w:space="0" w:color="auto"/>
                  </w:divBdr>
                </w:div>
                <w:div w:id="1640651586">
                  <w:marLeft w:val="640"/>
                  <w:marRight w:val="0"/>
                  <w:marTop w:val="0"/>
                  <w:marBottom w:val="0"/>
                  <w:divBdr>
                    <w:top w:val="none" w:sz="0" w:space="0" w:color="auto"/>
                    <w:left w:val="none" w:sz="0" w:space="0" w:color="auto"/>
                    <w:bottom w:val="none" w:sz="0" w:space="0" w:color="auto"/>
                    <w:right w:val="none" w:sz="0" w:space="0" w:color="auto"/>
                  </w:divBdr>
                </w:div>
                <w:div w:id="1768041301">
                  <w:marLeft w:val="640"/>
                  <w:marRight w:val="0"/>
                  <w:marTop w:val="0"/>
                  <w:marBottom w:val="0"/>
                  <w:divBdr>
                    <w:top w:val="none" w:sz="0" w:space="0" w:color="auto"/>
                    <w:left w:val="none" w:sz="0" w:space="0" w:color="auto"/>
                    <w:bottom w:val="none" w:sz="0" w:space="0" w:color="auto"/>
                    <w:right w:val="none" w:sz="0" w:space="0" w:color="auto"/>
                  </w:divBdr>
                </w:div>
                <w:div w:id="1772697704">
                  <w:marLeft w:val="640"/>
                  <w:marRight w:val="0"/>
                  <w:marTop w:val="0"/>
                  <w:marBottom w:val="0"/>
                  <w:divBdr>
                    <w:top w:val="none" w:sz="0" w:space="0" w:color="auto"/>
                    <w:left w:val="none" w:sz="0" w:space="0" w:color="auto"/>
                    <w:bottom w:val="none" w:sz="0" w:space="0" w:color="auto"/>
                    <w:right w:val="none" w:sz="0" w:space="0" w:color="auto"/>
                  </w:divBdr>
                </w:div>
                <w:div w:id="1779832440">
                  <w:marLeft w:val="640"/>
                  <w:marRight w:val="0"/>
                  <w:marTop w:val="0"/>
                  <w:marBottom w:val="0"/>
                  <w:divBdr>
                    <w:top w:val="none" w:sz="0" w:space="0" w:color="auto"/>
                    <w:left w:val="none" w:sz="0" w:space="0" w:color="auto"/>
                    <w:bottom w:val="none" w:sz="0" w:space="0" w:color="auto"/>
                    <w:right w:val="none" w:sz="0" w:space="0" w:color="auto"/>
                  </w:divBdr>
                </w:div>
                <w:div w:id="1961841543">
                  <w:marLeft w:val="640"/>
                  <w:marRight w:val="0"/>
                  <w:marTop w:val="0"/>
                  <w:marBottom w:val="0"/>
                  <w:divBdr>
                    <w:top w:val="none" w:sz="0" w:space="0" w:color="auto"/>
                    <w:left w:val="none" w:sz="0" w:space="0" w:color="auto"/>
                    <w:bottom w:val="none" w:sz="0" w:space="0" w:color="auto"/>
                    <w:right w:val="none" w:sz="0" w:space="0" w:color="auto"/>
                  </w:divBdr>
                </w:div>
                <w:div w:id="1986087293">
                  <w:marLeft w:val="640"/>
                  <w:marRight w:val="0"/>
                  <w:marTop w:val="0"/>
                  <w:marBottom w:val="0"/>
                  <w:divBdr>
                    <w:top w:val="none" w:sz="0" w:space="0" w:color="auto"/>
                    <w:left w:val="none" w:sz="0" w:space="0" w:color="auto"/>
                    <w:bottom w:val="none" w:sz="0" w:space="0" w:color="auto"/>
                    <w:right w:val="none" w:sz="0" w:space="0" w:color="auto"/>
                  </w:divBdr>
                </w:div>
                <w:div w:id="2032951960">
                  <w:marLeft w:val="640"/>
                  <w:marRight w:val="0"/>
                  <w:marTop w:val="0"/>
                  <w:marBottom w:val="0"/>
                  <w:divBdr>
                    <w:top w:val="none" w:sz="0" w:space="0" w:color="auto"/>
                    <w:left w:val="none" w:sz="0" w:space="0" w:color="auto"/>
                    <w:bottom w:val="none" w:sz="0" w:space="0" w:color="auto"/>
                    <w:right w:val="none" w:sz="0" w:space="0" w:color="auto"/>
                  </w:divBdr>
                </w:div>
              </w:divsChild>
            </w:div>
            <w:div w:id="1701929483">
              <w:marLeft w:val="0"/>
              <w:marRight w:val="0"/>
              <w:marTop w:val="0"/>
              <w:marBottom w:val="0"/>
              <w:divBdr>
                <w:top w:val="none" w:sz="0" w:space="0" w:color="auto"/>
                <w:left w:val="none" w:sz="0" w:space="0" w:color="auto"/>
                <w:bottom w:val="none" w:sz="0" w:space="0" w:color="auto"/>
                <w:right w:val="none" w:sz="0" w:space="0" w:color="auto"/>
              </w:divBdr>
              <w:divsChild>
                <w:div w:id="84040761">
                  <w:marLeft w:val="640"/>
                  <w:marRight w:val="0"/>
                  <w:marTop w:val="0"/>
                  <w:marBottom w:val="0"/>
                  <w:divBdr>
                    <w:top w:val="none" w:sz="0" w:space="0" w:color="auto"/>
                    <w:left w:val="none" w:sz="0" w:space="0" w:color="auto"/>
                    <w:bottom w:val="none" w:sz="0" w:space="0" w:color="auto"/>
                    <w:right w:val="none" w:sz="0" w:space="0" w:color="auto"/>
                  </w:divBdr>
                </w:div>
                <w:div w:id="212616110">
                  <w:marLeft w:val="640"/>
                  <w:marRight w:val="0"/>
                  <w:marTop w:val="0"/>
                  <w:marBottom w:val="0"/>
                  <w:divBdr>
                    <w:top w:val="none" w:sz="0" w:space="0" w:color="auto"/>
                    <w:left w:val="none" w:sz="0" w:space="0" w:color="auto"/>
                    <w:bottom w:val="none" w:sz="0" w:space="0" w:color="auto"/>
                    <w:right w:val="none" w:sz="0" w:space="0" w:color="auto"/>
                  </w:divBdr>
                </w:div>
                <w:div w:id="221647510">
                  <w:marLeft w:val="640"/>
                  <w:marRight w:val="0"/>
                  <w:marTop w:val="0"/>
                  <w:marBottom w:val="0"/>
                  <w:divBdr>
                    <w:top w:val="none" w:sz="0" w:space="0" w:color="auto"/>
                    <w:left w:val="none" w:sz="0" w:space="0" w:color="auto"/>
                    <w:bottom w:val="none" w:sz="0" w:space="0" w:color="auto"/>
                    <w:right w:val="none" w:sz="0" w:space="0" w:color="auto"/>
                  </w:divBdr>
                </w:div>
                <w:div w:id="238298549">
                  <w:marLeft w:val="640"/>
                  <w:marRight w:val="0"/>
                  <w:marTop w:val="0"/>
                  <w:marBottom w:val="0"/>
                  <w:divBdr>
                    <w:top w:val="none" w:sz="0" w:space="0" w:color="auto"/>
                    <w:left w:val="none" w:sz="0" w:space="0" w:color="auto"/>
                    <w:bottom w:val="none" w:sz="0" w:space="0" w:color="auto"/>
                    <w:right w:val="none" w:sz="0" w:space="0" w:color="auto"/>
                  </w:divBdr>
                </w:div>
                <w:div w:id="294720757">
                  <w:marLeft w:val="640"/>
                  <w:marRight w:val="0"/>
                  <w:marTop w:val="0"/>
                  <w:marBottom w:val="0"/>
                  <w:divBdr>
                    <w:top w:val="none" w:sz="0" w:space="0" w:color="auto"/>
                    <w:left w:val="none" w:sz="0" w:space="0" w:color="auto"/>
                    <w:bottom w:val="none" w:sz="0" w:space="0" w:color="auto"/>
                    <w:right w:val="none" w:sz="0" w:space="0" w:color="auto"/>
                  </w:divBdr>
                </w:div>
                <w:div w:id="389236211">
                  <w:marLeft w:val="640"/>
                  <w:marRight w:val="0"/>
                  <w:marTop w:val="0"/>
                  <w:marBottom w:val="0"/>
                  <w:divBdr>
                    <w:top w:val="none" w:sz="0" w:space="0" w:color="auto"/>
                    <w:left w:val="none" w:sz="0" w:space="0" w:color="auto"/>
                    <w:bottom w:val="none" w:sz="0" w:space="0" w:color="auto"/>
                    <w:right w:val="none" w:sz="0" w:space="0" w:color="auto"/>
                  </w:divBdr>
                </w:div>
                <w:div w:id="402021551">
                  <w:marLeft w:val="640"/>
                  <w:marRight w:val="0"/>
                  <w:marTop w:val="0"/>
                  <w:marBottom w:val="0"/>
                  <w:divBdr>
                    <w:top w:val="none" w:sz="0" w:space="0" w:color="auto"/>
                    <w:left w:val="none" w:sz="0" w:space="0" w:color="auto"/>
                    <w:bottom w:val="none" w:sz="0" w:space="0" w:color="auto"/>
                    <w:right w:val="none" w:sz="0" w:space="0" w:color="auto"/>
                  </w:divBdr>
                </w:div>
                <w:div w:id="410391156">
                  <w:marLeft w:val="640"/>
                  <w:marRight w:val="0"/>
                  <w:marTop w:val="0"/>
                  <w:marBottom w:val="0"/>
                  <w:divBdr>
                    <w:top w:val="none" w:sz="0" w:space="0" w:color="auto"/>
                    <w:left w:val="none" w:sz="0" w:space="0" w:color="auto"/>
                    <w:bottom w:val="none" w:sz="0" w:space="0" w:color="auto"/>
                    <w:right w:val="none" w:sz="0" w:space="0" w:color="auto"/>
                  </w:divBdr>
                </w:div>
                <w:div w:id="423957190">
                  <w:marLeft w:val="640"/>
                  <w:marRight w:val="0"/>
                  <w:marTop w:val="0"/>
                  <w:marBottom w:val="0"/>
                  <w:divBdr>
                    <w:top w:val="none" w:sz="0" w:space="0" w:color="auto"/>
                    <w:left w:val="none" w:sz="0" w:space="0" w:color="auto"/>
                    <w:bottom w:val="none" w:sz="0" w:space="0" w:color="auto"/>
                    <w:right w:val="none" w:sz="0" w:space="0" w:color="auto"/>
                  </w:divBdr>
                </w:div>
                <w:div w:id="426657902">
                  <w:marLeft w:val="640"/>
                  <w:marRight w:val="0"/>
                  <w:marTop w:val="0"/>
                  <w:marBottom w:val="0"/>
                  <w:divBdr>
                    <w:top w:val="none" w:sz="0" w:space="0" w:color="auto"/>
                    <w:left w:val="none" w:sz="0" w:space="0" w:color="auto"/>
                    <w:bottom w:val="none" w:sz="0" w:space="0" w:color="auto"/>
                    <w:right w:val="none" w:sz="0" w:space="0" w:color="auto"/>
                  </w:divBdr>
                </w:div>
                <w:div w:id="429589444">
                  <w:marLeft w:val="640"/>
                  <w:marRight w:val="0"/>
                  <w:marTop w:val="0"/>
                  <w:marBottom w:val="0"/>
                  <w:divBdr>
                    <w:top w:val="none" w:sz="0" w:space="0" w:color="auto"/>
                    <w:left w:val="none" w:sz="0" w:space="0" w:color="auto"/>
                    <w:bottom w:val="none" w:sz="0" w:space="0" w:color="auto"/>
                    <w:right w:val="none" w:sz="0" w:space="0" w:color="auto"/>
                  </w:divBdr>
                </w:div>
                <w:div w:id="437485501">
                  <w:marLeft w:val="640"/>
                  <w:marRight w:val="0"/>
                  <w:marTop w:val="0"/>
                  <w:marBottom w:val="0"/>
                  <w:divBdr>
                    <w:top w:val="none" w:sz="0" w:space="0" w:color="auto"/>
                    <w:left w:val="none" w:sz="0" w:space="0" w:color="auto"/>
                    <w:bottom w:val="none" w:sz="0" w:space="0" w:color="auto"/>
                    <w:right w:val="none" w:sz="0" w:space="0" w:color="auto"/>
                  </w:divBdr>
                </w:div>
                <w:div w:id="499546371">
                  <w:marLeft w:val="640"/>
                  <w:marRight w:val="0"/>
                  <w:marTop w:val="0"/>
                  <w:marBottom w:val="0"/>
                  <w:divBdr>
                    <w:top w:val="none" w:sz="0" w:space="0" w:color="auto"/>
                    <w:left w:val="none" w:sz="0" w:space="0" w:color="auto"/>
                    <w:bottom w:val="none" w:sz="0" w:space="0" w:color="auto"/>
                    <w:right w:val="none" w:sz="0" w:space="0" w:color="auto"/>
                  </w:divBdr>
                </w:div>
                <w:div w:id="530263607">
                  <w:marLeft w:val="640"/>
                  <w:marRight w:val="0"/>
                  <w:marTop w:val="0"/>
                  <w:marBottom w:val="0"/>
                  <w:divBdr>
                    <w:top w:val="none" w:sz="0" w:space="0" w:color="auto"/>
                    <w:left w:val="none" w:sz="0" w:space="0" w:color="auto"/>
                    <w:bottom w:val="none" w:sz="0" w:space="0" w:color="auto"/>
                    <w:right w:val="none" w:sz="0" w:space="0" w:color="auto"/>
                  </w:divBdr>
                </w:div>
                <w:div w:id="542599354">
                  <w:marLeft w:val="640"/>
                  <w:marRight w:val="0"/>
                  <w:marTop w:val="0"/>
                  <w:marBottom w:val="0"/>
                  <w:divBdr>
                    <w:top w:val="none" w:sz="0" w:space="0" w:color="auto"/>
                    <w:left w:val="none" w:sz="0" w:space="0" w:color="auto"/>
                    <w:bottom w:val="none" w:sz="0" w:space="0" w:color="auto"/>
                    <w:right w:val="none" w:sz="0" w:space="0" w:color="auto"/>
                  </w:divBdr>
                </w:div>
                <w:div w:id="561260946">
                  <w:marLeft w:val="640"/>
                  <w:marRight w:val="0"/>
                  <w:marTop w:val="0"/>
                  <w:marBottom w:val="0"/>
                  <w:divBdr>
                    <w:top w:val="none" w:sz="0" w:space="0" w:color="auto"/>
                    <w:left w:val="none" w:sz="0" w:space="0" w:color="auto"/>
                    <w:bottom w:val="none" w:sz="0" w:space="0" w:color="auto"/>
                    <w:right w:val="none" w:sz="0" w:space="0" w:color="auto"/>
                  </w:divBdr>
                </w:div>
                <w:div w:id="573275497">
                  <w:marLeft w:val="640"/>
                  <w:marRight w:val="0"/>
                  <w:marTop w:val="0"/>
                  <w:marBottom w:val="0"/>
                  <w:divBdr>
                    <w:top w:val="none" w:sz="0" w:space="0" w:color="auto"/>
                    <w:left w:val="none" w:sz="0" w:space="0" w:color="auto"/>
                    <w:bottom w:val="none" w:sz="0" w:space="0" w:color="auto"/>
                    <w:right w:val="none" w:sz="0" w:space="0" w:color="auto"/>
                  </w:divBdr>
                </w:div>
                <w:div w:id="713433304">
                  <w:marLeft w:val="640"/>
                  <w:marRight w:val="0"/>
                  <w:marTop w:val="0"/>
                  <w:marBottom w:val="0"/>
                  <w:divBdr>
                    <w:top w:val="none" w:sz="0" w:space="0" w:color="auto"/>
                    <w:left w:val="none" w:sz="0" w:space="0" w:color="auto"/>
                    <w:bottom w:val="none" w:sz="0" w:space="0" w:color="auto"/>
                    <w:right w:val="none" w:sz="0" w:space="0" w:color="auto"/>
                  </w:divBdr>
                </w:div>
                <w:div w:id="736590875">
                  <w:marLeft w:val="640"/>
                  <w:marRight w:val="0"/>
                  <w:marTop w:val="0"/>
                  <w:marBottom w:val="0"/>
                  <w:divBdr>
                    <w:top w:val="none" w:sz="0" w:space="0" w:color="auto"/>
                    <w:left w:val="none" w:sz="0" w:space="0" w:color="auto"/>
                    <w:bottom w:val="none" w:sz="0" w:space="0" w:color="auto"/>
                    <w:right w:val="none" w:sz="0" w:space="0" w:color="auto"/>
                  </w:divBdr>
                </w:div>
                <w:div w:id="819272309">
                  <w:marLeft w:val="640"/>
                  <w:marRight w:val="0"/>
                  <w:marTop w:val="0"/>
                  <w:marBottom w:val="0"/>
                  <w:divBdr>
                    <w:top w:val="none" w:sz="0" w:space="0" w:color="auto"/>
                    <w:left w:val="none" w:sz="0" w:space="0" w:color="auto"/>
                    <w:bottom w:val="none" w:sz="0" w:space="0" w:color="auto"/>
                    <w:right w:val="none" w:sz="0" w:space="0" w:color="auto"/>
                  </w:divBdr>
                </w:div>
                <w:div w:id="873349976">
                  <w:marLeft w:val="640"/>
                  <w:marRight w:val="0"/>
                  <w:marTop w:val="0"/>
                  <w:marBottom w:val="0"/>
                  <w:divBdr>
                    <w:top w:val="none" w:sz="0" w:space="0" w:color="auto"/>
                    <w:left w:val="none" w:sz="0" w:space="0" w:color="auto"/>
                    <w:bottom w:val="none" w:sz="0" w:space="0" w:color="auto"/>
                    <w:right w:val="none" w:sz="0" w:space="0" w:color="auto"/>
                  </w:divBdr>
                </w:div>
                <w:div w:id="986863177">
                  <w:marLeft w:val="640"/>
                  <w:marRight w:val="0"/>
                  <w:marTop w:val="0"/>
                  <w:marBottom w:val="0"/>
                  <w:divBdr>
                    <w:top w:val="none" w:sz="0" w:space="0" w:color="auto"/>
                    <w:left w:val="none" w:sz="0" w:space="0" w:color="auto"/>
                    <w:bottom w:val="none" w:sz="0" w:space="0" w:color="auto"/>
                    <w:right w:val="none" w:sz="0" w:space="0" w:color="auto"/>
                  </w:divBdr>
                </w:div>
                <w:div w:id="994843779">
                  <w:marLeft w:val="640"/>
                  <w:marRight w:val="0"/>
                  <w:marTop w:val="0"/>
                  <w:marBottom w:val="0"/>
                  <w:divBdr>
                    <w:top w:val="none" w:sz="0" w:space="0" w:color="auto"/>
                    <w:left w:val="none" w:sz="0" w:space="0" w:color="auto"/>
                    <w:bottom w:val="none" w:sz="0" w:space="0" w:color="auto"/>
                    <w:right w:val="none" w:sz="0" w:space="0" w:color="auto"/>
                  </w:divBdr>
                </w:div>
                <w:div w:id="1185437880">
                  <w:marLeft w:val="640"/>
                  <w:marRight w:val="0"/>
                  <w:marTop w:val="0"/>
                  <w:marBottom w:val="0"/>
                  <w:divBdr>
                    <w:top w:val="none" w:sz="0" w:space="0" w:color="auto"/>
                    <w:left w:val="none" w:sz="0" w:space="0" w:color="auto"/>
                    <w:bottom w:val="none" w:sz="0" w:space="0" w:color="auto"/>
                    <w:right w:val="none" w:sz="0" w:space="0" w:color="auto"/>
                  </w:divBdr>
                </w:div>
                <w:div w:id="1220358748">
                  <w:marLeft w:val="640"/>
                  <w:marRight w:val="0"/>
                  <w:marTop w:val="0"/>
                  <w:marBottom w:val="0"/>
                  <w:divBdr>
                    <w:top w:val="none" w:sz="0" w:space="0" w:color="auto"/>
                    <w:left w:val="none" w:sz="0" w:space="0" w:color="auto"/>
                    <w:bottom w:val="none" w:sz="0" w:space="0" w:color="auto"/>
                    <w:right w:val="none" w:sz="0" w:space="0" w:color="auto"/>
                  </w:divBdr>
                </w:div>
                <w:div w:id="1237327814">
                  <w:marLeft w:val="640"/>
                  <w:marRight w:val="0"/>
                  <w:marTop w:val="0"/>
                  <w:marBottom w:val="0"/>
                  <w:divBdr>
                    <w:top w:val="none" w:sz="0" w:space="0" w:color="auto"/>
                    <w:left w:val="none" w:sz="0" w:space="0" w:color="auto"/>
                    <w:bottom w:val="none" w:sz="0" w:space="0" w:color="auto"/>
                    <w:right w:val="none" w:sz="0" w:space="0" w:color="auto"/>
                  </w:divBdr>
                </w:div>
                <w:div w:id="1254818822">
                  <w:marLeft w:val="640"/>
                  <w:marRight w:val="0"/>
                  <w:marTop w:val="0"/>
                  <w:marBottom w:val="0"/>
                  <w:divBdr>
                    <w:top w:val="none" w:sz="0" w:space="0" w:color="auto"/>
                    <w:left w:val="none" w:sz="0" w:space="0" w:color="auto"/>
                    <w:bottom w:val="none" w:sz="0" w:space="0" w:color="auto"/>
                    <w:right w:val="none" w:sz="0" w:space="0" w:color="auto"/>
                  </w:divBdr>
                </w:div>
                <w:div w:id="1408502409">
                  <w:marLeft w:val="640"/>
                  <w:marRight w:val="0"/>
                  <w:marTop w:val="0"/>
                  <w:marBottom w:val="0"/>
                  <w:divBdr>
                    <w:top w:val="none" w:sz="0" w:space="0" w:color="auto"/>
                    <w:left w:val="none" w:sz="0" w:space="0" w:color="auto"/>
                    <w:bottom w:val="none" w:sz="0" w:space="0" w:color="auto"/>
                    <w:right w:val="none" w:sz="0" w:space="0" w:color="auto"/>
                  </w:divBdr>
                </w:div>
                <w:div w:id="1422607830">
                  <w:marLeft w:val="640"/>
                  <w:marRight w:val="0"/>
                  <w:marTop w:val="0"/>
                  <w:marBottom w:val="0"/>
                  <w:divBdr>
                    <w:top w:val="none" w:sz="0" w:space="0" w:color="auto"/>
                    <w:left w:val="none" w:sz="0" w:space="0" w:color="auto"/>
                    <w:bottom w:val="none" w:sz="0" w:space="0" w:color="auto"/>
                    <w:right w:val="none" w:sz="0" w:space="0" w:color="auto"/>
                  </w:divBdr>
                </w:div>
                <w:div w:id="1457794574">
                  <w:marLeft w:val="640"/>
                  <w:marRight w:val="0"/>
                  <w:marTop w:val="0"/>
                  <w:marBottom w:val="0"/>
                  <w:divBdr>
                    <w:top w:val="none" w:sz="0" w:space="0" w:color="auto"/>
                    <w:left w:val="none" w:sz="0" w:space="0" w:color="auto"/>
                    <w:bottom w:val="none" w:sz="0" w:space="0" w:color="auto"/>
                    <w:right w:val="none" w:sz="0" w:space="0" w:color="auto"/>
                  </w:divBdr>
                </w:div>
                <w:div w:id="1485512745">
                  <w:marLeft w:val="640"/>
                  <w:marRight w:val="0"/>
                  <w:marTop w:val="0"/>
                  <w:marBottom w:val="0"/>
                  <w:divBdr>
                    <w:top w:val="none" w:sz="0" w:space="0" w:color="auto"/>
                    <w:left w:val="none" w:sz="0" w:space="0" w:color="auto"/>
                    <w:bottom w:val="none" w:sz="0" w:space="0" w:color="auto"/>
                    <w:right w:val="none" w:sz="0" w:space="0" w:color="auto"/>
                  </w:divBdr>
                </w:div>
                <w:div w:id="1572038570">
                  <w:marLeft w:val="640"/>
                  <w:marRight w:val="0"/>
                  <w:marTop w:val="0"/>
                  <w:marBottom w:val="0"/>
                  <w:divBdr>
                    <w:top w:val="none" w:sz="0" w:space="0" w:color="auto"/>
                    <w:left w:val="none" w:sz="0" w:space="0" w:color="auto"/>
                    <w:bottom w:val="none" w:sz="0" w:space="0" w:color="auto"/>
                    <w:right w:val="none" w:sz="0" w:space="0" w:color="auto"/>
                  </w:divBdr>
                </w:div>
                <w:div w:id="1596329969">
                  <w:marLeft w:val="640"/>
                  <w:marRight w:val="0"/>
                  <w:marTop w:val="0"/>
                  <w:marBottom w:val="0"/>
                  <w:divBdr>
                    <w:top w:val="none" w:sz="0" w:space="0" w:color="auto"/>
                    <w:left w:val="none" w:sz="0" w:space="0" w:color="auto"/>
                    <w:bottom w:val="none" w:sz="0" w:space="0" w:color="auto"/>
                    <w:right w:val="none" w:sz="0" w:space="0" w:color="auto"/>
                  </w:divBdr>
                </w:div>
                <w:div w:id="1778138783">
                  <w:marLeft w:val="640"/>
                  <w:marRight w:val="0"/>
                  <w:marTop w:val="0"/>
                  <w:marBottom w:val="0"/>
                  <w:divBdr>
                    <w:top w:val="none" w:sz="0" w:space="0" w:color="auto"/>
                    <w:left w:val="none" w:sz="0" w:space="0" w:color="auto"/>
                    <w:bottom w:val="none" w:sz="0" w:space="0" w:color="auto"/>
                    <w:right w:val="none" w:sz="0" w:space="0" w:color="auto"/>
                  </w:divBdr>
                </w:div>
                <w:div w:id="1805808806">
                  <w:marLeft w:val="640"/>
                  <w:marRight w:val="0"/>
                  <w:marTop w:val="0"/>
                  <w:marBottom w:val="0"/>
                  <w:divBdr>
                    <w:top w:val="none" w:sz="0" w:space="0" w:color="auto"/>
                    <w:left w:val="none" w:sz="0" w:space="0" w:color="auto"/>
                    <w:bottom w:val="none" w:sz="0" w:space="0" w:color="auto"/>
                    <w:right w:val="none" w:sz="0" w:space="0" w:color="auto"/>
                  </w:divBdr>
                </w:div>
                <w:div w:id="1822304366">
                  <w:marLeft w:val="640"/>
                  <w:marRight w:val="0"/>
                  <w:marTop w:val="0"/>
                  <w:marBottom w:val="0"/>
                  <w:divBdr>
                    <w:top w:val="none" w:sz="0" w:space="0" w:color="auto"/>
                    <w:left w:val="none" w:sz="0" w:space="0" w:color="auto"/>
                    <w:bottom w:val="none" w:sz="0" w:space="0" w:color="auto"/>
                    <w:right w:val="none" w:sz="0" w:space="0" w:color="auto"/>
                  </w:divBdr>
                </w:div>
                <w:div w:id="1983462783">
                  <w:marLeft w:val="640"/>
                  <w:marRight w:val="0"/>
                  <w:marTop w:val="0"/>
                  <w:marBottom w:val="0"/>
                  <w:divBdr>
                    <w:top w:val="none" w:sz="0" w:space="0" w:color="auto"/>
                    <w:left w:val="none" w:sz="0" w:space="0" w:color="auto"/>
                    <w:bottom w:val="none" w:sz="0" w:space="0" w:color="auto"/>
                    <w:right w:val="none" w:sz="0" w:space="0" w:color="auto"/>
                  </w:divBdr>
                </w:div>
              </w:divsChild>
            </w:div>
            <w:div w:id="1708480511">
              <w:marLeft w:val="0"/>
              <w:marRight w:val="0"/>
              <w:marTop w:val="0"/>
              <w:marBottom w:val="0"/>
              <w:divBdr>
                <w:top w:val="none" w:sz="0" w:space="0" w:color="auto"/>
                <w:left w:val="none" w:sz="0" w:space="0" w:color="auto"/>
                <w:bottom w:val="none" w:sz="0" w:space="0" w:color="auto"/>
                <w:right w:val="none" w:sz="0" w:space="0" w:color="auto"/>
              </w:divBdr>
              <w:divsChild>
                <w:div w:id="41949564">
                  <w:marLeft w:val="640"/>
                  <w:marRight w:val="0"/>
                  <w:marTop w:val="0"/>
                  <w:marBottom w:val="0"/>
                  <w:divBdr>
                    <w:top w:val="none" w:sz="0" w:space="0" w:color="auto"/>
                    <w:left w:val="none" w:sz="0" w:space="0" w:color="auto"/>
                    <w:bottom w:val="none" w:sz="0" w:space="0" w:color="auto"/>
                    <w:right w:val="none" w:sz="0" w:space="0" w:color="auto"/>
                  </w:divBdr>
                </w:div>
                <w:div w:id="44767950">
                  <w:marLeft w:val="640"/>
                  <w:marRight w:val="0"/>
                  <w:marTop w:val="0"/>
                  <w:marBottom w:val="0"/>
                  <w:divBdr>
                    <w:top w:val="none" w:sz="0" w:space="0" w:color="auto"/>
                    <w:left w:val="none" w:sz="0" w:space="0" w:color="auto"/>
                    <w:bottom w:val="none" w:sz="0" w:space="0" w:color="auto"/>
                    <w:right w:val="none" w:sz="0" w:space="0" w:color="auto"/>
                  </w:divBdr>
                </w:div>
                <w:div w:id="57024801">
                  <w:marLeft w:val="640"/>
                  <w:marRight w:val="0"/>
                  <w:marTop w:val="0"/>
                  <w:marBottom w:val="0"/>
                  <w:divBdr>
                    <w:top w:val="none" w:sz="0" w:space="0" w:color="auto"/>
                    <w:left w:val="none" w:sz="0" w:space="0" w:color="auto"/>
                    <w:bottom w:val="none" w:sz="0" w:space="0" w:color="auto"/>
                    <w:right w:val="none" w:sz="0" w:space="0" w:color="auto"/>
                  </w:divBdr>
                </w:div>
                <w:div w:id="64423382">
                  <w:marLeft w:val="640"/>
                  <w:marRight w:val="0"/>
                  <w:marTop w:val="0"/>
                  <w:marBottom w:val="0"/>
                  <w:divBdr>
                    <w:top w:val="none" w:sz="0" w:space="0" w:color="auto"/>
                    <w:left w:val="none" w:sz="0" w:space="0" w:color="auto"/>
                    <w:bottom w:val="none" w:sz="0" w:space="0" w:color="auto"/>
                    <w:right w:val="none" w:sz="0" w:space="0" w:color="auto"/>
                  </w:divBdr>
                </w:div>
                <w:div w:id="75908922">
                  <w:marLeft w:val="640"/>
                  <w:marRight w:val="0"/>
                  <w:marTop w:val="0"/>
                  <w:marBottom w:val="0"/>
                  <w:divBdr>
                    <w:top w:val="none" w:sz="0" w:space="0" w:color="auto"/>
                    <w:left w:val="none" w:sz="0" w:space="0" w:color="auto"/>
                    <w:bottom w:val="none" w:sz="0" w:space="0" w:color="auto"/>
                    <w:right w:val="none" w:sz="0" w:space="0" w:color="auto"/>
                  </w:divBdr>
                </w:div>
                <w:div w:id="88502886">
                  <w:marLeft w:val="640"/>
                  <w:marRight w:val="0"/>
                  <w:marTop w:val="0"/>
                  <w:marBottom w:val="0"/>
                  <w:divBdr>
                    <w:top w:val="none" w:sz="0" w:space="0" w:color="auto"/>
                    <w:left w:val="none" w:sz="0" w:space="0" w:color="auto"/>
                    <w:bottom w:val="none" w:sz="0" w:space="0" w:color="auto"/>
                    <w:right w:val="none" w:sz="0" w:space="0" w:color="auto"/>
                  </w:divBdr>
                </w:div>
                <w:div w:id="98988113">
                  <w:marLeft w:val="640"/>
                  <w:marRight w:val="0"/>
                  <w:marTop w:val="0"/>
                  <w:marBottom w:val="0"/>
                  <w:divBdr>
                    <w:top w:val="none" w:sz="0" w:space="0" w:color="auto"/>
                    <w:left w:val="none" w:sz="0" w:space="0" w:color="auto"/>
                    <w:bottom w:val="none" w:sz="0" w:space="0" w:color="auto"/>
                    <w:right w:val="none" w:sz="0" w:space="0" w:color="auto"/>
                  </w:divBdr>
                </w:div>
                <w:div w:id="119033976">
                  <w:marLeft w:val="640"/>
                  <w:marRight w:val="0"/>
                  <w:marTop w:val="0"/>
                  <w:marBottom w:val="0"/>
                  <w:divBdr>
                    <w:top w:val="none" w:sz="0" w:space="0" w:color="auto"/>
                    <w:left w:val="none" w:sz="0" w:space="0" w:color="auto"/>
                    <w:bottom w:val="none" w:sz="0" w:space="0" w:color="auto"/>
                    <w:right w:val="none" w:sz="0" w:space="0" w:color="auto"/>
                  </w:divBdr>
                </w:div>
                <w:div w:id="230233318">
                  <w:marLeft w:val="640"/>
                  <w:marRight w:val="0"/>
                  <w:marTop w:val="0"/>
                  <w:marBottom w:val="0"/>
                  <w:divBdr>
                    <w:top w:val="none" w:sz="0" w:space="0" w:color="auto"/>
                    <w:left w:val="none" w:sz="0" w:space="0" w:color="auto"/>
                    <w:bottom w:val="none" w:sz="0" w:space="0" w:color="auto"/>
                    <w:right w:val="none" w:sz="0" w:space="0" w:color="auto"/>
                  </w:divBdr>
                </w:div>
                <w:div w:id="375935208">
                  <w:marLeft w:val="640"/>
                  <w:marRight w:val="0"/>
                  <w:marTop w:val="0"/>
                  <w:marBottom w:val="0"/>
                  <w:divBdr>
                    <w:top w:val="none" w:sz="0" w:space="0" w:color="auto"/>
                    <w:left w:val="none" w:sz="0" w:space="0" w:color="auto"/>
                    <w:bottom w:val="none" w:sz="0" w:space="0" w:color="auto"/>
                    <w:right w:val="none" w:sz="0" w:space="0" w:color="auto"/>
                  </w:divBdr>
                </w:div>
                <w:div w:id="477311215">
                  <w:marLeft w:val="640"/>
                  <w:marRight w:val="0"/>
                  <w:marTop w:val="0"/>
                  <w:marBottom w:val="0"/>
                  <w:divBdr>
                    <w:top w:val="none" w:sz="0" w:space="0" w:color="auto"/>
                    <w:left w:val="none" w:sz="0" w:space="0" w:color="auto"/>
                    <w:bottom w:val="none" w:sz="0" w:space="0" w:color="auto"/>
                    <w:right w:val="none" w:sz="0" w:space="0" w:color="auto"/>
                  </w:divBdr>
                </w:div>
                <w:div w:id="544486193">
                  <w:marLeft w:val="640"/>
                  <w:marRight w:val="0"/>
                  <w:marTop w:val="0"/>
                  <w:marBottom w:val="0"/>
                  <w:divBdr>
                    <w:top w:val="none" w:sz="0" w:space="0" w:color="auto"/>
                    <w:left w:val="none" w:sz="0" w:space="0" w:color="auto"/>
                    <w:bottom w:val="none" w:sz="0" w:space="0" w:color="auto"/>
                    <w:right w:val="none" w:sz="0" w:space="0" w:color="auto"/>
                  </w:divBdr>
                </w:div>
                <w:div w:id="573053257">
                  <w:marLeft w:val="640"/>
                  <w:marRight w:val="0"/>
                  <w:marTop w:val="0"/>
                  <w:marBottom w:val="0"/>
                  <w:divBdr>
                    <w:top w:val="none" w:sz="0" w:space="0" w:color="auto"/>
                    <w:left w:val="none" w:sz="0" w:space="0" w:color="auto"/>
                    <w:bottom w:val="none" w:sz="0" w:space="0" w:color="auto"/>
                    <w:right w:val="none" w:sz="0" w:space="0" w:color="auto"/>
                  </w:divBdr>
                </w:div>
                <w:div w:id="588195084">
                  <w:marLeft w:val="640"/>
                  <w:marRight w:val="0"/>
                  <w:marTop w:val="0"/>
                  <w:marBottom w:val="0"/>
                  <w:divBdr>
                    <w:top w:val="none" w:sz="0" w:space="0" w:color="auto"/>
                    <w:left w:val="none" w:sz="0" w:space="0" w:color="auto"/>
                    <w:bottom w:val="none" w:sz="0" w:space="0" w:color="auto"/>
                    <w:right w:val="none" w:sz="0" w:space="0" w:color="auto"/>
                  </w:divBdr>
                </w:div>
                <w:div w:id="641735767">
                  <w:marLeft w:val="640"/>
                  <w:marRight w:val="0"/>
                  <w:marTop w:val="0"/>
                  <w:marBottom w:val="0"/>
                  <w:divBdr>
                    <w:top w:val="none" w:sz="0" w:space="0" w:color="auto"/>
                    <w:left w:val="none" w:sz="0" w:space="0" w:color="auto"/>
                    <w:bottom w:val="none" w:sz="0" w:space="0" w:color="auto"/>
                    <w:right w:val="none" w:sz="0" w:space="0" w:color="auto"/>
                  </w:divBdr>
                </w:div>
                <w:div w:id="739446191">
                  <w:marLeft w:val="640"/>
                  <w:marRight w:val="0"/>
                  <w:marTop w:val="0"/>
                  <w:marBottom w:val="0"/>
                  <w:divBdr>
                    <w:top w:val="none" w:sz="0" w:space="0" w:color="auto"/>
                    <w:left w:val="none" w:sz="0" w:space="0" w:color="auto"/>
                    <w:bottom w:val="none" w:sz="0" w:space="0" w:color="auto"/>
                    <w:right w:val="none" w:sz="0" w:space="0" w:color="auto"/>
                  </w:divBdr>
                </w:div>
                <w:div w:id="773094185">
                  <w:marLeft w:val="640"/>
                  <w:marRight w:val="0"/>
                  <w:marTop w:val="0"/>
                  <w:marBottom w:val="0"/>
                  <w:divBdr>
                    <w:top w:val="none" w:sz="0" w:space="0" w:color="auto"/>
                    <w:left w:val="none" w:sz="0" w:space="0" w:color="auto"/>
                    <w:bottom w:val="none" w:sz="0" w:space="0" w:color="auto"/>
                    <w:right w:val="none" w:sz="0" w:space="0" w:color="auto"/>
                  </w:divBdr>
                </w:div>
                <w:div w:id="815418103">
                  <w:marLeft w:val="640"/>
                  <w:marRight w:val="0"/>
                  <w:marTop w:val="0"/>
                  <w:marBottom w:val="0"/>
                  <w:divBdr>
                    <w:top w:val="none" w:sz="0" w:space="0" w:color="auto"/>
                    <w:left w:val="none" w:sz="0" w:space="0" w:color="auto"/>
                    <w:bottom w:val="none" w:sz="0" w:space="0" w:color="auto"/>
                    <w:right w:val="none" w:sz="0" w:space="0" w:color="auto"/>
                  </w:divBdr>
                </w:div>
                <w:div w:id="960839621">
                  <w:marLeft w:val="640"/>
                  <w:marRight w:val="0"/>
                  <w:marTop w:val="0"/>
                  <w:marBottom w:val="0"/>
                  <w:divBdr>
                    <w:top w:val="none" w:sz="0" w:space="0" w:color="auto"/>
                    <w:left w:val="none" w:sz="0" w:space="0" w:color="auto"/>
                    <w:bottom w:val="none" w:sz="0" w:space="0" w:color="auto"/>
                    <w:right w:val="none" w:sz="0" w:space="0" w:color="auto"/>
                  </w:divBdr>
                </w:div>
                <w:div w:id="991636660">
                  <w:marLeft w:val="640"/>
                  <w:marRight w:val="0"/>
                  <w:marTop w:val="0"/>
                  <w:marBottom w:val="0"/>
                  <w:divBdr>
                    <w:top w:val="none" w:sz="0" w:space="0" w:color="auto"/>
                    <w:left w:val="none" w:sz="0" w:space="0" w:color="auto"/>
                    <w:bottom w:val="none" w:sz="0" w:space="0" w:color="auto"/>
                    <w:right w:val="none" w:sz="0" w:space="0" w:color="auto"/>
                  </w:divBdr>
                </w:div>
                <w:div w:id="1013459176">
                  <w:marLeft w:val="640"/>
                  <w:marRight w:val="0"/>
                  <w:marTop w:val="0"/>
                  <w:marBottom w:val="0"/>
                  <w:divBdr>
                    <w:top w:val="none" w:sz="0" w:space="0" w:color="auto"/>
                    <w:left w:val="none" w:sz="0" w:space="0" w:color="auto"/>
                    <w:bottom w:val="none" w:sz="0" w:space="0" w:color="auto"/>
                    <w:right w:val="none" w:sz="0" w:space="0" w:color="auto"/>
                  </w:divBdr>
                </w:div>
                <w:div w:id="1036126002">
                  <w:marLeft w:val="640"/>
                  <w:marRight w:val="0"/>
                  <w:marTop w:val="0"/>
                  <w:marBottom w:val="0"/>
                  <w:divBdr>
                    <w:top w:val="none" w:sz="0" w:space="0" w:color="auto"/>
                    <w:left w:val="none" w:sz="0" w:space="0" w:color="auto"/>
                    <w:bottom w:val="none" w:sz="0" w:space="0" w:color="auto"/>
                    <w:right w:val="none" w:sz="0" w:space="0" w:color="auto"/>
                  </w:divBdr>
                </w:div>
                <w:div w:id="1149784583">
                  <w:marLeft w:val="640"/>
                  <w:marRight w:val="0"/>
                  <w:marTop w:val="0"/>
                  <w:marBottom w:val="0"/>
                  <w:divBdr>
                    <w:top w:val="none" w:sz="0" w:space="0" w:color="auto"/>
                    <w:left w:val="none" w:sz="0" w:space="0" w:color="auto"/>
                    <w:bottom w:val="none" w:sz="0" w:space="0" w:color="auto"/>
                    <w:right w:val="none" w:sz="0" w:space="0" w:color="auto"/>
                  </w:divBdr>
                </w:div>
                <w:div w:id="1353459763">
                  <w:marLeft w:val="640"/>
                  <w:marRight w:val="0"/>
                  <w:marTop w:val="0"/>
                  <w:marBottom w:val="0"/>
                  <w:divBdr>
                    <w:top w:val="none" w:sz="0" w:space="0" w:color="auto"/>
                    <w:left w:val="none" w:sz="0" w:space="0" w:color="auto"/>
                    <w:bottom w:val="none" w:sz="0" w:space="0" w:color="auto"/>
                    <w:right w:val="none" w:sz="0" w:space="0" w:color="auto"/>
                  </w:divBdr>
                </w:div>
                <w:div w:id="1404794326">
                  <w:marLeft w:val="640"/>
                  <w:marRight w:val="0"/>
                  <w:marTop w:val="0"/>
                  <w:marBottom w:val="0"/>
                  <w:divBdr>
                    <w:top w:val="none" w:sz="0" w:space="0" w:color="auto"/>
                    <w:left w:val="none" w:sz="0" w:space="0" w:color="auto"/>
                    <w:bottom w:val="none" w:sz="0" w:space="0" w:color="auto"/>
                    <w:right w:val="none" w:sz="0" w:space="0" w:color="auto"/>
                  </w:divBdr>
                </w:div>
                <w:div w:id="1411467429">
                  <w:marLeft w:val="640"/>
                  <w:marRight w:val="0"/>
                  <w:marTop w:val="0"/>
                  <w:marBottom w:val="0"/>
                  <w:divBdr>
                    <w:top w:val="none" w:sz="0" w:space="0" w:color="auto"/>
                    <w:left w:val="none" w:sz="0" w:space="0" w:color="auto"/>
                    <w:bottom w:val="none" w:sz="0" w:space="0" w:color="auto"/>
                    <w:right w:val="none" w:sz="0" w:space="0" w:color="auto"/>
                  </w:divBdr>
                </w:div>
                <w:div w:id="1563059607">
                  <w:marLeft w:val="640"/>
                  <w:marRight w:val="0"/>
                  <w:marTop w:val="0"/>
                  <w:marBottom w:val="0"/>
                  <w:divBdr>
                    <w:top w:val="none" w:sz="0" w:space="0" w:color="auto"/>
                    <w:left w:val="none" w:sz="0" w:space="0" w:color="auto"/>
                    <w:bottom w:val="none" w:sz="0" w:space="0" w:color="auto"/>
                    <w:right w:val="none" w:sz="0" w:space="0" w:color="auto"/>
                  </w:divBdr>
                </w:div>
                <w:div w:id="1607076548">
                  <w:marLeft w:val="640"/>
                  <w:marRight w:val="0"/>
                  <w:marTop w:val="0"/>
                  <w:marBottom w:val="0"/>
                  <w:divBdr>
                    <w:top w:val="none" w:sz="0" w:space="0" w:color="auto"/>
                    <w:left w:val="none" w:sz="0" w:space="0" w:color="auto"/>
                    <w:bottom w:val="none" w:sz="0" w:space="0" w:color="auto"/>
                    <w:right w:val="none" w:sz="0" w:space="0" w:color="auto"/>
                  </w:divBdr>
                </w:div>
                <w:div w:id="1646811369">
                  <w:marLeft w:val="640"/>
                  <w:marRight w:val="0"/>
                  <w:marTop w:val="0"/>
                  <w:marBottom w:val="0"/>
                  <w:divBdr>
                    <w:top w:val="none" w:sz="0" w:space="0" w:color="auto"/>
                    <w:left w:val="none" w:sz="0" w:space="0" w:color="auto"/>
                    <w:bottom w:val="none" w:sz="0" w:space="0" w:color="auto"/>
                    <w:right w:val="none" w:sz="0" w:space="0" w:color="auto"/>
                  </w:divBdr>
                </w:div>
                <w:div w:id="1672634079">
                  <w:marLeft w:val="640"/>
                  <w:marRight w:val="0"/>
                  <w:marTop w:val="0"/>
                  <w:marBottom w:val="0"/>
                  <w:divBdr>
                    <w:top w:val="none" w:sz="0" w:space="0" w:color="auto"/>
                    <w:left w:val="none" w:sz="0" w:space="0" w:color="auto"/>
                    <w:bottom w:val="none" w:sz="0" w:space="0" w:color="auto"/>
                    <w:right w:val="none" w:sz="0" w:space="0" w:color="auto"/>
                  </w:divBdr>
                </w:div>
                <w:div w:id="1728184709">
                  <w:marLeft w:val="640"/>
                  <w:marRight w:val="0"/>
                  <w:marTop w:val="0"/>
                  <w:marBottom w:val="0"/>
                  <w:divBdr>
                    <w:top w:val="none" w:sz="0" w:space="0" w:color="auto"/>
                    <w:left w:val="none" w:sz="0" w:space="0" w:color="auto"/>
                    <w:bottom w:val="none" w:sz="0" w:space="0" w:color="auto"/>
                    <w:right w:val="none" w:sz="0" w:space="0" w:color="auto"/>
                  </w:divBdr>
                </w:div>
                <w:div w:id="1816095099">
                  <w:marLeft w:val="640"/>
                  <w:marRight w:val="0"/>
                  <w:marTop w:val="0"/>
                  <w:marBottom w:val="0"/>
                  <w:divBdr>
                    <w:top w:val="none" w:sz="0" w:space="0" w:color="auto"/>
                    <w:left w:val="none" w:sz="0" w:space="0" w:color="auto"/>
                    <w:bottom w:val="none" w:sz="0" w:space="0" w:color="auto"/>
                    <w:right w:val="none" w:sz="0" w:space="0" w:color="auto"/>
                  </w:divBdr>
                </w:div>
                <w:div w:id="1871603490">
                  <w:marLeft w:val="640"/>
                  <w:marRight w:val="0"/>
                  <w:marTop w:val="0"/>
                  <w:marBottom w:val="0"/>
                  <w:divBdr>
                    <w:top w:val="none" w:sz="0" w:space="0" w:color="auto"/>
                    <w:left w:val="none" w:sz="0" w:space="0" w:color="auto"/>
                    <w:bottom w:val="none" w:sz="0" w:space="0" w:color="auto"/>
                    <w:right w:val="none" w:sz="0" w:space="0" w:color="auto"/>
                  </w:divBdr>
                </w:div>
                <w:div w:id="2027555366">
                  <w:marLeft w:val="640"/>
                  <w:marRight w:val="0"/>
                  <w:marTop w:val="0"/>
                  <w:marBottom w:val="0"/>
                  <w:divBdr>
                    <w:top w:val="none" w:sz="0" w:space="0" w:color="auto"/>
                    <w:left w:val="none" w:sz="0" w:space="0" w:color="auto"/>
                    <w:bottom w:val="none" w:sz="0" w:space="0" w:color="auto"/>
                    <w:right w:val="none" w:sz="0" w:space="0" w:color="auto"/>
                  </w:divBdr>
                </w:div>
                <w:div w:id="2040664760">
                  <w:marLeft w:val="640"/>
                  <w:marRight w:val="0"/>
                  <w:marTop w:val="0"/>
                  <w:marBottom w:val="0"/>
                  <w:divBdr>
                    <w:top w:val="none" w:sz="0" w:space="0" w:color="auto"/>
                    <w:left w:val="none" w:sz="0" w:space="0" w:color="auto"/>
                    <w:bottom w:val="none" w:sz="0" w:space="0" w:color="auto"/>
                    <w:right w:val="none" w:sz="0" w:space="0" w:color="auto"/>
                  </w:divBdr>
                </w:div>
                <w:div w:id="2096052488">
                  <w:marLeft w:val="640"/>
                  <w:marRight w:val="0"/>
                  <w:marTop w:val="0"/>
                  <w:marBottom w:val="0"/>
                  <w:divBdr>
                    <w:top w:val="none" w:sz="0" w:space="0" w:color="auto"/>
                    <w:left w:val="none" w:sz="0" w:space="0" w:color="auto"/>
                    <w:bottom w:val="none" w:sz="0" w:space="0" w:color="auto"/>
                    <w:right w:val="none" w:sz="0" w:space="0" w:color="auto"/>
                  </w:divBdr>
                </w:div>
                <w:div w:id="2098093541">
                  <w:marLeft w:val="640"/>
                  <w:marRight w:val="0"/>
                  <w:marTop w:val="0"/>
                  <w:marBottom w:val="0"/>
                  <w:divBdr>
                    <w:top w:val="none" w:sz="0" w:space="0" w:color="auto"/>
                    <w:left w:val="none" w:sz="0" w:space="0" w:color="auto"/>
                    <w:bottom w:val="none" w:sz="0" w:space="0" w:color="auto"/>
                    <w:right w:val="none" w:sz="0" w:space="0" w:color="auto"/>
                  </w:divBdr>
                </w:div>
                <w:div w:id="2099014069">
                  <w:marLeft w:val="640"/>
                  <w:marRight w:val="0"/>
                  <w:marTop w:val="0"/>
                  <w:marBottom w:val="0"/>
                  <w:divBdr>
                    <w:top w:val="none" w:sz="0" w:space="0" w:color="auto"/>
                    <w:left w:val="none" w:sz="0" w:space="0" w:color="auto"/>
                    <w:bottom w:val="none" w:sz="0" w:space="0" w:color="auto"/>
                    <w:right w:val="none" w:sz="0" w:space="0" w:color="auto"/>
                  </w:divBdr>
                </w:div>
                <w:div w:id="2105681245">
                  <w:marLeft w:val="640"/>
                  <w:marRight w:val="0"/>
                  <w:marTop w:val="0"/>
                  <w:marBottom w:val="0"/>
                  <w:divBdr>
                    <w:top w:val="none" w:sz="0" w:space="0" w:color="auto"/>
                    <w:left w:val="none" w:sz="0" w:space="0" w:color="auto"/>
                    <w:bottom w:val="none" w:sz="0" w:space="0" w:color="auto"/>
                    <w:right w:val="none" w:sz="0" w:space="0" w:color="auto"/>
                  </w:divBdr>
                </w:div>
              </w:divsChild>
            </w:div>
            <w:div w:id="1719209248">
              <w:marLeft w:val="0"/>
              <w:marRight w:val="0"/>
              <w:marTop w:val="0"/>
              <w:marBottom w:val="0"/>
              <w:divBdr>
                <w:top w:val="none" w:sz="0" w:space="0" w:color="auto"/>
                <w:left w:val="none" w:sz="0" w:space="0" w:color="auto"/>
                <w:bottom w:val="none" w:sz="0" w:space="0" w:color="auto"/>
                <w:right w:val="none" w:sz="0" w:space="0" w:color="auto"/>
              </w:divBdr>
              <w:divsChild>
                <w:div w:id="404306387">
                  <w:marLeft w:val="640"/>
                  <w:marRight w:val="0"/>
                  <w:marTop w:val="0"/>
                  <w:marBottom w:val="0"/>
                  <w:divBdr>
                    <w:top w:val="none" w:sz="0" w:space="0" w:color="auto"/>
                    <w:left w:val="none" w:sz="0" w:space="0" w:color="auto"/>
                    <w:bottom w:val="none" w:sz="0" w:space="0" w:color="auto"/>
                    <w:right w:val="none" w:sz="0" w:space="0" w:color="auto"/>
                  </w:divBdr>
                </w:div>
                <w:div w:id="1193766228">
                  <w:marLeft w:val="640"/>
                  <w:marRight w:val="0"/>
                  <w:marTop w:val="0"/>
                  <w:marBottom w:val="0"/>
                  <w:divBdr>
                    <w:top w:val="none" w:sz="0" w:space="0" w:color="auto"/>
                    <w:left w:val="none" w:sz="0" w:space="0" w:color="auto"/>
                    <w:bottom w:val="none" w:sz="0" w:space="0" w:color="auto"/>
                    <w:right w:val="none" w:sz="0" w:space="0" w:color="auto"/>
                  </w:divBdr>
                </w:div>
                <w:div w:id="1209755451">
                  <w:marLeft w:val="640"/>
                  <w:marRight w:val="0"/>
                  <w:marTop w:val="0"/>
                  <w:marBottom w:val="0"/>
                  <w:divBdr>
                    <w:top w:val="none" w:sz="0" w:space="0" w:color="auto"/>
                    <w:left w:val="none" w:sz="0" w:space="0" w:color="auto"/>
                    <w:bottom w:val="none" w:sz="0" w:space="0" w:color="auto"/>
                    <w:right w:val="none" w:sz="0" w:space="0" w:color="auto"/>
                  </w:divBdr>
                </w:div>
                <w:div w:id="1504398288">
                  <w:marLeft w:val="640"/>
                  <w:marRight w:val="0"/>
                  <w:marTop w:val="0"/>
                  <w:marBottom w:val="0"/>
                  <w:divBdr>
                    <w:top w:val="none" w:sz="0" w:space="0" w:color="auto"/>
                    <w:left w:val="none" w:sz="0" w:space="0" w:color="auto"/>
                    <w:bottom w:val="none" w:sz="0" w:space="0" w:color="auto"/>
                    <w:right w:val="none" w:sz="0" w:space="0" w:color="auto"/>
                  </w:divBdr>
                </w:div>
                <w:div w:id="1723559328">
                  <w:marLeft w:val="640"/>
                  <w:marRight w:val="0"/>
                  <w:marTop w:val="0"/>
                  <w:marBottom w:val="0"/>
                  <w:divBdr>
                    <w:top w:val="none" w:sz="0" w:space="0" w:color="auto"/>
                    <w:left w:val="none" w:sz="0" w:space="0" w:color="auto"/>
                    <w:bottom w:val="none" w:sz="0" w:space="0" w:color="auto"/>
                    <w:right w:val="none" w:sz="0" w:space="0" w:color="auto"/>
                  </w:divBdr>
                </w:div>
                <w:div w:id="1814567459">
                  <w:marLeft w:val="640"/>
                  <w:marRight w:val="0"/>
                  <w:marTop w:val="0"/>
                  <w:marBottom w:val="0"/>
                  <w:divBdr>
                    <w:top w:val="none" w:sz="0" w:space="0" w:color="auto"/>
                    <w:left w:val="none" w:sz="0" w:space="0" w:color="auto"/>
                    <w:bottom w:val="none" w:sz="0" w:space="0" w:color="auto"/>
                    <w:right w:val="none" w:sz="0" w:space="0" w:color="auto"/>
                  </w:divBdr>
                </w:div>
              </w:divsChild>
            </w:div>
            <w:div w:id="1719668479">
              <w:marLeft w:val="0"/>
              <w:marRight w:val="0"/>
              <w:marTop w:val="0"/>
              <w:marBottom w:val="0"/>
              <w:divBdr>
                <w:top w:val="none" w:sz="0" w:space="0" w:color="auto"/>
                <w:left w:val="none" w:sz="0" w:space="0" w:color="auto"/>
                <w:bottom w:val="none" w:sz="0" w:space="0" w:color="auto"/>
                <w:right w:val="none" w:sz="0" w:space="0" w:color="auto"/>
              </w:divBdr>
              <w:divsChild>
                <w:div w:id="4406795">
                  <w:marLeft w:val="640"/>
                  <w:marRight w:val="0"/>
                  <w:marTop w:val="0"/>
                  <w:marBottom w:val="0"/>
                  <w:divBdr>
                    <w:top w:val="none" w:sz="0" w:space="0" w:color="auto"/>
                    <w:left w:val="none" w:sz="0" w:space="0" w:color="auto"/>
                    <w:bottom w:val="none" w:sz="0" w:space="0" w:color="auto"/>
                    <w:right w:val="none" w:sz="0" w:space="0" w:color="auto"/>
                  </w:divBdr>
                </w:div>
                <w:div w:id="135075059">
                  <w:marLeft w:val="640"/>
                  <w:marRight w:val="0"/>
                  <w:marTop w:val="0"/>
                  <w:marBottom w:val="0"/>
                  <w:divBdr>
                    <w:top w:val="none" w:sz="0" w:space="0" w:color="auto"/>
                    <w:left w:val="none" w:sz="0" w:space="0" w:color="auto"/>
                    <w:bottom w:val="none" w:sz="0" w:space="0" w:color="auto"/>
                    <w:right w:val="none" w:sz="0" w:space="0" w:color="auto"/>
                  </w:divBdr>
                </w:div>
                <w:div w:id="312755503">
                  <w:marLeft w:val="640"/>
                  <w:marRight w:val="0"/>
                  <w:marTop w:val="0"/>
                  <w:marBottom w:val="0"/>
                  <w:divBdr>
                    <w:top w:val="none" w:sz="0" w:space="0" w:color="auto"/>
                    <w:left w:val="none" w:sz="0" w:space="0" w:color="auto"/>
                    <w:bottom w:val="none" w:sz="0" w:space="0" w:color="auto"/>
                    <w:right w:val="none" w:sz="0" w:space="0" w:color="auto"/>
                  </w:divBdr>
                </w:div>
                <w:div w:id="564951648">
                  <w:marLeft w:val="640"/>
                  <w:marRight w:val="0"/>
                  <w:marTop w:val="0"/>
                  <w:marBottom w:val="0"/>
                  <w:divBdr>
                    <w:top w:val="none" w:sz="0" w:space="0" w:color="auto"/>
                    <w:left w:val="none" w:sz="0" w:space="0" w:color="auto"/>
                    <w:bottom w:val="none" w:sz="0" w:space="0" w:color="auto"/>
                    <w:right w:val="none" w:sz="0" w:space="0" w:color="auto"/>
                  </w:divBdr>
                </w:div>
                <w:div w:id="580525364">
                  <w:marLeft w:val="640"/>
                  <w:marRight w:val="0"/>
                  <w:marTop w:val="0"/>
                  <w:marBottom w:val="0"/>
                  <w:divBdr>
                    <w:top w:val="none" w:sz="0" w:space="0" w:color="auto"/>
                    <w:left w:val="none" w:sz="0" w:space="0" w:color="auto"/>
                    <w:bottom w:val="none" w:sz="0" w:space="0" w:color="auto"/>
                    <w:right w:val="none" w:sz="0" w:space="0" w:color="auto"/>
                  </w:divBdr>
                </w:div>
                <w:div w:id="620192069">
                  <w:marLeft w:val="640"/>
                  <w:marRight w:val="0"/>
                  <w:marTop w:val="0"/>
                  <w:marBottom w:val="0"/>
                  <w:divBdr>
                    <w:top w:val="none" w:sz="0" w:space="0" w:color="auto"/>
                    <w:left w:val="none" w:sz="0" w:space="0" w:color="auto"/>
                    <w:bottom w:val="none" w:sz="0" w:space="0" w:color="auto"/>
                    <w:right w:val="none" w:sz="0" w:space="0" w:color="auto"/>
                  </w:divBdr>
                </w:div>
                <w:div w:id="646515860">
                  <w:marLeft w:val="640"/>
                  <w:marRight w:val="0"/>
                  <w:marTop w:val="0"/>
                  <w:marBottom w:val="0"/>
                  <w:divBdr>
                    <w:top w:val="none" w:sz="0" w:space="0" w:color="auto"/>
                    <w:left w:val="none" w:sz="0" w:space="0" w:color="auto"/>
                    <w:bottom w:val="none" w:sz="0" w:space="0" w:color="auto"/>
                    <w:right w:val="none" w:sz="0" w:space="0" w:color="auto"/>
                  </w:divBdr>
                </w:div>
                <w:div w:id="658267889">
                  <w:marLeft w:val="640"/>
                  <w:marRight w:val="0"/>
                  <w:marTop w:val="0"/>
                  <w:marBottom w:val="0"/>
                  <w:divBdr>
                    <w:top w:val="none" w:sz="0" w:space="0" w:color="auto"/>
                    <w:left w:val="none" w:sz="0" w:space="0" w:color="auto"/>
                    <w:bottom w:val="none" w:sz="0" w:space="0" w:color="auto"/>
                    <w:right w:val="none" w:sz="0" w:space="0" w:color="auto"/>
                  </w:divBdr>
                </w:div>
                <w:div w:id="746272097">
                  <w:marLeft w:val="640"/>
                  <w:marRight w:val="0"/>
                  <w:marTop w:val="0"/>
                  <w:marBottom w:val="0"/>
                  <w:divBdr>
                    <w:top w:val="none" w:sz="0" w:space="0" w:color="auto"/>
                    <w:left w:val="none" w:sz="0" w:space="0" w:color="auto"/>
                    <w:bottom w:val="none" w:sz="0" w:space="0" w:color="auto"/>
                    <w:right w:val="none" w:sz="0" w:space="0" w:color="auto"/>
                  </w:divBdr>
                </w:div>
                <w:div w:id="767385710">
                  <w:marLeft w:val="640"/>
                  <w:marRight w:val="0"/>
                  <w:marTop w:val="0"/>
                  <w:marBottom w:val="0"/>
                  <w:divBdr>
                    <w:top w:val="none" w:sz="0" w:space="0" w:color="auto"/>
                    <w:left w:val="none" w:sz="0" w:space="0" w:color="auto"/>
                    <w:bottom w:val="none" w:sz="0" w:space="0" w:color="auto"/>
                    <w:right w:val="none" w:sz="0" w:space="0" w:color="auto"/>
                  </w:divBdr>
                </w:div>
                <w:div w:id="775753028">
                  <w:marLeft w:val="640"/>
                  <w:marRight w:val="0"/>
                  <w:marTop w:val="0"/>
                  <w:marBottom w:val="0"/>
                  <w:divBdr>
                    <w:top w:val="none" w:sz="0" w:space="0" w:color="auto"/>
                    <w:left w:val="none" w:sz="0" w:space="0" w:color="auto"/>
                    <w:bottom w:val="none" w:sz="0" w:space="0" w:color="auto"/>
                    <w:right w:val="none" w:sz="0" w:space="0" w:color="auto"/>
                  </w:divBdr>
                </w:div>
                <w:div w:id="837648190">
                  <w:marLeft w:val="640"/>
                  <w:marRight w:val="0"/>
                  <w:marTop w:val="0"/>
                  <w:marBottom w:val="0"/>
                  <w:divBdr>
                    <w:top w:val="none" w:sz="0" w:space="0" w:color="auto"/>
                    <w:left w:val="none" w:sz="0" w:space="0" w:color="auto"/>
                    <w:bottom w:val="none" w:sz="0" w:space="0" w:color="auto"/>
                    <w:right w:val="none" w:sz="0" w:space="0" w:color="auto"/>
                  </w:divBdr>
                </w:div>
                <w:div w:id="855002165">
                  <w:marLeft w:val="640"/>
                  <w:marRight w:val="0"/>
                  <w:marTop w:val="0"/>
                  <w:marBottom w:val="0"/>
                  <w:divBdr>
                    <w:top w:val="none" w:sz="0" w:space="0" w:color="auto"/>
                    <w:left w:val="none" w:sz="0" w:space="0" w:color="auto"/>
                    <w:bottom w:val="none" w:sz="0" w:space="0" w:color="auto"/>
                    <w:right w:val="none" w:sz="0" w:space="0" w:color="auto"/>
                  </w:divBdr>
                </w:div>
                <w:div w:id="990984769">
                  <w:marLeft w:val="640"/>
                  <w:marRight w:val="0"/>
                  <w:marTop w:val="0"/>
                  <w:marBottom w:val="0"/>
                  <w:divBdr>
                    <w:top w:val="none" w:sz="0" w:space="0" w:color="auto"/>
                    <w:left w:val="none" w:sz="0" w:space="0" w:color="auto"/>
                    <w:bottom w:val="none" w:sz="0" w:space="0" w:color="auto"/>
                    <w:right w:val="none" w:sz="0" w:space="0" w:color="auto"/>
                  </w:divBdr>
                </w:div>
                <w:div w:id="1132794393">
                  <w:marLeft w:val="640"/>
                  <w:marRight w:val="0"/>
                  <w:marTop w:val="0"/>
                  <w:marBottom w:val="0"/>
                  <w:divBdr>
                    <w:top w:val="none" w:sz="0" w:space="0" w:color="auto"/>
                    <w:left w:val="none" w:sz="0" w:space="0" w:color="auto"/>
                    <w:bottom w:val="none" w:sz="0" w:space="0" w:color="auto"/>
                    <w:right w:val="none" w:sz="0" w:space="0" w:color="auto"/>
                  </w:divBdr>
                </w:div>
                <w:div w:id="1180392585">
                  <w:marLeft w:val="640"/>
                  <w:marRight w:val="0"/>
                  <w:marTop w:val="0"/>
                  <w:marBottom w:val="0"/>
                  <w:divBdr>
                    <w:top w:val="none" w:sz="0" w:space="0" w:color="auto"/>
                    <w:left w:val="none" w:sz="0" w:space="0" w:color="auto"/>
                    <w:bottom w:val="none" w:sz="0" w:space="0" w:color="auto"/>
                    <w:right w:val="none" w:sz="0" w:space="0" w:color="auto"/>
                  </w:divBdr>
                </w:div>
                <w:div w:id="1194416975">
                  <w:marLeft w:val="640"/>
                  <w:marRight w:val="0"/>
                  <w:marTop w:val="0"/>
                  <w:marBottom w:val="0"/>
                  <w:divBdr>
                    <w:top w:val="none" w:sz="0" w:space="0" w:color="auto"/>
                    <w:left w:val="none" w:sz="0" w:space="0" w:color="auto"/>
                    <w:bottom w:val="none" w:sz="0" w:space="0" w:color="auto"/>
                    <w:right w:val="none" w:sz="0" w:space="0" w:color="auto"/>
                  </w:divBdr>
                </w:div>
                <w:div w:id="1309748409">
                  <w:marLeft w:val="640"/>
                  <w:marRight w:val="0"/>
                  <w:marTop w:val="0"/>
                  <w:marBottom w:val="0"/>
                  <w:divBdr>
                    <w:top w:val="none" w:sz="0" w:space="0" w:color="auto"/>
                    <w:left w:val="none" w:sz="0" w:space="0" w:color="auto"/>
                    <w:bottom w:val="none" w:sz="0" w:space="0" w:color="auto"/>
                    <w:right w:val="none" w:sz="0" w:space="0" w:color="auto"/>
                  </w:divBdr>
                </w:div>
                <w:div w:id="1313176980">
                  <w:marLeft w:val="640"/>
                  <w:marRight w:val="0"/>
                  <w:marTop w:val="0"/>
                  <w:marBottom w:val="0"/>
                  <w:divBdr>
                    <w:top w:val="none" w:sz="0" w:space="0" w:color="auto"/>
                    <w:left w:val="none" w:sz="0" w:space="0" w:color="auto"/>
                    <w:bottom w:val="none" w:sz="0" w:space="0" w:color="auto"/>
                    <w:right w:val="none" w:sz="0" w:space="0" w:color="auto"/>
                  </w:divBdr>
                </w:div>
                <w:div w:id="1314946299">
                  <w:marLeft w:val="640"/>
                  <w:marRight w:val="0"/>
                  <w:marTop w:val="0"/>
                  <w:marBottom w:val="0"/>
                  <w:divBdr>
                    <w:top w:val="none" w:sz="0" w:space="0" w:color="auto"/>
                    <w:left w:val="none" w:sz="0" w:space="0" w:color="auto"/>
                    <w:bottom w:val="none" w:sz="0" w:space="0" w:color="auto"/>
                    <w:right w:val="none" w:sz="0" w:space="0" w:color="auto"/>
                  </w:divBdr>
                </w:div>
                <w:div w:id="1564633294">
                  <w:marLeft w:val="640"/>
                  <w:marRight w:val="0"/>
                  <w:marTop w:val="0"/>
                  <w:marBottom w:val="0"/>
                  <w:divBdr>
                    <w:top w:val="none" w:sz="0" w:space="0" w:color="auto"/>
                    <w:left w:val="none" w:sz="0" w:space="0" w:color="auto"/>
                    <w:bottom w:val="none" w:sz="0" w:space="0" w:color="auto"/>
                    <w:right w:val="none" w:sz="0" w:space="0" w:color="auto"/>
                  </w:divBdr>
                </w:div>
                <w:div w:id="1653869791">
                  <w:marLeft w:val="640"/>
                  <w:marRight w:val="0"/>
                  <w:marTop w:val="0"/>
                  <w:marBottom w:val="0"/>
                  <w:divBdr>
                    <w:top w:val="none" w:sz="0" w:space="0" w:color="auto"/>
                    <w:left w:val="none" w:sz="0" w:space="0" w:color="auto"/>
                    <w:bottom w:val="none" w:sz="0" w:space="0" w:color="auto"/>
                    <w:right w:val="none" w:sz="0" w:space="0" w:color="auto"/>
                  </w:divBdr>
                </w:div>
                <w:div w:id="1665813167">
                  <w:marLeft w:val="640"/>
                  <w:marRight w:val="0"/>
                  <w:marTop w:val="0"/>
                  <w:marBottom w:val="0"/>
                  <w:divBdr>
                    <w:top w:val="none" w:sz="0" w:space="0" w:color="auto"/>
                    <w:left w:val="none" w:sz="0" w:space="0" w:color="auto"/>
                    <w:bottom w:val="none" w:sz="0" w:space="0" w:color="auto"/>
                    <w:right w:val="none" w:sz="0" w:space="0" w:color="auto"/>
                  </w:divBdr>
                </w:div>
                <w:div w:id="1714496674">
                  <w:marLeft w:val="640"/>
                  <w:marRight w:val="0"/>
                  <w:marTop w:val="0"/>
                  <w:marBottom w:val="0"/>
                  <w:divBdr>
                    <w:top w:val="none" w:sz="0" w:space="0" w:color="auto"/>
                    <w:left w:val="none" w:sz="0" w:space="0" w:color="auto"/>
                    <w:bottom w:val="none" w:sz="0" w:space="0" w:color="auto"/>
                    <w:right w:val="none" w:sz="0" w:space="0" w:color="auto"/>
                  </w:divBdr>
                </w:div>
                <w:div w:id="1744109889">
                  <w:marLeft w:val="640"/>
                  <w:marRight w:val="0"/>
                  <w:marTop w:val="0"/>
                  <w:marBottom w:val="0"/>
                  <w:divBdr>
                    <w:top w:val="none" w:sz="0" w:space="0" w:color="auto"/>
                    <w:left w:val="none" w:sz="0" w:space="0" w:color="auto"/>
                    <w:bottom w:val="none" w:sz="0" w:space="0" w:color="auto"/>
                    <w:right w:val="none" w:sz="0" w:space="0" w:color="auto"/>
                  </w:divBdr>
                </w:div>
                <w:div w:id="1749769136">
                  <w:marLeft w:val="640"/>
                  <w:marRight w:val="0"/>
                  <w:marTop w:val="0"/>
                  <w:marBottom w:val="0"/>
                  <w:divBdr>
                    <w:top w:val="none" w:sz="0" w:space="0" w:color="auto"/>
                    <w:left w:val="none" w:sz="0" w:space="0" w:color="auto"/>
                    <w:bottom w:val="none" w:sz="0" w:space="0" w:color="auto"/>
                    <w:right w:val="none" w:sz="0" w:space="0" w:color="auto"/>
                  </w:divBdr>
                </w:div>
                <w:div w:id="1861430666">
                  <w:marLeft w:val="640"/>
                  <w:marRight w:val="0"/>
                  <w:marTop w:val="0"/>
                  <w:marBottom w:val="0"/>
                  <w:divBdr>
                    <w:top w:val="none" w:sz="0" w:space="0" w:color="auto"/>
                    <w:left w:val="none" w:sz="0" w:space="0" w:color="auto"/>
                    <w:bottom w:val="none" w:sz="0" w:space="0" w:color="auto"/>
                    <w:right w:val="none" w:sz="0" w:space="0" w:color="auto"/>
                  </w:divBdr>
                </w:div>
                <w:div w:id="2139057566">
                  <w:marLeft w:val="640"/>
                  <w:marRight w:val="0"/>
                  <w:marTop w:val="0"/>
                  <w:marBottom w:val="0"/>
                  <w:divBdr>
                    <w:top w:val="none" w:sz="0" w:space="0" w:color="auto"/>
                    <w:left w:val="none" w:sz="0" w:space="0" w:color="auto"/>
                    <w:bottom w:val="none" w:sz="0" w:space="0" w:color="auto"/>
                    <w:right w:val="none" w:sz="0" w:space="0" w:color="auto"/>
                  </w:divBdr>
                </w:div>
              </w:divsChild>
            </w:div>
            <w:div w:id="1722241838">
              <w:marLeft w:val="0"/>
              <w:marRight w:val="0"/>
              <w:marTop w:val="0"/>
              <w:marBottom w:val="0"/>
              <w:divBdr>
                <w:top w:val="none" w:sz="0" w:space="0" w:color="auto"/>
                <w:left w:val="none" w:sz="0" w:space="0" w:color="auto"/>
                <w:bottom w:val="none" w:sz="0" w:space="0" w:color="auto"/>
                <w:right w:val="none" w:sz="0" w:space="0" w:color="auto"/>
              </w:divBdr>
              <w:divsChild>
                <w:div w:id="48849659">
                  <w:marLeft w:val="640"/>
                  <w:marRight w:val="0"/>
                  <w:marTop w:val="0"/>
                  <w:marBottom w:val="0"/>
                  <w:divBdr>
                    <w:top w:val="none" w:sz="0" w:space="0" w:color="auto"/>
                    <w:left w:val="none" w:sz="0" w:space="0" w:color="auto"/>
                    <w:bottom w:val="none" w:sz="0" w:space="0" w:color="auto"/>
                    <w:right w:val="none" w:sz="0" w:space="0" w:color="auto"/>
                  </w:divBdr>
                </w:div>
                <w:div w:id="85275684">
                  <w:marLeft w:val="640"/>
                  <w:marRight w:val="0"/>
                  <w:marTop w:val="0"/>
                  <w:marBottom w:val="0"/>
                  <w:divBdr>
                    <w:top w:val="none" w:sz="0" w:space="0" w:color="auto"/>
                    <w:left w:val="none" w:sz="0" w:space="0" w:color="auto"/>
                    <w:bottom w:val="none" w:sz="0" w:space="0" w:color="auto"/>
                    <w:right w:val="none" w:sz="0" w:space="0" w:color="auto"/>
                  </w:divBdr>
                </w:div>
                <w:div w:id="157618782">
                  <w:marLeft w:val="640"/>
                  <w:marRight w:val="0"/>
                  <w:marTop w:val="0"/>
                  <w:marBottom w:val="0"/>
                  <w:divBdr>
                    <w:top w:val="none" w:sz="0" w:space="0" w:color="auto"/>
                    <w:left w:val="none" w:sz="0" w:space="0" w:color="auto"/>
                    <w:bottom w:val="none" w:sz="0" w:space="0" w:color="auto"/>
                    <w:right w:val="none" w:sz="0" w:space="0" w:color="auto"/>
                  </w:divBdr>
                </w:div>
                <w:div w:id="181747461">
                  <w:marLeft w:val="640"/>
                  <w:marRight w:val="0"/>
                  <w:marTop w:val="0"/>
                  <w:marBottom w:val="0"/>
                  <w:divBdr>
                    <w:top w:val="none" w:sz="0" w:space="0" w:color="auto"/>
                    <w:left w:val="none" w:sz="0" w:space="0" w:color="auto"/>
                    <w:bottom w:val="none" w:sz="0" w:space="0" w:color="auto"/>
                    <w:right w:val="none" w:sz="0" w:space="0" w:color="auto"/>
                  </w:divBdr>
                </w:div>
                <w:div w:id="298731164">
                  <w:marLeft w:val="640"/>
                  <w:marRight w:val="0"/>
                  <w:marTop w:val="0"/>
                  <w:marBottom w:val="0"/>
                  <w:divBdr>
                    <w:top w:val="none" w:sz="0" w:space="0" w:color="auto"/>
                    <w:left w:val="none" w:sz="0" w:space="0" w:color="auto"/>
                    <w:bottom w:val="none" w:sz="0" w:space="0" w:color="auto"/>
                    <w:right w:val="none" w:sz="0" w:space="0" w:color="auto"/>
                  </w:divBdr>
                </w:div>
                <w:div w:id="329454778">
                  <w:marLeft w:val="640"/>
                  <w:marRight w:val="0"/>
                  <w:marTop w:val="0"/>
                  <w:marBottom w:val="0"/>
                  <w:divBdr>
                    <w:top w:val="none" w:sz="0" w:space="0" w:color="auto"/>
                    <w:left w:val="none" w:sz="0" w:space="0" w:color="auto"/>
                    <w:bottom w:val="none" w:sz="0" w:space="0" w:color="auto"/>
                    <w:right w:val="none" w:sz="0" w:space="0" w:color="auto"/>
                  </w:divBdr>
                </w:div>
                <w:div w:id="355691586">
                  <w:marLeft w:val="640"/>
                  <w:marRight w:val="0"/>
                  <w:marTop w:val="0"/>
                  <w:marBottom w:val="0"/>
                  <w:divBdr>
                    <w:top w:val="none" w:sz="0" w:space="0" w:color="auto"/>
                    <w:left w:val="none" w:sz="0" w:space="0" w:color="auto"/>
                    <w:bottom w:val="none" w:sz="0" w:space="0" w:color="auto"/>
                    <w:right w:val="none" w:sz="0" w:space="0" w:color="auto"/>
                  </w:divBdr>
                </w:div>
                <w:div w:id="518742067">
                  <w:marLeft w:val="640"/>
                  <w:marRight w:val="0"/>
                  <w:marTop w:val="0"/>
                  <w:marBottom w:val="0"/>
                  <w:divBdr>
                    <w:top w:val="none" w:sz="0" w:space="0" w:color="auto"/>
                    <w:left w:val="none" w:sz="0" w:space="0" w:color="auto"/>
                    <w:bottom w:val="none" w:sz="0" w:space="0" w:color="auto"/>
                    <w:right w:val="none" w:sz="0" w:space="0" w:color="auto"/>
                  </w:divBdr>
                </w:div>
                <w:div w:id="569854730">
                  <w:marLeft w:val="640"/>
                  <w:marRight w:val="0"/>
                  <w:marTop w:val="0"/>
                  <w:marBottom w:val="0"/>
                  <w:divBdr>
                    <w:top w:val="none" w:sz="0" w:space="0" w:color="auto"/>
                    <w:left w:val="none" w:sz="0" w:space="0" w:color="auto"/>
                    <w:bottom w:val="none" w:sz="0" w:space="0" w:color="auto"/>
                    <w:right w:val="none" w:sz="0" w:space="0" w:color="auto"/>
                  </w:divBdr>
                </w:div>
                <w:div w:id="582647182">
                  <w:marLeft w:val="640"/>
                  <w:marRight w:val="0"/>
                  <w:marTop w:val="0"/>
                  <w:marBottom w:val="0"/>
                  <w:divBdr>
                    <w:top w:val="none" w:sz="0" w:space="0" w:color="auto"/>
                    <w:left w:val="none" w:sz="0" w:space="0" w:color="auto"/>
                    <w:bottom w:val="none" w:sz="0" w:space="0" w:color="auto"/>
                    <w:right w:val="none" w:sz="0" w:space="0" w:color="auto"/>
                  </w:divBdr>
                </w:div>
                <w:div w:id="590088042">
                  <w:marLeft w:val="640"/>
                  <w:marRight w:val="0"/>
                  <w:marTop w:val="0"/>
                  <w:marBottom w:val="0"/>
                  <w:divBdr>
                    <w:top w:val="none" w:sz="0" w:space="0" w:color="auto"/>
                    <w:left w:val="none" w:sz="0" w:space="0" w:color="auto"/>
                    <w:bottom w:val="none" w:sz="0" w:space="0" w:color="auto"/>
                    <w:right w:val="none" w:sz="0" w:space="0" w:color="auto"/>
                  </w:divBdr>
                </w:div>
                <w:div w:id="600262092">
                  <w:marLeft w:val="640"/>
                  <w:marRight w:val="0"/>
                  <w:marTop w:val="0"/>
                  <w:marBottom w:val="0"/>
                  <w:divBdr>
                    <w:top w:val="none" w:sz="0" w:space="0" w:color="auto"/>
                    <w:left w:val="none" w:sz="0" w:space="0" w:color="auto"/>
                    <w:bottom w:val="none" w:sz="0" w:space="0" w:color="auto"/>
                    <w:right w:val="none" w:sz="0" w:space="0" w:color="auto"/>
                  </w:divBdr>
                </w:div>
                <w:div w:id="675424779">
                  <w:marLeft w:val="640"/>
                  <w:marRight w:val="0"/>
                  <w:marTop w:val="0"/>
                  <w:marBottom w:val="0"/>
                  <w:divBdr>
                    <w:top w:val="none" w:sz="0" w:space="0" w:color="auto"/>
                    <w:left w:val="none" w:sz="0" w:space="0" w:color="auto"/>
                    <w:bottom w:val="none" w:sz="0" w:space="0" w:color="auto"/>
                    <w:right w:val="none" w:sz="0" w:space="0" w:color="auto"/>
                  </w:divBdr>
                </w:div>
                <w:div w:id="731461208">
                  <w:marLeft w:val="640"/>
                  <w:marRight w:val="0"/>
                  <w:marTop w:val="0"/>
                  <w:marBottom w:val="0"/>
                  <w:divBdr>
                    <w:top w:val="none" w:sz="0" w:space="0" w:color="auto"/>
                    <w:left w:val="none" w:sz="0" w:space="0" w:color="auto"/>
                    <w:bottom w:val="none" w:sz="0" w:space="0" w:color="auto"/>
                    <w:right w:val="none" w:sz="0" w:space="0" w:color="auto"/>
                  </w:divBdr>
                </w:div>
                <w:div w:id="838231194">
                  <w:marLeft w:val="640"/>
                  <w:marRight w:val="0"/>
                  <w:marTop w:val="0"/>
                  <w:marBottom w:val="0"/>
                  <w:divBdr>
                    <w:top w:val="none" w:sz="0" w:space="0" w:color="auto"/>
                    <w:left w:val="none" w:sz="0" w:space="0" w:color="auto"/>
                    <w:bottom w:val="none" w:sz="0" w:space="0" w:color="auto"/>
                    <w:right w:val="none" w:sz="0" w:space="0" w:color="auto"/>
                  </w:divBdr>
                </w:div>
                <w:div w:id="1019238667">
                  <w:marLeft w:val="640"/>
                  <w:marRight w:val="0"/>
                  <w:marTop w:val="0"/>
                  <w:marBottom w:val="0"/>
                  <w:divBdr>
                    <w:top w:val="none" w:sz="0" w:space="0" w:color="auto"/>
                    <w:left w:val="none" w:sz="0" w:space="0" w:color="auto"/>
                    <w:bottom w:val="none" w:sz="0" w:space="0" w:color="auto"/>
                    <w:right w:val="none" w:sz="0" w:space="0" w:color="auto"/>
                  </w:divBdr>
                </w:div>
                <w:div w:id="1027294050">
                  <w:marLeft w:val="640"/>
                  <w:marRight w:val="0"/>
                  <w:marTop w:val="0"/>
                  <w:marBottom w:val="0"/>
                  <w:divBdr>
                    <w:top w:val="none" w:sz="0" w:space="0" w:color="auto"/>
                    <w:left w:val="none" w:sz="0" w:space="0" w:color="auto"/>
                    <w:bottom w:val="none" w:sz="0" w:space="0" w:color="auto"/>
                    <w:right w:val="none" w:sz="0" w:space="0" w:color="auto"/>
                  </w:divBdr>
                </w:div>
                <w:div w:id="1125847629">
                  <w:marLeft w:val="640"/>
                  <w:marRight w:val="0"/>
                  <w:marTop w:val="0"/>
                  <w:marBottom w:val="0"/>
                  <w:divBdr>
                    <w:top w:val="none" w:sz="0" w:space="0" w:color="auto"/>
                    <w:left w:val="none" w:sz="0" w:space="0" w:color="auto"/>
                    <w:bottom w:val="none" w:sz="0" w:space="0" w:color="auto"/>
                    <w:right w:val="none" w:sz="0" w:space="0" w:color="auto"/>
                  </w:divBdr>
                </w:div>
                <w:div w:id="1150634103">
                  <w:marLeft w:val="640"/>
                  <w:marRight w:val="0"/>
                  <w:marTop w:val="0"/>
                  <w:marBottom w:val="0"/>
                  <w:divBdr>
                    <w:top w:val="none" w:sz="0" w:space="0" w:color="auto"/>
                    <w:left w:val="none" w:sz="0" w:space="0" w:color="auto"/>
                    <w:bottom w:val="none" w:sz="0" w:space="0" w:color="auto"/>
                    <w:right w:val="none" w:sz="0" w:space="0" w:color="auto"/>
                  </w:divBdr>
                </w:div>
                <w:div w:id="1199313206">
                  <w:marLeft w:val="640"/>
                  <w:marRight w:val="0"/>
                  <w:marTop w:val="0"/>
                  <w:marBottom w:val="0"/>
                  <w:divBdr>
                    <w:top w:val="none" w:sz="0" w:space="0" w:color="auto"/>
                    <w:left w:val="none" w:sz="0" w:space="0" w:color="auto"/>
                    <w:bottom w:val="none" w:sz="0" w:space="0" w:color="auto"/>
                    <w:right w:val="none" w:sz="0" w:space="0" w:color="auto"/>
                  </w:divBdr>
                </w:div>
                <w:div w:id="1265767917">
                  <w:marLeft w:val="640"/>
                  <w:marRight w:val="0"/>
                  <w:marTop w:val="0"/>
                  <w:marBottom w:val="0"/>
                  <w:divBdr>
                    <w:top w:val="none" w:sz="0" w:space="0" w:color="auto"/>
                    <w:left w:val="none" w:sz="0" w:space="0" w:color="auto"/>
                    <w:bottom w:val="none" w:sz="0" w:space="0" w:color="auto"/>
                    <w:right w:val="none" w:sz="0" w:space="0" w:color="auto"/>
                  </w:divBdr>
                </w:div>
                <w:div w:id="1274048680">
                  <w:marLeft w:val="640"/>
                  <w:marRight w:val="0"/>
                  <w:marTop w:val="0"/>
                  <w:marBottom w:val="0"/>
                  <w:divBdr>
                    <w:top w:val="none" w:sz="0" w:space="0" w:color="auto"/>
                    <w:left w:val="none" w:sz="0" w:space="0" w:color="auto"/>
                    <w:bottom w:val="none" w:sz="0" w:space="0" w:color="auto"/>
                    <w:right w:val="none" w:sz="0" w:space="0" w:color="auto"/>
                  </w:divBdr>
                </w:div>
                <w:div w:id="1324043139">
                  <w:marLeft w:val="640"/>
                  <w:marRight w:val="0"/>
                  <w:marTop w:val="0"/>
                  <w:marBottom w:val="0"/>
                  <w:divBdr>
                    <w:top w:val="none" w:sz="0" w:space="0" w:color="auto"/>
                    <w:left w:val="none" w:sz="0" w:space="0" w:color="auto"/>
                    <w:bottom w:val="none" w:sz="0" w:space="0" w:color="auto"/>
                    <w:right w:val="none" w:sz="0" w:space="0" w:color="auto"/>
                  </w:divBdr>
                </w:div>
                <w:div w:id="1344278695">
                  <w:marLeft w:val="640"/>
                  <w:marRight w:val="0"/>
                  <w:marTop w:val="0"/>
                  <w:marBottom w:val="0"/>
                  <w:divBdr>
                    <w:top w:val="none" w:sz="0" w:space="0" w:color="auto"/>
                    <w:left w:val="none" w:sz="0" w:space="0" w:color="auto"/>
                    <w:bottom w:val="none" w:sz="0" w:space="0" w:color="auto"/>
                    <w:right w:val="none" w:sz="0" w:space="0" w:color="auto"/>
                  </w:divBdr>
                </w:div>
                <w:div w:id="1361079609">
                  <w:marLeft w:val="640"/>
                  <w:marRight w:val="0"/>
                  <w:marTop w:val="0"/>
                  <w:marBottom w:val="0"/>
                  <w:divBdr>
                    <w:top w:val="none" w:sz="0" w:space="0" w:color="auto"/>
                    <w:left w:val="none" w:sz="0" w:space="0" w:color="auto"/>
                    <w:bottom w:val="none" w:sz="0" w:space="0" w:color="auto"/>
                    <w:right w:val="none" w:sz="0" w:space="0" w:color="auto"/>
                  </w:divBdr>
                </w:div>
                <w:div w:id="1466048280">
                  <w:marLeft w:val="640"/>
                  <w:marRight w:val="0"/>
                  <w:marTop w:val="0"/>
                  <w:marBottom w:val="0"/>
                  <w:divBdr>
                    <w:top w:val="none" w:sz="0" w:space="0" w:color="auto"/>
                    <w:left w:val="none" w:sz="0" w:space="0" w:color="auto"/>
                    <w:bottom w:val="none" w:sz="0" w:space="0" w:color="auto"/>
                    <w:right w:val="none" w:sz="0" w:space="0" w:color="auto"/>
                  </w:divBdr>
                </w:div>
                <w:div w:id="1558933889">
                  <w:marLeft w:val="640"/>
                  <w:marRight w:val="0"/>
                  <w:marTop w:val="0"/>
                  <w:marBottom w:val="0"/>
                  <w:divBdr>
                    <w:top w:val="none" w:sz="0" w:space="0" w:color="auto"/>
                    <w:left w:val="none" w:sz="0" w:space="0" w:color="auto"/>
                    <w:bottom w:val="none" w:sz="0" w:space="0" w:color="auto"/>
                    <w:right w:val="none" w:sz="0" w:space="0" w:color="auto"/>
                  </w:divBdr>
                </w:div>
                <w:div w:id="1593590834">
                  <w:marLeft w:val="640"/>
                  <w:marRight w:val="0"/>
                  <w:marTop w:val="0"/>
                  <w:marBottom w:val="0"/>
                  <w:divBdr>
                    <w:top w:val="none" w:sz="0" w:space="0" w:color="auto"/>
                    <w:left w:val="none" w:sz="0" w:space="0" w:color="auto"/>
                    <w:bottom w:val="none" w:sz="0" w:space="0" w:color="auto"/>
                    <w:right w:val="none" w:sz="0" w:space="0" w:color="auto"/>
                  </w:divBdr>
                </w:div>
                <w:div w:id="1630163182">
                  <w:marLeft w:val="640"/>
                  <w:marRight w:val="0"/>
                  <w:marTop w:val="0"/>
                  <w:marBottom w:val="0"/>
                  <w:divBdr>
                    <w:top w:val="none" w:sz="0" w:space="0" w:color="auto"/>
                    <w:left w:val="none" w:sz="0" w:space="0" w:color="auto"/>
                    <w:bottom w:val="none" w:sz="0" w:space="0" w:color="auto"/>
                    <w:right w:val="none" w:sz="0" w:space="0" w:color="auto"/>
                  </w:divBdr>
                </w:div>
                <w:div w:id="1683630584">
                  <w:marLeft w:val="640"/>
                  <w:marRight w:val="0"/>
                  <w:marTop w:val="0"/>
                  <w:marBottom w:val="0"/>
                  <w:divBdr>
                    <w:top w:val="none" w:sz="0" w:space="0" w:color="auto"/>
                    <w:left w:val="none" w:sz="0" w:space="0" w:color="auto"/>
                    <w:bottom w:val="none" w:sz="0" w:space="0" w:color="auto"/>
                    <w:right w:val="none" w:sz="0" w:space="0" w:color="auto"/>
                  </w:divBdr>
                </w:div>
                <w:div w:id="1731809726">
                  <w:marLeft w:val="640"/>
                  <w:marRight w:val="0"/>
                  <w:marTop w:val="0"/>
                  <w:marBottom w:val="0"/>
                  <w:divBdr>
                    <w:top w:val="none" w:sz="0" w:space="0" w:color="auto"/>
                    <w:left w:val="none" w:sz="0" w:space="0" w:color="auto"/>
                    <w:bottom w:val="none" w:sz="0" w:space="0" w:color="auto"/>
                    <w:right w:val="none" w:sz="0" w:space="0" w:color="auto"/>
                  </w:divBdr>
                </w:div>
                <w:div w:id="1740395681">
                  <w:marLeft w:val="640"/>
                  <w:marRight w:val="0"/>
                  <w:marTop w:val="0"/>
                  <w:marBottom w:val="0"/>
                  <w:divBdr>
                    <w:top w:val="none" w:sz="0" w:space="0" w:color="auto"/>
                    <w:left w:val="none" w:sz="0" w:space="0" w:color="auto"/>
                    <w:bottom w:val="none" w:sz="0" w:space="0" w:color="auto"/>
                    <w:right w:val="none" w:sz="0" w:space="0" w:color="auto"/>
                  </w:divBdr>
                </w:div>
                <w:div w:id="1777284662">
                  <w:marLeft w:val="640"/>
                  <w:marRight w:val="0"/>
                  <w:marTop w:val="0"/>
                  <w:marBottom w:val="0"/>
                  <w:divBdr>
                    <w:top w:val="none" w:sz="0" w:space="0" w:color="auto"/>
                    <w:left w:val="none" w:sz="0" w:space="0" w:color="auto"/>
                    <w:bottom w:val="none" w:sz="0" w:space="0" w:color="auto"/>
                    <w:right w:val="none" w:sz="0" w:space="0" w:color="auto"/>
                  </w:divBdr>
                </w:div>
                <w:div w:id="1796942084">
                  <w:marLeft w:val="640"/>
                  <w:marRight w:val="0"/>
                  <w:marTop w:val="0"/>
                  <w:marBottom w:val="0"/>
                  <w:divBdr>
                    <w:top w:val="none" w:sz="0" w:space="0" w:color="auto"/>
                    <w:left w:val="none" w:sz="0" w:space="0" w:color="auto"/>
                    <w:bottom w:val="none" w:sz="0" w:space="0" w:color="auto"/>
                    <w:right w:val="none" w:sz="0" w:space="0" w:color="auto"/>
                  </w:divBdr>
                </w:div>
                <w:div w:id="1840733060">
                  <w:marLeft w:val="640"/>
                  <w:marRight w:val="0"/>
                  <w:marTop w:val="0"/>
                  <w:marBottom w:val="0"/>
                  <w:divBdr>
                    <w:top w:val="none" w:sz="0" w:space="0" w:color="auto"/>
                    <w:left w:val="none" w:sz="0" w:space="0" w:color="auto"/>
                    <w:bottom w:val="none" w:sz="0" w:space="0" w:color="auto"/>
                    <w:right w:val="none" w:sz="0" w:space="0" w:color="auto"/>
                  </w:divBdr>
                </w:div>
                <w:div w:id="1939554942">
                  <w:marLeft w:val="640"/>
                  <w:marRight w:val="0"/>
                  <w:marTop w:val="0"/>
                  <w:marBottom w:val="0"/>
                  <w:divBdr>
                    <w:top w:val="none" w:sz="0" w:space="0" w:color="auto"/>
                    <w:left w:val="none" w:sz="0" w:space="0" w:color="auto"/>
                    <w:bottom w:val="none" w:sz="0" w:space="0" w:color="auto"/>
                    <w:right w:val="none" w:sz="0" w:space="0" w:color="auto"/>
                  </w:divBdr>
                </w:div>
                <w:div w:id="1996639883">
                  <w:marLeft w:val="640"/>
                  <w:marRight w:val="0"/>
                  <w:marTop w:val="0"/>
                  <w:marBottom w:val="0"/>
                  <w:divBdr>
                    <w:top w:val="none" w:sz="0" w:space="0" w:color="auto"/>
                    <w:left w:val="none" w:sz="0" w:space="0" w:color="auto"/>
                    <w:bottom w:val="none" w:sz="0" w:space="0" w:color="auto"/>
                    <w:right w:val="none" w:sz="0" w:space="0" w:color="auto"/>
                  </w:divBdr>
                </w:div>
                <w:div w:id="2021467088">
                  <w:marLeft w:val="640"/>
                  <w:marRight w:val="0"/>
                  <w:marTop w:val="0"/>
                  <w:marBottom w:val="0"/>
                  <w:divBdr>
                    <w:top w:val="none" w:sz="0" w:space="0" w:color="auto"/>
                    <w:left w:val="none" w:sz="0" w:space="0" w:color="auto"/>
                    <w:bottom w:val="none" w:sz="0" w:space="0" w:color="auto"/>
                    <w:right w:val="none" w:sz="0" w:space="0" w:color="auto"/>
                  </w:divBdr>
                </w:div>
                <w:div w:id="2049917419">
                  <w:marLeft w:val="640"/>
                  <w:marRight w:val="0"/>
                  <w:marTop w:val="0"/>
                  <w:marBottom w:val="0"/>
                  <w:divBdr>
                    <w:top w:val="none" w:sz="0" w:space="0" w:color="auto"/>
                    <w:left w:val="none" w:sz="0" w:space="0" w:color="auto"/>
                    <w:bottom w:val="none" w:sz="0" w:space="0" w:color="auto"/>
                    <w:right w:val="none" w:sz="0" w:space="0" w:color="auto"/>
                  </w:divBdr>
                </w:div>
                <w:div w:id="2093965037">
                  <w:marLeft w:val="640"/>
                  <w:marRight w:val="0"/>
                  <w:marTop w:val="0"/>
                  <w:marBottom w:val="0"/>
                  <w:divBdr>
                    <w:top w:val="none" w:sz="0" w:space="0" w:color="auto"/>
                    <w:left w:val="none" w:sz="0" w:space="0" w:color="auto"/>
                    <w:bottom w:val="none" w:sz="0" w:space="0" w:color="auto"/>
                    <w:right w:val="none" w:sz="0" w:space="0" w:color="auto"/>
                  </w:divBdr>
                </w:div>
              </w:divsChild>
            </w:div>
            <w:div w:id="1730956936">
              <w:marLeft w:val="0"/>
              <w:marRight w:val="0"/>
              <w:marTop w:val="0"/>
              <w:marBottom w:val="0"/>
              <w:divBdr>
                <w:top w:val="none" w:sz="0" w:space="0" w:color="auto"/>
                <w:left w:val="none" w:sz="0" w:space="0" w:color="auto"/>
                <w:bottom w:val="none" w:sz="0" w:space="0" w:color="auto"/>
                <w:right w:val="none" w:sz="0" w:space="0" w:color="auto"/>
              </w:divBdr>
              <w:divsChild>
                <w:div w:id="39669759">
                  <w:marLeft w:val="640"/>
                  <w:marRight w:val="0"/>
                  <w:marTop w:val="0"/>
                  <w:marBottom w:val="0"/>
                  <w:divBdr>
                    <w:top w:val="none" w:sz="0" w:space="0" w:color="auto"/>
                    <w:left w:val="none" w:sz="0" w:space="0" w:color="auto"/>
                    <w:bottom w:val="none" w:sz="0" w:space="0" w:color="auto"/>
                    <w:right w:val="none" w:sz="0" w:space="0" w:color="auto"/>
                  </w:divBdr>
                </w:div>
                <w:div w:id="132915710">
                  <w:marLeft w:val="640"/>
                  <w:marRight w:val="0"/>
                  <w:marTop w:val="0"/>
                  <w:marBottom w:val="0"/>
                  <w:divBdr>
                    <w:top w:val="none" w:sz="0" w:space="0" w:color="auto"/>
                    <w:left w:val="none" w:sz="0" w:space="0" w:color="auto"/>
                    <w:bottom w:val="none" w:sz="0" w:space="0" w:color="auto"/>
                    <w:right w:val="none" w:sz="0" w:space="0" w:color="auto"/>
                  </w:divBdr>
                </w:div>
                <w:div w:id="150679210">
                  <w:marLeft w:val="640"/>
                  <w:marRight w:val="0"/>
                  <w:marTop w:val="0"/>
                  <w:marBottom w:val="0"/>
                  <w:divBdr>
                    <w:top w:val="none" w:sz="0" w:space="0" w:color="auto"/>
                    <w:left w:val="none" w:sz="0" w:space="0" w:color="auto"/>
                    <w:bottom w:val="none" w:sz="0" w:space="0" w:color="auto"/>
                    <w:right w:val="none" w:sz="0" w:space="0" w:color="auto"/>
                  </w:divBdr>
                </w:div>
                <w:div w:id="214780368">
                  <w:marLeft w:val="640"/>
                  <w:marRight w:val="0"/>
                  <w:marTop w:val="0"/>
                  <w:marBottom w:val="0"/>
                  <w:divBdr>
                    <w:top w:val="none" w:sz="0" w:space="0" w:color="auto"/>
                    <w:left w:val="none" w:sz="0" w:space="0" w:color="auto"/>
                    <w:bottom w:val="none" w:sz="0" w:space="0" w:color="auto"/>
                    <w:right w:val="none" w:sz="0" w:space="0" w:color="auto"/>
                  </w:divBdr>
                </w:div>
                <w:div w:id="220408826">
                  <w:marLeft w:val="640"/>
                  <w:marRight w:val="0"/>
                  <w:marTop w:val="0"/>
                  <w:marBottom w:val="0"/>
                  <w:divBdr>
                    <w:top w:val="none" w:sz="0" w:space="0" w:color="auto"/>
                    <w:left w:val="none" w:sz="0" w:space="0" w:color="auto"/>
                    <w:bottom w:val="none" w:sz="0" w:space="0" w:color="auto"/>
                    <w:right w:val="none" w:sz="0" w:space="0" w:color="auto"/>
                  </w:divBdr>
                </w:div>
                <w:div w:id="288317225">
                  <w:marLeft w:val="640"/>
                  <w:marRight w:val="0"/>
                  <w:marTop w:val="0"/>
                  <w:marBottom w:val="0"/>
                  <w:divBdr>
                    <w:top w:val="none" w:sz="0" w:space="0" w:color="auto"/>
                    <w:left w:val="none" w:sz="0" w:space="0" w:color="auto"/>
                    <w:bottom w:val="none" w:sz="0" w:space="0" w:color="auto"/>
                    <w:right w:val="none" w:sz="0" w:space="0" w:color="auto"/>
                  </w:divBdr>
                </w:div>
                <w:div w:id="357969498">
                  <w:marLeft w:val="640"/>
                  <w:marRight w:val="0"/>
                  <w:marTop w:val="0"/>
                  <w:marBottom w:val="0"/>
                  <w:divBdr>
                    <w:top w:val="none" w:sz="0" w:space="0" w:color="auto"/>
                    <w:left w:val="none" w:sz="0" w:space="0" w:color="auto"/>
                    <w:bottom w:val="none" w:sz="0" w:space="0" w:color="auto"/>
                    <w:right w:val="none" w:sz="0" w:space="0" w:color="auto"/>
                  </w:divBdr>
                </w:div>
                <w:div w:id="464591026">
                  <w:marLeft w:val="640"/>
                  <w:marRight w:val="0"/>
                  <w:marTop w:val="0"/>
                  <w:marBottom w:val="0"/>
                  <w:divBdr>
                    <w:top w:val="none" w:sz="0" w:space="0" w:color="auto"/>
                    <w:left w:val="none" w:sz="0" w:space="0" w:color="auto"/>
                    <w:bottom w:val="none" w:sz="0" w:space="0" w:color="auto"/>
                    <w:right w:val="none" w:sz="0" w:space="0" w:color="auto"/>
                  </w:divBdr>
                </w:div>
                <w:div w:id="521094431">
                  <w:marLeft w:val="640"/>
                  <w:marRight w:val="0"/>
                  <w:marTop w:val="0"/>
                  <w:marBottom w:val="0"/>
                  <w:divBdr>
                    <w:top w:val="none" w:sz="0" w:space="0" w:color="auto"/>
                    <w:left w:val="none" w:sz="0" w:space="0" w:color="auto"/>
                    <w:bottom w:val="none" w:sz="0" w:space="0" w:color="auto"/>
                    <w:right w:val="none" w:sz="0" w:space="0" w:color="auto"/>
                  </w:divBdr>
                </w:div>
                <w:div w:id="543909532">
                  <w:marLeft w:val="640"/>
                  <w:marRight w:val="0"/>
                  <w:marTop w:val="0"/>
                  <w:marBottom w:val="0"/>
                  <w:divBdr>
                    <w:top w:val="none" w:sz="0" w:space="0" w:color="auto"/>
                    <w:left w:val="none" w:sz="0" w:space="0" w:color="auto"/>
                    <w:bottom w:val="none" w:sz="0" w:space="0" w:color="auto"/>
                    <w:right w:val="none" w:sz="0" w:space="0" w:color="auto"/>
                  </w:divBdr>
                </w:div>
                <w:div w:id="546650100">
                  <w:marLeft w:val="640"/>
                  <w:marRight w:val="0"/>
                  <w:marTop w:val="0"/>
                  <w:marBottom w:val="0"/>
                  <w:divBdr>
                    <w:top w:val="none" w:sz="0" w:space="0" w:color="auto"/>
                    <w:left w:val="none" w:sz="0" w:space="0" w:color="auto"/>
                    <w:bottom w:val="none" w:sz="0" w:space="0" w:color="auto"/>
                    <w:right w:val="none" w:sz="0" w:space="0" w:color="auto"/>
                  </w:divBdr>
                </w:div>
                <w:div w:id="714161046">
                  <w:marLeft w:val="640"/>
                  <w:marRight w:val="0"/>
                  <w:marTop w:val="0"/>
                  <w:marBottom w:val="0"/>
                  <w:divBdr>
                    <w:top w:val="none" w:sz="0" w:space="0" w:color="auto"/>
                    <w:left w:val="none" w:sz="0" w:space="0" w:color="auto"/>
                    <w:bottom w:val="none" w:sz="0" w:space="0" w:color="auto"/>
                    <w:right w:val="none" w:sz="0" w:space="0" w:color="auto"/>
                  </w:divBdr>
                </w:div>
                <w:div w:id="741097324">
                  <w:marLeft w:val="640"/>
                  <w:marRight w:val="0"/>
                  <w:marTop w:val="0"/>
                  <w:marBottom w:val="0"/>
                  <w:divBdr>
                    <w:top w:val="none" w:sz="0" w:space="0" w:color="auto"/>
                    <w:left w:val="none" w:sz="0" w:space="0" w:color="auto"/>
                    <w:bottom w:val="none" w:sz="0" w:space="0" w:color="auto"/>
                    <w:right w:val="none" w:sz="0" w:space="0" w:color="auto"/>
                  </w:divBdr>
                </w:div>
                <w:div w:id="802965024">
                  <w:marLeft w:val="640"/>
                  <w:marRight w:val="0"/>
                  <w:marTop w:val="0"/>
                  <w:marBottom w:val="0"/>
                  <w:divBdr>
                    <w:top w:val="none" w:sz="0" w:space="0" w:color="auto"/>
                    <w:left w:val="none" w:sz="0" w:space="0" w:color="auto"/>
                    <w:bottom w:val="none" w:sz="0" w:space="0" w:color="auto"/>
                    <w:right w:val="none" w:sz="0" w:space="0" w:color="auto"/>
                  </w:divBdr>
                </w:div>
                <w:div w:id="891236791">
                  <w:marLeft w:val="640"/>
                  <w:marRight w:val="0"/>
                  <w:marTop w:val="0"/>
                  <w:marBottom w:val="0"/>
                  <w:divBdr>
                    <w:top w:val="none" w:sz="0" w:space="0" w:color="auto"/>
                    <w:left w:val="none" w:sz="0" w:space="0" w:color="auto"/>
                    <w:bottom w:val="none" w:sz="0" w:space="0" w:color="auto"/>
                    <w:right w:val="none" w:sz="0" w:space="0" w:color="auto"/>
                  </w:divBdr>
                </w:div>
                <w:div w:id="931469924">
                  <w:marLeft w:val="640"/>
                  <w:marRight w:val="0"/>
                  <w:marTop w:val="0"/>
                  <w:marBottom w:val="0"/>
                  <w:divBdr>
                    <w:top w:val="none" w:sz="0" w:space="0" w:color="auto"/>
                    <w:left w:val="none" w:sz="0" w:space="0" w:color="auto"/>
                    <w:bottom w:val="none" w:sz="0" w:space="0" w:color="auto"/>
                    <w:right w:val="none" w:sz="0" w:space="0" w:color="auto"/>
                  </w:divBdr>
                </w:div>
                <w:div w:id="949773811">
                  <w:marLeft w:val="640"/>
                  <w:marRight w:val="0"/>
                  <w:marTop w:val="0"/>
                  <w:marBottom w:val="0"/>
                  <w:divBdr>
                    <w:top w:val="none" w:sz="0" w:space="0" w:color="auto"/>
                    <w:left w:val="none" w:sz="0" w:space="0" w:color="auto"/>
                    <w:bottom w:val="none" w:sz="0" w:space="0" w:color="auto"/>
                    <w:right w:val="none" w:sz="0" w:space="0" w:color="auto"/>
                  </w:divBdr>
                </w:div>
                <w:div w:id="1054280092">
                  <w:marLeft w:val="640"/>
                  <w:marRight w:val="0"/>
                  <w:marTop w:val="0"/>
                  <w:marBottom w:val="0"/>
                  <w:divBdr>
                    <w:top w:val="none" w:sz="0" w:space="0" w:color="auto"/>
                    <w:left w:val="none" w:sz="0" w:space="0" w:color="auto"/>
                    <w:bottom w:val="none" w:sz="0" w:space="0" w:color="auto"/>
                    <w:right w:val="none" w:sz="0" w:space="0" w:color="auto"/>
                  </w:divBdr>
                </w:div>
                <w:div w:id="1106072277">
                  <w:marLeft w:val="640"/>
                  <w:marRight w:val="0"/>
                  <w:marTop w:val="0"/>
                  <w:marBottom w:val="0"/>
                  <w:divBdr>
                    <w:top w:val="none" w:sz="0" w:space="0" w:color="auto"/>
                    <w:left w:val="none" w:sz="0" w:space="0" w:color="auto"/>
                    <w:bottom w:val="none" w:sz="0" w:space="0" w:color="auto"/>
                    <w:right w:val="none" w:sz="0" w:space="0" w:color="auto"/>
                  </w:divBdr>
                </w:div>
                <w:div w:id="1181896822">
                  <w:marLeft w:val="640"/>
                  <w:marRight w:val="0"/>
                  <w:marTop w:val="0"/>
                  <w:marBottom w:val="0"/>
                  <w:divBdr>
                    <w:top w:val="none" w:sz="0" w:space="0" w:color="auto"/>
                    <w:left w:val="none" w:sz="0" w:space="0" w:color="auto"/>
                    <w:bottom w:val="none" w:sz="0" w:space="0" w:color="auto"/>
                    <w:right w:val="none" w:sz="0" w:space="0" w:color="auto"/>
                  </w:divBdr>
                </w:div>
                <w:div w:id="1246917658">
                  <w:marLeft w:val="640"/>
                  <w:marRight w:val="0"/>
                  <w:marTop w:val="0"/>
                  <w:marBottom w:val="0"/>
                  <w:divBdr>
                    <w:top w:val="none" w:sz="0" w:space="0" w:color="auto"/>
                    <w:left w:val="none" w:sz="0" w:space="0" w:color="auto"/>
                    <w:bottom w:val="none" w:sz="0" w:space="0" w:color="auto"/>
                    <w:right w:val="none" w:sz="0" w:space="0" w:color="auto"/>
                  </w:divBdr>
                </w:div>
                <w:div w:id="1261254511">
                  <w:marLeft w:val="640"/>
                  <w:marRight w:val="0"/>
                  <w:marTop w:val="0"/>
                  <w:marBottom w:val="0"/>
                  <w:divBdr>
                    <w:top w:val="none" w:sz="0" w:space="0" w:color="auto"/>
                    <w:left w:val="none" w:sz="0" w:space="0" w:color="auto"/>
                    <w:bottom w:val="none" w:sz="0" w:space="0" w:color="auto"/>
                    <w:right w:val="none" w:sz="0" w:space="0" w:color="auto"/>
                  </w:divBdr>
                </w:div>
                <w:div w:id="1306161109">
                  <w:marLeft w:val="640"/>
                  <w:marRight w:val="0"/>
                  <w:marTop w:val="0"/>
                  <w:marBottom w:val="0"/>
                  <w:divBdr>
                    <w:top w:val="none" w:sz="0" w:space="0" w:color="auto"/>
                    <w:left w:val="none" w:sz="0" w:space="0" w:color="auto"/>
                    <w:bottom w:val="none" w:sz="0" w:space="0" w:color="auto"/>
                    <w:right w:val="none" w:sz="0" w:space="0" w:color="auto"/>
                  </w:divBdr>
                </w:div>
                <w:div w:id="1315137471">
                  <w:marLeft w:val="640"/>
                  <w:marRight w:val="0"/>
                  <w:marTop w:val="0"/>
                  <w:marBottom w:val="0"/>
                  <w:divBdr>
                    <w:top w:val="none" w:sz="0" w:space="0" w:color="auto"/>
                    <w:left w:val="none" w:sz="0" w:space="0" w:color="auto"/>
                    <w:bottom w:val="none" w:sz="0" w:space="0" w:color="auto"/>
                    <w:right w:val="none" w:sz="0" w:space="0" w:color="auto"/>
                  </w:divBdr>
                </w:div>
                <w:div w:id="1325359504">
                  <w:marLeft w:val="640"/>
                  <w:marRight w:val="0"/>
                  <w:marTop w:val="0"/>
                  <w:marBottom w:val="0"/>
                  <w:divBdr>
                    <w:top w:val="none" w:sz="0" w:space="0" w:color="auto"/>
                    <w:left w:val="none" w:sz="0" w:space="0" w:color="auto"/>
                    <w:bottom w:val="none" w:sz="0" w:space="0" w:color="auto"/>
                    <w:right w:val="none" w:sz="0" w:space="0" w:color="auto"/>
                  </w:divBdr>
                </w:div>
                <w:div w:id="1364750403">
                  <w:marLeft w:val="640"/>
                  <w:marRight w:val="0"/>
                  <w:marTop w:val="0"/>
                  <w:marBottom w:val="0"/>
                  <w:divBdr>
                    <w:top w:val="none" w:sz="0" w:space="0" w:color="auto"/>
                    <w:left w:val="none" w:sz="0" w:space="0" w:color="auto"/>
                    <w:bottom w:val="none" w:sz="0" w:space="0" w:color="auto"/>
                    <w:right w:val="none" w:sz="0" w:space="0" w:color="auto"/>
                  </w:divBdr>
                </w:div>
                <w:div w:id="1388996551">
                  <w:marLeft w:val="640"/>
                  <w:marRight w:val="0"/>
                  <w:marTop w:val="0"/>
                  <w:marBottom w:val="0"/>
                  <w:divBdr>
                    <w:top w:val="none" w:sz="0" w:space="0" w:color="auto"/>
                    <w:left w:val="none" w:sz="0" w:space="0" w:color="auto"/>
                    <w:bottom w:val="none" w:sz="0" w:space="0" w:color="auto"/>
                    <w:right w:val="none" w:sz="0" w:space="0" w:color="auto"/>
                  </w:divBdr>
                </w:div>
                <w:div w:id="1393650146">
                  <w:marLeft w:val="640"/>
                  <w:marRight w:val="0"/>
                  <w:marTop w:val="0"/>
                  <w:marBottom w:val="0"/>
                  <w:divBdr>
                    <w:top w:val="none" w:sz="0" w:space="0" w:color="auto"/>
                    <w:left w:val="none" w:sz="0" w:space="0" w:color="auto"/>
                    <w:bottom w:val="none" w:sz="0" w:space="0" w:color="auto"/>
                    <w:right w:val="none" w:sz="0" w:space="0" w:color="auto"/>
                  </w:divBdr>
                </w:div>
                <w:div w:id="1408764075">
                  <w:marLeft w:val="640"/>
                  <w:marRight w:val="0"/>
                  <w:marTop w:val="0"/>
                  <w:marBottom w:val="0"/>
                  <w:divBdr>
                    <w:top w:val="none" w:sz="0" w:space="0" w:color="auto"/>
                    <w:left w:val="none" w:sz="0" w:space="0" w:color="auto"/>
                    <w:bottom w:val="none" w:sz="0" w:space="0" w:color="auto"/>
                    <w:right w:val="none" w:sz="0" w:space="0" w:color="auto"/>
                  </w:divBdr>
                </w:div>
                <w:div w:id="1454983883">
                  <w:marLeft w:val="640"/>
                  <w:marRight w:val="0"/>
                  <w:marTop w:val="0"/>
                  <w:marBottom w:val="0"/>
                  <w:divBdr>
                    <w:top w:val="none" w:sz="0" w:space="0" w:color="auto"/>
                    <w:left w:val="none" w:sz="0" w:space="0" w:color="auto"/>
                    <w:bottom w:val="none" w:sz="0" w:space="0" w:color="auto"/>
                    <w:right w:val="none" w:sz="0" w:space="0" w:color="auto"/>
                  </w:divBdr>
                </w:div>
                <w:div w:id="1602301645">
                  <w:marLeft w:val="640"/>
                  <w:marRight w:val="0"/>
                  <w:marTop w:val="0"/>
                  <w:marBottom w:val="0"/>
                  <w:divBdr>
                    <w:top w:val="none" w:sz="0" w:space="0" w:color="auto"/>
                    <w:left w:val="none" w:sz="0" w:space="0" w:color="auto"/>
                    <w:bottom w:val="none" w:sz="0" w:space="0" w:color="auto"/>
                    <w:right w:val="none" w:sz="0" w:space="0" w:color="auto"/>
                  </w:divBdr>
                </w:div>
                <w:div w:id="1612202232">
                  <w:marLeft w:val="640"/>
                  <w:marRight w:val="0"/>
                  <w:marTop w:val="0"/>
                  <w:marBottom w:val="0"/>
                  <w:divBdr>
                    <w:top w:val="none" w:sz="0" w:space="0" w:color="auto"/>
                    <w:left w:val="none" w:sz="0" w:space="0" w:color="auto"/>
                    <w:bottom w:val="none" w:sz="0" w:space="0" w:color="auto"/>
                    <w:right w:val="none" w:sz="0" w:space="0" w:color="auto"/>
                  </w:divBdr>
                </w:div>
                <w:div w:id="1678265197">
                  <w:marLeft w:val="640"/>
                  <w:marRight w:val="0"/>
                  <w:marTop w:val="0"/>
                  <w:marBottom w:val="0"/>
                  <w:divBdr>
                    <w:top w:val="none" w:sz="0" w:space="0" w:color="auto"/>
                    <w:left w:val="none" w:sz="0" w:space="0" w:color="auto"/>
                    <w:bottom w:val="none" w:sz="0" w:space="0" w:color="auto"/>
                    <w:right w:val="none" w:sz="0" w:space="0" w:color="auto"/>
                  </w:divBdr>
                </w:div>
                <w:div w:id="1926957529">
                  <w:marLeft w:val="640"/>
                  <w:marRight w:val="0"/>
                  <w:marTop w:val="0"/>
                  <w:marBottom w:val="0"/>
                  <w:divBdr>
                    <w:top w:val="none" w:sz="0" w:space="0" w:color="auto"/>
                    <w:left w:val="none" w:sz="0" w:space="0" w:color="auto"/>
                    <w:bottom w:val="none" w:sz="0" w:space="0" w:color="auto"/>
                    <w:right w:val="none" w:sz="0" w:space="0" w:color="auto"/>
                  </w:divBdr>
                </w:div>
                <w:div w:id="1933391102">
                  <w:marLeft w:val="640"/>
                  <w:marRight w:val="0"/>
                  <w:marTop w:val="0"/>
                  <w:marBottom w:val="0"/>
                  <w:divBdr>
                    <w:top w:val="none" w:sz="0" w:space="0" w:color="auto"/>
                    <w:left w:val="none" w:sz="0" w:space="0" w:color="auto"/>
                    <w:bottom w:val="none" w:sz="0" w:space="0" w:color="auto"/>
                    <w:right w:val="none" w:sz="0" w:space="0" w:color="auto"/>
                  </w:divBdr>
                </w:div>
                <w:div w:id="1958834270">
                  <w:marLeft w:val="640"/>
                  <w:marRight w:val="0"/>
                  <w:marTop w:val="0"/>
                  <w:marBottom w:val="0"/>
                  <w:divBdr>
                    <w:top w:val="none" w:sz="0" w:space="0" w:color="auto"/>
                    <w:left w:val="none" w:sz="0" w:space="0" w:color="auto"/>
                    <w:bottom w:val="none" w:sz="0" w:space="0" w:color="auto"/>
                    <w:right w:val="none" w:sz="0" w:space="0" w:color="auto"/>
                  </w:divBdr>
                </w:div>
                <w:div w:id="1967852220">
                  <w:marLeft w:val="640"/>
                  <w:marRight w:val="0"/>
                  <w:marTop w:val="0"/>
                  <w:marBottom w:val="0"/>
                  <w:divBdr>
                    <w:top w:val="none" w:sz="0" w:space="0" w:color="auto"/>
                    <w:left w:val="none" w:sz="0" w:space="0" w:color="auto"/>
                    <w:bottom w:val="none" w:sz="0" w:space="0" w:color="auto"/>
                    <w:right w:val="none" w:sz="0" w:space="0" w:color="auto"/>
                  </w:divBdr>
                </w:div>
                <w:div w:id="1968662307">
                  <w:marLeft w:val="640"/>
                  <w:marRight w:val="0"/>
                  <w:marTop w:val="0"/>
                  <w:marBottom w:val="0"/>
                  <w:divBdr>
                    <w:top w:val="none" w:sz="0" w:space="0" w:color="auto"/>
                    <w:left w:val="none" w:sz="0" w:space="0" w:color="auto"/>
                    <w:bottom w:val="none" w:sz="0" w:space="0" w:color="auto"/>
                    <w:right w:val="none" w:sz="0" w:space="0" w:color="auto"/>
                  </w:divBdr>
                </w:div>
                <w:div w:id="2009551008">
                  <w:marLeft w:val="640"/>
                  <w:marRight w:val="0"/>
                  <w:marTop w:val="0"/>
                  <w:marBottom w:val="0"/>
                  <w:divBdr>
                    <w:top w:val="none" w:sz="0" w:space="0" w:color="auto"/>
                    <w:left w:val="none" w:sz="0" w:space="0" w:color="auto"/>
                    <w:bottom w:val="none" w:sz="0" w:space="0" w:color="auto"/>
                    <w:right w:val="none" w:sz="0" w:space="0" w:color="auto"/>
                  </w:divBdr>
                </w:div>
                <w:div w:id="2122190058">
                  <w:marLeft w:val="640"/>
                  <w:marRight w:val="0"/>
                  <w:marTop w:val="0"/>
                  <w:marBottom w:val="0"/>
                  <w:divBdr>
                    <w:top w:val="none" w:sz="0" w:space="0" w:color="auto"/>
                    <w:left w:val="none" w:sz="0" w:space="0" w:color="auto"/>
                    <w:bottom w:val="none" w:sz="0" w:space="0" w:color="auto"/>
                    <w:right w:val="none" w:sz="0" w:space="0" w:color="auto"/>
                  </w:divBdr>
                </w:div>
                <w:div w:id="2122725096">
                  <w:marLeft w:val="640"/>
                  <w:marRight w:val="0"/>
                  <w:marTop w:val="0"/>
                  <w:marBottom w:val="0"/>
                  <w:divBdr>
                    <w:top w:val="none" w:sz="0" w:space="0" w:color="auto"/>
                    <w:left w:val="none" w:sz="0" w:space="0" w:color="auto"/>
                    <w:bottom w:val="none" w:sz="0" w:space="0" w:color="auto"/>
                    <w:right w:val="none" w:sz="0" w:space="0" w:color="auto"/>
                  </w:divBdr>
                </w:div>
                <w:div w:id="2138837904">
                  <w:marLeft w:val="640"/>
                  <w:marRight w:val="0"/>
                  <w:marTop w:val="0"/>
                  <w:marBottom w:val="0"/>
                  <w:divBdr>
                    <w:top w:val="none" w:sz="0" w:space="0" w:color="auto"/>
                    <w:left w:val="none" w:sz="0" w:space="0" w:color="auto"/>
                    <w:bottom w:val="none" w:sz="0" w:space="0" w:color="auto"/>
                    <w:right w:val="none" w:sz="0" w:space="0" w:color="auto"/>
                  </w:divBdr>
                </w:div>
              </w:divsChild>
            </w:div>
            <w:div w:id="1750539503">
              <w:marLeft w:val="0"/>
              <w:marRight w:val="0"/>
              <w:marTop w:val="0"/>
              <w:marBottom w:val="0"/>
              <w:divBdr>
                <w:top w:val="none" w:sz="0" w:space="0" w:color="auto"/>
                <w:left w:val="none" w:sz="0" w:space="0" w:color="auto"/>
                <w:bottom w:val="none" w:sz="0" w:space="0" w:color="auto"/>
                <w:right w:val="none" w:sz="0" w:space="0" w:color="auto"/>
              </w:divBdr>
              <w:divsChild>
                <w:div w:id="27681275">
                  <w:marLeft w:val="640"/>
                  <w:marRight w:val="0"/>
                  <w:marTop w:val="0"/>
                  <w:marBottom w:val="0"/>
                  <w:divBdr>
                    <w:top w:val="none" w:sz="0" w:space="0" w:color="auto"/>
                    <w:left w:val="none" w:sz="0" w:space="0" w:color="auto"/>
                    <w:bottom w:val="none" w:sz="0" w:space="0" w:color="auto"/>
                    <w:right w:val="none" w:sz="0" w:space="0" w:color="auto"/>
                  </w:divBdr>
                </w:div>
                <w:div w:id="67265553">
                  <w:marLeft w:val="640"/>
                  <w:marRight w:val="0"/>
                  <w:marTop w:val="0"/>
                  <w:marBottom w:val="0"/>
                  <w:divBdr>
                    <w:top w:val="none" w:sz="0" w:space="0" w:color="auto"/>
                    <w:left w:val="none" w:sz="0" w:space="0" w:color="auto"/>
                    <w:bottom w:val="none" w:sz="0" w:space="0" w:color="auto"/>
                    <w:right w:val="none" w:sz="0" w:space="0" w:color="auto"/>
                  </w:divBdr>
                </w:div>
                <w:div w:id="73086326">
                  <w:marLeft w:val="640"/>
                  <w:marRight w:val="0"/>
                  <w:marTop w:val="0"/>
                  <w:marBottom w:val="0"/>
                  <w:divBdr>
                    <w:top w:val="none" w:sz="0" w:space="0" w:color="auto"/>
                    <w:left w:val="none" w:sz="0" w:space="0" w:color="auto"/>
                    <w:bottom w:val="none" w:sz="0" w:space="0" w:color="auto"/>
                    <w:right w:val="none" w:sz="0" w:space="0" w:color="auto"/>
                  </w:divBdr>
                </w:div>
                <w:div w:id="73162923">
                  <w:marLeft w:val="640"/>
                  <w:marRight w:val="0"/>
                  <w:marTop w:val="0"/>
                  <w:marBottom w:val="0"/>
                  <w:divBdr>
                    <w:top w:val="none" w:sz="0" w:space="0" w:color="auto"/>
                    <w:left w:val="none" w:sz="0" w:space="0" w:color="auto"/>
                    <w:bottom w:val="none" w:sz="0" w:space="0" w:color="auto"/>
                    <w:right w:val="none" w:sz="0" w:space="0" w:color="auto"/>
                  </w:divBdr>
                </w:div>
                <w:div w:id="77413148">
                  <w:marLeft w:val="640"/>
                  <w:marRight w:val="0"/>
                  <w:marTop w:val="0"/>
                  <w:marBottom w:val="0"/>
                  <w:divBdr>
                    <w:top w:val="none" w:sz="0" w:space="0" w:color="auto"/>
                    <w:left w:val="none" w:sz="0" w:space="0" w:color="auto"/>
                    <w:bottom w:val="none" w:sz="0" w:space="0" w:color="auto"/>
                    <w:right w:val="none" w:sz="0" w:space="0" w:color="auto"/>
                  </w:divBdr>
                </w:div>
                <w:div w:id="88939475">
                  <w:marLeft w:val="640"/>
                  <w:marRight w:val="0"/>
                  <w:marTop w:val="0"/>
                  <w:marBottom w:val="0"/>
                  <w:divBdr>
                    <w:top w:val="none" w:sz="0" w:space="0" w:color="auto"/>
                    <w:left w:val="none" w:sz="0" w:space="0" w:color="auto"/>
                    <w:bottom w:val="none" w:sz="0" w:space="0" w:color="auto"/>
                    <w:right w:val="none" w:sz="0" w:space="0" w:color="auto"/>
                  </w:divBdr>
                </w:div>
                <w:div w:id="97453260">
                  <w:marLeft w:val="640"/>
                  <w:marRight w:val="0"/>
                  <w:marTop w:val="0"/>
                  <w:marBottom w:val="0"/>
                  <w:divBdr>
                    <w:top w:val="none" w:sz="0" w:space="0" w:color="auto"/>
                    <w:left w:val="none" w:sz="0" w:space="0" w:color="auto"/>
                    <w:bottom w:val="none" w:sz="0" w:space="0" w:color="auto"/>
                    <w:right w:val="none" w:sz="0" w:space="0" w:color="auto"/>
                  </w:divBdr>
                </w:div>
                <w:div w:id="105082396">
                  <w:marLeft w:val="640"/>
                  <w:marRight w:val="0"/>
                  <w:marTop w:val="0"/>
                  <w:marBottom w:val="0"/>
                  <w:divBdr>
                    <w:top w:val="none" w:sz="0" w:space="0" w:color="auto"/>
                    <w:left w:val="none" w:sz="0" w:space="0" w:color="auto"/>
                    <w:bottom w:val="none" w:sz="0" w:space="0" w:color="auto"/>
                    <w:right w:val="none" w:sz="0" w:space="0" w:color="auto"/>
                  </w:divBdr>
                </w:div>
                <w:div w:id="194584105">
                  <w:marLeft w:val="640"/>
                  <w:marRight w:val="0"/>
                  <w:marTop w:val="0"/>
                  <w:marBottom w:val="0"/>
                  <w:divBdr>
                    <w:top w:val="none" w:sz="0" w:space="0" w:color="auto"/>
                    <w:left w:val="none" w:sz="0" w:space="0" w:color="auto"/>
                    <w:bottom w:val="none" w:sz="0" w:space="0" w:color="auto"/>
                    <w:right w:val="none" w:sz="0" w:space="0" w:color="auto"/>
                  </w:divBdr>
                </w:div>
                <w:div w:id="235015224">
                  <w:marLeft w:val="640"/>
                  <w:marRight w:val="0"/>
                  <w:marTop w:val="0"/>
                  <w:marBottom w:val="0"/>
                  <w:divBdr>
                    <w:top w:val="none" w:sz="0" w:space="0" w:color="auto"/>
                    <w:left w:val="none" w:sz="0" w:space="0" w:color="auto"/>
                    <w:bottom w:val="none" w:sz="0" w:space="0" w:color="auto"/>
                    <w:right w:val="none" w:sz="0" w:space="0" w:color="auto"/>
                  </w:divBdr>
                </w:div>
                <w:div w:id="282201119">
                  <w:marLeft w:val="640"/>
                  <w:marRight w:val="0"/>
                  <w:marTop w:val="0"/>
                  <w:marBottom w:val="0"/>
                  <w:divBdr>
                    <w:top w:val="none" w:sz="0" w:space="0" w:color="auto"/>
                    <w:left w:val="none" w:sz="0" w:space="0" w:color="auto"/>
                    <w:bottom w:val="none" w:sz="0" w:space="0" w:color="auto"/>
                    <w:right w:val="none" w:sz="0" w:space="0" w:color="auto"/>
                  </w:divBdr>
                </w:div>
                <w:div w:id="304046654">
                  <w:marLeft w:val="640"/>
                  <w:marRight w:val="0"/>
                  <w:marTop w:val="0"/>
                  <w:marBottom w:val="0"/>
                  <w:divBdr>
                    <w:top w:val="none" w:sz="0" w:space="0" w:color="auto"/>
                    <w:left w:val="none" w:sz="0" w:space="0" w:color="auto"/>
                    <w:bottom w:val="none" w:sz="0" w:space="0" w:color="auto"/>
                    <w:right w:val="none" w:sz="0" w:space="0" w:color="auto"/>
                  </w:divBdr>
                </w:div>
                <w:div w:id="306397095">
                  <w:marLeft w:val="640"/>
                  <w:marRight w:val="0"/>
                  <w:marTop w:val="0"/>
                  <w:marBottom w:val="0"/>
                  <w:divBdr>
                    <w:top w:val="none" w:sz="0" w:space="0" w:color="auto"/>
                    <w:left w:val="none" w:sz="0" w:space="0" w:color="auto"/>
                    <w:bottom w:val="none" w:sz="0" w:space="0" w:color="auto"/>
                    <w:right w:val="none" w:sz="0" w:space="0" w:color="auto"/>
                  </w:divBdr>
                </w:div>
                <w:div w:id="313334826">
                  <w:marLeft w:val="640"/>
                  <w:marRight w:val="0"/>
                  <w:marTop w:val="0"/>
                  <w:marBottom w:val="0"/>
                  <w:divBdr>
                    <w:top w:val="none" w:sz="0" w:space="0" w:color="auto"/>
                    <w:left w:val="none" w:sz="0" w:space="0" w:color="auto"/>
                    <w:bottom w:val="none" w:sz="0" w:space="0" w:color="auto"/>
                    <w:right w:val="none" w:sz="0" w:space="0" w:color="auto"/>
                  </w:divBdr>
                </w:div>
                <w:div w:id="343822286">
                  <w:marLeft w:val="640"/>
                  <w:marRight w:val="0"/>
                  <w:marTop w:val="0"/>
                  <w:marBottom w:val="0"/>
                  <w:divBdr>
                    <w:top w:val="none" w:sz="0" w:space="0" w:color="auto"/>
                    <w:left w:val="none" w:sz="0" w:space="0" w:color="auto"/>
                    <w:bottom w:val="none" w:sz="0" w:space="0" w:color="auto"/>
                    <w:right w:val="none" w:sz="0" w:space="0" w:color="auto"/>
                  </w:divBdr>
                </w:div>
                <w:div w:id="368455786">
                  <w:marLeft w:val="640"/>
                  <w:marRight w:val="0"/>
                  <w:marTop w:val="0"/>
                  <w:marBottom w:val="0"/>
                  <w:divBdr>
                    <w:top w:val="none" w:sz="0" w:space="0" w:color="auto"/>
                    <w:left w:val="none" w:sz="0" w:space="0" w:color="auto"/>
                    <w:bottom w:val="none" w:sz="0" w:space="0" w:color="auto"/>
                    <w:right w:val="none" w:sz="0" w:space="0" w:color="auto"/>
                  </w:divBdr>
                </w:div>
                <w:div w:id="401372478">
                  <w:marLeft w:val="640"/>
                  <w:marRight w:val="0"/>
                  <w:marTop w:val="0"/>
                  <w:marBottom w:val="0"/>
                  <w:divBdr>
                    <w:top w:val="none" w:sz="0" w:space="0" w:color="auto"/>
                    <w:left w:val="none" w:sz="0" w:space="0" w:color="auto"/>
                    <w:bottom w:val="none" w:sz="0" w:space="0" w:color="auto"/>
                    <w:right w:val="none" w:sz="0" w:space="0" w:color="auto"/>
                  </w:divBdr>
                </w:div>
                <w:div w:id="423384989">
                  <w:marLeft w:val="640"/>
                  <w:marRight w:val="0"/>
                  <w:marTop w:val="0"/>
                  <w:marBottom w:val="0"/>
                  <w:divBdr>
                    <w:top w:val="none" w:sz="0" w:space="0" w:color="auto"/>
                    <w:left w:val="none" w:sz="0" w:space="0" w:color="auto"/>
                    <w:bottom w:val="none" w:sz="0" w:space="0" w:color="auto"/>
                    <w:right w:val="none" w:sz="0" w:space="0" w:color="auto"/>
                  </w:divBdr>
                </w:div>
                <w:div w:id="664744123">
                  <w:marLeft w:val="640"/>
                  <w:marRight w:val="0"/>
                  <w:marTop w:val="0"/>
                  <w:marBottom w:val="0"/>
                  <w:divBdr>
                    <w:top w:val="none" w:sz="0" w:space="0" w:color="auto"/>
                    <w:left w:val="none" w:sz="0" w:space="0" w:color="auto"/>
                    <w:bottom w:val="none" w:sz="0" w:space="0" w:color="auto"/>
                    <w:right w:val="none" w:sz="0" w:space="0" w:color="auto"/>
                  </w:divBdr>
                </w:div>
                <w:div w:id="710956390">
                  <w:marLeft w:val="640"/>
                  <w:marRight w:val="0"/>
                  <w:marTop w:val="0"/>
                  <w:marBottom w:val="0"/>
                  <w:divBdr>
                    <w:top w:val="none" w:sz="0" w:space="0" w:color="auto"/>
                    <w:left w:val="none" w:sz="0" w:space="0" w:color="auto"/>
                    <w:bottom w:val="none" w:sz="0" w:space="0" w:color="auto"/>
                    <w:right w:val="none" w:sz="0" w:space="0" w:color="auto"/>
                  </w:divBdr>
                </w:div>
                <w:div w:id="770853719">
                  <w:marLeft w:val="640"/>
                  <w:marRight w:val="0"/>
                  <w:marTop w:val="0"/>
                  <w:marBottom w:val="0"/>
                  <w:divBdr>
                    <w:top w:val="none" w:sz="0" w:space="0" w:color="auto"/>
                    <w:left w:val="none" w:sz="0" w:space="0" w:color="auto"/>
                    <w:bottom w:val="none" w:sz="0" w:space="0" w:color="auto"/>
                    <w:right w:val="none" w:sz="0" w:space="0" w:color="auto"/>
                  </w:divBdr>
                </w:div>
                <w:div w:id="890775448">
                  <w:marLeft w:val="640"/>
                  <w:marRight w:val="0"/>
                  <w:marTop w:val="0"/>
                  <w:marBottom w:val="0"/>
                  <w:divBdr>
                    <w:top w:val="none" w:sz="0" w:space="0" w:color="auto"/>
                    <w:left w:val="none" w:sz="0" w:space="0" w:color="auto"/>
                    <w:bottom w:val="none" w:sz="0" w:space="0" w:color="auto"/>
                    <w:right w:val="none" w:sz="0" w:space="0" w:color="auto"/>
                  </w:divBdr>
                </w:div>
                <w:div w:id="1017391173">
                  <w:marLeft w:val="640"/>
                  <w:marRight w:val="0"/>
                  <w:marTop w:val="0"/>
                  <w:marBottom w:val="0"/>
                  <w:divBdr>
                    <w:top w:val="none" w:sz="0" w:space="0" w:color="auto"/>
                    <w:left w:val="none" w:sz="0" w:space="0" w:color="auto"/>
                    <w:bottom w:val="none" w:sz="0" w:space="0" w:color="auto"/>
                    <w:right w:val="none" w:sz="0" w:space="0" w:color="auto"/>
                  </w:divBdr>
                </w:div>
                <w:div w:id="1057896415">
                  <w:marLeft w:val="640"/>
                  <w:marRight w:val="0"/>
                  <w:marTop w:val="0"/>
                  <w:marBottom w:val="0"/>
                  <w:divBdr>
                    <w:top w:val="none" w:sz="0" w:space="0" w:color="auto"/>
                    <w:left w:val="none" w:sz="0" w:space="0" w:color="auto"/>
                    <w:bottom w:val="none" w:sz="0" w:space="0" w:color="auto"/>
                    <w:right w:val="none" w:sz="0" w:space="0" w:color="auto"/>
                  </w:divBdr>
                </w:div>
                <w:div w:id="1100564958">
                  <w:marLeft w:val="640"/>
                  <w:marRight w:val="0"/>
                  <w:marTop w:val="0"/>
                  <w:marBottom w:val="0"/>
                  <w:divBdr>
                    <w:top w:val="none" w:sz="0" w:space="0" w:color="auto"/>
                    <w:left w:val="none" w:sz="0" w:space="0" w:color="auto"/>
                    <w:bottom w:val="none" w:sz="0" w:space="0" w:color="auto"/>
                    <w:right w:val="none" w:sz="0" w:space="0" w:color="auto"/>
                  </w:divBdr>
                </w:div>
                <w:div w:id="1135560625">
                  <w:marLeft w:val="640"/>
                  <w:marRight w:val="0"/>
                  <w:marTop w:val="0"/>
                  <w:marBottom w:val="0"/>
                  <w:divBdr>
                    <w:top w:val="none" w:sz="0" w:space="0" w:color="auto"/>
                    <w:left w:val="none" w:sz="0" w:space="0" w:color="auto"/>
                    <w:bottom w:val="none" w:sz="0" w:space="0" w:color="auto"/>
                    <w:right w:val="none" w:sz="0" w:space="0" w:color="auto"/>
                  </w:divBdr>
                </w:div>
                <w:div w:id="1253859958">
                  <w:marLeft w:val="640"/>
                  <w:marRight w:val="0"/>
                  <w:marTop w:val="0"/>
                  <w:marBottom w:val="0"/>
                  <w:divBdr>
                    <w:top w:val="none" w:sz="0" w:space="0" w:color="auto"/>
                    <w:left w:val="none" w:sz="0" w:space="0" w:color="auto"/>
                    <w:bottom w:val="none" w:sz="0" w:space="0" w:color="auto"/>
                    <w:right w:val="none" w:sz="0" w:space="0" w:color="auto"/>
                  </w:divBdr>
                </w:div>
                <w:div w:id="1284311835">
                  <w:marLeft w:val="640"/>
                  <w:marRight w:val="0"/>
                  <w:marTop w:val="0"/>
                  <w:marBottom w:val="0"/>
                  <w:divBdr>
                    <w:top w:val="none" w:sz="0" w:space="0" w:color="auto"/>
                    <w:left w:val="none" w:sz="0" w:space="0" w:color="auto"/>
                    <w:bottom w:val="none" w:sz="0" w:space="0" w:color="auto"/>
                    <w:right w:val="none" w:sz="0" w:space="0" w:color="auto"/>
                  </w:divBdr>
                </w:div>
                <w:div w:id="1321738341">
                  <w:marLeft w:val="640"/>
                  <w:marRight w:val="0"/>
                  <w:marTop w:val="0"/>
                  <w:marBottom w:val="0"/>
                  <w:divBdr>
                    <w:top w:val="none" w:sz="0" w:space="0" w:color="auto"/>
                    <w:left w:val="none" w:sz="0" w:space="0" w:color="auto"/>
                    <w:bottom w:val="none" w:sz="0" w:space="0" w:color="auto"/>
                    <w:right w:val="none" w:sz="0" w:space="0" w:color="auto"/>
                  </w:divBdr>
                </w:div>
                <w:div w:id="1352949990">
                  <w:marLeft w:val="640"/>
                  <w:marRight w:val="0"/>
                  <w:marTop w:val="0"/>
                  <w:marBottom w:val="0"/>
                  <w:divBdr>
                    <w:top w:val="none" w:sz="0" w:space="0" w:color="auto"/>
                    <w:left w:val="none" w:sz="0" w:space="0" w:color="auto"/>
                    <w:bottom w:val="none" w:sz="0" w:space="0" w:color="auto"/>
                    <w:right w:val="none" w:sz="0" w:space="0" w:color="auto"/>
                  </w:divBdr>
                </w:div>
                <w:div w:id="1418863255">
                  <w:marLeft w:val="640"/>
                  <w:marRight w:val="0"/>
                  <w:marTop w:val="0"/>
                  <w:marBottom w:val="0"/>
                  <w:divBdr>
                    <w:top w:val="none" w:sz="0" w:space="0" w:color="auto"/>
                    <w:left w:val="none" w:sz="0" w:space="0" w:color="auto"/>
                    <w:bottom w:val="none" w:sz="0" w:space="0" w:color="auto"/>
                    <w:right w:val="none" w:sz="0" w:space="0" w:color="auto"/>
                  </w:divBdr>
                </w:div>
                <w:div w:id="1419476705">
                  <w:marLeft w:val="640"/>
                  <w:marRight w:val="0"/>
                  <w:marTop w:val="0"/>
                  <w:marBottom w:val="0"/>
                  <w:divBdr>
                    <w:top w:val="none" w:sz="0" w:space="0" w:color="auto"/>
                    <w:left w:val="none" w:sz="0" w:space="0" w:color="auto"/>
                    <w:bottom w:val="none" w:sz="0" w:space="0" w:color="auto"/>
                    <w:right w:val="none" w:sz="0" w:space="0" w:color="auto"/>
                  </w:divBdr>
                </w:div>
                <w:div w:id="1436555918">
                  <w:marLeft w:val="640"/>
                  <w:marRight w:val="0"/>
                  <w:marTop w:val="0"/>
                  <w:marBottom w:val="0"/>
                  <w:divBdr>
                    <w:top w:val="none" w:sz="0" w:space="0" w:color="auto"/>
                    <w:left w:val="none" w:sz="0" w:space="0" w:color="auto"/>
                    <w:bottom w:val="none" w:sz="0" w:space="0" w:color="auto"/>
                    <w:right w:val="none" w:sz="0" w:space="0" w:color="auto"/>
                  </w:divBdr>
                </w:div>
                <w:div w:id="1458524920">
                  <w:marLeft w:val="640"/>
                  <w:marRight w:val="0"/>
                  <w:marTop w:val="0"/>
                  <w:marBottom w:val="0"/>
                  <w:divBdr>
                    <w:top w:val="none" w:sz="0" w:space="0" w:color="auto"/>
                    <w:left w:val="none" w:sz="0" w:space="0" w:color="auto"/>
                    <w:bottom w:val="none" w:sz="0" w:space="0" w:color="auto"/>
                    <w:right w:val="none" w:sz="0" w:space="0" w:color="auto"/>
                  </w:divBdr>
                </w:div>
                <w:div w:id="1799520201">
                  <w:marLeft w:val="640"/>
                  <w:marRight w:val="0"/>
                  <w:marTop w:val="0"/>
                  <w:marBottom w:val="0"/>
                  <w:divBdr>
                    <w:top w:val="none" w:sz="0" w:space="0" w:color="auto"/>
                    <w:left w:val="none" w:sz="0" w:space="0" w:color="auto"/>
                    <w:bottom w:val="none" w:sz="0" w:space="0" w:color="auto"/>
                    <w:right w:val="none" w:sz="0" w:space="0" w:color="auto"/>
                  </w:divBdr>
                </w:div>
                <w:div w:id="1850287250">
                  <w:marLeft w:val="640"/>
                  <w:marRight w:val="0"/>
                  <w:marTop w:val="0"/>
                  <w:marBottom w:val="0"/>
                  <w:divBdr>
                    <w:top w:val="none" w:sz="0" w:space="0" w:color="auto"/>
                    <w:left w:val="none" w:sz="0" w:space="0" w:color="auto"/>
                    <w:bottom w:val="none" w:sz="0" w:space="0" w:color="auto"/>
                    <w:right w:val="none" w:sz="0" w:space="0" w:color="auto"/>
                  </w:divBdr>
                </w:div>
                <w:div w:id="1949311907">
                  <w:marLeft w:val="640"/>
                  <w:marRight w:val="0"/>
                  <w:marTop w:val="0"/>
                  <w:marBottom w:val="0"/>
                  <w:divBdr>
                    <w:top w:val="none" w:sz="0" w:space="0" w:color="auto"/>
                    <w:left w:val="none" w:sz="0" w:space="0" w:color="auto"/>
                    <w:bottom w:val="none" w:sz="0" w:space="0" w:color="auto"/>
                    <w:right w:val="none" w:sz="0" w:space="0" w:color="auto"/>
                  </w:divBdr>
                </w:div>
                <w:div w:id="1968120989">
                  <w:marLeft w:val="640"/>
                  <w:marRight w:val="0"/>
                  <w:marTop w:val="0"/>
                  <w:marBottom w:val="0"/>
                  <w:divBdr>
                    <w:top w:val="none" w:sz="0" w:space="0" w:color="auto"/>
                    <w:left w:val="none" w:sz="0" w:space="0" w:color="auto"/>
                    <w:bottom w:val="none" w:sz="0" w:space="0" w:color="auto"/>
                    <w:right w:val="none" w:sz="0" w:space="0" w:color="auto"/>
                  </w:divBdr>
                </w:div>
                <w:div w:id="1978296267">
                  <w:marLeft w:val="640"/>
                  <w:marRight w:val="0"/>
                  <w:marTop w:val="0"/>
                  <w:marBottom w:val="0"/>
                  <w:divBdr>
                    <w:top w:val="none" w:sz="0" w:space="0" w:color="auto"/>
                    <w:left w:val="none" w:sz="0" w:space="0" w:color="auto"/>
                    <w:bottom w:val="none" w:sz="0" w:space="0" w:color="auto"/>
                    <w:right w:val="none" w:sz="0" w:space="0" w:color="auto"/>
                  </w:divBdr>
                </w:div>
                <w:div w:id="2106263793">
                  <w:marLeft w:val="640"/>
                  <w:marRight w:val="0"/>
                  <w:marTop w:val="0"/>
                  <w:marBottom w:val="0"/>
                  <w:divBdr>
                    <w:top w:val="none" w:sz="0" w:space="0" w:color="auto"/>
                    <w:left w:val="none" w:sz="0" w:space="0" w:color="auto"/>
                    <w:bottom w:val="none" w:sz="0" w:space="0" w:color="auto"/>
                    <w:right w:val="none" w:sz="0" w:space="0" w:color="auto"/>
                  </w:divBdr>
                </w:div>
                <w:div w:id="2138259764">
                  <w:marLeft w:val="640"/>
                  <w:marRight w:val="0"/>
                  <w:marTop w:val="0"/>
                  <w:marBottom w:val="0"/>
                  <w:divBdr>
                    <w:top w:val="none" w:sz="0" w:space="0" w:color="auto"/>
                    <w:left w:val="none" w:sz="0" w:space="0" w:color="auto"/>
                    <w:bottom w:val="none" w:sz="0" w:space="0" w:color="auto"/>
                    <w:right w:val="none" w:sz="0" w:space="0" w:color="auto"/>
                  </w:divBdr>
                </w:div>
                <w:div w:id="2145199662">
                  <w:marLeft w:val="640"/>
                  <w:marRight w:val="0"/>
                  <w:marTop w:val="0"/>
                  <w:marBottom w:val="0"/>
                  <w:divBdr>
                    <w:top w:val="none" w:sz="0" w:space="0" w:color="auto"/>
                    <w:left w:val="none" w:sz="0" w:space="0" w:color="auto"/>
                    <w:bottom w:val="none" w:sz="0" w:space="0" w:color="auto"/>
                    <w:right w:val="none" w:sz="0" w:space="0" w:color="auto"/>
                  </w:divBdr>
                </w:div>
              </w:divsChild>
            </w:div>
            <w:div w:id="1783306570">
              <w:marLeft w:val="0"/>
              <w:marRight w:val="0"/>
              <w:marTop w:val="0"/>
              <w:marBottom w:val="0"/>
              <w:divBdr>
                <w:top w:val="none" w:sz="0" w:space="0" w:color="auto"/>
                <w:left w:val="none" w:sz="0" w:space="0" w:color="auto"/>
                <w:bottom w:val="none" w:sz="0" w:space="0" w:color="auto"/>
                <w:right w:val="none" w:sz="0" w:space="0" w:color="auto"/>
              </w:divBdr>
              <w:divsChild>
                <w:div w:id="38866945">
                  <w:marLeft w:val="640"/>
                  <w:marRight w:val="0"/>
                  <w:marTop w:val="0"/>
                  <w:marBottom w:val="0"/>
                  <w:divBdr>
                    <w:top w:val="none" w:sz="0" w:space="0" w:color="auto"/>
                    <w:left w:val="none" w:sz="0" w:space="0" w:color="auto"/>
                    <w:bottom w:val="none" w:sz="0" w:space="0" w:color="auto"/>
                    <w:right w:val="none" w:sz="0" w:space="0" w:color="auto"/>
                  </w:divBdr>
                </w:div>
                <w:div w:id="108624776">
                  <w:marLeft w:val="640"/>
                  <w:marRight w:val="0"/>
                  <w:marTop w:val="0"/>
                  <w:marBottom w:val="0"/>
                  <w:divBdr>
                    <w:top w:val="none" w:sz="0" w:space="0" w:color="auto"/>
                    <w:left w:val="none" w:sz="0" w:space="0" w:color="auto"/>
                    <w:bottom w:val="none" w:sz="0" w:space="0" w:color="auto"/>
                    <w:right w:val="none" w:sz="0" w:space="0" w:color="auto"/>
                  </w:divBdr>
                </w:div>
                <w:div w:id="126707858">
                  <w:marLeft w:val="640"/>
                  <w:marRight w:val="0"/>
                  <w:marTop w:val="0"/>
                  <w:marBottom w:val="0"/>
                  <w:divBdr>
                    <w:top w:val="none" w:sz="0" w:space="0" w:color="auto"/>
                    <w:left w:val="none" w:sz="0" w:space="0" w:color="auto"/>
                    <w:bottom w:val="none" w:sz="0" w:space="0" w:color="auto"/>
                    <w:right w:val="none" w:sz="0" w:space="0" w:color="auto"/>
                  </w:divBdr>
                </w:div>
                <w:div w:id="145097690">
                  <w:marLeft w:val="640"/>
                  <w:marRight w:val="0"/>
                  <w:marTop w:val="0"/>
                  <w:marBottom w:val="0"/>
                  <w:divBdr>
                    <w:top w:val="none" w:sz="0" w:space="0" w:color="auto"/>
                    <w:left w:val="none" w:sz="0" w:space="0" w:color="auto"/>
                    <w:bottom w:val="none" w:sz="0" w:space="0" w:color="auto"/>
                    <w:right w:val="none" w:sz="0" w:space="0" w:color="auto"/>
                  </w:divBdr>
                </w:div>
                <w:div w:id="151721753">
                  <w:marLeft w:val="640"/>
                  <w:marRight w:val="0"/>
                  <w:marTop w:val="0"/>
                  <w:marBottom w:val="0"/>
                  <w:divBdr>
                    <w:top w:val="none" w:sz="0" w:space="0" w:color="auto"/>
                    <w:left w:val="none" w:sz="0" w:space="0" w:color="auto"/>
                    <w:bottom w:val="none" w:sz="0" w:space="0" w:color="auto"/>
                    <w:right w:val="none" w:sz="0" w:space="0" w:color="auto"/>
                  </w:divBdr>
                </w:div>
                <w:div w:id="201016142">
                  <w:marLeft w:val="640"/>
                  <w:marRight w:val="0"/>
                  <w:marTop w:val="0"/>
                  <w:marBottom w:val="0"/>
                  <w:divBdr>
                    <w:top w:val="none" w:sz="0" w:space="0" w:color="auto"/>
                    <w:left w:val="none" w:sz="0" w:space="0" w:color="auto"/>
                    <w:bottom w:val="none" w:sz="0" w:space="0" w:color="auto"/>
                    <w:right w:val="none" w:sz="0" w:space="0" w:color="auto"/>
                  </w:divBdr>
                </w:div>
                <w:div w:id="247424624">
                  <w:marLeft w:val="640"/>
                  <w:marRight w:val="0"/>
                  <w:marTop w:val="0"/>
                  <w:marBottom w:val="0"/>
                  <w:divBdr>
                    <w:top w:val="none" w:sz="0" w:space="0" w:color="auto"/>
                    <w:left w:val="none" w:sz="0" w:space="0" w:color="auto"/>
                    <w:bottom w:val="none" w:sz="0" w:space="0" w:color="auto"/>
                    <w:right w:val="none" w:sz="0" w:space="0" w:color="auto"/>
                  </w:divBdr>
                </w:div>
                <w:div w:id="310213562">
                  <w:marLeft w:val="640"/>
                  <w:marRight w:val="0"/>
                  <w:marTop w:val="0"/>
                  <w:marBottom w:val="0"/>
                  <w:divBdr>
                    <w:top w:val="none" w:sz="0" w:space="0" w:color="auto"/>
                    <w:left w:val="none" w:sz="0" w:space="0" w:color="auto"/>
                    <w:bottom w:val="none" w:sz="0" w:space="0" w:color="auto"/>
                    <w:right w:val="none" w:sz="0" w:space="0" w:color="auto"/>
                  </w:divBdr>
                </w:div>
                <w:div w:id="359740710">
                  <w:marLeft w:val="640"/>
                  <w:marRight w:val="0"/>
                  <w:marTop w:val="0"/>
                  <w:marBottom w:val="0"/>
                  <w:divBdr>
                    <w:top w:val="none" w:sz="0" w:space="0" w:color="auto"/>
                    <w:left w:val="none" w:sz="0" w:space="0" w:color="auto"/>
                    <w:bottom w:val="none" w:sz="0" w:space="0" w:color="auto"/>
                    <w:right w:val="none" w:sz="0" w:space="0" w:color="auto"/>
                  </w:divBdr>
                </w:div>
                <w:div w:id="397948401">
                  <w:marLeft w:val="640"/>
                  <w:marRight w:val="0"/>
                  <w:marTop w:val="0"/>
                  <w:marBottom w:val="0"/>
                  <w:divBdr>
                    <w:top w:val="none" w:sz="0" w:space="0" w:color="auto"/>
                    <w:left w:val="none" w:sz="0" w:space="0" w:color="auto"/>
                    <w:bottom w:val="none" w:sz="0" w:space="0" w:color="auto"/>
                    <w:right w:val="none" w:sz="0" w:space="0" w:color="auto"/>
                  </w:divBdr>
                </w:div>
                <w:div w:id="422917487">
                  <w:marLeft w:val="640"/>
                  <w:marRight w:val="0"/>
                  <w:marTop w:val="0"/>
                  <w:marBottom w:val="0"/>
                  <w:divBdr>
                    <w:top w:val="none" w:sz="0" w:space="0" w:color="auto"/>
                    <w:left w:val="none" w:sz="0" w:space="0" w:color="auto"/>
                    <w:bottom w:val="none" w:sz="0" w:space="0" w:color="auto"/>
                    <w:right w:val="none" w:sz="0" w:space="0" w:color="auto"/>
                  </w:divBdr>
                </w:div>
                <w:div w:id="463044261">
                  <w:marLeft w:val="640"/>
                  <w:marRight w:val="0"/>
                  <w:marTop w:val="0"/>
                  <w:marBottom w:val="0"/>
                  <w:divBdr>
                    <w:top w:val="none" w:sz="0" w:space="0" w:color="auto"/>
                    <w:left w:val="none" w:sz="0" w:space="0" w:color="auto"/>
                    <w:bottom w:val="none" w:sz="0" w:space="0" w:color="auto"/>
                    <w:right w:val="none" w:sz="0" w:space="0" w:color="auto"/>
                  </w:divBdr>
                </w:div>
                <w:div w:id="478038772">
                  <w:marLeft w:val="640"/>
                  <w:marRight w:val="0"/>
                  <w:marTop w:val="0"/>
                  <w:marBottom w:val="0"/>
                  <w:divBdr>
                    <w:top w:val="none" w:sz="0" w:space="0" w:color="auto"/>
                    <w:left w:val="none" w:sz="0" w:space="0" w:color="auto"/>
                    <w:bottom w:val="none" w:sz="0" w:space="0" w:color="auto"/>
                    <w:right w:val="none" w:sz="0" w:space="0" w:color="auto"/>
                  </w:divBdr>
                </w:div>
                <w:div w:id="696349794">
                  <w:marLeft w:val="640"/>
                  <w:marRight w:val="0"/>
                  <w:marTop w:val="0"/>
                  <w:marBottom w:val="0"/>
                  <w:divBdr>
                    <w:top w:val="none" w:sz="0" w:space="0" w:color="auto"/>
                    <w:left w:val="none" w:sz="0" w:space="0" w:color="auto"/>
                    <w:bottom w:val="none" w:sz="0" w:space="0" w:color="auto"/>
                    <w:right w:val="none" w:sz="0" w:space="0" w:color="auto"/>
                  </w:divBdr>
                </w:div>
                <w:div w:id="699014598">
                  <w:marLeft w:val="640"/>
                  <w:marRight w:val="0"/>
                  <w:marTop w:val="0"/>
                  <w:marBottom w:val="0"/>
                  <w:divBdr>
                    <w:top w:val="none" w:sz="0" w:space="0" w:color="auto"/>
                    <w:left w:val="none" w:sz="0" w:space="0" w:color="auto"/>
                    <w:bottom w:val="none" w:sz="0" w:space="0" w:color="auto"/>
                    <w:right w:val="none" w:sz="0" w:space="0" w:color="auto"/>
                  </w:divBdr>
                </w:div>
                <w:div w:id="731542629">
                  <w:marLeft w:val="640"/>
                  <w:marRight w:val="0"/>
                  <w:marTop w:val="0"/>
                  <w:marBottom w:val="0"/>
                  <w:divBdr>
                    <w:top w:val="none" w:sz="0" w:space="0" w:color="auto"/>
                    <w:left w:val="none" w:sz="0" w:space="0" w:color="auto"/>
                    <w:bottom w:val="none" w:sz="0" w:space="0" w:color="auto"/>
                    <w:right w:val="none" w:sz="0" w:space="0" w:color="auto"/>
                  </w:divBdr>
                </w:div>
                <w:div w:id="752819572">
                  <w:marLeft w:val="640"/>
                  <w:marRight w:val="0"/>
                  <w:marTop w:val="0"/>
                  <w:marBottom w:val="0"/>
                  <w:divBdr>
                    <w:top w:val="none" w:sz="0" w:space="0" w:color="auto"/>
                    <w:left w:val="none" w:sz="0" w:space="0" w:color="auto"/>
                    <w:bottom w:val="none" w:sz="0" w:space="0" w:color="auto"/>
                    <w:right w:val="none" w:sz="0" w:space="0" w:color="auto"/>
                  </w:divBdr>
                </w:div>
                <w:div w:id="879779650">
                  <w:marLeft w:val="640"/>
                  <w:marRight w:val="0"/>
                  <w:marTop w:val="0"/>
                  <w:marBottom w:val="0"/>
                  <w:divBdr>
                    <w:top w:val="none" w:sz="0" w:space="0" w:color="auto"/>
                    <w:left w:val="none" w:sz="0" w:space="0" w:color="auto"/>
                    <w:bottom w:val="none" w:sz="0" w:space="0" w:color="auto"/>
                    <w:right w:val="none" w:sz="0" w:space="0" w:color="auto"/>
                  </w:divBdr>
                </w:div>
                <w:div w:id="914360678">
                  <w:marLeft w:val="640"/>
                  <w:marRight w:val="0"/>
                  <w:marTop w:val="0"/>
                  <w:marBottom w:val="0"/>
                  <w:divBdr>
                    <w:top w:val="none" w:sz="0" w:space="0" w:color="auto"/>
                    <w:left w:val="none" w:sz="0" w:space="0" w:color="auto"/>
                    <w:bottom w:val="none" w:sz="0" w:space="0" w:color="auto"/>
                    <w:right w:val="none" w:sz="0" w:space="0" w:color="auto"/>
                  </w:divBdr>
                </w:div>
                <w:div w:id="1111782165">
                  <w:marLeft w:val="640"/>
                  <w:marRight w:val="0"/>
                  <w:marTop w:val="0"/>
                  <w:marBottom w:val="0"/>
                  <w:divBdr>
                    <w:top w:val="none" w:sz="0" w:space="0" w:color="auto"/>
                    <w:left w:val="none" w:sz="0" w:space="0" w:color="auto"/>
                    <w:bottom w:val="none" w:sz="0" w:space="0" w:color="auto"/>
                    <w:right w:val="none" w:sz="0" w:space="0" w:color="auto"/>
                  </w:divBdr>
                </w:div>
                <w:div w:id="1145198664">
                  <w:marLeft w:val="640"/>
                  <w:marRight w:val="0"/>
                  <w:marTop w:val="0"/>
                  <w:marBottom w:val="0"/>
                  <w:divBdr>
                    <w:top w:val="none" w:sz="0" w:space="0" w:color="auto"/>
                    <w:left w:val="none" w:sz="0" w:space="0" w:color="auto"/>
                    <w:bottom w:val="none" w:sz="0" w:space="0" w:color="auto"/>
                    <w:right w:val="none" w:sz="0" w:space="0" w:color="auto"/>
                  </w:divBdr>
                </w:div>
                <w:div w:id="1541018472">
                  <w:marLeft w:val="640"/>
                  <w:marRight w:val="0"/>
                  <w:marTop w:val="0"/>
                  <w:marBottom w:val="0"/>
                  <w:divBdr>
                    <w:top w:val="none" w:sz="0" w:space="0" w:color="auto"/>
                    <w:left w:val="none" w:sz="0" w:space="0" w:color="auto"/>
                    <w:bottom w:val="none" w:sz="0" w:space="0" w:color="auto"/>
                    <w:right w:val="none" w:sz="0" w:space="0" w:color="auto"/>
                  </w:divBdr>
                </w:div>
                <w:div w:id="1624189883">
                  <w:marLeft w:val="640"/>
                  <w:marRight w:val="0"/>
                  <w:marTop w:val="0"/>
                  <w:marBottom w:val="0"/>
                  <w:divBdr>
                    <w:top w:val="none" w:sz="0" w:space="0" w:color="auto"/>
                    <w:left w:val="none" w:sz="0" w:space="0" w:color="auto"/>
                    <w:bottom w:val="none" w:sz="0" w:space="0" w:color="auto"/>
                    <w:right w:val="none" w:sz="0" w:space="0" w:color="auto"/>
                  </w:divBdr>
                </w:div>
                <w:div w:id="1861315855">
                  <w:marLeft w:val="640"/>
                  <w:marRight w:val="0"/>
                  <w:marTop w:val="0"/>
                  <w:marBottom w:val="0"/>
                  <w:divBdr>
                    <w:top w:val="none" w:sz="0" w:space="0" w:color="auto"/>
                    <w:left w:val="none" w:sz="0" w:space="0" w:color="auto"/>
                    <w:bottom w:val="none" w:sz="0" w:space="0" w:color="auto"/>
                    <w:right w:val="none" w:sz="0" w:space="0" w:color="auto"/>
                  </w:divBdr>
                </w:div>
                <w:div w:id="1861813773">
                  <w:marLeft w:val="640"/>
                  <w:marRight w:val="0"/>
                  <w:marTop w:val="0"/>
                  <w:marBottom w:val="0"/>
                  <w:divBdr>
                    <w:top w:val="none" w:sz="0" w:space="0" w:color="auto"/>
                    <w:left w:val="none" w:sz="0" w:space="0" w:color="auto"/>
                    <w:bottom w:val="none" w:sz="0" w:space="0" w:color="auto"/>
                    <w:right w:val="none" w:sz="0" w:space="0" w:color="auto"/>
                  </w:divBdr>
                </w:div>
                <w:div w:id="1914119988">
                  <w:marLeft w:val="640"/>
                  <w:marRight w:val="0"/>
                  <w:marTop w:val="0"/>
                  <w:marBottom w:val="0"/>
                  <w:divBdr>
                    <w:top w:val="none" w:sz="0" w:space="0" w:color="auto"/>
                    <w:left w:val="none" w:sz="0" w:space="0" w:color="auto"/>
                    <w:bottom w:val="none" w:sz="0" w:space="0" w:color="auto"/>
                    <w:right w:val="none" w:sz="0" w:space="0" w:color="auto"/>
                  </w:divBdr>
                </w:div>
                <w:div w:id="1969048771">
                  <w:marLeft w:val="640"/>
                  <w:marRight w:val="0"/>
                  <w:marTop w:val="0"/>
                  <w:marBottom w:val="0"/>
                  <w:divBdr>
                    <w:top w:val="none" w:sz="0" w:space="0" w:color="auto"/>
                    <w:left w:val="none" w:sz="0" w:space="0" w:color="auto"/>
                    <w:bottom w:val="none" w:sz="0" w:space="0" w:color="auto"/>
                    <w:right w:val="none" w:sz="0" w:space="0" w:color="auto"/>
                  </w:divBdr>
                </w:div>
                <w:div w:id="2054844337">
                  <w:marLeft w:val="640"/>
                  <w:marRight w:val="0"/>
                  <w:marTop w:val="0"/>
                  <w:marBottom w:val="0"/>
                  <w:divBdr>
                    <w:top w:val="none" w:sz="0" w:space="0" w:color="auto"/>
                    <w:left w:val="none" w:sz="0" w:space="0" w:color="auto"/>
                    <w:bottom w:val="none" w:sz="0" w:space="0" w:color="auto"/>
                    <w:right w:val="none" w:sz="0" w:space="0" w:color="auto"/>
                  </w:divBdr>
                </w:div>
                <w:div w:id="2135757952">
                  <w:marLeft w:val="640"/>
                  <w:marRight w:val="0"/>
                  <w:marTop w:val="0"/>
                  <w:marBottom w:val="0"/>
                  <w:divBdr>
                    <w:top w:val="none" w:sz="0" w:space="0" w:color="auto"/>
                    <w:left w:val="none" w:sz="0" w:space="0" w:color="auto"/>
                    <w:bottom w:val="none" w:sz="0" w:space="0" w:color="auto"/>
                    <w:right w:val="none" w:sz="0" w:space="0" w:color="auto"/>
                  </w:divBdr>
                </w:div>
              </w:divsChild>
            </w:div>
            <w:div w:id="1806046598">
              <w:marLeft w:val="0"/>
              <w:marRight w:val="0"/>
              <w:marTop w:val="0"/>
              <w:marBottom w:val="0"/>
              <w:divBdr>
                <w:top w:val="none" w:sz="0" w:space="0" w:color="auto"/>
                <w:left w:val="none" w:sz="0" w:space="0" w:color="auto"/>
                <w:bottom w:val="none" w:sz="0" w:space="0" w:color="auto"/>
                <w:right w:val="none" w:sz="0" w:space="0" w:color="auto"/>
              </w:divBdr>
              <w:divsChild>
                <w:div w:id="88241162">
                  <w:marLeft w:val="640"/>
                  <w:marRight w:val="0"/>
                  <w:marTop w:val="0"/>
                  <w:marBottom w:val="0"/>
                  <w:divBdr>
                    <w:top w:val="none" w:sz="0" w:space="0" w:color="auto"/>
                    <w:left w:val="none" w:sz="0" w:space="0" w:color="auto"/>
                    <w:bottom w:val="none" w:sz="0" w:space="0" w:color="auto"/>
                    <w:right w:val="none" w:sz="0" w:space="0" w:color="auto"/>
                  </w:divBdr>
                </w:div>
                <w:div w:id="149175449">
                  <w:marLeft w:val="640"/>
                  <w:marRight w:val="0"/>
                  <w:marTop w:val="0"/>
                  <w:marBottom w:val="0"/>
                  <w:divBdr>
                    <w:top w:val="none" w:sz="0" w:space="0" w:color="auto"/>
                    <w:left w:val="none" w:sz="0" w:space="0" w:color="auto"/>
                    <w:bottom w:val="none" w:sz="0" w:space="0" w:color="auto"/>
                    <w:right w:val="none" w:sz="0" w:space="0" w:color="auto"/>
                  </w:divBdr>
                </w:div>
                <w:div w:id="193933126">
                  <w:marLeft w:val="640"/>
                  <w:marRight w:val="0"/>
                  <w:marTop w:val="0"/>
                  <w:marBottom w:val="0"/>
                  <w:divBdr>
                    <w:top w:val="none" w:sz="0" w:space="0" w:color="auto"/>
                    <w:left w:val="none" w:sz="0" w:space="0" w:color="auto"/>
                    <w:bottom w:val="none" w:sz="0" w:space="0" w:color="auto"/>
                    <w:right w:val="none" w:sz="0" w:space="0" w:color="auto"/>
                  </w:divBdr>
                </w:div>
                <w:div w:id="357124446">
                  <w:marLeft w:val="640"/>
                  <w:marRight w:val="0"/>
                  <w:marTop w:val="0"/>
                  <w:marBottom w:val="0"/>
                  <w:divBdr>
                    <w:top w:val="none" w:sz="0" w:space="0" w:color="auto"/>
                    <w:left w:val="none" w:sz="0" w:space="0" w:color="auto"/>
                    <w:bottom w:val="none" w:sz="0" w:space="0" w:color="auto"/>
                    <w:right w:val="none" w:sz="0" w:space="0" w:color="auto"/>
                  </w:divBdr>
                </w:div>
                <w:div w:id="442387500">
                  <w:marLeft w:val="640"/>
                  <w:marRight w:val="0"/>
                  <w:marTop w:val="0"/>
                  <w:marBottom w:val="0"/>
                  <w:divBdr>
                    <w:top w:val="none" w:sz="0" w:space="0" w:color="auto"/>
                    <w:left w:val="none" w:sz="0" w:space="0" w:color="auto"/>
                    <w:bottom w:val="none" w:sz="0" w:space="0" w:color="auto"/>
                    <w:right w:val="none" w:sz="0" w:space="0" w:color="auto"/>
                  </w:divBdr>
                </w:div>
                <w:div w:id="717703174">
                  <w:marLeft w:val="640"/>
                  <w:marRight w:val="0"/>
                  <w:marTop w:val="0"/>
                  <w:marBottom w:val="0"/>
                  <w:divBdr>
                    <w:top w:val="none" w:sz="0" w:space="0" w:color="auto"/>
                    <w:left w:val="none" w:sz="0" w:space="0" w:color="auto"/>
                    <w:bottom w:val="none" w:sz="0" w:space="0" w:color="auto"/>
                    <w:right w:val="none" w:sz="0" w:space="0" w:color="auto"/>
                  </w:divBdr>
                </w:div>
                <w:div w:id="962615191">
                  <w:marLeft w:val="640"/>
                  <w:marRight w:val="0"/>
                  <w:marTop w:val="0"/>
                  <w:marBottom w:val="0"/>
                  <w:divBdr>
                    <w:top w:val="none" w:sz="0" w:space="0" w:color="auto"/>
                    <w:left w:val="none" w:sz="0" w:space="0" w:color="auto"/>
                    <w:bottom w:val="none" w:sz="0" w:space="0" w:color="auto"/>
                    <w:right w:val="none" w:sz="0" w:space="0" w:color="auto"/>
                  </w:divBdr>
                </w:div>
                <w:div w:id="1005866623">
                  <w:marLeft w:val="640"/>
                  <w:marRight w:val="0"/>
                  <w:marTop w:val="0"/>
                  <w:marBottom w:val="0"/>
                  <w:divBdr>
                    <w:top w:val="none" w:sz="0" w:space="0" w:color="auto"/>
                    <w:left w:val="none" w:sz="0" w:space="0" w:color="auto"/>
                    <w:bottom w:val="none" w:sz="0" w:space="0" w:color="auto"/>
                    <w:right w:val="none" w:sz="0" w:space="0" w:color="auto"/>
                  </w:divBdr>
                </w:div>
                <w:div w:id="1147043060">
                  <w:marLeft w:val="640"/>
                  <w:marRight w:val="0"/>
                  <w:marTop w:val="0"/>
                  <w:marBottom w:val="0"/>
                  <w:divBdr>
                    <w:top w:val="none" w:sz="0" w:space="0" w:color="auto"/>
                    <w:left w:val="none" w:sz="0" w:space="0" w:color="auto"/>
                    <w:bottom w:val="none" w:sz="0" w:space="0" w:color="auto"/>
                    <w:right w:val="none" w:sz="0" w:space="0" w:color="auto"/>
                  </w:divBdr>
                </w:div>
                <w:div w:id="1218276279">
                  <w:marLeft w:val="640"/>
                  <w:marRight w:val="0"/>
                  <w:marTop w:val="0"/>
                  <w:marBottom w:val="0"/>
                  <w:divBdr>
                    <w:top w:val="none" w:sz="0" w:space="0" w:color="auto"/>
                    <w:left w:val="none" w:sz="0" w:space="0" w:color="auto"/>
                    <w:bottom w:val="none" w:sz="0" w:space="0" w:color="auto"/>
                    <w:right w:val="none" w:sz="0" w:space="0" w:color="auto"/>
                  </w:divBdr>
                </w:div>
                <w:div w:id="1246037474">
                  <w:marLeft w:val="640"/>
                  <w:marRight w:val="0"/>
                  <w:marTop w:val="0"/>
                  <w:marBottom w:val="0"/>
                  <w:divBdr>
                    <w:top w:val="none" w:sz="0" w:space="0" w:color="auto"/>
                    <w:left w:val="none" w:sz="0" w:space="0" w:color="auto"/>
                    <w:bottom w:val="none" w:sz="0" w:space="0" w:color="auto"/>
                    <w:right w:val="none" w:sz="0" w:space="0" w:color="auto"/>
                  </w:divBdr>
                </w:div>
                <w:div w:id="1281957623">
                  <w:marLeft w:val="640"/>
                  <w:marRight w:val="0"/>
                  <w:marTop w:val="0"/>
                  <w:marBottom w:val="0"/>
                  <w:divBdr>
                    <w:top w:val="none" w:sz="0" w:space="0" w:color="auto"/>
                    <w:left w:val="none" w:sz="0" w:space="0" w:color="auto"/>
                    <w:bottom w:val="none" w:sz="0" w:space="0" w:color="auto"/>
                    <w:right w:val="none" w:sz="0" w:space="0" w:color="auto"/>
                  </w:divBdr>
                </w:div>
                <w:div w:id="1292595174">
                  <w:marLeft w:val="640"/>
                  <w:marRight w:val="0"/>
                  <w:marTop w:val="0"/>
                  <w:marBottom w:val="0"/>
                  <w:divBdr>
                    <w:top w:val="none" w:sz="0" w:space="0" w:color="auto"/>
                    <w:left w:val="none" w:sz="0" w:space="0" w:color="auto"/>
                    <w:bottom w:val="none" w:sz="0" w:space="0" w:color="auto"/>
                    <w:right w:val="none" w:sz="0" w:space="0" w:color="auto"/>
                  </w:divBdr>
                </w:div>
                <w:div w:id="1330137293">
                  <w:marLeft w:val="640"/>
                  <w:marRight w:val="0"/>
                  <w:marTop w:val="0"/>
                  <w:marBottom w:val="0"/>
                  <w:divBdr>
                    <w:top w:val="none" w:sz="0" w:space="0" w:color="auto"/>
                    <w:left w:val="none" w:sz="0" w:space="0" w:color="auto"/>
                    <w:bottom w:val="none" w:sz="0" w:space="0" w:color="auto"/>
                    <w:right w:val="none" w:sz="0" w:space="0" w:color="auto"/>
                  </w:divBdr>
                </w:div>
                <w:div w:id="1360164445">
                  <w:marLeft w:val="640"/>
                  <w:marRight w:val="0"/>
                  <w:marTop w:val="0"/>
                  <w:marBottom w:val="0"/>
                  <w:divBdr>
                    <w:top w:val="none" w:sz="0" w:space="0" w:color="auto"/>
                    <w:left w:val="none" w:sz="0" w:space="0" w:color="auto"/>
                    <w:bottom w:val="none" w:sz="0" w:space="0" w:color="auto"/>
                    <w:right w:val="none" w:sz="0" w:space="0" w:color="auto"/>
                  </w:divBdr>
                </w:div>
                <w:div w:id="1361324277">
                  <w:marLeft w:val="640"/>
                  <w:marRight w:val="0"/>
                  <w:marTop w:val="0"/>
                  <w:marBottom w:val="0"/>
                  <w:divBdr>
                    <w:top w:val="none" w:sz="0" w:space="0" w:color="auto"/>
                    <w:left w:val="none" w:sz="0" w:space="0" w:color="auto"/>
                    <w:bottom w:val="none" w:sz="0" w:space="0" w:color="auto"/>
                    <w:right w:val="none" w:sz="0" w:space="0" w:color="auto"/>
                  </w:divBdr>
                </w:div>
                <w:div w:id="1429892019">
                  <w:marLeft w:val="640"/>
                  <w:marRight w:val="0"/>
                  <w:marTop w:val="0"/>
                  <w:marBottom w:val="0"/>
                  <w:divBdr>
                    <w:top w:val="none" w:sz="0" w:space="0" w:color="auto"/>
                    <w:left w:val="none" w:sz="0" w:space="0" w:color="auto"/>
                    <w:bottom w:val="none" w:sz="0" w:space="0" w:color="auto"/>
                    <w:right w:val="none" w:sz="0" w:space="0" w:color="auto"/>
                  </w:divBdr>
                </w:div>
                <w:div w:id="1483545994">
                  <w:marLeft w:val="640"/>
                  <w:marRight w:val="0"/>
                  <w:marTop w:val="0"/>
                  <w:marBottom w:val="0"/>
                  <w:divBdr>
                    <w:top w:val="none" w:sz="0" w:space="0" w:color="auto"/>
                    <w:left w:val="none" w:sz="0" w:space="0" w:color="auto"/>
                    <w:bottom w:val="none" w:sz="0" w:space="0" w:color="auto"/>
                    <w:right w:val="none" w:sz="0" w:space="0" w:color="auto"/>
                  </w:divBdr>
                </w:div>
                <w:div w:id="1516188038">
                  <w:marLeft w:val="640"/>
                  <w:marRight w:val="0"/>
                  <w:marTop w:val="0"/>
                  <w:marBottom w:val="0"/>
                  <w:divBdr>
                    <w:top w:val="none" w:sz="0" w:space="0" w:color="auto"/>
                    <w:left w:val="none" w:sz="0" w:space="0" w:color="auto"/>
                    <w:bottom w:val="none" w:sz="0" w:space="0" w:color="auto"/>
                    <w:right w:val="none" w:sz="0" w:space="0" w:color="auto"/>
                  </w:divBdr>
                </w:div>
                <w:div w:id="1527402280">
                  <w:marLeft w:val="640"/>
                  <w:marRight w:val="0"/>
                  <w:marTop w:val="0"/>
                  <w:marBottom w:val="0"/>
                  <w:divBdr>
                    <w:top w:val="none" w:sz="0" w:space="0" w:color="auto"/>
                    <w:left w:val="none" w:sz="0" w:space="0" w:color="auto"/>
                    <w:bottom w:val="none" w:sz="0" w:space="0" w:color="auto"/>
                    <w:right w:val="none" w:sz="0" w:space="0" w:color="auto"/>
                  </w:divBdr>
                </w:div>
                <w:div w:id="1783576955">
                  <w:marLeft w:val="640"/>
                  <w:marRight w:val="0"/>
                  <w:marTop w:val="0"/>
                  <w:marBottom w:val="0"/>
                  <w:divBdr>
                    <w:top w:val="none" w:sz="0" w:space="0" w:color="auto"/>
                    <w:left w:val="none" w:sz="0" w:space="0" w:color="auto"/>
                    <w:bottom w:val="none" w:sz="0" w:space="0" w:color="auto"/>
                    <w:right w:val="none" w:sz="0" w:space="0" w:color="auto"/>
                  </w:divBdr>
                </w:div>
                <w:div w:id="1879731376">
                  <w:marLeft w:val="640"/>
                  <w:marRight w:val="0"/>
                  <w:marTop w:val="0"/>
                  <w:marBottom w:val="0"/>
                  <w:divBdr>
                    <w:top w:val="none" w:sz="0" w:space="0" w:color="auto"/>
                    <w:left w:val="none" w:sz="0" w:space="0" w:color="auto"/>
                    <w:bottom w:val="none" w:sz="0" w:space="0" w:color="auto"/>
                    <w:right w:val="none" w:sz="0" w:space="0" w:color="auto"/>
                  </w:divBdr>
                </w:div>
                <w:div w:id="1899514028">
                  <w:marLeft w:val="640"/>
                  <w:marRight w:val="0"/>
                  <w:marTop w:val="0"/>
                  <w:marBottom w:val="0"/>
                  <w:divBdr>
                    <w:top w:val="none" w:sz="0" w:space="0" w:color="auto"/>
                    <w:left w:val="none" w:sz="0" w:space="0" w:color="auto"/>
                    <w:bottom w:val="none" w:sz="0" w:space="0" w:color="auto"/>
                    <w:right w:val="none" w:sz="0" w:space="0" w:color="auto"/>
                  </w:divBdr>
                </w:div>
                <w:div w:id="1977443070">
                  <w:marLeft w:val="640"/>
                  <w:marRight w:val="0"/>
                  <w:marTop w:val="0"/>
                  <w:marBottom w:val="0"/>
                  <w:divBdr>
                    <w:top w:val="none" w:sz="0" w:space="0" w:color="auto"/>
                    <w:left w:val="none" w:sz="0" w:space="0" w:color="auto"/>
                    <w:bottom w:val="none" w:sz="0" w:space="0" w:color="auto"/>
                    <w:right w:val="none" w:sz="0" w:space="0" w:color="auto"/>
                  </w:divBdr>
                </w:div>
                <w:div w:id="2050493558">
                  <w:marLeft w:val="640"/>
                  <w:marRight w:val="0"/>
                  <w:marTop w:val="0"/>
                  <w:marBottom w:val="0"/>
                  <w:divBdr>
                    <w:top w:val="none" w:sz="0" w:space="0" w:color="auto"/>
                    <w:left w:val="none" w:sz="0" w:space="0" w:color="auto"/>
                    <w:bottom w:val="none" w:sz="0" w:space="0" w:color="auto"/>
                    <w:right w:val="none" w:sz="0" w:space="0" w:color="auto"/>
                  </w:divBdr>
                </w:div>
                <w:div w:id="2119593500">
                  <w:marLeft w:val="640"/>
                  <w:marRight w:val="0"/>
                  <w:marTop w:val="0"/>
                  <w:marBottom w:val="0"/>
                  <w:divBdr>
                    <w:top w:val="none" w:sz="0" w:space="0" w:color="auto"/>
                    <w:left w:val="none" w:sz="0" w:space="0" w:color="auto"/>
                    <w:bottom w:val="none" w:sz="0" w:space="0" w:color="auto"/>
                    <w:right w:val="none" w:sz="0" w:space="0" w:color="auto"/>
                  </w:divBdr>
                </w:div>
                <w:div w:id="2133283111">
                  <w:marLeft w:val="640"/>
                  <w:marRight w:val="0"/>
                  <w:marTop w:val="0"/>
                  <w:marBottom w:val="0"/>
                  <w:divBdr>
                    <w:top w:val="none" w:sz="0" w:space="0" w:color="auto"/>
                    <w:left w:val="none" w:sz="0" w:space="0" w:color="auto"/>
                    <w:bottom w:val="none" w:sz="0" w:space="0" w:color="auto"/>
                    <w:right w:val="none" w:sz="0" w:space="0" w:color="auto"/>
                  </w:divBdr>
                </w:div>
              </w:divsChild>
            </w:div>
            <w:div w:id="1806313884">
              <w:marLeft w:val="0"/>
              <w:marRight w:val="0"/>
              <w:marTop w:val="0"/>
              <w:marBottom w:val="0"/>
              <w:divBdr>
                <w:top w:val="none" w:sz="0" w:space="0" w:color="auto"/>
                <w:left w:val="none" w:sz="0" w:space="0" w:color="auto"/>
                <w:bottom w:val="none" w:sz="0" w:space="0" w:color="auto"/>
                <w:right w:val="none" w:sz="0" w:space="0" w:color="auto"/>
              </w:divBdr>
              <w:divsChild>
                <w:div w:id="3478221">
                  <w:marLeft w:val="640"/>
                  <w:marRight w:val="0"/>
                  <w:marTop w:val="0"/>
                  <w:marBottom w:val="0"/>
                  <w:divBdr>
                    <w:top w:val="none" w:sz="0" w:space="0" w:color="auto"/>
                    <w:left w:val="none" w:sz="0" w:space="0" w:color="auto"/>
                    <w:bottom w:val="none" w:sz="0" w:space="0" w:color="auto"/>
                    <w:right w:val="none" w:sz="0" w:space="0" w:color="auto"/>
                  </w:divBdr>
                </w:div>
                <w:div w:id="56906015">
                  <w:marLeft w:val="640"/>
                  <w:marRight w:val="0"/>
                  <w:marTop w:val="0"/>
                  <w:marBottom w:val="0"/>
                  <w:divBdr>
                    <w:top w:val="none" w:sz="0" w:space="0" w:color="auto"/>
                    <w:left w:val="none" w:sz="0" w:space="0" w:color="auto"/>
                    <w:bottom w:val="none" w:sz="0" w:space="0" w:color="auto"/>
                    <w:right w:val="none" w:sz="0" w:space="0" w:color="auto"/>
                  </w:divBdr>
                </w:div>
                <w:div w:id="68768022">
                  <w:marLeft w:val="640"/>
                  <w:marRight w:val="0"/>
                  <w:marTop w:val="0"/>
                  <w:marBottom w:val="0"/>
                  <w:divBdr>
                    <w:top w:val="none" w:sz="0" w:space="0" w:color="auto"/>
                    <w:left w:val="none" w:sz="0" w:space="0" w:color="auto"/>
                    <w:bottom w:val="none" w:sz="0" w:space="0" w:color="auto"/>
                    <w:right w:val="none" w:sz="0" w:space="0" w:color="auto"/>
                  </w:divBdr>
                </w:div>
                <w:div w:id="75708709">
                  <w:marLeft w:val="640"/>
                  <w:marRight w:val="0"/>
                  <w:marTop w:val="0"/>
                  <w:marBottom w:val="0"/>
                  <w:divBdr>
                    <w:top w:val="none" w:sz="0" w:space="0" w:color="auto"/>
                    <w:left w:val="none" w:sz="0" w:space="0" w:color="auto"/>
                    <w:bottom w:val="none" w:sz="0" w:space="0" w:color="auto"/>
                    <w:right w:val="none" w:sz="0" w:space="0" w:color="auto"/>
                  </w:divBdr>
                </w:div>
                <w:div w:id="283313525">
                  <w:marLeft w:val="640"/>
                  <w:marRight w:val="0"/>
                  <w:marTop w:val="0"/>
                  <w:marBottom w:val="0"/>
                  <w:divBdr>
                    <w:top w:val="none" w:sz="0" w:space="0" w:color="auto"/>
                    <w:left w:val="none" w:sz="0" w:space="0" w:color="auto"/>
                    <w:bottom w:val="none" w:sz="0" w:space="0" w:color="auto"/>
                    <w:right w:val="none" w:sz="0" w:space="0" w:color="auto"/>
                  </w:divBdr>
                </w:div>
                <w:div w:id="297882635">
                  <w:marLeft w:val="640"/>
                  <w:marRight w:val="0"/>
                  <w:marTop w:val="0"/>
                  <w:marBottom w:val="0"/>
                  <w:divBdr>
                    <w:top w:val="none" w:sz="0" w:space="0" w:color="auto"/>
                    <w:left w:val="none" w:sz="0" w:space="0" w:color="auto"/>
                    <w:bottom w:val="none" w:sz="0" w:space="0" w:color="auto"/>
                    <w:right w:val="none" w:sz="0" w:space="0" w:color="auto"/>
                  </w:divBdr>
                </w:div>
                <w:div w:id="502942131">
                  <w:marLeft w:val="640"/>
                  <w:marRight w:val="0"/>
                  <w:marTop w:val="0"/>
                  <w:marBottom w:val="0"/>
                  <w:divBdr>
                    <w:top w:val="none" w:sz="0" w:space="0" w:color="auto"/>
                    <w:left w:val="none" w:sz="0" w:space="0" w:color="auto"/>
                    <w:bottom w:val="none" w:sz="0" w:space="0" w:color="auto"/>
                    <w:right w:val="none" w:sz="0" w:space="0" w:color="auto"/>
                  </w:divBdr>
                </w:div>
                <w:div w:id="598101394">
                  <w:marLeft w:val="640"/>
                  <w:marRight w:val="0"/>
                  <w:marTop w:val="0"/>
                  <w:marBottom w:val="0"/>
                  <w:divBdr>
                    <w:top w:val="none" w:sz="0" w:space="0" w:color="auto"/>
                    <w:left w:val="none" w:sz="0" w:space="0" w:color="auto"/>
                    <w:bottom w:val="none" w:sz="0" w:space="0" w:color="auto"/>
                    <w:right w:val="none" w:sz="0" w:space="0" w:color="auto"/>
                  </w:divBdr>
                </w:div>
                <w:div w:id="607785287">
                  <w:marLeft w:val="640"/>
                  <w:marRight w:val="0"/>
                  <w:marTop w:val="0"/>
                  <w:marBottom w:val="0"/>
                  <w:divBdr>
                    <w:top w:val="none" w:sz="0" w:space="0" w:color="auto"/>
                    <w:left w:val="none" w:sz="0" w:space="0" w:color="auto"/>
                    <w:bottom w:val="none" w:sz="0" w:space="0" w:color="auto"/>
                    <w:right w:val="none" w:sz="0" w:space="0" w:color="auto"/>
                  </w:divBdr>
                </w:div>
                <w:div w:id="817842065">
                  <w:marLeft w:val="640"/>
                  <w:marRight w:val="0"/>
                  <w:marTop w:val="0"/>
                  <w:marBottom w:val="0"/>
                  <w:divBdr>
                    <w:top w:val="none" w:sz="0" w:space="0" w:color="auto"/>
                    <w:left w:val="none" w:sz="0" w:space="0" w:color="auto"/>
                    <w:bottom w:val="none" w:sz="0" w:space="0" w:color="auto"/>
                    <w:right w:val="none" w:sz="0" w:space="0" w:color="auto"/>
                  </w:divBdr>
                </w:div>
                <w:div w:id="824974551">
                  <w:marLeft w:val="640"/>
                  <w:marRight w:val="0"/>
                  <w:marTop w:val="0"/>
                  <w:marBottom w:val="0"/>
                  <w:divBdr>
                    <w:top w:val="none" w:sz="0" w:space="0" w:color="auto"/>
                    <w:left w:val="none" w:sz="0" w:space="0" w:color="auto"/>
                    <w:bottom w:val="none" w:sz="0" w:space="0" w:color="auto"/>
                    <w:right w:val="none" w:sz="0" w:space="0" w:color="auto"/>
                  </w:divBdr>
                </w:div>
                <w:div w:id="842091097">
                  <w:marLeft w:val="640"/>
                  <w:marRight w:val="0"/>
                  <w:marTop w:val="0"/>
                  <w:marBottom w:val="0"/>
                  <w:divBdr>
                    <w:top w:val="none" w:sz="0" w:space="0" w:color="auto"/>
                    <w:left w:val="none" w:sz="0" w:space="0" w:color="auto"/>
                    <w:bottom w:val="none" w:sz="0" w:space="0" w:color="auto"/>
                    <w:right w:val="none" w:sz="0" w:space="0" w:color="auto"/>
                  </w:divBdr>
                </w:div>
                <w:div w:id="919944698">
                  <w:marLeft w:val="640"/>
                  <w:marRight w:val="0"/>
                  <w:marTop w:val="0"/>
                  <w:marBottom w:val="0"/>
                  <w:divBdr>
                    <w:top w:val="none" w:sz="0" w:space="0" w:color="auto"/>
                    <w:left w:val="none" w:sz="0" w:space="0" w:color="auto"/>
                    <w:bottom w:val="none" w:sz="0" w:space="0" w:color="auto"/>
                    <w:right w:val="none" w:sz="0" w:space="0" w:color="auto"/>
                  </w:divBdr>
                </w:div>
                <w:div w:id="949706752">
                  <w:marLeft w:val="640"/>
                  <w:marRight w:val="0"/>
                  <w:marTop w:val="0"/>
                  <w:marBottom w:val="0"/>
                  <w:divBdr>
                    <w:top w:val="none" w:sz="0" w:space="0" w:color="auto"/>
                    <w:left w:val="none" w:sz="0" w:space="0" w:color="auto"/>
                    <w:bottom w:val="none" w:sz="0" w:space="0" w:color="auto"/>
                    <w:right w:val="none" w:sz="0" w:space="0" w:color="auto"/>
                  </w:divBdr>
                </w:div>
                <w:div w:id="957418646">
                  <w:marLeft w:val="640"/>
                  <w:marRight w:val="0"/>
                  <w:marTop w:val="0"/>
                  <w:marBottom w:val="0"/>
                  <w:divBdr>
                    <w:top w:val="none" w:sz="0" w:space="0" w:color="auto"/>
                    <w:left w:val="none" w:sz="0" w:space="0" w:color="auto"/>
                    <w:bottom w:val="none" w:sz="0" w:space="0" w:color="auto"/>
                    <w:right w:val="none" w:sz="0" w:space="0" w:color="auto"/>
                  </w:divBdr>
                </w:div>
                <w:div w:id="980843806">
                  <w:marLeft w:val="640"/>
                  <w:marRight w:val="0"/>
                  <w:marTop w:val="0"/>
                  <w:marBottom w:val="0"/>
                  <w:divBdr>
                    <w:top w:val="none" w:sz="0" w:space="0" w:color="auto"/>
                    <w:left w:val="none" w:sz="0" w:space="0" w:color="auto"/>
                    <w:bottom w:val="none" w:sz="0" w:space="0" w:color="auto"/>
                    <w:right w:val="none" w:sz="0" w:space="0" w:color="auto"/>
                  </w:divBdr>
                </w:div>
                <w:div w:id="1070271610">
                  <w:marLeft w:val="640"/>
                  <w:marRight w:val="0"/>
                  <w:marTop w:val="0"/>
                  <w:marBottom w:val="0"/>
                  <w:divBdr>
                    <w:top w:val="none" w:sz="0" w:space="0" w:color="auto"/>
                    <w:left w:val="none" w:sz="0" w:space="0" w:color="auto"/>
                    <w:bottom w:val="none" w:sz="0" w:space="0" w:color="auto"/>
                    <w:right w:val="none" w:sz="0" w:space="0" w:color="auto"/>
                  </w:divBdr>
                </w:div>
                <w:div w:id="1093554100">
                  <w:marLeft w:val="640"/>
                  <w:marRight w:val="0"/>
                  <w:marTop w:val="0"/>
                  <w:marBottom w:val="0"/>
                  <w:divBdr>
                    <w:top w:val="none" w:sz="0" w:space="0" w:color="auto"/>
                    <w:left w:val="none" w:sz="0" w:space="0" w:color="auto"/>
                    <w:bottom w:val="none" w:sz="0" w:space="0" w:color="auto"/>
                    <w:right w:val="none" w:sz="0" w:space="0" w:color="auto"/>
                  </w:divBdr>
                </w:div>
                <w:div w:id="1109162564">
                  <w:marLeft w:val="640"/>
                  <w:marRight w:val="0"/>
                  <w:marTop w:val="0"/>
                  <w:marBottom w:val="0"/>
                  <w:divBdr>
                    <w:top w:val="none" w:sz="0" w:space="0" w:color="auto"/>
                    <w:left w:val="none" w:sz="0" w:space="0" w:color="auto"/>
                    <w:bottom w:val="none" w:sz="0" w:space="0" w:color="auto"/>
                    <w:right w:val="none" w:sz="0" w:space="0" w:color="auto"/>
                  </w:divBdr>
                </w:div>
                <w:div w:id="1253511294">
                  <w:marLeft w:val="640"/>
                  <w:marRight w:val="0"/>
                  <w:marTop w:val="0"/>
                  <w:marBottom w:val="0"/>
                  <w:divBdr>
                    <w:top w:val="none" w:sz="0" w:space="0" w:color="auto"/>
                    <w:left w:val="none" w:sz="0" w:space="0" w:color="auto"/>
                    <w:bottom w:val="none" w:sz="0" w:space="0" w:color="auto"/>
                    <w:right w:val="none" w:sz="0" w:space="0" w:color="auto"/>
                  </w:divBdr>
                </w:div>
                <w:div w:id="1263878442">
                  <w:marLeft w:val="640"/>
                  <w:marRight w:val="0"/>
                  <w:marTop w:val="0"/>
                  <w:marBottom w:val="0"/>
                  <w:divBdr>
                    <w:top w:val="none" w:sz="0" w:space="0" w:color="auto"/>
                    <w:left w:val="none" w:sz="0" w:space="0" w:color="auto"/>
                    <w:bottom w:val="none" w:sz="0" w:space="0" w:color="auto"/>
                    <w:right w:val="none" w:sz="0" w:space="0" w:color="auto"/>
                  </w:divBdr>
                </w:div>
                <w:div w:id="1289972089">
                  <w:marLeft w:val="640"/>
                  <w:marRight w:val="0"/>
                  <w:marTop w:val="0"/>
                  <w:marBottom w:val="0"/>
                  <w:divBdr>
                    <w:top w:val="none" w:sz="0" w:space="0" w:color="auto"/>
                    <w:left w:val="none" w:sz="0" w:space="0" w:color="auto"/>
                    <w:bottom w:val="none" w:sz="0" w:space="0" w:color="auto"/>
                    <w:right w:val="none" w:sz="0" w:space="0" w:color="auto"/>
                  </w:divBdr>
                </w:div>
                <w:div w:id="1296372752">
                  <w:marLeft w:val="640"/>
                  <w:marRight w:val="0"/>
                  <w:marTop w:val="0"/>
                  <w:marBottom w:val="0"/>
                  <w:divBdr>
                    <w:top w:val="none" w:sz="0" w:space="0" w:color="auto"/>
                    <w:left w:val="none" w:sz="0" w:space="0" w:color="auto"/>
                    <w:bottom w:val="none" w:sz="0" w:space="0" w:color="auto"/>
                    <w:right w:val="none" w:sz="0" w:space="0" w:color="auto"/>
                  </w:divBdr>
                </w:div>
                <w:div w:id="1360467500">
                  <w:marLeft w:val="640"/>
                  <w:marRight w:val="0"/>
                  <w:marTop w:val="0"/>
                  <w:marBottom w:val="0"/>
                  <w:divBdr>
                    <w:top w:val="none" w:sz="0" w:space="0" w:color="auto"/>
                    <w:left w:val="none" w:sz="0" w:space="0" w:color="auto"/>
                    <w:bottom w:val="none" w:sz="0" w:space="0" w:color="auto"/>
                    <w:right w:val="none" w:sz="0" w:space="0" w:color="auto"/>
                  </w:divBdr>
                </w:div>
                <w:div w:id="1445077726">
                  <w:marLeft w:val="640"/>
                  <w:marRight w:val="0"/>
                  <w:marTop w:val="0"/>
                  <w:marBottom w:val="0"/>
                  <w:divBdr>
                    <w:top w:val="none" w:sz="0" w:space="0" w:color="auto"/>
                    <w:left w:val="none" w:sz="0" w:space="0" w:color="auto"/>
                    <w:bottom w:val="none" w:sz="0" w:space="0" w:color="auto"/>
                    <w:right w:val="none" w:sz="0" w:space="0" w:color="auto"/>
                  </w:divBdr>
                </w:div>
                <w:div w:id="1446920106">
                  <w:marLeft w:val="640"/>
                  <w:marRight w:val="0"/>
                  <w:marTop w:val="0"/>
                  <w:marBottom w:val="0"/>
                  <w:divBdr>
                    <w:top w:val="none" w:sz="0" w:space="0" w:color="auto"/>
                    <w:left w:val="none" w:sz="0" w:space="0" w:color="auto"/>
                    <w:bottom w:val="none" w:sz="0" w:space="0" w:color="auto"/>
                    <w:right w:val="none" w:sz="0" w:space="0" w:color="auto"/>
                  </w:divBdr>
                </w:div>
                <w:div w:id="1467703449">
                  <w:marLeft w:val="640"/>
                  <w:marRight w:val="0"/>
                  <w:marTop w:val="0"/>
                  <w:marBottom w:val="0"/>
                  <w:divBdr>
                    <w:top w:val="none" w:sz="0" w:space="0" w:color="auto"/>
                    <w:left w:val="none" w:sz="0" w:space="0" w:color="auto"/>
                    <w:bottom w:val="none" w:sz="0" w:space="0" w:color="auto"/>
                    <w:right w:val="none" w:sz="0" w:space="0" w:color="auto"/>
                  </w:divBdr>
                </w:div>
                <w:div w:id="1515261273">
                  <w:marLeft w:val="640"/>
                  <w:marRight w:val="0"/>
                  <w:marTop w:val="0"/>
                  <w:marBottom w:val="0"/>
                  <w:divBdr>
                    <w:top w:val="none" w:sz="0" w:space="0" w:color="auto"/>
                    <w:left w:val="none" w:sz="0" w:space="0" w:color="auto"/>
                    <w:bottom w:val="none" w:sz="0" w:space="0" w:color="auto"/>
                    <w:right w:val="none" w:sz="0" w:space="0" w:color="auto"/>
                  </w:divBdr>
                </w:div>
                <w:div w:id="1589579228">
                  <w:marLeft w:val="640"/>
                  <w:marRight w:val="0"/>
                  <w:marTop w:val="0"/>
                  <w:marBottom w:val="0"/>
                  <w:divBdr>
                    <w:top w:val="none" w:sz="0" w:space="0" w:color="auto"/>
                    <w:left w:val="none" w:sz="0" w:space="0" w:color="auto"/>
                    <w:bottom w:val="none" w:sz="0" w:space="0" w:color="auto"/>
                    <w:right w:val="none" w:sz="0" w:space="0" w:color="auto"/>
                  </w:divBdr>
                </w:div>
                <w:div w:id="1626887806">
                  <w:marLeft w:val="640"/>
                  <w:marRight w:val="0"/>
                  <w:marTop w:val="0"/>
                  <w:marBottom w:val="0"/>
                  <w:divBdr>
                    <w:top w:val="none" w:sz="0" w:space="0" w:color="auto"/>
                    <w:left w:val="none" w:sz="0" w:space="0" w:color="auto"/>
                    <w:bottom w:val="none" w:sz="0" w:space="0" w:color="auto"/>
                    <w:right w:val="none" w:sz="0" w:space="0" w:color="auto"/>
                  </w:divBdr>
                </w:div>
                <w:div w:id="1675304710">
                  <w:marLeft w:val="640"/>
                  <w:marRight w:val="0"/>
                  <w:marTop w:val="0"/>
                  <w:marBottom w:val="0"/>
                  <w:divBdr>
                    <w:top w:val="none" w:sz="0" w:space="0" w:color="auto"/>
                    <w:left w:val="none" w:sz="0" w:space="0" w:color="auto"/>
                    <w:bottom w:val="none" w:sz="0" w:space="0" w:color="auto"/>
                    <w:right w:val="none" w:sz="0" w:space="0" w:color="auto"/>
                  </w:divBdr>
                </w:div>
                <w:div w:id="1744133237">
                  <w:marLeft w:val="640"/>
                  <w:marRight w:val="0"/>
                  <w:marTop w:val="0"/>
                  <w:marBottom w:val="0"/>
                  <w:divBdr>
                    <w:top w:val="none" w:sz="0" w:space="0" w:color="auto"/>
                    <w:left w:val="none" w:sz="0" w:space="0" w:color="auto"/>
                    <w:bottom w:val="none" w:sz="0" w:space="0" w:color="auto"/>
                    <w:right w:val="none" w:sz="0" w:space="0" w:color="auto"/>
                  </w:divBdr>
                </w:div>
                <w:div w:id="1893032516">
                  <w:marLeft w:val="640"/>
                  <w:marRight w:val="0"/>
                  <w:marTop w:val="0"/>
                  <w:marBottom w:val="0"/>
                  <w:divBdr>
                    <w:top w:val="none" w:sz="0" w:space="0" w:color="auto"/>
                    <w:left w:val="none" w:sz="0" w:space="0" w:color="auto"/>
                    <w:bottom w:val="none" w:sz="0" w:space="0" w:color="auto"/>
                    <w:right w:val="none" w:sz="0" w:space="0" w:color="auto"/>
                  </w:divBdr>
                </w:div>
                <w:div w:id="1942293896">
                  <w:marLeft w:val="640"/>
                  <w:marRight w:val="0"/>
                  <w:marTop w:val="0"/>
                  <w:marBottom w:val="0"/>
                  <w:divBdr>
                    <w:top w:val="none" w:sz="0" w:space="0" w:color="auto"/>
                    <w:left w:val="none" w:sz="0" w:space="0" w:color="auto"/>
                    <w:bottom w:val="none" w:sz="0" w:space="0" w:color="auto"/>
                    <w:right w:val="none" w:sz="0" w:space="0" w:color="auto"/>
                  </w:divBdr>
                </w:div>
                <w:div w:id="2089040123">
                  <w:marLeft w:val="640"/>
                  <w:marRight w:val="0"/>
                  <w:marTop w:val="0"/>
                  <w:marBottom w:val="0"/>
                  <w:divBdr>
                    <w:top w:val="none" w:sz="0" w:space="0" w:color="auto"/>
                    <w:left w:val="none" w:sz="0" w:space="0" w:color="auto"/>
                    <w:bottom w:val="none" w:sz="0" w:space="0" w:color="auto"/>
                    <w:right w:val="none" w:sz="0" w:space="0" w:color="auto"/>
                  </w:divBdr>
                </w:div>
                <w:div w:id="2119906671">
                  <w:marLeft w:val="640"/>
                  <w:marRight w:val="0"/>
                  <w:marTop w:val="0"/>
                  <w:marBottom w:val="0"/>
                  <w:divBdr>
                    <w:top w:val="none" w:sz="0" w:space="0" w:color="auto"/>
                    <w:left w:val="none" w:sz="0" w:space="0" w:color="auto"/>
                    <w:bottom w:val="none" w:sz="0" w:space="0" w:color="auto"/>
                    <w:right w:val="none" w:sz="0" w:space="0" w:color="auto"/>
                  </w:divBdr>
                </w:div>
              </w:divsChild>
            </w:div>
            <w:div w:id="1832133630">
              <w:marLeft w:val="0"/>
              <w:marRight w:val="0"/>
              <w:marTop w:val="0"/>
              <w:marBottom w:val="0"/>
              <w:divBdr>
                <w:top w:val="none" w:sz="0" w:space="0" w:color="auto"/>
                <w:left w:val="none" w:sz="0" w:space="0" w:color="auto"/>
                <w:bottom w:val="none" w:sz="0" w:space="0" w:color="auto"/>
                <w:right w:val="none" w:sz="0" w:space="0" w:color="auto"/>
              </w:divBdr>
              <w:divsChild>
                <w:div w:id="139883541">
                  <w:marLeft w:val="640"/>
                  <w:marRight w:val="0"/>
                  <w:marTop w:val="0"/>
                  <w:marBottom w:val="0"/>
                  <w:divBdr>
                    <w:top w:val="none" w:sz="0" w:space="0" w:color="auto"/>
                    <w:left w:val="none" w:sz="0" w:space="0" w:color="auto"/>
                    <w:bottom w:val="none" w:sz="0" w:space="0" w:color="auto"/>
                    <w:right w:val="none" w:sz="0" w:space="0" w:color="auto"/>
                  </w:divBdr>
                </w:div>
                <w:div w:id="1008338113">
                  <w:marLeft w:val="640"/>
                  <w:marRight w:val="0"/>
                  <w:marTop w:val="0"/>
                  <w:marBottom w:val="0"/>
                  <w:divBdr>
                    <w:top w:val="none" w:sz="0" w:space="0" w:color="auto"/>
                    <w:left w:val="none" w:sz="0" w:space="0" w:color="auto"/>
                    <w:bottom w:val="none" w:sz="0" w:space="0" w:color="auto"/>
                    <w:right w:val="none" w:sz="0" w:space="0" w:color="auto"/>
                  </w:divBdr>
                </w:div>
                <w:div w:id="1012682089">
                  <w:marLeft w:val="640"/>
                  <w:marRight w:val="0"/>
                  <w:marTop w:val="0"/>
                  <w:marBottom w:val="0"/>
                  <w:divBdr>
                    <w:top w:val="none" w:sz="0" w:space="0" w:color="auto"/>
                    <w:left w:val="none" w:sz="0" w:space="0" w:color="auto"/>
                    <w:bottom w:val="none" w:sz="0" w:space="0" w:color="auto"/>
                    <w:right w:val="none" w:sz="0" w:space="0" w:color="auto"/>
                  </w:divBdr>
                </w:div>
                <w:div w:id="1058551917">
                  <w:marLeft w:val="640"/>
                  <w:marRight w:val="0"/>
                  <w:marTop w:val="0"/>
                  <w:marBottom w:val="0"/>
                  <w:divBdr>
                    <w:top w:val="none" w:sz="0" w:space="0" w:color="auto"/>
                    <w:left w:val="none" w:sz="0" w:space="0" w:color="auto"/>
                    <w:bottom w:val="none" w:sz="0" w:space="0" w:color="auto"/>
                    <w:right w:val="none" w:sz="0" w:space="0" w:color="auto"/>
                  </w:divBdr>
                </w:div>
                <w:div w:id="1121416058">
                  <w:marLeft w:val="640"/>
                  <w:marRight w:val="0"/>
                  <w:marTop w:val="0"/>
                  <w:marBottom w:val="0"/>
                  <w:divBdr>
                    <w:top w:val="none" w:sz="0" w:space="0" w:color="auto"/>
                    <w:left w:val="none" w:sz="0" w:space="0" w:color="auto"/>
                    <w:bottom w:val="none" w:sz="0" w:space="0" w:color="auto"/>
                    <w:right w:val="none" w:sz="0" w:space="0" w:color="auto"/>
                  </w:divBdr>
                </w:div>
                <w:div w:id="1163349525">
                  <w:marLeft w:val="640"/>
                  <w:marRight w:val="0"/>
                  <w:marTop w:val="0"/>
                  <w:marBottom w:val="0"/>
                  <w:divBdr>
                    <w:top w:val="none" w:sz="0" w:space="0" w:color="auto"/>
                    <w:left w:val="none" w:sz="0" w:space="0" w:color="auto"/>
                    <w:bottom w:val="none" w:sz="0" w:space="0" w:color="auto"/>
                    <w:right w:val="none" w:sz="0" w:space="0" w:color="auto"/>
                  </w:divBdr>
                </w:div>
                <w:div w:id="1170414320">
                  <w:marLeft w:val="640"/>
                  <w:marRight w:val="0"/>
                  <w:marTop w:val="0"/>
                  <w:marBottom w:val="0"/>
                  <w:divBdr>
                    <w:top w:val="none" w:sz="0" w:space="0" w:color="auto"/>
                    <w:left w:val="none" w:sz="0" w:space="0" w:color="auto"/>
                    <w:bottom w:val="none" w:sz="0" w:space="0" w:color="auto"/>
                    <w:right w:val="none" w:sz="0" w:space="0" w:color="auto"/>
                  </w:divBdr>
                </w:div>
                <w:div w:id="1268581001">
                  <w:marLeft w:val="640"/>
                  <w:marRight w:val="0"/>
                  <w:marTop w:val="0"/>
                  <w:marBottom w:val="0"/>
                  <w:divBdr>
                    <w:top w:val="none" w:sz="0" w:space="0" w:color="auto"/>
                    <w:left w:val="none" w:sz="0" w:space="0" w:color="auto"/>
                    <w:bottom w:val="none" w:sz="0" w:space="0" w:color="auto"/>
                    <w:right w:val="none" w:sz="0" w:space="0" w:color="auto"/>
                  </w:divBdr>
                </w:div>
                <w:div w:id="1489521164">
                  <w:marLeft w:val="640"/>
                  <w:marRight w:val="0"/>
                  <w:marTop w:val="0"/>
                  <w:marBottom w:val="0"/>
                  <w:divBdr>
                    <w:top w:val="none" w:sz="0" w:space="0" w:color="auto"/>
                    <w:left w:val="none" w:sz="0" w:space="0" w:color="auto"/>
                    <w:bottom w:val="none" w:sz="0" w:space="0" w:color="auto"/>
                    <w:right w:val="none" w:sz="0" w:space="0" w:color="auto"/>
                  </w:divBdr>
                </w:div>
                <w:div w:id="1858032949">
                  <w:marLeft w:val="640"/>
                  <w:marRight w:val="0"/>
                  <w:marTop w:val="0"/>
                  <w:marBottom w:val="0"/>
                  <w:divBdr>
                    <w:top w:val="none" w:sz="0" w:space="0" w:color="auto"/>
                    <w:left w:val="none" w:sz="0" w:space="0" w:color="auto"/>
                    <w:bottom w:val="none" w:sz="0" w:space="0" w:color="auto"/>
                    <w:right w:val="none" w:sz="0" w:space="0" w:color="auto"/>
                  </w:divBdr>
                </w:div>
                <w:div w:id="2000960344">
                  <w:marLeft w:val="640"/>
                  <w:marRight w:val="0"/>
                  <w:marTop w:val="0"/>
                  <w:marBottom w:val="0"/>
                  <w:divBdr>
                    <w:top w:val="none" w:sz="0" w:space="0" w:color="auto"/>
                    <w:left w:val="none" w:sz="0" w:space="0" w:color="auto"/>
                    <w:bottom w:val="none" w:sz="0" w:space="0" w:color="auto"/>
                    <w:right w:val="none" w:sz="0" w:space="0" w:color="auto"/>
                  </w:divBdr>
                </w:div>
              </w:divsChild>
            </w:div>
            <w:div w:id="1848785627">
              <w:marLeft w:val="0"/>
              <w:marRight w:val="0"/>
              <w:marTop w:val="0"/>
              <w:marBottom w:val="0"/>
              <w:divBdr>
                <w:top w:val="none" w:sz="0" w:space="0" w:color="auto"/>
                <w:left w:val="none" w:sz="0" w:space="0" w:color="auto"/>
                <w:bottom w:val="none" w:sz="0" w:space="0" w:color="auto"/>
                <w:right w:val="none" w:sz="0" w:space="0" w:color="auto"/>
              </w:divBdr>
              <w:divsChild>
                <w:div w:id="212469735">
                  <w:marLeft w:val="640"/>
                  <w:marRight w:val="0"/>
                  <w:marTop w:val="0"/>
                  <w:marBottom w:val="0"/>
                  <w:divBdr>
                    <w:top w:val="none" w:sz="0" w:space="0" w:color="auto"/>
                    <w:left w:val="none" w:sz="0" w:space="0" w:color="auto"/>
                    <w:bottom w:val="none" w:sz="0" w:space="0" w:color="auto"/>
                    <w:right w:val="none" w:sz="0" w:space="0" w:color="auto"/>
                  </w:divBdr>
                </w:div>
                <w:div w:id="251858891">
                  <w:marLeft w:val="640"/>
                  <w:marRight w:val="0"/>
                  <w:marTop w:val="0"/>
                  <w:marBottom w:val="0"/>
                  <w:divBdr>
                    <w:top w:val="none" w:sz="0" w:space="0" w:color="auto"/>
                    <w:left w:val="none" w:sz="0" w:space="0" w:color="auto"/>
                    <w:bottom w:val="none" w:sz="0" w:space="0" w:color="auto"/>
                    <w:right w:val="none" w:sz="0" w:space="0" w:color="auto"/>
                  </w:divBdr>
                </w:div>
                <w:div w:id="466508108">
                  <w:marLeft w:val="640"/>
                  <w:marRight w:val="0"/>
                  <w:marTop w:val="0"/>
                  <w:marBottom w:val="0"/>
                  <w:divBdr>
                    <w:top w:val="none" w:sz="0" w:space="0" w:color="auto"/>
                    <w:left w:val="none" w:sz="0" w:space="0" w:color="auto"/>
                    <w:bottom w:val="none" w:sz="0" w:space="0" w:color="auto"/>
                    <w:right w:val="none" w:sz="0" w:space="0" w:color="auto"/>
                  </w:divBdr>
                </w:div>
                <w:div w:id="525365783">
                  <w:marLeft w:val="640"/>
                  <w:marRight w:val="0"/>
                  <w:marTop w:val="0"/>
                  <w:marBottom w:val="0"/>
                  <w:divBdr>
                    <w:top w:val="none" w:sz="0" w:space="0" w:color="auto"/>
                    <w:left w:val="none" w:sz="0" w:space="0" w:color="auto"/>
                    <w:bottom w:val="none" w:sz="0" w:space="0" w:color="auto"/>
                    <w:right w:val="none" w:sz="0" w:space="0" w:color="auto"/>
                  </w:divBdr>
                </w:div>
                <w:div w:id="707343092">
                  <w:marLeft w:val="640"/>
                  <w:marRight w:val="0"/>
                  <w:marTop w:val="0"/>
                  <w:marBottom w:val="0"/>
                  <w:divBdr>
                    <w:top w:val="none" w:sz="0" w:space="0" w:color="auto"/>
                    <w:left w:val="none" w:sz="0" w:space="0" w:color="auto"/>
                    <w:bottom w:val="none" w:sz="0" w:space="0" w:color="auto"/>
                    <w:right w:val="none" w:sz="0" w:space="0" w:color="auto"/>
                  </w:divBdr>
                </w:div>
                <w:div w:id="824711035">
                  <w:marLeft w:val="640"/>
                  <w:marRight w:val="0"/>
                  <w:marTop w:val="0"/>
                  <w:marBottom w:val="0"/>
                  <w:divBdr>
                    <w:top w:val="none" w:sz="0" w:space="0" w:color="auto"/>
                    <w:left w:val="none" w:sz="0" w:space="0" w:color="auto"/>
                    <w:bottom w:val="none" w:sz="0" w:space="0" w:color="auto"/>
                    <w:right w:val="none" w:sz="0" w:space="0" w:color="auto"/>
                  </w:divBdr>
                </w:div>
                <w:div w:id="831872250">
                  <w:marLeft w:val="640"/>
                  <w:marRight w:val="0"/>
                  <w:marTop w:val="0"/>
                  <w:marBottom w:val="0"/>
                  <w:divBdr>
                    <w:top w:val="none" w:sz="0" w:space="0" w:color="auto"/>
                    <w:left w:val="none" w:sz="0" w:space="0" w:color="auto"/>
                    <w:bottom w:val="none" w:sz="0" w:space="0" w:color="auto"/>
                    <w:right w:val="none" w:sz="0" w:space="0" w:color="auto"/>
                  </w:divBdr>
                </w:div>
                <w:div w:id="871503332">
                  <w:marLeft w:val="640"/>
                  <w:marRight w:val="0"/>
                  <w:marTop w:val="0"/>
                  <w:marBottom w:val="0"/>
                  <w:divBdr>
                    <w:top w:val="none" w:sz="0" w:space="0" w:color="auto"/>
                    <w:left w:val="none" w:sz="0" w:space="0" w:color="auto"/>
                    <w:bottom w:val="none" w:sz="0" w:space="0" w:color="auto"/>
                    <w:right w:val="none" w:sz="0" w:space="0" w:color="auto"/>
                  </w:divBdr>
                </w:div>
                <w:div w:id="884292574">
                  <w:marLeft w:val="640"/>
                  <w:marRight w:val="0"/>
                  <w:marTop w:val="0"/>
                  <w:marBottom w:val="0"/>
                  <w:divBdr>
                    <w:top w:val="none" w:sz="0" w:space="0" w:color="auto"/>
                    <w:left w:val="none" w:sz="0" w:space="0" w:color="auto"/>
                    <w:bottom w:val="none" w:sz="0" w:space="0" w:color="auto"/>
                    <w:right w:val="none" w:sz="0" w:space="0" w:color="auto"/>
                  </w:divBdr>
                </w:div>
                <w:div w:id="894582770">
                  <w:marLeft w:val="640"/>
                  <w:marRight w:val="0"/>
                  <w:marTop w:val="0"/>
                  <w:marBottom w:val="0"/>
                  <w:divBdr>
                    <w:top w:val="none" w:sz="0" w:space="0" w:color="auto"/>
                    <w:left w:val="none" w:sz="0" w:space="0" w:color="auto"/>
                    <w:bottom w:val="none" w:sz="0" w:space="0" w:color="auto"/>
                    <w:right w:val="none" w:sz="0" w:space="0" w:color="auto"/>
                  </w:divBdr>
                </w:div>
                <w:div w:id="981692348">
                  <w:marLeft w:val="640"/>
                  <w:marRight w:val="0"/>
                  <w:marTop w:val="0"/>
                  <w:marBottom w:val="0"/>
                  <w:divBdr>
                    <w:top w:val="none" w:sz="0" w:space="0" w:color="auto"/>
                    <w:left w:val="none" w:sz="0" w:space="0" w:color="auto"/>
                    <w:bottom w:val="none" w:sz="0" w:space="0" w:color="auto"/>
                    <w:right w:val="none" w:sz="0" w:space="0" w:color="auto"/>
                  </w:divBdr>
                </w:div>
                <w:div w:id="1196457780">
                  <w:marLeft w:val="640"/>
                  <w:marRight w:val="0"/>
                  <w:marTop w:val="0"/>
                  <w:marBottom w:val="0"/>
                  <w:divBdr>
                    <w:top w:val="none" w:sz="0" w:space="0" w:color="auto"/>
                    <w:left w:val="none" w:sz="0" w:space="0" w:color="auto"/>
                    <w:bottom w:val="none" w:sz="0" w:space="0" w:color="auto"/>
                    <w:right w:val="none" w:sz="0" w:space="0" w:color="auto"/>
                  </w:divBdr>
                </w:div>
                <w:div w:id="1213149579">
                  <w:marLeft w:val="640"/>
                  <w:marRight w:val="0"/>
                  <w:marTop w:val="0"/>
                  <w:marBottom w:val="0"/>
                  <w:divBdr>
                    <w:top w:val="none" w:sz="0" w:space="0" w:color="auto"/>
                    <w:left w:val="none" w:sz="0" w:space="0" w:color="auto"/>
                    <w:bottom w:val="none" w:sz="0" w:space="0" w:color="auto"/>
                    <w:right w:val="none" w:sz="0" w:space="0" w:color="auto"/>
                  </w:divBdr>
                </w:div>
                <w:div w:id="1223910877">
                  <w:marLeft w:val="640"/>
                  <w:marRight w:val="0"/>
                  <w:marTop w:val="0"/>
                  <w:marBottom w:val="0"/>
                  <w:divBdr>
                    <w:top w:val="none" w:sz="0" w:space="0" w:color="auto"/>
                    <w:left w:val="none" w:sz="0" w:space="0" w:color="auto"/>
                    <w:bottom w:val="none" w:sz="0" w:space="0" w:color="auto"/>
                    <w:right w:val="none" w:sz="0" w:space="0" w:color="auto"/>
                  </w:divBdr>
                </w:div>
                <w:div w:id="1250583003">
                  <w:marLeft w:val="640"/>
                  <w:marRight w:val="0"/>
                  <w:marTop w:val="0"/>
                  <w:marBottom w:val="0"/>
                  <w:divBdr>
                    <w:top w:val="none" w:sz="0" w:space="0" w:color="auto"/>
                    <w:left w:val="none" w:sz="0" w:space="0" w:color="auto"/>
                    <w:bottom w:val="none" w:sz="0" w:space="0" w:color="auto"/>
                    <w:right w:val="none" w:sz="0" w:space="0" w:color="auto"/>
                  </w:divBdr>
                </w:div>
                <w:div w:id="1505823503">
                  <w:marLeft w:val="640"/>
                  <w:marRight w:val="0"/>
                  <w:marTop w:val="0"/>
                  <w:marBottom w:val="0"/>
                  <w:divBdr>
                    <w:top w:val="none" w:sz="0" w:space="0" w:color="auto"/>
                    <w:left w:val="none" w:sz="0" w:space="0" w:color="auto"/>
                    <w:bottom w:val="none" w:sz="0" w:space="0" w:color="auto"/>
                    <w:right w:val="none" w:sz="0" w:space="0" w:color="auto"/>
                  </w:divBdr>
                </w:div>
                <w:div w:id="1617559784">
                  <w:marLeft w:val="640"/>
                  <w:marRight w:val="0"/>
                  <w:marTop w:val="0"/>
                  <w:marBottom w:val="0"/>
                  <w:divBdr>
                    <w:top w:val="none" w:sz="0" w:space="0" w:color="auto"/>
                    <w:left w:val="none" w:sz="0" w:space="0" w:color="auto"/>
                    <w:bottom w:val="none" w:sz="0" w:space="0" w:color="auto"/>
                    <w:right w:val="none" w:sz="0" w:space="0" w:color="auto"/>
                  </w:divBdr>
                </w:div>
                <w:div w:id="1742866379">
                  <w:marLeft w:val="640"/>
                  <w:marRight w:val="0"/>
                  <w:marTop w:val="0"/>
                  <w:marBottom w:val="0"/>
                  <w:divBdr>
                    <w:top w:val="none" w:sz="0" w:space="0" w:color="auto"/>
                    <w:left w:val="none" w:sz="0" w:space="0" w:color="auto"/>
                    <w:bottom w:val="none" w:sz="0" w:space="0" w:color="auto"/>
                    <w:right w:val="none" w:sz="0" w:space="0" w:color="auto"/>
                  </w:divBdr>
                </w:div>
                <w:div w:id="1794252671">
                  <w:marLeft w:val="640"/>
                  <w:marRight w:val="0"/>
                  <w:marTop w:val="0"/>
                  <w:marBottom w:val="0"/>
                  <w:divBdr>
                    <w:top w:val="none" w:sz="0" w:space="0" w:color="auto"/>
                    <w:left w:val="none" w:sz="0" w:space="0" w:color="auto"/>
                    <w:bottom w:val="none" w:sz="0" w:space="0" w:color="auto"/>
                    <w:right w:val="none" w:sz="0" w:space="0" w:color="auto"/>
                  </w:divBdr>
                </w:div>
                <w:div w:id="1799638627">
                  <w:marLeft w:val="640"/>
                  <w:marRight w:val="0"/>
                  <w:marTop w:val="0"/>
                  <w:marBottom w:val="0"/>
                  <w:divBdr>
                    <w:top w:val="none" w:sz="0" w:space="0" w:color="auto"/>
                    <w:left w:val="none" w:sz="0" w:space="0" w:color="auto"/>
                    <w:bottom w:val="none" w:sz="0" w:space="0" w:color="auto"/>
                    <w:right w:val="none" w:sz="0" w:space="0" w:color="auto"/>
                  </w:divBdr>
                </w:div>
                <w:div w:id="1804348227">
                  <w:marLeft w:val="640"/>
                  <w:marRight w:val="0"/>
                  <w:marTop w:val="0"/>
                  <w:marBottom w:val="0"/>
                  <w:divBdr>
                    <w:top w:val="none" w:sz="0" w:space="0" w:color="auto"/>
                    <w:left w:val="none" w:sz="0" w:space="0" w:color="auto"/>
                    <w:bottom w:val="none" w:sz="0" w:space="0" w:color="auto"/>
                    <w:right w:val="none" w:sz="0" w:space="0" w:color="auto"/>
                  </w:divBdr>
                </w:div>
                <w:div w:id="1831408729">
                  <w:marLeft w:val="640"/>
                  <w:marRight w:val="0"/>
                  <w:marTop w:val="0"/>
                  <w:marBottom w:val="0"/>
                  <w:divBdr>
                    <w:top w:val="none" w:sz="0" w:space="0" w:color="auto"/>
                    <w:left w:val="none" w:sz="0" w:space="0" w:color="auto"/>
                    <w:bottom w:val="none" w:sz="0" w:space="0" w:color="auto"/>
                    <w:right w:val="none" w:sz="0" w:space="0" w:color="auto"/>
                  </w:divBdr>
                </w:div>
                <w:div w:id="1977952091">
                  <w:marLeft w:val="640"/>
                  <w:marRight w:val="0"/>
                  <w:marTop w:val="0"/>
                  <w:marBottom w:val="0"/>
                  <w:divBdr>
                    <w:top w:val="none" w:sz="0" w:space="0" w:color="auto"/>
                    <w:left w:val="none" w:sz="0" w:space="0" w:color="auto"/>
                    <w:bottom w:val="none" w:sz="0" w:space="0" w:color="auto"/>
                    <w:right w:val="none" w:sz="0" w:space="0" w:color="auto"/>
                  </w:divBdr>
                </w:div>
              </w:divsChild>
            </w:div>
            <w:div w:id="1891843250">
              <w:marLeft w:val="0"/>
              <w:marRight w:val="0"/>
              <w:marTop w:val="0"/>
              <w:marBottom w:val="0"/>
              <w:divBdr>
                <w:top w:val="none" w:sz="0" w:space="0" w:color="auto"/>
                <w:left w:val="none" w:sz="0" w:space="0" w:color="auto"/>
                <w:bottom w:val="none" w:sz="0" w:space="0" w:color="auto"/>
                <w:right w:val="none" w:sz="0" w:space="0" w:color="auto"/>
              </w:divBdr>
              <w:divsChild>
                <w:div w:id="46729850">
                  <w:marLeft w:val="640"/>
                  <w:marRight w:val="0"/>
                  <w:marTop w:val="0"/>
                  <w:marBottom w:val="0"/>
                  <w:divBdr>
                    <w:top w:val="none" w:sz="0" w:space="0" w:color="auto"/>
                    <w:left w:val="none" w:sz="0" w:space="0" w:color="auto"/>
                    <w:bottom w:val="none" w:sz="0" w:space="0" w:color="auto"/>
                    <w:right w:val="none" w:sz="0" w:space="0" w:color="auto"/>
                  </w:divBdr>
                </w:div>
                <w:div w:id="142279125">
                  <w:marLeft w:val="640"/>
                  <w:marRight w:val="0"/>
                  <w:marTop w:val="0"/>
                  <w:marBottom w:val="0"/>
                  <w:divBdr>
                    <w:top w:val="none" w:sz="0" w:space="0" w:color="auto"/>
                    <w:left w:val="none" w:sz="0" w:space="0" w:color="auto"/>
                    <w:bottom w:val="none" w:sz="0" w:space="0" w:color="auto"/>
                    <w:right w:val="none" w:sz="0" w:space="0" w:color="auto"/>
                  </w:divBdr>
                </w:div>
                <w:div w:id="187109479">
                  <w:marLeft w:val="640"/>
                  <w:marRight w:val="0"/>
                  <w:marTop w:val="0"/>
                  <w:marBottom w:val="0"/>
                  <w:divBdr>
                    <w:top w:val="none" w:sz="0" w:space="0" w:color="auto"/>
                    <w:left w:val="none" w:sz="0" w:space="0" w:color="auto"/>
                    <w:bottom w:val="none" w:sz="0" w:space="0" w:color="auto"/>
                    <w:right w:val="none" w:sz="0" w:space="0" w:color="auto"/>
                  </w:divBdr>
                </w:div>
                <w:div w:id="339432272">
                  <w:marLeft w:val="640"/>
                  <w:marRight w:val="0"/>
                  <w:marTop w:val="0"/>
                  <w:marBottom w:val="0"/>
                  <w:divBdr>
                    <w:top w:val="none" w:sz="0" w:space="0" w:color="auto"/>
                    <w:left w:val="none" w:sz="0" w:space="0" w:color="auto"/>
                    <w:bottom w:val="none" w:sz="0" w:space="0" w:color="auto"/>
                    <w:right w:val="none" w:sz="0" w:space="0" w:color="auto"/>
                  </w:divBdr>
                </w:div>
                <w:div w:id="463500401">
                  <w:marLeft w:val="640"/>
                  <w:marRight w:val="0"/>
                  <w:marTop w:val="0"/>
                  <w:marBottom w:val="0"/>
                  <w:divBdr>
                    <w:top w:val="none" w:sz="0" w:space="0" w:color="auto"/>
                    <w:left w:val="none" w:sz="0" w:space="0" w:color="auto"/>
                    <w:bottom w:val="none" w:sz="0" w:space="0" w:color="auto"/>
                    <w:right w:val="none" w:sz="0" w:space="0" w:color="auto"/>
                  </w:divBdr>
                </w:div>
                <w:div w:id="562370430">
                  <w:marLeft w:val="640"/>
                  <w:marRight w:val="0"/>
                  <w:marTop w:val="0"/>
                  <w:marBottom w:val="0"/>
                  <w:divBdr>
                    <w:top w:val="none" w:sz="0" w:space="0" w:color="auto"/>
                    <w:left w:val="none" w:sz="0" w:space="0" w:color="auto"/>
                    <w:bottom w:val="none" w:sz="0" w:space="0" w:color="auto"/>
                    <w:right w:val="none" w:sz="0" w:space="0" w:color="auto"/>
                  </w:divBdr>
                </w:div>
                <w:div w:id="844587810">
                  <w:marLeft w:val="640"/>
                  <w:marRight w:val="0"/>
                  <w:marTop w:val="0"/>
                  <w:marBottom w:val="0"/>
                  <w:divBdr>
                    <w:top w:val="none" w:sz="0" w:space="0" w:color="auto"/>
                    <w:left w:val="none" w:sz="0" w:space="0" w:color="auto"/>
                    <w:bottom w:val="none" w:sz="0" w:space="0" w:color="auto"/>
                    <w:right w:val="none" w:sz="0" w:space="0" w:color="auto"/>
                  </w:divBdr>
                </w:div>
                <w:div w:id="855730791">
                  <w:marLeft w:val="640"/>
                  <w:marRight w:val="0"/>
                  <w:marTop w:val="0"/>
                  <w:marBottom w:val="0"/>
                  <w:divBdr>
                    <w:top w:val="none" w:sz="0" w:space="0" w:color="auto"/>
                    <w:left w:val="none" w:sz="0" w:space="0" w:color="auto"/>
                    <w:bottom w:val="none" w:sz="0" w:space="0" w:color="auto"/>
                    <w:right w:val="none" w:sz="0" w:space="0" w:color="auto"/>
                  </w:divBdr>
                </w:div>
                <w:div w:id="988175449">
                  <w:marLeft w:val="640"/>
                  <w:marRight w:val="0"/>
                  <w:marTop w:val="0"/>
                  <w:marBottom w:val="0"/>
                  <w:divBdr>
                    <w:top w:val="none" w:sz="0" w:space="0" w:color="auto"/>
                    <w:left w:val="none" w:sz="0" w:space="0" w:color="auto"/>
                    <w:bottom w:val="none" w:sz="0" w:space="0" w:color="auto"/>
                    <w:right w:val="none" w:sz="0" w:space="0" w:color="auto"/>
                  </w:divBdr>
                </w:div>
                <w:div w:id="1108280881">
                  <w:marLeft w:val="640"/>
                  <w:marRight w:val="0"/>
                  <w:marTop w:val="0"/>
                  <w:marBottom w:val="0"/>
                  <w:divBdr>
                    <w:top w:val="none" w:sz="0" w:space="0" w:color="auto"/>
                    <w:left w:val="none" w:sz="0" w:space="0" w:color="auto"/>
                    <w:bottom w:val="none" w:sz="0" w:space="0" w:color="auto"/>
                    <w:right w:val="none" w:sz="0" w:space="0" w:color="auto"/>
                  </w:divBdr>
                </w:div>
                <w:div w:id="1140925333">
                  <w:marLeft w:val="640"/>
                  <w:marRight w:val="0"/>
                  <w:marTop w:val="0"/>
                  <w:marBottom w:val="0"/>
                  <w:divBdr>
                    <w:top w:val="none" w:sz="0" w:space="0" w:color="auto"/>
                    <w:left w:val="none" w:sz="0" w:space="0" w:color="auto"/>
                    <w:bottom w:val="none" w:sz="0" w:space="0" w:color="auto"/>
                    <w:right w:val="none" w:sz="0" w:space="0" w:color="auto"/>
                  </w:divBdr>
                </w:div>
                <w:div w:id="1185634559">
                  <w:marLeft w:val="640"/>
                  <w:marRight w:val="0"/>
                  <w:marTop w:val="0"/>
                  <w:marBottom w:val="0"/>
                  <w:divBdr>
                    <w:top w:val="none" w:sz="0" w:space="0" w:color="auto"/>
                    <w:left w:val="none" w:sz="0" w:space="0" w:color="auto"/>
                    <w:bottom w:val="none" w:sz="0" w:space="0" w:color="auto"/>
                    <w:right w:val="none" w:sz="0" w:space="0" w:color="auto"/>
                  </w:divBdr>
                </w:div>
                <w:div w:id="1198153498">
                  <w:marLeft w:val="640"/>
                  <w:marRight w:val="0"/>
                  <w:marTop w:val="0"/>
                  <w:marBottom w:val="0"/>
                  <w:divBdr>
                    <w:top w:val="none" w:sz="0" w:space="0" w:color="auto"/>
                    <w:left w:val="none" w:sz="0" w:space="0" w:color="auto"/>
                    <w:bottom w:val="none" w:sz="0" w:space="0" w:color="auto"/>
                    <w:right w:val="none" w:sz="0" w:space="0" w:color="auto"/>
                  </w:divBdr>
                </w:div>
                <w:div w:id="1221944260">
                  <w:marLeft w:val="640"/>
                  <w:marRight w:val="0"/>
                  <w:marTop w:val="0"/>
                  <w:marBottom w:val="0"/>
                  <w:divBdr>
                    <w:top w:val="none" w:sz="0" w:space="0" w:color="auto"/>
                    <w:left w:val="none" w:sz="0" w:space="0" w:color="auto"/>
                    <w:bottom w:val="none" w:sz="0" w:space="0" w:color="auto"/>
                    <w:right w:val="none" w:sz="0" w:space="0" w:color="auto"/>
                  </w:divBdr>
                </w:div>
                <w:div w:id="1328512050">
                  <w:marLeft w:val="640"/>
                  <w:marRight w:val="0"/>
                  <w:marTop w:val="0"/>
                  <w:marBottom w:val="0"/>
                  <w:divBdr>
                    <w:top w:val="none" w:sz="0" w:space="0" w:color="auto"/>
                    <w:left w:val="none" w:sz="0" w:space="0" w:color="auto"/>
                    <w:bottom w:val="none" w:sz="0" w:space="0" w:color="auto"/>
                    <w:right w:val="none" w:sz="0" w:space="0" w:color="auto"/>
                  </w:divBdr>
                </w:div>
                <w:div w:id="1406954788">
                  <w:marLeft w:val="640"/>
                  <w:marRight w:val="0"/>
                  <w:marTop w:val="0"/>
                  <w:marBottom w:val="0"/>
                  <w:divBdr>
                    <w:top w:val="none" w:sz="0" w:space="0" w:color="auto"/>
                    <w:left w:val="none" w:sz="0" w:space="0" w:color="auto"/>
                    <w:bottom w:val="none" w:sz="0" w:space="0" w:color="auto"/>
                    <w:right w:val="none" w:sz="0" w:space="0" w:color="auto"/>
                  </w:divBdr>
                </w:div>
                <w:div w:id="1421296973">
                  <w:marLeft w:val="640"/>
                  <w:marRight w:val="0"/>
                  <w:marTop w:val="0"/>
                  <w:marBottom w:val="0"/>
                  <w:divBdr>
                    <w:top w:val="none" w:sz="0" w:space="0" w:color="auto"/>
                    <w:left w:val="none" w:sz="0" w:space="0" w:color="auto"/>
                    <w:bottom w:val="none" w:sz="0" w:space="0" w:color="auto"/>
                    <w:right w:val="none" w:sz="0" w:space="0" w:color="auto"/>
                  </w:divBdr>
                </w:div>
                <w:div w:id="1526602876">
                  <w:marLeft w:val="640"/>
                  <w:marRight w:val="0"/>
                  <w:marTop w:val="0"/>
                  <w:marBottom w:val="0"/>
                  <w:divBdr>
                    <w:top w:val="none" w:sz="0" w:space="0" w:color="auto"/>
                    <w:left w:val="none" w:sz="0" w:space="0" w:color="auto"/>
                    <w:bottom w:val="none" w:sz="0" w:space="0" w:color="auto"/>
                    <w:right w:val="none" w:sz="0" w:space="0" w:color="auto"/>
                  </w:divBdr>
                </w:div>
                <w:div w:id="1599604328">
                  <w:marLeft w:val="640"/>
                  <w:marRight w:val="0"/>
                  <w:marTop w:val="0"/>
                  <w:marBottom w:val="0"/>
                  <w:divBdr>
                    <w:top w:val="none" w:sz="0" w:space="0" w:color="auto"/>
                    <w:left w:val="none" w:sz="0" w:space="0" w:color="auto"/>
                    <w:bottom w:val="none" w:sz="0" w:space="0" w:color="auto"/>
                    <w:right w:val="none" w:sz="0" w:space="0" w:color="auto"/>
                  </w:divBdr>
                </w:div>
                <w:div w:id="1632131876">
                  <w:marLeft w:val="640"/>
                  <w:marRight w:val="0"/>
                  <w:marTop w:val="0"/>
                  <w:marBottom w:val="0"/>
                  <w:divBdr>
                    <w:top w:val="none" w:sz="0" w:space="0" w:color="auto"/>
                    <w:left w:val="none" w:sz="0" w:space="0" w:color="auto"/>
                    <w:bottom w:val="none" w:sz="0" w:space="0" w:color="auto"/>
                    <w:right w:val="none" w:sz="0" w:space="0" w:color="auto"/>
                  </w:divBdr>
                </w:div>
              </w:divsChild>
            </w:div>
            <w:div w:id="1906913928">
              <w:marLeft w:val="0"/>
              <w:marRight w:val="0"/>
              <w:marTop w:val="0"/>
              <w:marBottom w:val="0"/>
              <w:divBdr>
                <w:top w:val="none" w:sz="0" w:space="0" w:color="auto"/>
                <w:left w:val="none" w:sz="0" w:space="0" w:color="auto"/>
                <w:bottom w:val="none" w:sz="0" w:space="0" w:color="auto"/>
                <w:right w:val="none" w:sz="0" w:space="0" w:color="auto"/>
              </w:divBdr>
              <w:divsChild>
                <w:div w:id="226653872">
                  <w:marLeft w:val="640"/>
                  <w:marRight w:val="0"/>
                  <w:marTop w:val="0"/>
                  <w:marBottom w:val="0"/>
                  <w:divBdr>
                    <w:top w:val="none" w:sz="0" w:space="0" w:color="auto"/>
                    <w:left w:val="none" w:sz="0" w:space="0" w:color="auto"/>
                    <w:bottom w:val="none" w:sz="0" w:space="0" w:color="auto"/>
                    <w:right w:val="none" w:sz="0" w:space="0" w:color="auto"/>
                  </w:divBdr>
                </w:div>
                <w:div w:id="682976185">
                  <w:marLeft w:val="640"/>
                  <w:marRight w:val="0"/>
                  <w:marTop w:val="0"/>
                  <w:marBottom w:val="0"/>
                  <w:divBdr>
                    <w:top w:val="none" w:sz="0" w:space="0" w:color="auto"/>
                    <w:left w:val="none" w:sz="0" w:space="0" w:color="auto"/>
                    <w:bottom w:val="none" w:sz="0" w:space="0" w:color="auto"/>
                    <w:right w:val="none" w:sz="0" w:space="0" w:color="auto"/>
                  </w:divBdr>
                </w:div>
                <w:div w:id="823475609">
                  <w:marLeft w:val="640"/>
                  <w:marRight w:val="0"/>
                  <w:marTop w:val="0"/>
                  <w:marBottom w:val="0"/>
                  <w:divBdr>
                    <w:top w:val="none" w:sz="0" w:space="0" w:color="auto"/>
                    <w:left w:val="none" w:sz="0" w:space="0" w:color="auto"/>
                    <w:bottom w:val="none" w:sz="0" w:space="0" w:color="auto"/>
                    <w:right w:val="none" w:sz="0" w:space="0" w:color="auto"/>
                  </w:divBdr>
                </w:div>
                <w:div w:id="838733284">
                  <w:marLeft w:val="640"/>
                  <w:marRight w:val="0"/>
                  <w:marTop w:val="0"/>
                  <w:marBottom w:val="0"/>
                  <w:divBdr>
                    <w:top w:val="none" w:sz="0" w:space="0" w:color="auto"/>
                    <w:left w:val="none" w:sz="0" w:space="0" w:color="auto"/>
                    <w:bottom w:val="none" w:sz="0" w:space="0" w:color="auto"/>
                    <w:right w:val="none" w:sz="0" w:space="0" w:color="auto"/>
                  </w:divBdr>
                </w:div>
                <w:div w:id="1003825958">
                  <w:marLeft w:val="640"/>
                  <w:marRight w:val="0"/>
                  <w:marTop w:val="0"/>
                  <w:marBottom w:val="0"/>
                  <w:divBdr>
                    <w:top w:val="none" w:sz="0" w:space="0" w:color="auto"/>
                    <w:left w:val="none" w:sz="0" w:space="0" w:color="auto"/>
                    <w:bottom w:val="none" w:sz="0" w:space="0" w:color="auto"/>
                    <w:right w:val="none" w:sz="0" w:space="0" w:color="auto"/>
                  </w:divBdr>
                </w:div>
                <w:div w:id="1152215347">
                  <w:marLeft w:val="640"/>
                  <w:marRight w:val="0"/>
                  <w:marTop w:val="0"/>
                  <w:marBottom w:val="0"/>
                  <w:divBdr>
                    <w:top w:val="none" w:sz="0" w:space="0" w:color="auto"/>
                    <w:left w:val="none" w:sz="0" w:space="0" w:color="auto"/>
                    <w:bottom w:val="none" w:sz="0" w:space="0" w:color="auto"/>
                    <w:right w:val="none" w:sz="0" w:space="0" w:color="auto"/>
                  </w:divBdr>
                </w:div>
                <w:div w:id="1231429405">
                  <w:marLeft w:val="640"/>
                  <w:marRight w:val="0"/>
                  <w:marTop w:val="0"/>
                  <w:marBottom w:val="0"/>
                  <w:divBdr>
                    <w:top w:val="none" w:sz="0" w:space="0" w:color="auto"/>
                    <w:left w:val="none" w:sz="0" w:space="0" w:color="auto"/>
                    <w:bottom w:val="none" w:sz="0" w:space="0" w:color="auto"/>
                    <w:right w:val="none" w:sz="0" w:space="0" w:color="auto"/>
                  </w:divBdr>
                </w:div>
                <w:div w:id="1399092744">
                  <w:marLeft w:val="640"/>
                  <w:marRight w:val="0"/>
                  <w:marTop w:val="0"/>
                  <w:marBottom w:val="0"/>
                  <w:divBdr>
                    <w:top w:val="none" w:sz="0" w:space="0" w:color="auto"/>
                    <w:left w:val="none" w:sz="0" w:space="0" w:color="auto"/>
                    <w:bottom w:val="none" w:sz="0" w:space="0" w:color="auto"/>
                    <w:right w:val="none" w:sz="0" w:space="0" w:color="auto"/>
                  </w:divBdr>
                </w:div>
                <w:div w:id="1625623696">
                  <w:marLeft w:val="640"/>
                  <w:marRight w:val="0"/>
                  <w:marTop w:val="0"/>
                  <w:marBottom w:val="0"/>
                  <w:divBdr>
                    <w:top w:val="none" w:sz="0" w:space="0" w:color="auto"/>
                    <w:left w:val="none" w:sz="0" w:space="0" w:color="auto"/>
                    <w:bottom w:val="none" w:sz="0" w:space="0" w:color="auto"/>
                    <w:right w:val="none" w:sz="0" w:space="0" w:color="auto"/>
                  </w:divBdr>
                </w:div>
                <w:div w:id="1630550173">
                  <w:marLeft w:val="640"/>
                  <w:marRight w:val="0"/>
                  <w:marTop w:val="0"/>
                  <w:marBottom w:val="0"/>
                  <w:divBdr>
                    <w:top w:val="none" w:sz="0" w:space="0" w:color="auto"/>
                    <w:left w:val="none" w:sz="0" w:space="0" w:color="auto"/>
                    <w:bottom w:val="none" w:sz="0" w:space="0" w:color="auto"/>
                    <w:right w:val="none" w:sz="0" w:space="0" w:color="auto"/>
                  </w:divBdr>
                </w:div>
                <w:div w:id="1989049998">
                  <w:marLeft w:val="640"/>
                  <w:marRight w:val="0"/>
                  <w:marTop w:val="0"/>
                  <w:marBottom w:val="0"/>
                  <w:divBdr>
                    <w:top w:val="none" w:sz="0" w:space="0" w:color="auto"/>
                    <w:left w:val="none" w:sz="0" w:space="0" w:color="auto"/>
                    <w:bottom w:val="none" w:sz="0" w:space="0" w:color="auto"/>
                    <w:right w:val="none" w:sz="0" w:space="0" w:color="auto"/>
                  </w:divBdr>
                </w:div>
                <w:div w:id="2013876031">
                  <w:marLeft w:val="640"/>
                  <w:marRight w:val="0"/>
                  <w:marTop w:val="0"/>
                  <w:marBottom w:val="0"/>
                  <w:divBdr>
                    <w:top w:val="none" w:sz="0" w:space="0" w:color="auto"/>
                    <w:left w:val="none" w:sz="0" w:space="0" w:color="auto"/>
                    <w:bottom w:val="none" w:sz="0" w:space="0" w:color="auto"/>
                    <w:right w:val="none" w:sz="0" w:space="0" w:color="auto"/>
                  </w:divBdr>
                </w:div>
              </w:divsChild>
            </w:div>
            <w:div w:id="1925727085">
              <w:marLeft w:val="0"/>
              <w:marRight w:val="0"/>
              <w:marTop w:val="0"/>
              <w:marBottom w:val="0"/>
              <w:divBdr>
                <w:top w:val="none" w:sz="0" w:space="0" w:color="auto"/>
                <w:left w:val="none" w:sz="0" w:space="0" w:color="auto"/>
                <w:bottom w:val="none" w:sz="0" w:space="0" w:color="auto"/>
                <w:right w:val="none" w:sz="0" w:space="0" w:color="auto"/>
              </w:divBdr>
              <w:divsChild>
                <w:div w:id="62680606">
                  <w:marLeft w:val="640"/>
                  <w:marRight w:val="0"/>
                  <w:marTop w:val="0"/>
                  <w:marBottom w:val="0"/>
                  <w:divBdr>
                    <w:top w:val="none" w:sz="0" w:space="0" w:color="auto"/>
                    <w:left w:val="none" w:sz="0" w:space="0" w:color="auto"/>
                    <w:bottom w:val="none" w:sz="0" w:space="0" w:color="auto"/>
                    <w:right w:val="none" w:sz="0" w:space="0" w:color="auto"/>
                  </w:divBdr>
                </w:div>
                <w:div w:id="180242036">
                  <w:marLeft w:val="640"/>
                  <w:marRight w:val="0"/>
                  <w:marTop w:val="0"/>
                  <w:marBottom w:val="0"/>
                  <w:divBdr>
                    <w:top w:val="none" w:sz="0" w:space="0" w:color="auto"/>
                    <w:left w:val="none" w:sz="0" w:space="0" w:color="auto"/>
                    <w:bottom w:val="none" w:sz="0" w:space="0" w:color="auto"/>
                    <w:right w:val="none" w:sz="0" w:space="0" w:color="auto"/>
                  </w:divBdr>
                </w:div>
                <w:div w:id="318730319">
                  <w:marLeft w:val="640"/>
                  <w:marRight w:val="0"/>
                  <w:marTop w:val="0"/>
                  <w:marBottom w:val="0"/>
                  <w:divBdr>
                    <w:top w:val="none" w:sz="0" w:space="0" w:color="auto"/>
                    <w:left w:val="none" w:sz="0" w:space="0" w:color="auto"/>
                    <w:bottom w:val="none" w:sz="0" w:space="0" w:color="auto"/>
                    <w:right w:val="none" w:sz="0" w:space="0" w:color="auto"/>
                  </w:divBdr>
                </w:div>
                <w:div w:id="343287924">
                  <w:marLeft w:val="640"/>
                  <w:marRight w:val="0"/>
                  <w:marTop w:val="0"/>
                  <w:marBottom w:val="0"/>
                  <w:divBdr>
                    <w:top w:val="none" w:sz="0" w:space="0" w:color="auto"/>
                    <w:left w:val="none" w:sz="0" w:space="0" w:color="auto"/>
                    <w:bottom w:val="none" w:sz="0" w:space="0" w:color="auto"/>
                    <w:right w:val="none" w:sz="0" w:space="0" w:color="auto"/>
                  </w:divBdr>
                </w:div>
                <w:div w:id="639269304">
                  <w:marLeft w:val="640"/>
                  <w:marRight w:val="0"/>
                  <w:marTop w:val="0"/>
                  <w:marBottom w:val="0"/>
                  <w:divBdr>
                    <w:top w:val="none" w:sz="0" w:space="0" w:color="auto"/>
                    <w:left w:val="none" w:sz="0" w:space="0" w:color="auto"/>
                    <w:bottom w:val="none" w:sz="0" w:space="0" w:color="auto"/>
                    <w:right w:val="none" w:sz="0" w:space="0" w:color="auto"/>
                  </w:divBdr>
                </w:div>
                <w:div w:id="702053547">
                  <w:marLeft w:val="640"/>
                  <w:marRight w:val="0"/>
                  <w:marTop w:val="0"/>
                  <w:marBottom w:val="0"/>
                  <w:divBdr>
                    <w:top w:val="none" w:sz="0" w:space="0" w:color="auto"/>
                    <w:left w:val="none" w:sz="0" w:space="0" w:color="auto"/>
                    <w:bottom w:val="none" w:sz="0" w:space="0" w:color="auto"/>
                    <w:right w:val="none" w:sz="0" w:space="0" w:color="auto"/>
                  </w:divBdr>
                </w:div>
                <w:div w:id="715158385">
                  <w:marLeft w:val="640"/>
                  <w:marRight w:val="0"/>
                  <w:marTop w:val="0"/>
                  <w:marBottom w:val="0"/>
                  <w:divBdr>
                    <w:top w:val="none" w:sz="0" w:space="0" w:color="auto"/>
                    <w:left w:val="none" w:sz="0" w:space="0" w:color="auto"/>
                    <w:bottom w:val="none" w:sz="0" w:space="0" w:color="auto"/>
                    <w:right w:val="none" w:sz="0" w:space="0" w:color="auto"/>
                  </w:divBdr>
                </w:div>
                <w:div w:id="824324348">
                  <w:marLeft w:val="640"/>
                  <w:marRight w:val="0"/>
                  <w:marTop w:val="0"/>
                  <w:marBottom w:val="0"/>
                  <w:divBdr>
                    <w:top w:val="none" w:sz="0" w:space="0" w:color="auto"/>
                    <w:left w:val="none" w:sz="0" w:space="0" w:color="auto"/>
                    <w:bottom w:val="none" w:sz="0" w:space="0" w:color="auto"/>
                    <w:right w:val="none" w:sz="0" w:space="0" w:color="auto"/>
                  </w:divBdr>
                </w:div>
                <w:div w:id="827331998">
                  <w:marLeft w:val="640"/>
                  <w:marRight w:val="0"/>
                  <w:marTop w:val="0"/>
                  <w:marBottom w:val="0"/>
                  <w:divBdr>
                    <w:top w:val="none" w:sz="0" w:space="0" w:color="auto"/>
                    <w:left w:val="none" w:sz="0" w:space="0" w:color="auto"/>
                    <w:bottom w:val="none" w:sz="0" w:space="0" w:color="auto"/>
                    <w:right w:val="none" w:sz="0" w:space="0" w:color="auto"/>
                  </w:divBdr>
                </w:div>
                <w:div w:id="834733636">
                  <w:marLeft w:val="640"/>
                  <w:marRight w:val="0"/>
                  <w:marTop w:val="0"/>
                  <w:marBottom w:val="0"/>
                  <w:divBdr>
                    <w:top w:val="none" w:sz="0" w:space="0" w:color="auto"/>
                    <w:left w:val="none" w:sz="0" w:space="0" w:color="auto"/>
                    <w:bottom w:val="none" w:sz="0" w:space="0" w:color="auto"/>
                    <w:right w:val="none" w:sz="0" w:space="0" w:color="auto"/>
                  </w:divBdr>
                </w:div>
                <w:div w:id="897281951">
                  <w:marLeft w:val="640"/>
                  <w:marRight w:val="0"/>
                  <w:marTop w:val="0"/>
                  <w:marBottom w:val="0"/>
                  <w:divBdr>
                    <w:top w:val="none" w:sz="0" w:space="0" w:color="auto"/>
                    <w:left w:val="none" w:sz="0" w:space="0" w:color="auto"/>
                    <w:bottom w:val="none" w:sz="0" w:space="0" w:color="auto"/>
                    <w:right w:val="none" w:sz="0" w:space="0" w:color="auto"/>
                  </w:divBdr>
                </w:div>
                <w:div w:id="965085042">
                  <w:marLeft w:val="640"/>
                  <w:marRight w:val="0"/>
                  <w:marTop w:val="0"/>
                  <w:marBottom w:val="0"/>
                  <w:divBdr>
                    <w:top w:val="none" w:sz="0" w:space="0" w:color="auto"/>
                    <w:left w:val="none" w:sz="0" w:space="0" w:color="auto"/>
                    <w:bottom w:val="none" w:sz="0" w:space="0" w:color="auto"/>
                    <w:right w:val="none" w:sz="0" w:space="0" w:color="auto"/>
                  </w:divBdr>
                </w:div>
                <w:div w:id="969746670">
                  <w:marLeft w:val="640"/>
                  <w:marRight w:val="0"/>
                  <w:marTop w:val="0"/>
                  <w:marBottom w:val="0"/>
                  <w:divBdr>
                    <w:top w:val="none" w:sz="0" w:space="0" w:color="auto"/>
                    <w:left w:val="none" w:sz="0" w:space="0" w:color="auto"/>
                    <w:bottom w:val="none" w:sz="0" w:space="0" w:color="auto"/>
                    <w:right w:val="none" w:sz="0" w:space="0" w:color="auto"/>
                  </w:divBdr>
                </w:div>
                <w:div w:id="1003973470">
                  <w:marLeft w:val="640"/>
                  <w:marRight w:val="0"/>
                  <w:marTop w:val="0"/>
                  <w:marBottom w:val="0"/>
                  <w:divBdr>
                    <w:top w:val="none" w:sz="0" w:space="0" w:color="auto"/>
                    <w:left w:val="none" w:sz="0" w:space="0" w:color="auto"/>
                    <w:bottom w:val="none" w:sz="0" w:space="0" w:color="auto"/>
                    <w:right w:val="none" w:sz="0" w:space="0" w:color="auto"/>
                  </w:divBdr>
                </w:div>
                <w:div w:id="1157502870">
                  <w:marLeft w:val="640"/>
                  <w:marRight w:val="0"/>
                  <w:marTop w:val="0"/>
                  <w:marBottom w:val="0"/>
                  <w:divBdr>
                    <w:top w:val="none" w:sz="0" w:space="0" w:color="auto"/>
                    <w:left w:val="none" w:sz="0" w:space="0" w:color="auto"/>
                    <w:bottom w:val="none" w:sz="0" w:space="0" w:color="auto"/>
                    <w:right w:val="none" w:sz="0" w:space="0" w:color="auto"/>
                  </w:divBdr>
                </w:div>
                <w:div w:id="1222446732">
                  <w:marLeft w:val="640"/>
                  <w:marRight w:val="0"/>
                  <w:marTop w:val="0"/>
                  <w:marBottom w:val="0"/>
                  <w:divBdr>
                    <w:top w:val="none" w:sz="0" w:space="0" w:color="auto"/>
                    <w:left w:val="none" w:sz="0" w:space="0" w:color="auto"/>
                    <w:bottom w:val="none" w:sz="0" w:space="0" w:color="auto"/>
                    <w:right w:val="none" w:sz="0" w:space="0" w:color="auto"/>
                  </w:divBdr>
                </w:div>
                <w:div w:id="1294484889">
                  <w:marLeft w:val="640"/>
                  <w:marRight w:val="0"/>
                  <w:marTop w:val="0"/>
                  <w:marBottom w:val="0"/>
                  <w:divBdr>
                    <w:top w:val="none" w:sz="0" w:space="0" w:color="auto"/>
                    <w:left w:val="none" w:sz="0" w:space="0" w:color="auto"/>
                    <w:bottom w:val="none" w:sz="0" w:space="0" w:color="auto"/>
                    <w:right w:val="none" w:sz="0" w:space="0" w:color="auto"/>
                  </w:divBdr>
                </w:div>
                <w:div w:id="1466242676">
                  <w:marLeft w:val="640"/>
                  <w:marRight w:val="0"/>
                  <w:marTop w:val="0"/>
                  <w:marBottom w:val="0"/>
                  <w:divBdr>
                    <w:top w:val="none" w:sz="0" w:space="0" w:color="auto"/>
                    <w:left w:val="none" w:sz="0" w:space="0" w:color="auto"/>
                    <w:bottom w:val="none" w:sz="0" w:space="0" w:color="auto"/>
                    <w:right w:val="none" w:sz="0" w:space="0" w:color="auto"/>
                  </w:divBdr>
                </w:div>
                <w:div w:id="1548377744">
                  <w:marLeft w:val="640"/>
                  <w:marRight w:val="0"/>
                  <w:marTop w:val="0"/>
                  <w:marBottom w:val="0"/>
                  <w:divBdr>
                    <w:top w:val="none" w:sz="0" w:space="0" w:color="auto"/>
                    <w:left w:val="none" w:sz="0" w:space="0" w:color="auto"/>
                    <w:bottom w:val="none" w:sz="0" w:space="0" w:color="auto"/>
                    <w:right w:val="none" w:sz="0" w:space="0" w:color="auto"/>
                  </w:divBdr>
                </w:div>
                <w:div w:id="1612593783">
                  <w:marLeft w:val="640"/>
                  <w:marRight w:val="0"/>
                  <w:marTop w:val="0"/>
                  <w:marBottom w:val="0"/>
                  <w:divBdr>
                    <w:top w:val="none" w:sz="0" w:space="0" w:color="auto"/>
                    <w:left w:val="none" w:sz="0" w:space="0" w:color="auto"/>
                    <w:bottom w:val="none" w:sz="0" w:space="0" w:color="auto"/>
                    <w:right w:val="none" w:sz="0" w:space="0" w:color="auto"/>
                  </w:divBdr>
                </w:div>
                <w:div w:id="1620916202">
                  <w:marLeft w:val="640"/>
                  <w:marRight w:val="0"/>
                  <w:marTop w:val="0"/>
                  <w:marBottom w:val="0"/>
                  <w:divBdr>
                    <w:top w:val="none" w:sz="0" w:space="0" w:color="auto"/>
                    <w:left w:val="none" w:sz="0" w:space="0" w:color="auto"/>
                    <w:bottom w:val="none" w:sz="0" w:space="0" w:color="auto"/>
                    <w:right w:val="none" w:sz="0" w:space="0" w:color="auto"/>
                  </w:divBdr>
                </w:div>
                <w:div w:id="1633487141">
                  <w:marLeft w:val="640"/>
                  <w:marRight w:val="0"/>
                  <w:marTop w:val="0"/>
                  <w:marBottom w:val="0"/>
                  <w:divBdr>
                    <w:top w:val="none" w:sz="0" w:space="0" w:color="auto"/>
                    <w:left w:val="none" w:sz="0" w:space="0" w:color="auto"/>
                    <w:bottom w:val="none" w:sz="0" w:space="0" w:color="auto"/>
                    <w:right w:val="none" w:sz="0" w:space="0" w:color="auto"/>
                  </w:divBdr>
                </w:div>
                <w:div w:id="1755321094">
                  <w:marLeft w:val="640"/>
                  <w:marRight w:val="0"/>
                  <w:marTop w:val="0"/>
                  <w:marBottom w:val="0"/>
                  <w:divBdr>
                    <w:top w:val="none" w:sz="0" w:space="0" w:color="auto"/>
                    <w:left w:val="none" w:sz="0" w:space="0" w:color="auto"/>
                    <w:bottom w:val="none" w:sz="0" w:space="0" w:color="auto"/>
                    <w:right w:val="none" w:sz="0" w:space="0" w:color="auto"/>
                  </w:divBdr>
                </w:div>
                <w:div w:id="1767578491">
                  <w:marLeft w:val="640"/>
                  <w:marRight w:val="0"/>
                  <w:marTop w:val="0"/>
                  <w:marBottom w:val="0"/>
                  <w:divBdr>
                    <w:top w:val="none" w:sz="0" w:space="0" w:color="auto"/>
                    <w:left w:val="none" w:sz="0" w:space="0" w:color="auto"/>
                    <w:bottom w:val="none" w:sz="0" w:space="0" w:color="auto"/>
                    <w:right w:val="none" w:sz="0" w:space="0" w:color="auto"/>
                  </w:divBdr>
                </w:div>
                <w:div w:id="1792631978">
                  <w:marLeft w:val="640"/>
                  <w:marRight w:val="0"/>
                  <w:marTop w:val="0"/>
                  <w:marBottom w:val="0"/>
                  <w:divBdr>
                    <w:top w:val="none" w:sz="0" w:space="0" w:color="auto"/>
                    <w:left w:val="none" w:sz="0" w:space="0" w:color="auto"/>
                    <w:bottom w:val="none" w:sz="0" w:space="0" w:color="auto"/>
                    <w:right w:val="none" w:sz="0" w:space="0" w:color="auto"/>
                  </w:divBdr>
                </w:div>
                <w:div w:id="1804350954">
                  <w:marLeft w:val="640"/>
                  <w:marRight w:val="0"/>
                  <w:marTop w:val="0"/>
                  <w:marBottom w:val="0"/>
                  <w:divBdr>
                    <w:top w:val="none" w:sz="0" w:space="0" w:color="auto"/>
                    <w:left w:val="none" w:sz="0" w:space="0" w:color="auto"/>
                    <w:bottom w:val="none" w:sz="0" w:space="0" w:color="auto"/>
                    <w:right w:val="none" w:sz="0" w:space="0" w:color="auto"/>
                  </w:divBdr>
                </w:div>
                <w:div w:id="1912735075">
                  <w:marLeft w:val="640"/>
                  <w:marRight w:val="0"/>
                  <w:marTop w:val="0"/>
                  <w:marBottom w:val="0"/>
                  <w:divBdr>
                    <w:top w:val="none" w:sz="0" w:space="0" w:color="auto"/>
                    <w:left w:val="none" w:sz="0" w:space="0" w:color="auto"/>
                    <w:bottom w:val="none" w:sz="0" w:space="0" w:color="auto"/>
                    <w:right w:val="none" w:sz="0" w:space="0" w:color="auto"/>
                  </w:divBdr>
                </w:div>
                <w:div w:id="2078742371">
                  <w:marLeft w:val="640"/>
                  <w:marRight w:val="0"/>
                  <w:marTop w:val="0"/>
                  <w:marBottom w:val="0"/>
                  <w:divBdr>
                    <w:top w:val="none" w:sz="0" w:space="0" w:color="auto"/>
                    <w:left w:val="none" w:sz="0" w:space="0" w:color="auto"/>
                    <w:bottom w:val="none" w:sz="0" w:space="0" w:color="auto"/>
                    <w:right w:val="none" w:sz="0" w:space="0" w:color="auto"/>
                  </w:divBdr>
                </w:div>
              </w:divsChild>
            </w:div>
            <w:div w:id="1936475624">
              <w:marLeft w:val="0"/>
              <w:marRight w:val="0"/>
              <w:marTop w:val="0"/>
              <w:marBottom w:val="0"/>
              <w:divBdr>
                <w:top w:val="none" w:sz="0" w:space="0" w:color="auto"/>
                <w:left w:val="none" w:sz="0" w:space="0" w:color="auto"/>
                <w:bottom w:val="none" w:sz="0" w:space="0" w:color="auto"/>
                <w:right w:val="none" w:sz="0" w:space="0" w:color="auto"/>
              </w:divBdr>
              <w:divsChild>
                <w:div w:id="60911177">
                  <w:marLeft w:val="640"/>
                  <w:marRight w:val="0"/>
                  <w:marTop w:val="0"/>
                  <w:marBottom w:val="0"/>
                  <w:divBdr>
                    <w:top w:val="none" w:sz="0" w:space="0" w:color="auto"/>
                    <w:left w:val="none" w:sz="0" w:space="0" w:color="auto"/>
                    <w:bottom w:val="none" w:sz="0" w:space="0" w:color="auto"/>
                    <w:right w:val="none" w:sz="0" w:space="0" w:color="auto"/>
                  </w:divBdr>
                </w:div>
                <w:div w:id="192304673">
                  <w:marLeft w:val="640"/>
                  <w:marRight w:val="0"/>
                  <w:marTop w:val="0"/>
                  <w:marBottom w:val="0"/>
                  <w:divBdr>
                    <w:top w:val="none" w:sz="0" w:space="0" w:color="auto"/>
                    <w:left w:val="none" w:sz="0" w:space="0" w:color="auto"/>
                    <w:bottom w:val="none" w:sz="0" w:space="0" w:color="auto"/>
                    <w:right w:val="none" w:sz="0" w:space="0" w:color="auto"/>
                  </w:divBdr>
                </w:div>
                <w:div w:id="250479183">
                  <w:marLeft w:val="640"/>
                  <w:marRight w:val="0"/>
                  <w:marTop w:val="0"/>
                  <w:marBottom w:val="0"/>
                  <w:divBdr>
                    <w:top w:val="none" w:sz="0" w:space="0" w:color="auto"/>
                    <w:left w:val="none" w:sz="0" w:space="0" w:color="auto"/>
                    <w:bottom w:val="none" w:sz="0" w:space="0" w:color="auto"/>
                    <w:right w:val="none" w:sz="0" w:space="0" w:color="auto"/>
                  </w:divBdr>
                </w:div>
                <w:div w:id="279606694">
                  <w:marLeft w:val="640"/>
                  <w:marRight w:val="0"/>
                  <w:marTop w:val="0"/>
                  <w:marBottom w:val="0"/>
                  <w:divBdr>
                    <w:top w:val="none" w:sz="0" w:space="0" w:color="auto"/>
                    <w:left w:val="none" w:sz="0" w:space="0" w:color="auto"/>
                    <w:bottom w:val="none" w:sz="0" w:space="0" w:color="auto"/>
                    <w:right w:val="none" w:sz="0" w:space="0" w:color="auto"/>
                  </w:divBdr>
                </w:div>
                <w:div w:id="338388797">
                  <w:marLeft w:val="640"/>
                  <w:marRight w:val="0"/>
                  <w:marTop w:val="0"/>
                  <w:marBottom w:val="0"/>
                  <w:divBdr>
                    <w:top w:val="none" w:sz="0" w:space="0" w:color="auto"/>
                    <w:left w:val="none" w:sz="0" w:space="0" w:color="auto"/>
                    <w:bottom w:val="none" w:sz="0" w:space="0" w:color="auto"/>
                    <w:right w:val="none" w:sz="0" w:space="0" w:color="auto"/>
                  </w:divBdr>
                </w:div>
                <w:div w:id="375131843">
                  <w:marLeft w:val="640"/>
                  <w:marRight w:val="0"/>
                  <w:marTop w:val="0"/>
                  <w:marBottom w:val="0"/>
                  <w:divBdr>
                    <w:top w:val="none" w:sz="0" w:space="0" w:color="auto"/>
                    <w:left w:val="none" w:sz="0" w:space="0" w:color="auto"/>
                    <w:bottom w:val="none" w:sz="0" w:space="0" w:color="auto"/>
                    <w:right w:val="none" w:sz="0" w:space="0" w:color="auto"/>
                  </w:divBdr>
                </w:div>
                <w:div w:id="420374991">
                  <w:marLeft w:val="640"/>
                  <w:marRight w:val="0"/>
                  <w:marTop w:val="0"/>
                  <w:marBottom w:val="0"/>
                  <w:divBdr>
                    <w:top w:val="none" w:sz="0" w:space="0" w:color="auto"/>
                    <w:left w:val="none" w:sz="0" w:space="0" w:color="auto"/>
                    <w:bottom w:val="none" w:sz="0" w:space="0" w:color="auto"/>
                    <w:right w:val="none" w:sz="0" w:space="0" w:color="auto"/>
                  </w:divBdr>
                </w:div>
                <w:div w:id="466699863">
                  <w:marLeft w:val="640"/>
                  <w:marRight w:val="0"/>
                  <w:marTop w:val="0"/>
                  <w:marBottom w:val="0"/>
                  <w:divBdr>
                    <w:top w:val="none" w:sz="0" w:space="0" w:color="auto"/>
                    <w:left w:val="none" w:sz="0" w:space="0" w:color="auto"/>
                    <w:bottom w:val="none" w:sz="0" w:space="0" w:color="auto"/>
                    <w:right w:val="none" w:sz="0" w:space="0" w:color="auto"/>
                  </w:divBdr>
                </w:div>
                <w:div w:id="511653380">
                  <w:marLeft w:val="640"/>
                  <w:marRight w:val="0"/>
                  <w:marTop w:val="0"/>
                  <w:marBottom w:val="0"/>
                  <w:divBdr>
                    <w:top w:val="none" w:sz="0" w:space="0" w:color="auto"/>
                    <w:left w:val="none" w:sz="0" w:space="0" w:color="auto"/>
                    <w:bottom w:val="none" w:sz="0" w:space="0" w:color="auto"/>
                    <w:right w:val="none" w:sz="0" w:space="0" w:color="auto"/>
                  </w:divBdr>
                </w:div>
                <w:div w:id="529494754">
                  <w:marLeft w:val="640"/>
                  <w:marRight w:val="0"/>
                  <w:marTop w:val="0"/>
                  <w:marBottom w:val="0"/>
                  <w:divBdr>
                    <w:top w:val="none" w:sz="0" w:space="0" w:color="auto"/>
                    <w:left w:val="none" w:sz="0" w:space="0" w:color="auto"/>
                    <w:bottom w:val="none" w:sz="0" w:space="0" w:color="auto"/>
                    <w:right w:val="none" w:sz="0" w:space="0" w:color="auto"/>
                  </w:divBdr>
                </w:div>
                <w:div w:id="619343361">
                  <w:marLeft w:val="640"/>
                  <w:marRight w:val="0"/>
                  <w:marTop w:val="0"/>
                  <w:marBottom w:val="0"/>
                  <w:divBdr>
                    <w:top w:val="none" w:sz="0" w:space="0" w:color="auto"/>
                    <w:left w:val="none" w:sz="0" w:space="0" w:color="auto"/>
                    <w:bottom w:val="none" w:sz="0" w:space="0" w:color="auto"/>
                    <w:right w:val="none" w:sz="0" w:space="0" w:color="auto"/>
                  </w:divBdr>
                </w:div>
                <w:div w:id="681586280">
                  <w:marLeft w:val="640"/>
                  <w:marRight w:val="0"/>
                  <w:marTop w:val="0"/>
                  <w:marBottom w:val="0"/>
                  <w:divBdr>
                    <w:top w:val="none" w:sz="0" w:space="0" w:color="auto"/>
                    <w:left w:val="none" w:sz="0" w:space="0" w:color="auto"/>
                    <w:bottom w:val="none" w:sz="0" w:space="0" w:color="auto"/>
                    <w:right w:val="none" w:sz="0" w:space="0" w:color="auto"/>
                  </w:divBdr>
                </w:div>
                <w:div w:id="732045220">
                  <w:marLeft w:val="640"/>
                  <w:marRight w:val="0"/>
                  <w:marTop w:val="0"/>
                  <w:marBottom w:val="0"/>
                  <w:divBdr>
                    <w:top w:val="none" w:sz="0" w:space="0" w:color="auto"/>
                    <w:left w:val="none" w:sz="0" w:space="0" w:color="auto"/>
                    <w:bottom w:val="none" w:sz="0" w:space="0" w:color="auto"/>
                    <w:right w:val="none" w:sz="0" w:space="0" w:color="auto"/>
                  </w:divBdr>
                </w:div>
                <w:div w:id="737171334">
                  <w:marLeft w:val="640"/>
                  <w:marRight w:val="0"/>
                  <w:marTop w:val="0"/>
                  <w:marBottom w:val="0"/>
                  <w:divBdr>
                    <w:top w:val="none" w:sz="0" w:space="0" w:color="auto"/>
                    <w:left w:val="none" w:sz="0" w:space="0" w:color="auto"/>
                    <w:bottom w:val="none" w:sz="0" w:space="0" w:color="auto"/>
                    <w:right w:val="none" w:sz="0" w:space="0" w:color="auto"/>
                  </w:divBdr>
                </w:div>
                <w:div w:id="742264827">
                  <w:marLeft w:val="640"/>
                  <w:marRight w:val="0"/>
                  <w:marTop w:val="0"/>
                  <w:marBottom w:val="0"/>
                  <w:divBdr>
                    <w:top w:val="none" w:sz="0" w:space="0" w:color="auto"/>
                    <w:left w:val="none" w:sz="0" w:space="0" w:color="auto"/>
                    <w:bottom w:val="none" w:sz="0" w:space="0" w:color="auto"/>
                    <w:right w:val="none" w:sz="0" w:space="0" w:color="auto"/>
                  </w:divBdr>
                </w:div>
                <w:div w:id="813302503">
                  <w:marLeft w:val="640"/>
                  <w:marRight w:val="0"/>
                  <w:marTop w:val="0"/>
                  <w:marBottom w:val="0"/>
                  <w:divBdr>
                    <w:top w:val="none" w:sz="0" w:space="0" w:color="auto"/>
                    <w:left w:val="none" w:sz="0" w:space="0" w:color="auto"/>
                    <w:bottom w:val="none" w:sz="0" w:space="0" w:color="auto"/>
                    <w:right w:val="none" w:sz="0" w:space="0" w:color="auto"/>
                  </w:divBdr>
                </w:div>
                <w:div w:id="1066146846">
                  <w:marLeft w:val="640"/>
                  <w:marRight w:val="0"/>
                  <w:marTop w:val="0"/>
                  <w:marBottom w:val="0"/>
                  <w:divBdr>
                    <w:top w:val="none" w:sz="0" w:space="0" w:color="auto"/>
                    <w:left w:val="none" w:sz="0" w:space="0" w:color="auto"/>
                    <w:bottom w:val="none" w:sz="0" w:space="0" w:color="auto"/>
                    <w:right w:val="none" w:sz="0" w:space="0" w:color="auto"/>
                  </w:divBdr>
                </w:div>
                <w:div w:id="1147208947">
                  <w:marLeft w:val="640"/>
                  <w:marRight w:val="0"/>
                  <w:marTop w:val="0"/>
                  <w:marBottom w:val="0"/>
                  <w:divBdr>
                    <w:top w:val="none" w:sz="0" w:space="0" w:color="auto"/>
                    <w:left w:val="none" w:sz="0" w:space="0" w:color="auto"/>
                    <w:bottom w:val="none" w:sz="0" w:space="0" w:color="auto"/>
                    <w:right w:val="none" w:sz="0" w:space="0" w:color="auto"/>
                  </w:divBdr>
                </w:div>
                <w:div w:id="1203402427">
                  <w:marLeft w:val="640"/>
                  <w:marRight w:val="0"/>
                  <w:marTop w:val="0"/>
                  <w:marBottom w:val="0"/>
                  <w:divBdr>
                    <w:top w:val="none" w:sz="0" w:space="0" w:color="auto"/>
                    <w:left w:val="none" w:sz="0" w:space="0" w:color="auto"/>
                    <w:bottom w:val="none" w:sz="0" w:space="0" w:color="auto"/>
                    <w:right w:val="none" w:sz="0" w:space="0" w:color="auto"/>
                  </w:divBdr>
                </w:div>
                <w:div w:id="1223180942">
                  <w:marLeft w:val="640"/>
                  <w:marRight w:val="0"/>
                  <w:marTop w:val="0"/>
                  <w:marBottom w:val="0"/>
                  <w:divBdr>
                    <w:top w:val="none" w:sz="0" w:space="0" w:color="auto"/>
                    <w:left w:val="none" w:sz="0" w:space="0" w:color="auto"/>
                    <w:bottom w:val="none" w:sz="0" w:space="0" w:color="auto"/>
                    <w:right w:val="none" w:sz="0" w:space="0" w:color="auto"/>
                  </w:divBdr>
                </w:div>
                <w:div w:id="1265188928">
                  <w:marLeft w:val="640"/>
                  <w:marRight w:val="0"/>
                  <w:marTop w:val="0"/>
                  <w:marBottom w:val="0"/>
                  <w:divBdr>
                    <w:top w:val="none" w:sz="0" w:space="0" w:color="auto"/>
                    <w:left w:val="none" w:sz="0" w:space="0" w:color="auto"/>
                    <w:bottom w:val="none" w:sz="0" w:space="0" w:color="auto"/>
                    <w:right w:val="none" w:sz="0" w:space="0" w:color="auto"/>
                  </w:divBdr>
                </w:div>
                <w:div w:id="1266815355">
                  <w:marLeft w:val="640"/>
                  <w:marRight w:val="0"/>
                  <w:marTop w:val="0"/>
                  <w:marBottom w:val="0"/>
                  <w:divBdr>
                    <w:top w:val="none" w:sz="0" w:space="0" w:color="auto"/>
                    <w:left w:val="none" w:sz="0" w:space="0" w:color="auto"/>
                    <w:bottom w:val="none" w:sz="0" w:space="0" w:color="auto"/>
                    <w:right w:val="none" w:sz="0" w:space="0" w:color="auto"/>
                  </w:divBdr>
                </w:div>
                <w:div w:id="1308437617">
                  <w:marLeft w:val="640"/>
                  <w:marRight w:val="0"/>
                  <w:marTop w:val="0"/>
                  <w:marBottom w:val="0"/>
                  <w:divBdr>
                    <w:top w:val="none" w:sz="0" w:space="0" w:color="auto"/>
                    <w:left w:val="none" w:sz="0" w:space="0" w:color="auto"/>
                    <w:bottom w:val="none" w:sz="0" w:space="0" w:color="auto"/>
                    <w:right w:val="none" w:sz="0" w:space="0" w:color="auto"/>
                  </w:divBdr>
                </w:div>
                <w:div w:id="1326124274">
                  <w:marLeft w:val="640"/>
                  <w:marRight w:val="0"/>
                  <w:marTop w:val="0"/>
                  <w:marBottom w:val="0"/>
                  <w:divBdr>
                    <w:top w:val="none" w:sz="0" w:space="0" w:color="auto"/>
                    <w:left w:val="none" w:sz="0" w:space="0" w:color="auto"/>
                    <w:bottom w:val="none" w:sz="0" w:space="0" w:color="auto"/>
                    <w:right w:val="none" w:sz="0" w:space="0" w:color="auto"/>
                  </w:divBdr>
                </w:div>
                <w:div w:id="1420567363">
                  <w:marLeft w:val="640"/>
                  <w:marRight w:val="0"/>
                  <w:marTop w:val="0"/>
                  <w:marBottom w:val="0"/>
                  <w:divBdr>
                    <w:top w:val="none" w:sz="0" w:space="0" w:color="auto"/>
                    <w:left w:val="none" w:sz="0" w:space="0" w:color="auto"/>
                    <w:bottom w:val="none" w:sz="0" w:space="0" w:color="auto"/>
                    <w:right w:val="none" w:sz="0" w:space="0" w:color="auto"/>
                  </w:divBdr>
                </w:div>
                <w:div w:id="1443569100">
                  <w:marLeft w:val="640"/>
                  <w:marRight w:val="0"/>
                  <w:marTop w:val="0"/>
                  <w:marBottom w:val="0"/>
                  <w:divBdr>
                    <w:top w:val="none" w:sz="0" w:space="0" w:color="auto"/>
                    <w:left w:val="none" w:sz="0" w:space="0" w:color="auto"/>
                    <w:bottom w:val="none" w:sz="0" w:space="0" w:color="auto"/>
                    <w:right w:val="none" w:sz="0" w:space="0" w:color="auto"/>
                  </w:divBdr>
                </w:div>
                <w:div w:id="1444228078">
                  <w:marLeft w:val="640"/>
                  <w:marRight w:val="0"/>
                  <w:marTop w:val="0"/>
                  <w:marBottom w:val="0"/>
                  <w:divBdr>
                    <w:top w:val="none" w:sz="0" w:space="0" w:color="auto"/>
                    <w:left w:val="none" w:sz="0" w:space="0" w:color="auto"/>
                    <w:bottom w:val="none" w:sz="0" w:space="0" w:color="auto"/>
                    <w:right w:val="none" w:sz="0" w:space="0" w:color="auto"/>
                  </w:divBdr>
                </w:div>
                <w:div w:id="1457676495">
                  <w:marLeft w:val="640"/>
                  <w:marRight w:val="0"/>
                  <w:marTop w:val="0"/>
                  <w:marBottom w:val="0"/>
                  <w:divBdr>
                    <w:top w:val="none" w:sz="0" w:space="0" w:color="auto"/>
                    <w:left w:val="none" w:sz="0" w:space="0" w:color="auto"/>
                    <w:bottom w:val="none" w:sz="0" w:space="0" w:color="auto"/>
                    <w:right w:val="none" w:sz="0" w:space="0" w:color="auto"/>
                  </w:divBdr>
                </w:div>
                <w:div w:id="1516578149">
                  <w:marLeft w:val="640"/>
                  <w:marRight w:val="0"/>
                  <w:marTop w:val="0"/>
                  <w:marBottom w:val="0"/>
                  <w:divBdr>
                    <w:top w:val="none" w:sz="0" w:space="0" w:color="auto"/>
                    <w:left w:val="none" w:sz="0" w:space="0" w:color="auto"/>
                    <w:bottom w:val="none" w:sz="0" w:space="0" w:color="auto"/>
                    <w:right w:val="none" w:sz="0" w:space="0" w:color="auto"/>
                  </w:divBdr>
                </w:div>
                <w:div w:id="1548183627">
                  <w:marLeft w:val="640"/>
                  <w:marRight w:val="0"/>
                  <w:marTop w:val="0"/>
                  <w:marBottom w:val="0"/>
                  <w:divBdr>
                    <w:top w:val="none" w:sz="0" w:space="0" w:color="auto"/>
                    <w:left w:val="none" w:sz="0" w:space="0" w:color="auto"/>
                    <w:bottom w:val="none" w:sz="0" w:space="0" w:color="auto"/>
                    <w:right w:val="none" w:sz="0" w:space="0" w:color="auto"/>
                  </w:divBdr>
                </w:div>
                <w:div w:id="1548758565">
                  <w:marLeft w:val="640"/>
                  <w:marRight w:val="0"/>
                  <w:marTop w:val="0"/>
                  <w:marBottom w:val="0"/>
                  <w:divBdr>
                    <w:top w:val="none" w:sz="0" w:space="0" w:color="auto"/>
                    <w:left w:val="none" w:sz="0" w:space="0" w:color="auto"/>
                    <w:bottom w:val="none" w:sz="0" w:space="0" w:color="auto"/>
                    <w:right w:val="none" w:sz="0" w:space="0" w:color="auto"/>
                  </w:divBdr>
                </w:div>
                <w:div w:id="1661805883">
                  <w:marLeft w:val="640"/>
                  <w:marRight w:val="0"/>
                  <w:marTop w:val="0"/>
                  <w:marBottom w:val="0"/>
                  <w:divBdr>
                    <w:top w:val="none" w:sz="0" w:space="0" w:color="auto"/>
                    <w:left w:val="none" w:sz="0" w:space="0" w:color="auto"/>
                    <w:bottom w:val="none" w:sz="0" w:space="0" w:color="auto"/>
                    <w:right w:val="none" w:sz="0" w:space="0" w:color="auto"/>
                  </w:divBdr>
                </w:div>
                <w:div w:id="1676766905">
                  <w:marLeft w:val="640"/>
                  <w:marRight w:val="0"/>
                  <w:marTop w:val="0"/>
                  <w:marBottom w:val="0"/>
                  <w:divBdr>
                    <w:top w:val="none" w:sz="0" w:space="0" w:color="auto"/>
                    <w:left w:val="none" w:sz="0" w:space="0" w:color="auto"/>
                    <w:bottom w:val="none" w:sz="0" w:space="0" w:color="auto"/>
                    <w:right w:val="none" w:sz="0" w:space="0" w:color="auto"/>
                  </w:divBdr>
                </w:div>
                <w:div w:id="1724673209">
                  <w:marLeft w:val="640"/>
                  <w:marRight w:val="0"/>
                  <w:marTop w:val="0"/>
                  <w:marBottom w:val="0"/>
                  <w:divBdr>
                    <w:top w:val="none" w:sz="0" w:space="0" w:color="auto"/>
                    <w:left w:val="none" w:sz="0" w:space="0" w:color="auto"/>
                    <w:bottom w:val="none" w:sz="0" w:space="0" w:color="auto"/>
                    <w:right w:val="none" w:sz="0" w:space="0" w:color="auto"/>
                  </w:divBdr>
                </w:div>
                <w:div w:id="1730302022">
                  <w:marLeft w:val="640"/>
                  <w:marRight w:val="0"/>
                  <w:marTop w:val="0"/>
                  <w:marBottom w:val="0"/>
                  <w:divBdr>
                    <w:top w:val="none" w:sz="0" w:space="0" w:color="auto"/>
                    <w:left w:val="none" w:sz="0" w:space="0" w:color="auto"/>
                    <w:bottom w:val="none" w:sz="0" w:space="0" w:color="auto"/>
                    <w:right w:val="none" w:sz="0" w:space="0" w:color="auto"/>
                  </w:divBdr>
                </w:div>
                <w:div w:id="1762293716">
                  <w:marLeft w:val="640"/>
                  <w:marRight w:val="0"/>
                  <w:marTop w:val="0"/>
                  <w:marBottom w:val="0"/>
                  <w:divBdr>
                    <w:top w:val="none" w:sz="0" w:space="0" w:color="auto"/>
                    <w:left w:val="none" w:sz="0" w:space="0" w:color="auto"/>
                    <w:bottom w:val="none" w:sz="0" w:space="0" w:color="auto"/>
                    <w:right w:val="none" w:sz="0" w:space="0" w:color="auto"/>
                  </w:divBdr>
                </w:div>
                <w:div w:id="1893542540">
                  <w:marLeft w:val="640"/>
                  <w:marRight w:val="0"/>
                  <w:marTop w:val="0"/>
                  <w:marBottom w:val="0"/>
                  <w:divBdr>
                    <w:top w:val="none" w:sz="0" w:space="0" w:color="auto"/>
                    <w:left w:val="none" w:sz="0" w:space="0" w:color="auto"/>
                    <w:bottom w:val="none" w:sz="0" w:space="0" w:color="auto"/>
                    <w:right w:val="none" w:sz="0" w:space="0" w:color="auto"/>
                  </w:divBdr>
                </w:div>
                <w:div w:id="1918511225">
                  <w:marLeft w:val="640"/>
                  <w:marRight w:val="0"/>
                  <w:marTop w:val="0"/>
                  <w:marBottom w:val="0"/>
                  <w:divBdr>
                    <w:top w:val="none" w:sz="0" w:space="0" w:color="auto"/>
                    <w:left w:val="none" w:sz="0" w:space="0" w:color="auto"/>
                    <w:bottom w:val="none" w:sz="0" w:space="0" w:color="auto"/>
                    <w:right w:val="none" w:sz="0" w:space="0" w:color="auto"/>
                  </w:divBdr>
                </w:div>
                <w:div w:id="1933589016">
                  <w:marLeft w:val="640"/>
                  <w:marRight w:val="0"/>
                  <w:marTop w:val="0"/>
                  <w:marBottom w:val="0"/>
                  <w:divBdr>
                    <w:top w:val="none" w:sz="0" w:space="0" w:color="auto"/>
                    <w:left w:val="none" w:sz="0" w:space="0" w:color="auto"/>
                    <w:bottom w:val="none" w:sz="0" w:space="0" w:color="auto"/>
                    <w:right w:val="none" w:sz="0" w:space="0" w:color="auto"/>
                  </w:divBdr>
                </w:div>
                <w:div w:id="2010785453">
                  <w:marLeft w:val="640"/>
                  <w:marRight w:val="0"/>
                  <w:marTop w:val="0"/>
                  <w:marBottom w:val="0"/>
                  <w:divBdr>
                    <w:top w:val="none" w:sz="0" w:space="0" w:color="auto"/>
                    <w:left w:val="none" w:sz="0" w:space="0" w:color="auto"/>
                    <w:bottom w:val="none" w:sz="0" w:space="0" w:color="auto"/>
                    <w:right w:val="none" w:sz="0" w:space="0" w:color="auto"/>
                  </w:divBdr>
                </w:div>
                <w:div w:id="2114936237">
                  <w:marLeft w:val="640"/>
                  <w:marRight w:val="0"/>
                  <w:marTop w:val="0"/>
                  <w:marBottom w:val="0"/>
                  <w:divBdr>
                    <w:top w:val="none" w:sz="0" w:space="0" w:color="auto"/>
                    <w:left w:val="none" w:sz="0" w:space="0" w:color="auto"/>
                    <w:bottom w:val="none" w:sz="0" w:space="0" w:color="auto"/>
                    <w:right w:val="none" w:sz="0" w:space="0" w:color="auto"/>
                  </w:divBdr>
                </w:div>
              </w:divsChild>
            </w:div>
            <w:div w:id="1942565102">
              <w:marLeft w:val="0"/>
              <w:marRight w:val="0"/>
              <w:marTop w:val="0"/>
              <w:marBottom w:val="0"/>
              <w:divBdr>
                <w:top w:val="none" w:sz="0" w:space="0" w:color="auto"/>
                <w:left w:val="none" w:sz="0" w:space="0" w:color="auto"/>
                <w:bottom w:val="none" w:sz="0" w:space="0" w:color="auto"/>
                <w:right w:val="none" w:sz="0" w:space="0" w:color="auto"/>
              </w:divBdr>
              <w:divsChild>
                <w:div w:id="10110280">
                  <w:marLeft w:val="640"/>
                  <w:marRight w:val="0"/>
                  <w:marTop w:val="0"/>
                  <w:marBottom w:val="0"/>
                  <w:divBdr>
                    <w:top w:val="none" w:sz="0" w:space="0" w:color="auto"/>
                    <w:left w:val="none" w:sz="0" w:space="0" w:color="auto"/>
                    <w:bottom w:val="none" w:sz="0" w:space="0" w:color="auto"/>
                    <w:right w:val="none" w:sz="0" w:space="0" w:color="auto"/>
                  </w:divBdr>
                </w:div>
                <w:div w:id="28192538">
                  <w:marLeft w:val="640"/>
                  <w:marRight w:val="0"/>
                  <w:marTop w:val="0"/>
                  <w:marBottom w:val="0"/>
                  <w:divBdr>
                    <w:top w:val="none" w:sz="0" w:space="0" w:color="auto"/>
                    <w:left w:val="none" w:sz="0" w:space="0" w:color="auto"/>
                    <w:bottom w:val="none" w:sz="0" w:space="0" w:color="auto"/>
                    <w:right w:val="none" w:sz="0" w:space="0" w:color="auto"/>
                  </w:divBdr>
                </w:div>
                <w:div w:id="147747446">
                  <w:marLeft w:val="640"/>
                  <w:marRight w:val="0"/>
                  <w:marTop w:val="0"/>
                  <w:marBottom w:val="0"/>
                  <w:divBdr>
                    <w:top w:val="none" w:sz="0" w:space="0" w:color="auto"/>
                    <w:left w:val="none" w:sz="0" w:space="0" w:color="auto"/>
                    <w:bottom w:val="none" w:sz="0" w:space="0" w:color="auto"/>
                    <w:right w:val="none" w:sz="0" w:space="0" w:color="auto"/>
                  </w:divBdr>
                </w:div>
                <w:div w:id="169879309">
                  <w:marLeft w:val="640"/>
                  <w:marRight w:val="0"/>
                  <w:marTop w:val="0"/>
                  <w:marBottom w:val="0"/>
                  <w:divBdr>
                    <w:top w:val="none" w:sz="0" w:space="0" w:color="auto"/>
                    <w:left w:val="none" w:sz="0" w:space="0" w:color="auto"/>
                    <w:bottom w:val="none" w:sz="0" w:space="0" w:color="auto"/>
                    <w:right w:val="none" w:sz="0" w:space="0" w:color="auto"/>
                  </w:divBdr>
                </w:div>
                <w:div w:id="530647490">
                  <w:marLeft w:val="640"/>
                  <w:marRight w:val="0"/>
                  <w:marTop w:val="0"/>
                  <w:marBottom w:val="0"/>
                  <w:divBdr>
                    <w:top w:val="none" w:sz="0" w:space="0" w:color="auto"/>
                    <w:left w:val="none" w:sz="0" w:space="0" w:color="auto"/>
                    <w:bottom w:val="none" w:sz="0" w:space="0" w:color="auto"/>
                    <w:right w:val="none" w:sz="0" w:space="0" w:color="auto"/>
                  </w:divBdr>
                </w:div>
                <w:div w:id="558130869">
                  <w:marLeft w:val="640"/>
                  <w:marRight w:val="0"/>
                  <w:marTop w:val="0"/>
                  <w:marBottom w:val="0"/>
                  <w:divBdr>
                    <w:top w:val="none" w:sz="0" w:space="0" w:color="auto"/>
                    <w:left w:val="none" w:sz="0" w:space="0" w:color="auto"/>
                    <w:bottom w:val="none" w:sz="0" w:space="0" w:color="auto"/>
                    <w:right w:val="none" w:sz="0" w:space="0" w:color="auto"/>
                  </w:divBdr>
                </w:div>
                <w:div w:id="618997398">
                  <w:marLeft w:val="640"/>
                  <w:marRight w:val="0"/>
                  <w:marTop w:val="0"/>
                  <w:marBottom w:val="0"/>
                  <w:divBdr>
                    <w:top w:val="none" w:sz="0" w:space="0" w:color="auto"/>
                    <w:left w:val="none" w:sz="0" w:space="0" w:color="auto"/>
                    <w:bottom w:val="none" w:sz="0" w:space="0" w:color="auto"/>
                    <w:right w:val="none" w:sz="0" w:space="0" w:color="auto"/>
                  </w:divBdr>
                </w:div>
                <w:div w:id="638808135">
                  <w:marLeft w:val="640"/>
                  <w:marRight w:val="0"/>
                  <w:marTop w:val="0"/>
                  <w:marBottom w:val="0"/>
                  <w:divBdr>
                    <w:top w:val="none" w:sz="0" w:space="0" w:color="auto"/>
                    <w:left w:val="none" w:sz="0" w:space="0" w:color="auto"/>
                    <w:bottom w:val="none" w:sz="0" w:space="0" w:color="auto"/>
                    <w:right w:val="none" w:sz="0" w:space="0" w:color="auto"/>
                  </w:divBdr>
                </w:div>
                <w:div w:id="761801106">
                  <w:marLeft w:val="640"/>
                  <w:marRight w:val="0"/>
                  <w:marTop w:val="0"/>
                  <w:marBottom w:val="0"/>
                  <w:divBdr>
                    <w:top w:val="none" w:sz="0" w:space="0" w:color="auto"/>
                    <w:left w:val="none" w:sz="0" w:space="0" w:color="auto"/>
                    <w:bottom w:val="none" w:sz="0" w:space="0" w:color="auto"/>
                    <w:right w:val="none" w:sz="0" w:space="0" w:color="auto"/>
                  </w:divBdr>
                </w:div>
                <w:div w:id="802044453">
                  <w:marLeft w:val="640"/>
                  <w:marRight w:val="0"/>
                  <w:marTop w:val="0"/>
                  <w:marBottom w:val="0"/>
                  <w:divBdr>
                    <w:top w:val="none" w:sz="0" w:space="0" w:color="auto"/>
                    <w:left w:val="none" w:sz="0" w:space="0" w:color="auto"/>
                    <w:bottom w:val="none" w:sz="0" w:space="0" w:color="auto"/>
                    <w:right w:val="none" w:sz="0" w:space="0" w:color="auto"/>
                  </w:divBdr>
                </w:div>
                <w:div w:id="819462231">
                  <w:marLeft w:val="640"/>
                  <w:marRight w:val="0"/>
                  <w:marTop w:val="0"/>
                  <w:marBottom w:val="0"/>
                  <w:divBdr>
                    <w:top w:val="none" w:sz="0" w:space="0" w:color="auto"/>
                    <w:left w:val="none" w:sz="0" w:space="0" w:color="auto"/>
                    <w:bottom w:val="none" w:sz="0" w:space="0" w:color="auto"/>
                    <w:right w:val="none" w:sz="0" w:space="0" w:color="auto"/>
                  </w:divBdr>
                </w:div>
                <w:div w:id="946158140">
                  <w:marLeft w:val="640"/>
                  <w:marRight w:val="0"/>
                  <w:marTop w:val="0"/>
                  <w:marBottom w:val="0"/>
                  <w:divBdr>
                    <w:top w:val="none" w:sz="0" w:space="0" w:color="auto"/>
                    <w:left w:val="none" w:sz="0" w:space="0" w:color="auto"/>
                    <w:bottom w:val="none" w:sz="0" w:space="0" w:color="auto"/>
                    <w:right w:val="none" w:sz="0" w:space="0" w:color="auto"/>
                  </w:divBdr>
                </w:div>
                <w:div w:id="1004865754">
                  <w:marLeft w:val="640"/>
                  <w:marRight w:val="0"/>
                  <w:marTop w:val="0"/>
                  <w:marBottom w:val="0"/>
                  <w:divBdr>
                    <w:top w:val="none" w:sz="0" w:space="0" w:color="auto"/>
                    <w:left w:val="none" w:sz="0" w:space="0" w:color="auto"/>
                    <w:bottom w:val="none" w:sz="0" w:space="0" w:color="auto"/>
                    <w:right w:val="none" w:sz="0" w:space="0" w:color="auto"/>
                  </w:divBdr>
                </w:div>
                <w:div w:id="1010183172">
                  <w:marLeft w:val="640"/>
                  <w:marRight w:val="0"/>
                  <w:marTop w:val="0"/>
                  <w:marBottom w:val="0"/>
                  <w:divBdr>
                    <w:top w:val="none" w:sz="0" w:space="0" w:color="auto"/>
                    <w:left w:val="none" w:sz="0" w:space="0" w:color="auto"/>
                    <w:bottom w:val="none" w:sz="0" w:space="0" w:color="auto"/>
                    <w:right w:val="none" w:sz="0" w:space="0" w:color="auto"/>
                  </w:divBdr>
                </w:div>
                <w:div w:id="1157721363">
                  <w:marLeft w:val="640"/>
                  <w:marRight w:val="0"/>
                  <w:marTop w:val="0"/>
                  <w:marBottom w:val="0"/>
                  <w:divBdr>
                    <w:top w:val="none" w:sz="0" w:space="0" w:color="auto"/>
                    <w:left w:val="none" w:sz="0" w:space="0" w:color="auto"/>
                    <w:bottom w:val="none" w:sz="0" w:space="0" w:color="auto"/>
                    <w:right w:val="none" w:sz="0" w:space="0" w:color="auto"/>
                  </w:divBdr>
                </w:div>
                <w:div w:id="1238978081">
                  <w:marLeft w:val="640"/>
                  <w:marRight w:val="0"/>
                  <w:marTop w:val="0"/>
                  <w:marBottom w:val="0"/>
                  <w:divBdr>
                    <w:top w:val="none" w:sz="0" w:space="0" w:color="auto"/>
                    <w:left w:val="none" w:sz="0" w:space="0" w:color="auto"/>
                    <w:bottom w:val="none" w:sz="0" w:space="0" w:color="auto"/>
                    <w:right w:val="none" w:sz="0" w:space="0" w:color="auto"/>
                  </w:divBdr>
                </w:div>
                <w:div w:id="1267275366">
                  <w:marLeft w:val="640"/>
                  <w:marRight w:val="0"/>
                  <w:marTop w:val="0"/>
                  <w:marBottom w:val="0"/>
                  <w:divBdr>
                    <w:top w:val="none" w:sz="0" w:space="0" w:color="auto"/>
                    <w:left w:val="none" w:sz="0" w:space="0" w:color="auto"/>
                    <w:bottom w:val="none" w:sz="0" w:space="0" w:color="auto"/>
                    <w:right w:val="none" w:sz="0" w:space="0" w:color="auto"/>
                  </w:divBdr>
                </w:div>
                <w:div w:id="1269119346">
                  <w:marLeft w:val="640"/>
                  <w:marRight w:val="0"/>
                  <w:marTop w:val="0"/>
                  <w:marBottom w:val="0"/>
                  <w:divBdr>
                    <w:top w:val="none" w:sz="0" w:space="0" w:color="auto"/>
                    <w:left w:val="none" w:sz="0" w:space="0" w:color="auto"/>
                    <w:bottom w:val="none" w:sz="0" w:space="0" w:color="auto"/>
                    <w:right w:val="none" w:sz="0" w:space="0" w:color="auto"/>
                  </w:divBdr>
                </w:div>
                <w:div w:id="1435055803">
                  <w:marLeft w:val="640"/>
                  <w:marRight w:val="0"/>
                  <w:marTop w:val="0"/>
                  <w:marBottom w:val="0"/>
                  <w:divBdr>
                    <w:top w:val="none" w:sz="0" w:space="0" w:color="auto"/>
                    <w:left w:val="none" w:sz="0" w:space="0" w:color="auto"/>
                    <w:bottom w:val="none" w:sz="0" w:space="0" w:color="auto"/>
                    <w:right w:val="none" w:sz="0" w:space="0" w:color="auto"/>
                  </w:divBdr>
                </w:div>
                <w:div w:id="1603610189">
                  <w:marLeft w:val="640"/>
                  <w:marRight w:val="0"/>
                  <w:marTop w:val="0"/>
                  <w:marBottom w:val="0"/>
                  <w:divBdr>
                    <w:top w:val="none" w:sz="0" w:space="0" w:color="auto"/>
                    <w:left w:val="none" w:sz="0" w:space="0" w:color="auto"/>
                    <w:bottom w:val="none" w:sz="0" w:space="0" w:color="auto"/>
                    <w:right w:val="none" w:sz="0" w:space="0" w:color="auto"/>
                  </w:divBdr>
                </w:div>
                <w:div w:id="1648632374">
                  <w:marLeft w:val="640"/>
                  <w:marRight w:val="0"/>
                  <w:marTop w:val="0"/>
                  <w:marBottom w:val="0"/>
                  <w:divBdr>
                    <w:top w:val="none" w:sz="0" w:space="0" w:color="auto"/>
                    <w:left w:val="none" w:sz="0" w:space="0" w:color="auto"/>
                    <w:bottom w:val="none" w:sz="0" w:space="0" w:color="auto"/>
                    <w:right w:val="none" w:sz="0" w:space="0" w:color="auto"/>
                  </w:divBdr>
                </w:div>
                <w:div w:id="1681658154">
                  <w:marLeft w:val="640"/>
                  <w:marRight w:val="0"/>
                  <w:marTop w:val="0"/>
                  <w:marBottom w:val="0"/>
                  <w:divBdr>
                    <w:top w:val="none" w:sz="0" w:space="0" w:color="auto"/>
                    <w:left w:val="none" w:sz="0" w:space="0" w:color="auto"/>
                    <w:bottom w:val="none" w:sz="0" w:space="0" w:color="auto"/>
                    <w:right w:val="none" w:sz="0" w:space="0" w:color="auto"/>
                  </w:divBdr>
                </w:div>
                <w:div w:id="1699312339">
                  <w:marLeft w:val="640"/>
                  <w:marRight w:val="0"/>
                  <w:marTop w:val="0"/>
                  <w:marBottom w:val="0"/>
                  <w:divBdr>
                    <w:top w:val="none" w:sz="0" w:space="0" w:color="auto"/>
                    <w:left w:val="none" w:sz="0" w:space="0" w:color="auto"/>
                    <w:bottom w:val="none" w:sz="0" w:space="0" w:color="auto"/>
                    <w:right w:val="none" w:sz="0" w:space="0" w:color="auto"/>
                  </w:divBdr>
                </w:div>
                <w:div w:id="1718966428">
                  <w:marLeft w:val="640"/>
                  <w:marRight w:val="0"/>
                  <w:marTop w:val="0"/>
                  <w:marBottom w:val="0"/>
                  <w:divBdr>
                    <w:top w:val="none" w:sz="0" w:space="0" w:color="auto"/>
                    <w:left w:val="none" w:sz="0" w:space="0" w:color="auto"/>
                    <w:bottom w:val="none" w:sz="0" w:space="0" w:color="auto"/>
                    <w:right w:val="none" w:sz="0" w:space="0" w:color="auto"/>
                  </w:divBdr>
                </w:div>
                <w:div w:id="1879777965">
                  <w:marLeft w:val="640"/>
                  <w:marRight w:val="0"/>
                  <w:marTop w:val="0"/>
                  <w:marBottom w:val="0"/>
                  <w:divBdr>
                    <w:top w:val="none" w:sz="0" w:space="0" w:color="auto"/>
                    <w:left w:val="none" w:sz="0" w:space="0" w:color="auto"/>
                    <w:bottom w:val="none" w:sz="0" w:space="0" w:color="auto"/>
                    <w:right w:val="none" w:sz="0" w:space="0" w:color="auto"/>
                  </w:divBdr>
                </w:div>
                <w:div w:id="1915889657">
                  <w:marLeft w:val="640"/>
                  <w:marRight w:val="0"/>
                  <w:marTop w:val="0"/>
                  <w:marBottom w:val="0"/>
                  <w:divBdr>
                    <w:top w:val="none" w:sz="0" w:space="0" w:color="auto"/>
                    <w:left w:val="none" w:sz="0" w:space="0" w:color="auto"/>
                    <w:bottom w:val="none" w:sz="0" w:space="0" w:color="auto"/>
                    <w:right w:val="none" w:sz="0" w:space="0" w:color="auto"/>
                  </w:divBdr>
                </w:div>
                <w:div w:id="1933933393">
                  <w:marLeft w:val="640"/>
                  <w:marRight w:val="0"/>
                  <w:marTop w:val="0"/>
                  <w:marBottom w:val="0"/>
                  <w:divBdr>
                    <w:top w:val="none" w:sz="0" w:space="0" w:color="auto"/>
                    <w:left w:val="none" w:sz="0" w:space="0" w:color="auto"/>
                    <w:bottom w:val="none" w:sz="0" w:space="0" w:color="auto"/>
                    <w:right w:val="none" w:sz="0" w:space="0" w:color="auto"/>
                  </w:divBdr>
                </w:div>
                <w:div w:id="1938520628">
                  <w:marLeft w:val="640"/>
                  <w:marRight w:val="0"/>
                  <w:marTop w:val="0"/>
                  <w:marBottom w:val="0"/>
                  <w:divBdr>
                    <w:top w:val="none" w:sz="0" w:space="0" w:color="auto"/>
                    <w:left w:val="none" w:sz="0" w:space="0" w:color="auto"/>
                    <w:bottom w:val="none" w:sz="0" w:space="0" w:color="auto"/>
                    <w:right w:val="none" w:sz="0" w:space="0" w:color="auto"/>
                  </w:divBdr>
                </w:div>
                <w:div w:id="2062511477">
                  <w:marLeft w:val="640"/>
                  <w:marRight w:val="0"/>
                  <w:marTop w:val="0"/>
                  <w:marBottom w:val="0"/>
                  <w:divBdr>
                    <w:top w:val="none" w:sz="0" w:space="0" w:color="auto"/>
                    <w:left w:val="none" w:sz="0" w:space="0" w:color="auto"/>
                    <w:bottom w:val="none" w:sz="0" w:space="0" w:color="auto"/>
                    <w:right w:val="none" w:sz="0" w:space="0" w:color="auto"/>
                  </w:divBdr>
                </w:div>
                <w:div w:id="2095011857">
                  <w:marLeft w:val="640"/>
                  <w:marRight w:val="0"/>
                  <w:marTop w:val="0"/>
                  <w:marBottom w:val="0"/>
                  <w:divBdr>
                    <w:top w:val="none" w:sz="0" w:space="0" w:color="auto"/>
                    <w:left w:val="none" w:sz="0" w:space="0" w:color="auto"/>
                    <w:bottom w:val="none" w:sz="0" w:space="0" w:color="auto"/>
                    <w:right w:val="none" w:sz="0" w:space="0" w:color="auto"/>
                  </w:divBdr>
                </w:div>
                <w:div w:id="2099673957">
                  <w:marLeft w:val="640"/>
                  <w:marRight w:val="0"/>
                  <w:marTop w:val="0"/>
                  <w:marBottom w:val="0"/>
                  <w:divBdr>
                    <w:top w:val="none" w:sz="0" w:space="0" w:color="auto"/>
                    <w:left w:val="none" w:sz="0" w:space="0" w:color="auto"/>
                    <w:bottom w:val="none" w:sz="0" w:space="0" w:color="auto"/>
                    <w:right w:val="none" w:sz="0" w:space="0" w:color="auto"/>
                  </w:divBdr>
                </w:div>
                <w:div w:id="2105877663">
                  <w:marLeft w:val="640"/>
                  <w:marRight w:val="0"/>
                  <w:marTop w:val="0"/>
                  <w:marBottom w:val="0"/>
                  <w:divBdr>
                    <w:top w:val="none" w:sz="0" w:space="0" w:color="auto"/>
                    <w:left w:val="none" w:sz="0" w:space="0" w:color="auto"/>
                    <w:bottom w:val="none" w:sz="0" w:space="0" w:color="auto"/>
                    <w:right w:val="none" w:sz="0" w:space="0" w:color="auto"/>
                  </w:divBdr>
                </w:div>
              </w:divsChild>
            </w:div>
            <w:div w:id="1954944982">
              <w:marLeft w:val="0"/>
              <w:marRight w:val="0"/>
              <w:marTop w:val="0"/>
              <w:marBottom w:val="0"/>
              <w:divBdr>
                <w:top w:val="none" w:sz="0" w:space="0" w:color="auto"/>
                <w:left w:val="none" w:sz="0" w:space="0" w:color="auto"/>
                <w:bottom w:val="none" w:sz="0" w:space="0" w:color="auto"/>
                <w:right w:val="none" w:sz="0" w:space="0" w:color="auto"/>
              </w:divBdr>
              <w:divsChild>
                <w:div w:id="99302756">
                  <w:marLeft w:val="640"/>
                  <w:marRight w:val="0"/>
                  <w:marTop w:val="0"/>
                  <w:marBottom w:val="0"/>
                  <w:divBdr>
                    <w:top w:val="none" w:sz="0" w:space="0" w:color="auto"/>
                    <w:left w:val="none" w:sz="0" w:space="0" w:color="auto"/>
                    <w:bottom w:val="none" w:sz="0" w:space="0" w:color="auto"/>
                    <w:right w:val="none" w:sz="0" w:space="0" w:color="auto"/>
                  </w:divBdr>
                </w:div>
                <w:div w:id="108819735">
                  <w:marLeft w:val="640"/>
                  <w:marRight w:val="0"/>
                  <w:marTop w:val="0"/>
                  <w:marBottom w:val="0"/>
                  <w:divBdr>
                    <w:top w:val="none" w:sz="0" w:space="0" w:color="auto"/>
                    <w:left w:val="none" w:sz="0" w:space="0" w:color="auto"/>
                    <w:bottom w:val="none" w:sz="0" w:space="0" w:color="auto"/>
                    <w:right w:val="none" w:sz="0" w:space="0" w:color="auto"/>
                  </w:divBdr>
                </w:div>
                <w:div w:id="170459895">
                  <w:marLeft w:val="640"/>
                  <w:marRight w:val="0"/>
                  <w:marTop w:val="0"/>
                  <w:marBottom w:val="0"/>
                  <w:divBdr>
                    <w:top w:val="none" w:sz="0" w:space="0" w:color="auto"/>
                    <w:left w:val="none" w:sz="0" w:space="0" w:color="auto"/>
                    <w:bottom w:val="none" w:sz="0" w:space="0" w:color="auto"/>
                    <w:right w:val="none" w:sz="0" w:space="0" w:color="auto"/>
                  </w:divBdr>
                </w:div>
                <w:div w:id="370769228">
                  <w:marLeft w:val="640"/>
                  <w:marRight w:val="0"/>
                  <w:marTop w:val="0"/>
                  <w:marBottom w:val="0"/>
                  <w:divBdr>
                    <w:top w:val="none" w:sz="0" w:space="0" w:color="auto"/>
                    <w:left w:val="none" w:sz="0" w:space="0" w:color="auto"/>
                    <w:bottom w:val="none" w:sz="0" w:space="0" w:color="auto"/>
                    <w:right w:val="none" w:sz="0" w:space="0" w:color="auto"/>
                  </w:divBdr>
                </w:div>
                <w:div w:id="414980484">
                  <w:marLeft w:val="640"/>
                  <w:marRight w:val="0"/>
                  <w:marTop w:val="0"/>
                  <w:marBottom w:val="0"/>
                  <w:divBdr>
                    <w:top w:val="none" w:sz="0" w:space="0" w:color="auto"/>
                    <w:left w:val="none" w:sz="0" w:space="0" w:color="auto"/>
                    <w:bottom w:val="none" w:sz="0" w:space="0" w:color="auto"/>
                    <w:right w:val="none" w:sz="0" w:space="0" w:color="auto"/>
                  </w:divBdr>
                </w:div>
                <w:div w:id="416251352">
                  <w:marLeft w:val="640"/>
                  <w:marRight w:val="0"/>
                  <w:marTop w:val="0"/>
                  <w:marBottom w:val="0"/>
                  <w:divBdr>
                    <w:top w:val="none" w:sz="0" w:space="0" w:color="auto"/>
                    <w:left w:val="none" w:sz="0" w:space="0" w:color="auto"/>
                    <w:bottom w:val="none" w:sz="0" w:space="0" w:color="auto"/>
                    <w:right w:val="none" w:sz="0" w:space="0" w:color="auto"/>
                  </w:divBdr>
                </w:div>
                <w:div w:id="647823611">
                  <w:marLeft w:val="640"/>
                  <w:marRight w:val="0"/>
                  <w:marTop w:val="0"/>
                  <w:marBottom w:val="0"/>
                  <w:divBdr>
                    <w:top w:val="none" w:sz="0" w:space="0" w:color="auto"/>
                    <w:left w:val="none" w:sz="0" w:space="0" w:color="auto"/>
                    <w:bottom w:val="none" w:sz="0" w:space="0" w:color="auto"/>
                    <w:right w:val="none" w:sz="0" w:space="0" w:color="auto"/>
                  </w:divBdr>
                </w:div>
                <w:div w:id="738483299">
                  <w:marLeft w:val="640"/>
                  <w:marRight w:val="0"/>
                  <w:marTop w:val="0"/>
                  <w:marBottom w:val="0"/>
                  <w:divBdr>
                    <w:top w:val="none" w:sz="0" w:space="0" w:color="auto"/>
                    <w:left w:val="none" w:sz="0" w:space="0" w:color="auto"/>
                    <w:bottom w:val="none" w:sz="0" w:space="0" w:color="auto"/>
                    <w:right w:val="none" w:sz="0" w:space="0" w:color="auto"/>
                  </w:divBdr>
                </w:div>
                <w:div w:id="759986603">
                  <w:marLeft w:val="640"/>
                  <w:marRight w:val="0"/>
                  <w:marTop w:val="0"/>
                  <w:marBottom w:val="0"/>
                  <w:divBdr>
                    <w:top w:val="none" w:sz="0" w:space="0" w:color="auto"/>
                    <w:left w:val="none" w:sz="0" w:space="0" w:color="auto"/>
                    <w:bottom w:val="none" w:sz="0" w:space="0" w:color="auto"/>
                    <w:right w:val="none" w:sz="0" w:space="0" w:color="auto"/>
                  </w:divBdr>
                </w:div>
                <w:div w:id="923228375">
                  <w:marLeft w:val="640"/>
                  <w:marRight w:val="0"/>
                  <w:marTop w:val="0"/>
                  <w:marBottom w:val="0"/>
                  <w:divBdr>
                    <w:top w:val="none" w:sz="0" w:space="0" w:color="auto"/>
                    <w:left w:val="none" w:sz="0" w:space="0" w:color="auto"/>
                    <w:bottom w:val="none" w:sz="0" w:space="0" w:color="auto"/>
                    <w:right w:val="none" w:sz="0" w:space="0" w:color="auto"/>
                  </w:divBdr>
                </w:div>
                <w:div w:id="1039236526">
                  <w:marLeft w:val="640"/>
                  <w:marRight w:val="0"/>
                  <w:marTop w:val="0"/>
                  <w:marBottom w:val="0"/>
                  <w:divBdr>
                    <w:top w:val="none" w:sz="0" w:space="0" w:color="auto"/>
                    <w:left w:val="none" w:sz="0" w:space="0" w:color="auto"/>
                    <w:bottom w:val="none" w:sz="0" w:space="0" w:color="auto"/>
                    <w:right w:val="none" w:sz="0" w:space="0" w:color="auto"/>
                  </w:divBdr>
                </w:div>
                <w:div w:id="1132676578">
                  <w:marLeft w:val="640"/>
                  <w:marRight w:val="0"/>
                  <w:marTop w:val="0"/>
                  <w:marBottom w:val="0"/>
                  <w:divBdr>
                    <w:top w:val="none" w:sz="0" w:space="0" w:color="auto"/>
                    <w:left w:val="none" w:sz="0" w:space="0" w:color="auto"/>
                    <w:bottom w:val="none" w:sz="0" w:space="0" w:color="auto"/>
                    <w:right w:val="none" w:sz="0" w:space="0" w:color="auto"/>
                  </w:divBdr>
                </w:div>
                <w:div w:id="1201630986">
                  <w:marLeft w:val="640"/>
                  <w:marRight w:val="0"/>
                  <w:marTop w:val="0"/>
                  <w:marBottom w:val="0"/>
                  <w:divBdr>
                    <w:top w:val="none" w:sz="0" w:space="0" w:color="auto"/>
                    <w:left w:val="none" w:sz="0" w:space="0" w:color="auto"/>
                    <w:bottom w:val="none" w:sz="0" w:space="0" w:color="auto"/>
                    <w:right w:val="none" w:sz="0" w:space="0" w:color="auto"/>
                  </w:divBdr>
                </w:div>
                <w:div w:id="1287546210">
                  <w:marLeft w:val="640"/>
                  <w:marRight w:val="0"/>
                  <w:marTop w:val="0"/>
                  <w:marBottom w:val="0"/>
                  <w:divBdr>
                    <w:top w:val="none" w:sz="0" w:space="0" w:color="auto"/>
                    <w:left w:val="none" w:sz="0" w:space="0" w:color="auto"/>
                    <w:bottom w:val="none" w:sz="0" w:space="0" w:color="auto"/>
                    <w:right w:val="none" w:sz="0" w:space="0" w:color="auto"/>
                  </w:divBdr>
                </w:div>
                <w:div w:id="1301761404">
                  <w:marLeft w:val="640"/>
                  <w:marRight w:val="0"/>
                  <w:marTop w:val="0"/>
                  <w:marBottom w:val="0"/>
                  <w:divBdr>
                    <w:top w:val="none" w:sz="0" w:space="0" w:color="auto"/>
                    <w:left w:val="none" w:sz="0" w:space="0" w:color="auto"/>
                    <w:bottom w:val="none" w:sz="0" w:space="0" w:color="auto"/>
                    <w:right w:val="none" w:sz="0" w:space="0" w:color="auto"/>
                  </w:divBdr>
                </w:div>
                <w:div w:id="1605572815">
                  <w:marLeft w:val="640"/>
                  <w:marRight w:val="0"/>
                  <w:marTop w:val="0"/>
                  <w:marBottom w:val="0"/>
                  <w:divBdr>
                    <w:top w:val="none" w:sz="0" w:space="0" w:color="auto"/>
                    <w:left w:val="none" w:sz="0" w:space="0" w:color="auto"/>
                    <w:bottom w:val="none" w:sz="0" w:space="0" w:color="auto"/>
                    <w:right w:val="none" w:sz="0" w:space="0" w:color="auto"/>
                  </w:divBdr>
                </w:div>
                <w:div w:id="1682274379">
                  <w:marLeft w:val="640"/>
                  <w:marRight w:val="0"/>
                  <w:marTop w:val="0"/>
                  <w:marBottom w:val="0"/>
                  <w:divBdr>
                    <w:top w:val="none" w:sz="0" w:space="0" w:color="auto"/>
                    <w:left w:val="none" w:sz="0" w:space="0" w:color="auto"/>
                    <w:bottom w:val="none" w:sz="0" w:space="0" w:color="auto"/>
                    <w:right w:val="none" w:sz="0" w:space="0" w:color="auto"/>
                  </w:divBdr>
                </w:div>
                <w:div w:id="1842815105">
                  <w:marLeft w:val="640"/>
                  <w:marRight w:val="0"/>
                  <w:marTop w:val="0"/>
                  <w:marBottom w:val="0"/>
                  <w:divBdr>
                    <w:top w:val="none" w:sz="0" w:space="0" w:color="auto"/>
                    <w:left w:val="none" w:sz="0" w:space="0" w:color="auto"/>
                    <w:bottom w:val="none" w:sz="0" w:space="0" w:color="auto"/>
                    <w:right w:val="none" w:sz="0" w:space="0" w:color="auto"/>
                  </w:divBdr>
                </w:div>
                <w:div w:id="1857423373">
                  <w:marLeft w:val="640"/>
                  <w:marRight w:val="0"/>
                  <w:marTop w:val="0"/>
                  <w:marBottom w:val="0"/>
                  <w:divBdr>
                    <w:top w:val="none" w:sz="0" w:space="0" w:color="auto"/>
                    <w:left w:val="none" w:sz="0" w:space="0" w:color="auto"/>
                    <w:bottom w:val="none" w:sz="0" w:space="0" w:color="auto"/>
                    <w:right w:val="none" w:sz="0" w:space="0" w:color="auto"/>
                  </w:divBdr>
                </w:div>
                <w:div w:id="1859612780">
                  <w:marLeft w:val="640"/>
                  <w:marRight w:val="0"/>
                  <w:marTop w:val="0"/>
                  <w:marBottom w:val="0"/>
                  <w:divBdr>
                    <w:top w:val="none" w:sz="0" w:space="0" w:color="auto"/>
                    <w:left w:val="none" w:sz="0" w:space="0" w:color="auto"/>
                    <w:bottom w:val="none" w:sz="0" w:space="0" w:color="auto"/>
                    <w:right w:val="none" w:sz="0" w:space="0" w:color="auto"/>
                  </w:divBdr>
                </w:div>
                <w:div w:id="1924289657">
                  <w:marLeft w:val="640"/>
                  <w:marRight w:val="0"/>
                  <w:marTop w:val="0"/>
                  <w:marBottom w:val="0"/>
                  <w:divBdr>
                    <w:top w:val="none" w:sz="0" w:space="0" w:color="auto"/>
                    <w:left w:val="none" w:sz="0" w:space="0" w:color="auto"/>
                    <w:bottom w:val="none" w:sz="0" w:space="0" w:color="auto"/>
                    <w:right w:val="none" w:sz="0" w:space="0" w:color="auto"/>
                  </w:divBdr>
                </w:div>
                <w:div w:id="2020619506">
                  <w:marLeft w:val="640"/>
                  <w:marRight w:val="0"/>
                  <w:marTop w:val="0"/>
                  <w:marBottom w:val="0"/>
                  <w:divBdr>
                    <w:top w:val="none" w:sz="0" w:space="0" w:color="auto"/>
                    <w:left w:val="none" w:sz="0" w:space="0" w:color="auto"/>
                    <w:bottom w:val="none" w:sz="0" w:space="0" w:color="auto"/>
                    <w:right w:val="none" w:sz="0" w:space="0" w:color="auto"/>
                  </w:divBdr>
                </w:div>
              </w:divsChild>
            </w:div>
            <w:div w:id="1955283445">
              <w:marLeft w:val="0"/>
              <w:marRight w:val="0"/>
              <w:marTop w:val="0"/>
              <w:marBottom w:val="0"/>
              <w:divBdr>
                <w:top w:val="none" w:sz="0" w:space="0" w:color="auto"/>
                <w:left w:val="none" w:sz="0" w:space="0" w:color="auto"/>
                <w:bottom w:val="none" w:sz="0" w:space="0" w:color="auto"/>
                <w:right w:val="none" w:sz="0" w:space="0" w:color="auto"/>
              </w:divBdr>
              <w:divsChild>
                <w:div w:id="41222248">
                  <w:marLeft w:val="640"/>
                  <w:marRight w:val="0"/>
                  <w:marTop w:val="0"/>
                  <w:marBottom w:val="0"/>
                  <w:divBdr>
                    <w:top w:val="none" w:sz="0" w:space="0" w:color="auto"/>
                    <w:left w:val="none" w:sz="0" w:space="0" w:color="auto"/>
                    <w:bottom w:val="none" w:sz="0" w:space="0" w:color="auto"/>
                    <w:right w:val="none" w:sz="0" w:space="0" w:color="auto"/>
                  </w:divBdr>
                </w:div>
                <w:div w:id="172957547">
                  <w:marLeft w:val="640"/>
                  <w:marRight w:val="0"/>
                  <w:marTop w:val="0"/>
                  <w:marBottom w:val="0"/>
                  <w:divBdr>
                    <w:top w:val="none" w:sz="0" w:space="0" w:color="auto"/>
                    <w:left w:val="none" w:sz="0" w:space="0" w:color="auto"/>
                    <w:bottom w:val="none" w:sz="0" w:space="0" w:color="auto"/>
                    <w:right w:val="none" w:sz="0" w:space="0" w:color="auto"/>
                  </w:divBdr>
                </w:div>
                <w:div w:id="211577077">
                  <w:marLeft w:val="640"/>
                  <w:marRight w:val="0"/>
                  <w:marTop w:val="0"/>
                  <w:marBottom w:val="0"/>
                  <w:divBdr>
                    <w:top w:val="none" w:sz="0" w:space="0" w:color="auto"/>
                    <w:left w:val="none" w:sz="0" w:space="0" w:color="auto"/>
                    <w:bottom w:val="none" w:sz="0" w:space="0" w:color="auto"/>
                    <w:right w:val="none" w:sz="0" w:space="0" w:color="auto"/>
                  </w:divBdr>
                </w:div>
                <w:div w:id="223028134">
                  <w:marLeft w:val="640"/>
                  <w:marRight w:val="0"/>
                  <w:marTop w:val="0"/>
                  <w:marBottom w:val="0"/>
                  <w:divBdr>
                    <w:top w:val="none" w:sz="0" w:space="0" w:color="auto"/>
                    <w:left w:val="none" w:sz="0" w:space="0" w:color="auto"/>
                    <w:bottom w:val="none" w:sz="0" w:space="0" w:color="auto"/>
                    <w:right w:val="none" w:sz="0" w:space="0" w:color="auto"/>
                  </w:divBdr>
                </w:div>
                <w:div w:id="324479176">
                  <w:marLeft w:val="640"/>
                  <w:marRight w:val="0"/>
                  <w:marTop w:val="0"/>
                  <w:marBottom w:val="0"/>
                  <w:divBdr>
                    <w:top w:val="none" w:sz="0" w:space="0" w:color="auto"/>
                    <w:left w:val="none" w:sz="0" w:space="0" w:color="auto"/>
                    <w:bottom w:val="none" w:sz="0" w:space="0" w:color="auto"/>
                    <w:right w:val="none" w:sz="0" w:space="0" w:color="auto"/>
                  </w:divBdr>
                </w:div>
                <w:div w:id="332491241">
                  <w:marLeft w:val="640"/>
                  <w:marRight w:val="0"/>
                  <w:marTop w:val="0"/>
                  <w:marBottom w:val="0"/>
                  <w:divBdr>
                    <w:top w:val="none" w:sz="0" w:space="0" w:color="auto"/>
                    <w:left w:val="none" w:sz="0" w:space="0" w:color="auto"/>
                    <w:bottom w:val="none" w:sz="0" w:space="0" w:color="auto"/>
                    <w:right w:val="none" w:sz="0" w:space="0" w:color="auto"/>
                  </w:divBdr>
                </w:div>
                <w:div w:id="435097729">
                  <w:marLeft w:val="640"/>
                  <w:marRight w:val="0"/>
                  <w:marTop w:val="0"/>
                  <w:marBottom w:val="0"/>
                  <w:divBdr>
                    <w:top w:val="none" w:sz="0" w:space="0" w:color="auto"/>
                    <w:left w:val="none" w:sz="0" w:space="0" w:color="auto"/>
                    <w:bottom w:val="none" w:sz="0" w:space="0" w:color="auto"/>
                    <w:right w:val="none" w:sz="0" w:space="0" w:color="auto"/>
                  </w:divBdr>
                </w:div>
                <w:div w:id="451291960">
                  <w:marLeft w:val="640"/>
                  <w:marRight w:val="0"/>
                  <w:marTop w:val="0"/>
                  <w:marBottom w:val="0"/>
                  <w:divBdr>
                    <w:top w:val="none" w:sz="0" w:space="0" w:color="auto"/>
                    <w:left w:val="none" w:sz="0" w:space="0" w:color="auto"/>
                    <w:bottom w:val="none" w:sz="0" w:space="0" w:color="auto"/>
                    <w:right w:val="none" w:sz="0" w:space="0" w:color="auto"/>
                  </w:divBdr>
                </w:div>
                <w:div w:id="503477796">
                  <w:marLeft w:val="640"/>
                  <w:marRight w:val="0"/>
                  <w:marTop w:val="0"/>
                  <w:marBottom w:val="0"/>
                  <w:divBdr>
                    <w:top w:val="none" w:sz="0" w:space="0" w:color="auto"/>
                    <w:left w:val="none" w:sz="0" w:space="0" w:color="auto"/>
                    <w:bottom w:val="none" w:sz="0" w:space="0" w:color="auto"/>
                    <w:right w:val="none" w:sz="0" w:space="0" w:color="auto"/>
                  </w:divBdr>
                </w:div>
                <w:div w:id="643314851">
                  <w:marLeft w:val="640"/>
                  <w:marRight w:val="0"/>
                  <w:marTop w:val="0"/>
                  <w:marBottom w:val="0"/>
                  <w:divBdr>
                    <w:top w:val="none" w:sz="0" w:space="0" w:color="auto"/>
                    <w:left w:val="none" w:sz="0" w:space="0" w:color="auto"/>
                    <w:bottom w:val="none" w:sz="0" w:space="0" w:color="auto"/>
                    <w:right w:val="none" w:sz="0" w:space="0" w:color="auto"/>
                  </w:divBdr>
                </w:div>
                <w:div w:id="669142227">
                  <w:marLeft w:val="640"/>
                  <w:marRight w:val="0"/>
                  <w:marTop w:val="0"/>
                  <w:marBottom w:val="0"/>
                  <w:divBdr>
                    <w:top w:val="none" w:sz="0" w:space="0" w:color="auto"/>
                    <w:left w:val="none" w:sz="0" w:space="0" w:color="auto"/>
                    <w:bottom w:val="none" w:sz="0" w:space="0" w:color="auto"/>
                    <w:right w:val="none" w:sz="0" w:space="0" w:color="auto"/>
                  </w:divBdr>
                </w:div>
                <w:div w:id="699162831">
                  <w:marLeft w:val="640"/>
                  <w:marRight w:val="0"/>
                  <w:marTop w:val="0"/>
                  <w:marBottom w:val="0"/>
                  <w:divBdr>
                    <w:top w:val="none" w:sz="0" w:space="0" w:color="auto"/>
                    <w:left w:val="none" w:sz="0" w:space="0" w:color="auto"/>
                    <w:bottom w:val="none" w:sz="0" w:space="0" w:color="auto"/>
                    <w:right w:val="none" w:sz="0" w:space="0" w:color="auto"/>
                  </w:divBdr>
                </w:div>
                <w:div w:id="706836288">
                  <w:marLeft w:val="640"/>
                  <w:marRight w:val="0"/>
                  <w:marTop w:val="0"/>
                  <w:marBottom w:val="0"/>
                  <w:divBdr>
                    <w:top w:val="none" w:sz="0" w:space="0" w:color="auto"/>
                    <w:left w:val="none" w:sz="0" w:space="0" w:color="auto"/>
                    <w:bottom w:val="none" w:sz="0" w:space="0" w:color="auto"/>
                    <w:right w:val="none" w:sz="0" w:space="0" w:color="auto"/>
                  </w:divBdr>
                </w:div>
                <w:div w:id="801965092">
                  <w:marLeft w:val="640"/>
                  <w:marRight w:val="0"/>
                  <w:marTop w:val="0"/>
                  <w:marBottom w:val="0"/>
                  <w:divBdr>
                    <w:top w:val="none" w:sz="0" w:space="0" w:color="auto"/>
                    <w:left w:val="none" w:sz="0" w:space="0" w:color="auto"/>
                    <w:bottom w:val="none" w:sz="0" w:space="0" w:color="auto"/>
                    <w:right w:val="none" w:sz="0" w:space="0" w:color="auto"/>
                  </w:divBdr>
                </w:div>
                <w:div w:id="965155955">
                  <w:marLeft w:val="640"/>
                  <w:marRight w:val="0"/>
                  <w:marTop w:val="0"/>
                  <w:marBottom w:val="0"/>
                  <w:divBdr>
                    <w:top w:val="none" w:sz="0" w:space="0" w:color="auto"/>
                    <w:left w:val="none" w:sz="0" w:space="0" w:color="auto"/>
                    <w:bottom w:val="none" w:sz="0" w:space="0" w:color="auto"/>
                    <w:right w:val="none" w:sz="0" w:space="0" w:color="auto"/>
                  </w:divBdr>
                </w:div>
                <w:div w:id="1047528365">
                  <w:marLeft w:val="640"/>
                  <w:marRight w:val="0"/>
                  <w:marTop w:val="0"/>
                  <w:marBottom w:val="0"/>
                  <w:divBdr>
                    <w:top w:val="none" w:sz="0" w:space="0" w:color="auto"/>
                    <w:left w:val="none" w:sz="0" w:space="0" w:color="auto"/>
                    <w:bottom w:val="none" w:sz="0" w:space="0" w:color="auto"/>
                    <w:right w:val="none" w:sz="0" w:space="0" w:color="auto"/>
                  </w:divBdr>
                </w:div>
                <w:div w:id="1072388135">
                  <w:marLeft w:val="640"/>
                  <w:marRight w:val="0"/>
                  <w:marTop w:val="0"/>
                  <w:marBottom w:val="0"/>
                  <w:divBdr>
                    <w:top w:val="none" w:sz="0" w:space="0" w:color="auto"/>
                    <w:left w:val="none" w:sz="0" w:space="0" w:color="auto"/>
                    <w:bottom w:val="none" w:sz="0" w:space="0" w:color="auto"/>
                    <w:right w:val="none" w:sz="0" w:space="0" w:color="auto"/>
                  </w:divBdr>
                </w:div>
                <w:div w:id="1122653766">
                  <w:marLeft w:val="640"/>
                  <w:marRight w:val="0"/>
                  <w:marTop w:val="0"/>
                  <w:marBottom w:val="0"/>
                  <w:divBdr>
                    <w:top w:val="none" w:sz="0" w:space="0" w:color="auto"/>
                    <w:left w:val="none" w:sz="0" w:space="0" w:color="auto"/>
                    <w:bottom w:val="none" w:sz="0" w:space="0" w:color="auto"/>
                    <w:right w:val="none" w:sz="0" w:space="0" w:color="auto"/>
                  </w:divBdr>
                </w:div>
                <w:div w:id="1198541482">
                  <w:marLeft w:val="640"/>
                  <w:marRight w:val="0"/>
                  <w:marTop w:val="0"/>
                  <w:marBottom w:val="0"/>
                  <w:divBdr>
                    <w:top w:val="none" w:sz="0" w:space="0" w:color="auto"/>
                    <w:left w:val="none" w:sz="0" w:space="0" w:color="auto"/>
                    <w:bottom w:val="none" w:sz="0" w:space="0" w:color="auto"/>
                    <w:right w:val="none" w:sz="0" w:space="0" w:color="auto"/>
                  </w:divBdr>
                </w:div>
                <w:div w:id="1230387489">
                  <w:marLeft w:val="640"/>
                  <w:marRight w:val="0"/>
                  <w:marTop w:val="0"/>
                  <w:marBottom w:val="0"/>
                  <w:divBdr>
                    <w:top w:val="none" w:sz="0" w:space="0" w:color="auto"/>
                    <w:left w:val="none" w:sz="0" w:space="0" w:color="auto"/>
                    <w:bottom w:val="none" w:sz="0" w:space="0" w:color="auto"/>
                    <w:right w:val="none" w:sz="0" w:space="0" w:color="auto"/>
                  </w:divBdr>
                </w:div>
                <w:div w:id="1263227379">
                  <w:marLeft w:val="640"/>
                  <w:marRight w:val="0"/>
                  <w:marTop w:val="0"/>
                  <w:marBottom w:val="0"/>
                  <w:divBdr>
                    <w:top w:val="none" w:sz="0" w:space="0" w:color="auto"/>
                    <w:left w:val="none" w:sz="0" w:space="0" w:color="auto"/>
                    <w:bottom w:val="none" w:sz="0" w:space="0" w:color="auto"/>
                    <w:right w:val="none" w:sz="0" w:space="0" w:color="auto"/>
                  </w:divBdr>
                </w:div>
                <w:div w:id="1275360628">
                  <w:marLeft w:val="640"/>
                  <w:marRight w:val="0"/>
                  <w:marTop w:val="0"/>
                  <w:marBottom w:val="0"/>
                  <w:divBdr>
                    <w:top w:val="none" w:sz="0" w:space="0" w:color="auto"/>
                    <w:left w:val="none" w:sz="0" w:space="0" w:color="auto"/>
                    <w:bottom w:val="none" w:sz="0" w:space="0" w:color="auto"/>
                    <w:right w:val="none" w:sz="0" w:space="0" w:color="auto"/>
                  </w:divBdr>
                </w:div>
                <w:div w:id="1404645821">
                  <w:marLeft w:val="640"/>
                  <w:marRight w:val="0"/>
                  <w:marTop w:val="0"/>
                  <w:marBottom w:val="0"/>
                  <w:divBdr>
                    <w:top w:val="none" w:sz="0" w:space="0" w:color="auto"/>
                    <w:left w:val="none" w:sz="0" w:space="0" w:color="auto"/>
                    <w:bottom w:val="none" w:sz="0" w:space="0" w:color="auto"/>
                    <w:right w:val="none" w:sz="0" w:space="0" w:color="auto"/>
                  </w:divBdr>
                </w:div>
                <w:div w:id="1441531903">
                  <w:marLeft w:val="640"/>
                  <w:marRight w:val="0"/>
                  <w:marTop w:val="0"/>
                  <w:marBottom w:val="0"/>
                  <w:divBdr>
                    <w:top w:val="none" w:sz="0" w:space="0" w:color="auto"/>
                    <w:left w:val="none" w:sz="0" w:space="0" w:color="auto"/>
                    <w:bottom w:val="none" w:sz="0" w:space="0" w:color="auto"/>
                    <w:right w:val="none" w:sz="0" w:space="0" w:color="auto"/>
                  </w:divBdr>
                </w:div>
                <w:div w:id="1442066752">
                  <w:marLeft w:val="640"/>
                  <w:marRight w:val="0"/>
                  <w:marTop w:val="0"/>
                  <w:marBottom w:val="0"/>
                  <w:divBdr>
                    <w:top w:val="none" w:sz="0" w:space="0" w:color="auto"/>
                    <w:left w:val="none" w:sz="0" w:space="0" w:color="auto"/>
                    <w:bottom w:val="none" w:sz="0" w:space="0" w:color="auto"/>
                    <w:right w:val="none" w:sz="0" w:space="0" w:color="auto"/>
                  </w:divBdr>
                </w:div>
                <w:div w:id="1456174871">
                  <w:marLeft w:val="640"/>
                  <w:marRight w:val="0"/>
                  <w:marTop w:val="0"/>
                  <w:marBottom w:val="0"/>
                  <w:divBdr>
                    <w:top w:val="none" w:sz="0" w:space="0" w:color="auto"/>
                    <w:left w:val="none" w:sz="0" w:space="0" w:color="auto"/>
                    <w:bottom w:val="none" w:sz="0" w:space="0" w:color="auto"/>
                    <w:right w:val="none" w:sz="0" w:space="0" w:color="auto"/>
                  </w:divBdr>
                </w:div>
                <w:div w:id="1577670491">
                  <w:marLeft w:val="640"/>
                  <w:marRight w:val="0"/>
                  <w:marTop w:val="0"/>
                  <w:marBottom w:val="0"/>
                  <w:divBdr>
                    <w:top w:val="none" w:sz="0" w:space="0" w:color="auto"/>
                    <w:left w:val="none" w:sz="0" w:space="0" w:color="auto"/>
                    <w:bottom w:val="none" w:sz="0" w:space="0" w:color="auto"/>
                    <w:right w:val="none" w:sz="0" w:space="0" w:color="auto"/>
                  </w:divBdr>
                </w:div>
                <w:div w:id="1584755216">
                  <w:marLeft w:val="640"/>
                  <w:marRight w:val="0"/>
                  <w:marTop w:val="0"/>
                  <w:marBottom w:val="0"/>
                  <w:divBdr>
                    <w:top w:val="none" w:sz="0" w:space="0" w:color="auto"/>
                    <w:left w:val="none" w:sz="0" w:space="0" w:color="auto"/>
                    <w:bottom w:val="none" w:sz="0" w:space="0" w:color="auto"/>
                    <w:right w:val="none" w:sz="0" w:space="0" w:color="auto"/>
                  </w:divBdr>
                </w:div>
                <w:div w:id="1735423582">
                  <w:marLeft w:val="640"/>
                  <w:marRight w:val="0"/>
                  <w:marTop w:val="0"/>
                  <w:marBottom w:val="0"/>
                  <w:divBdr>
                    <w:top w:val="none" w:sz="0" w:space="0" w:color="auto"/>
                    <w:left w:val="none" w:sz="0" w:space="0" w:color="auto"/>
                    <w:bottom w:val="none" w:sz="0" w:space="0" w:color="auto"/>
                    <w:right w:val="none" w:sz="0" w:space="0" w:color="auto"/>
                  </w:divBdr>
                </w:div>
                <w:div w:id="1766151550">
                  <w:marLeft w:val="640"/>
                  <w:marRight w:val="0"/>
                  <w:marTop w:val="0"/>
                  <w:marBottom w:val="0"/>
                  <w:divBdr>
                    <w:top w:val="none" w:sz="0" w:space="0" w:color="auto"/>
                    <w:left w:val="none" w:sz="0" w:space="0" w:color="auto"/>
                    <w:bottom w:val="none" w:sz="0" w:space="0" w:color="auto"/>
                    <w:right w:val="none" w:sz="0" w:space="0" w:color="auto"/>
                  </w:divBdr>
                </w:div>
                <w:div w:id="1812408564">
                  <w:marLeft w:val="640"/>
                  <w:marRight w:val="0"/>
                  <w:marTop w:val="0"/>
                  <w:marBottom w:val="0"/>
                  <w:divBdr>
                    <w:top w:val="none" w:sz="0" w:space="0" w:color="auto"/>
                    <w:left w:val="none" w:sz="0" w:space="0" w:color="auto"/>
                    <w:bottom w:val="none" w:sz="0" w:space="0" w:color="auto"/>
                    <w:right w:val="none" w:sz="0" w:space="0" w:color="auto"/>
                  </w:divBdr>
                </w:div>
                <w:div w:id="1824659786">
                  <w:marLeft w:val="640"/>
                  <w:marRight w:val="0"/>
                  <w:marTop w:val="0"/>
                  <w:marBottom w:val="0"/>
                  <w:divBdr>
                    <w:top w:val="none" w:sz="0" w:space="0" w:color="auto"/>
                    <w:left w:val="none" w:sz="0" w:space="0" w:color="auto"/>
                    <w:bottom w:val="none" w:sz="0" w:space="0" w:color="auto"/>
                    <w:right w:val="none" w:sz="0" w:space="0" w:color="auto"/>
                  </w:divBdr>
                </w:div>
                <w:div w:id="1860464906">
                  <w:marLeft w:val="640"/>
                  <w:marRight w:val="0"/>
                  <w:marTop w:val="0"/>
                  <w:marBottom w:val="0"/>
                  <w:divBdr>
                    <w:top w:val="none" w:sz="0" w:space="0" w:color="auto"/>
                    <w:left w:val="none" w:sz="0" w:space="0" w:color="auto"/>
                    <w:bottom w:val="none" w:sz="0" w:space="0" w:color="auto"/>
                    <w:right w:val="none" w:sz="0" w:space="0" w:color="auto"/>
                  </w:divBdr>
                </w:div>
                <w:div w:id="1865709507">
                  <w:marLeft w:val="640"/>
                  <w:marRight w:val="0"/>
                  <w:marTop w:val="0"/>
                  <w:marBottom w:val="0"/>
                  <w:divBdr>
                    <w:top w:val="none" w:sz="0" w:space="0" w:color="auto"/>
                    <w:left w:val="none" w:sz="0" w:space="0" w:color="auto"/>
                    <w:bottom w:val="none" w:sz="0" w:space="0" w:color="auto"/>
                    <w:right w:val="none" w:sz="0" w:space="0" w:color="auto"/>
                  </w:divBdr>
                </w:div>
                <w:div w:id="1967546563">
                  <w:marLeft w:val="640"/>
                  <w:marRight w:val="0"/>
                  <w:marTop w:val="0"/>
                  <w:marBottom w:val="0"/>
                  <w:divBdr>
                    <w:top w:val="none" w:sz="0" w:space="0" w:color="auto"/>
                    <w:left w:val="none" w:sz="0" w:space="0" w:color="auto"/>
                    <w:bottom w:val="none" w:sz="0" w:space="0" w:color="auto"/>
                    <w:right w:val="none" w:sz="0" w:space="0" w:color="auto"/>
                  </w:divBdr>
                </w:div>
                <w:div w:id="1984002790">
                  <w:marLeft w:val="640"/>
                  <w:marRight w:val="0"/>
                  <w:marTop w:val="0"/>
                  <w:marBottom w:val="0"/>
                  <w:divBdr>
                    <w:top w:val="none" w:sz="0" w:space="0" w:color="auto"/>
                    <w:left w:val="none" w:sz="0" w:space="0" w:color="auto"/>
                    <w:bottom w:val="none" w:sz="0" w:space="0" w:color="auto"/>
                    <w:right w:val="none" w:sz="0" w:space="0" w:color="auto"/>
                  </w:divBdr>
                </w:div>
                <w:div w:id="2062631306">
                  <w:marLeft w:val="640"/>
                  <w:marRight w:val="0"/>
                  <w:marTop w:val="0"/>
                  <w:marBottom w:val="0"/>
                  <w:divBdr>
                    <w:top w:val="none" w:sz="0" w:space="0" w:color="auto"/>
                    <w:left w:val="none" w:sz="0" w:space="0" w:color="auto"/>
                    <w:bottom w:val="none" w:sz="0" w:space="0" w:color="auto"/>
                    <w:right w:val="none" w:sz="0" w:space="0" w:color="auto"/>
                  </w:divBdr>
                </w:div>
                <w:div w:id="2116361499">
                  <w:marLeft w:val="640"/>
                  <w:marRight w:val="0"/>
                  <w:marTop w:val="0"/>
                  <w:marBottom w:val="0"/>
                  <w:divBdr>
                    <w:top w:val="none" w:sz="0" w:space="0" w:color="auto"/>
                    <w:left w:val="none" w:sz="0" w:space="0" w:color="auto"/>
                    <w:bottom w:val="none" w:sz="0" w:space="0" w:color="auto"/>
                    <w:right w:val="none" w:sz="0" w:space="0" w:color="auto"/>
                  </w:divBdr>
                </w:div>
              </w:divsChild>
            </w:div>
            <w:div w:id="1987587879">
              <w:marLeft w:val="0"/>
              <w:marRight w:val="0"/>
              <w:marTop w:val="0"/>
              <w:marBottom w:val="0"/>
              <w:divBdr>
                <w:top w:val="none" w:sz="0" w:space="0" w:color="auto"/>
                <w:left w:val="none" w:sz="0" w:space="0" w:color="auto"/>
                <w:bottom w:val="none" w:sz="0" w:space="0" w:color="auto"/>
                <w:right w:val="none" w:sz="0" w:space="0" w:color="auto"/>
              </w:divBdr>
              <w:divsChild>
                <w:div w:id="989947117">
                  <w:marLeft w:val="640"/>
                  <w:marRight w:val="0"/>
                  <w:marTop w:val="0"/>
                  <w:marBottom w:val="0"/>
                  <w:divBdr>
                    <w:top w:val="none" w:sz="0" w:space="0" w:color="auto"/>
                    <w:left w:val="none" w:sz="0" w:space="0" w:color="auto"/>
                    <w:bottom w:val="none" w:sz="0" w:space="0" w:color="auto"/>
                    <w:right w:val="none" w:sz="0" w:space="0" w:color="auto"/>
                  </w:divBdr>
                </w:div>
                <w:div w:id="1383138442">
                  <w:marLeft w:val="640"/>
                  <w:marRight w:val="0"/>
                  <w:marTop w:val="0"/>
                  <w:marBottom w:val="0"/>
                  <w:divBdr>
                    <w:top w:val="none" w:sz="0" w:space="0" w:color="auto"/>
                    <w:left w:val="none" w:sz="0" w:space="0" w:color="auto"/>
                    <w:bottom w:val="none" w:sz="0" w:space="0" w:color="auto"/>
                    <w:right w:val="none" w:sz="0" w:space="0" w:color="auto"/>
                  </w:divBdr>
                </w:div>
                <w:div w:id="1525896187">
                  <w:marLeft w:val="640"/>
                  <w:marRight w:val="0"/>
                  <w:marTop w:val="0"/>
                  <w:marBottom w:val="0"/>
                  <w:divBdr>
                    <w:top w:val="none" w:sz="0" w:space="0" w:color="auto"/>
                    <w:left w:val="none" w:sz="0" w:space="0" w:color="auto"/>
                    <w:bottom w:val="none" w:sz="0" w:space="0" w:color="auto"/>
                    <w:right w:val="none" w:sz="0" w:space="0" w:color="auto"/>
                  </w:divBdr>
                </w:div>
                <w:div w:id="1532768196">
                  <w:marLeft w:val="640"/>
                  <w:marRight w:val="0"/>
                  <w:marTop w:val="0"/>
                  <w:marBottom w:val="0"/>
                  <w:divBdr>
                    <w:top w:val="none" w:sz="0" w:space="0" w:color="auto"/>
                    <w:left w:val="none" w:sz="0" w:space="0" w:color="auto"/>
                    <w:bottom w:val="none" w:sz="0" w:space="0" w:color="auto"/>
                    <w:right w:val="none" w:sz="0" w:space="0" w:color="auto"/>
                  </w:divBdr>
                </w:div>
                <w:div w:id="1919367962">
                  <w:marLeft w:val="640"/>
                  <w:marRight w:val="0"/>
                  <w:marTop w:val="0"/>
                  <w:marBottom w:val="0"/>
                  <w:divBdr>
                    <w:top w:val="none" w:sz="0" w:space="0" w:color="auto"/>
                    <w:left w:val="none" w:sz="0" w:space="0" w:color="auto"/>
                    <w:bottom w:val="none" w:sz="0" w:space="0" w:color="auto"/>
                    <w:right w:val="none" w:sz="0" w:space="0" w:color="auto"/>
                  </w:divBdr>
                </w:div>
              </w:divsChild>
            </w:div>
            <w:div w:id="2035499514">
              <w:marLeft w:val="0"/>
              <w:marRight w:val="0"/>
              <w:marTop w:val="0"/>
              <w:marBottom w:val="0"/>
              <w:divBdr>
                <w:top w:val="none" w:sz="0" w:space="0" w:color="auto"/>
                <w:left w:val="none" w:sz="0" w:space="0" w:color="auto"/>
                <w:bottom w:val="none" w:sz="0" w:space="0" w:color="auto"/>
                <w:right w:val="none" w:sz="0" w:space="0" w:color="auto"/>
              </w:divBdr>
              <w:divsChild>
                <w:div w:id="93478272">
                  <w:marLeft w:val="640"/>
                  <w:marRight w:val="0"/>
                  <w:marTop w:val="0"/>
                  <w:marBottom w:val="0"/>
                  <w:divBdr>
                    <w:top w:val="none" w:sz="0" w:space="0" w:color="auto"/>
                    <w:left w:val="none" w:sz="0" w:space="0" w:color="auto"/>
                    <w:bottom w:val="none" w:sz="0" w:space="0" w:color="auto"/>
                    <w:right w:val="none" w:sz="0" w:space="0" w:color="auto"/>
                  </w:divBdr>
                </w:div>
                <w:div w:id="258219099">
                  <w:marLeft w:val="640"/>
                  <w:marRight w:val="0"/>
                  <w:marTop w:val="0"/>
                  <w:marBottom w:val="0"/>
                  <w:divBdr>
                    <w:top w:val="none" w:sz="0" w:space="0" w:color="auto"/>
                    <w:left w:val="none" w:sz="0" w:space="0" w:color="auto"/>
                    <w:bottom w:val="none" w:sz="0" w:space="0" w:color="auto"/>
                    <w:right w:val="none" w:sz="0" w:space="0" w:color="auto"/>
                  </w:divBdr>
                </w:div>
                <w:div w:id="262567550">
                  <w:marLeft w:val="640"/>
                  <w:marRight w:val="0"/>
                  <w:marTop w:val="0"/>
                  <w:marBottom w:val="0"/>
                  <w:divBdr>
                    <w:top w:val="none" w:sz="0" w:space="0" w:color="auto"/>
                    <w:left w:val="none" w:sz="0" w:space="0" w:color="auto"/>
                    <w:bottom w:val="none" w:sz="0" w:space="0" w:color="auto"/>
                    <w:right w:val="none" w:sz="0" w:space="0" w:color="auto"/>
                  </w:divBdr>
                </w:div>
                <w:div w:id="358355162">
                  <w:marLeft w:val="640"/>
                  <w:marRight w:val="0"/>
                  <w:marTop w:val="0"/>
                  <w:marBottom w:val="0"/>
                  <w:divBdr>
                    <w:top w:val="none" w:sz="0" w:space="0" w:color="auto"/>
                    <w:left w:val="none" w:sz="0" w:space="0" w:color="auto"/>
                    <w:bottom w:val="none" w:sz="0" w:space="0" w:color="auto"/>
                    <w:right w:val="none" w:sz="0" w:space="0" w:color="auto"/>
                  </w:divBdr>
                </w:div>
                <w:div w:id="386537252">
                  <w:marLeft w:val="640"/>
                  <w:marRight w:val="0"/>
                  <w:marTop w:val="0"/>
                  <w:marBottom w:val="0"/>
                  <w:divBdr>
                    <w:top w:val="none" w:sz="0" w:space="0" w:color="auto"/>
                    <w:left w:val="none" w:sz="0" w:space="0" w:color="auto"/>
                    <w:bottom w:val="none" w:sz="0" w:space="0" w:color="auto"/>
                    <w:right w:val="none" w:sz="0" w:space="0" w:color="auto"/>
                  </w:divBdr>
                </w:div>
                <w:div w:id="440615473">
                  <w:marLeft w:val="640"/>
                  <w:marRight w:val="0"/>
                  <w:marTop w:val="0"/>
                  <w:marBottom w:val="0"/>
                  <w:divBdr>
                    <w:top w:val="none" w:sz="0" w:space="0" w:color="auto"/>
                    <w:left w:val="none" w:sz="0" w:space="0" w:color="auto"/>
                    <w:bottom w:val="none" w:sz="0" w:space="0" w:color="auto"/>
                    <w:right w:val="none" w:sz="0" w:space="0" w:color="auto"/>
                  </w:divBdr>
                </w:div>
                <w:div w:id="451099282">
                  <w:marLeft w:val="640"/>
                  <w:marRight w:val="0"/>
                  <w:marTop w:val="0"/>
                  <w:marBottom w:val="0"/>
                  <w:divBdr>
                    <w:top w:val="none" w:sz="0" w:space="0" w:color="auto"/>
                    <w:left w:val="none" w:sz="0" w:space="0" w:color="auto"/>
                    <w:bottom w:val="none" w:sz="0" w:space="0" w:color="auto"/>
                    <w:right w:val="none" w:sz="0" w:space="0" w:color="auto"/>
                  </w:divBdr>
                </w:div>
                <w:div w:id="546915664">
                  <w:marLeft w:val="640"/>
                  <w:marRight w:val="0"/>
                  <w:marTop w:val="0"/>
                  <w:marBottom w:val="0"/>
                  <w:divBdr>
                    <w:top w:val="none" w:sz="0" w:space="0" w:color="auto"/>
                    <w:left w:val="none" w:sz="0" w:space="0" w:color="auto"/>
                    <w:bottom w:val="none" w:sz="0" w:space="0" w:color="auto"/>
                    <w:right w:val="none" w:sz="0" w:space="0" w:color="auto"/>
                  </w:divBdr>
                </w:div>
                <w:div w:id="607279933">
                  <w:marLeft w:val="640"/>
                  <w:marRight w:val="0"/>
                  <w:marTop w:val="0"/>
                  <w:marBottom w:val="0"/>
                  <w:divBdr>
                    <w:top w:val="none" w:sz="0" w:space="0" w:color="auto"/>
                    <w:left w:val="none" w:sz="0" w:space="0" w:color="auto"/>
                    <w:bottom w:val="none" w:sz="0" w:space="0" w:color="auto"/>
                    <w:right w:val="none" w:sz="0" w:space="0" w:color="auto"/>
                  </w:divBdr>
                </w:div>
                <w:div w:id="813331942">
                  <w:marLeft w:val="640"/>
                  <w:marRight w:val="0"/>
                  <w:marTop w:val="0"/>
                  <w:marBottom w:val="0"/>
                  <w:divBdr>
                    <w:top w:val="none" w:sz="0" w:space="0" w:color="auto"/>
                    <w:left w:val="none" w:sz="0" w:space="0" w:color="auto"/>
                    <w:bottom w:val="none" w:sz="0" w:space="0" w:color="auto"/>
                    <w:right w:val="none" w:sz="0" w:space="0" w:color="auto"/>
                  </w:divBdr>
                </w:div>
                <w:div w:id="847787779">
                  <w:marLeft w:val="640"/>
                  <w:marRight w:val="0"/>
                  <w:marTop w:val="0"/>
                  <w:marBottom w:val="0"/>
                  <w:divBdr>
                    <w:top w:val="none" w:sz="0" w:space="0" w:color="auto"/>
                    <w:left w:val="none" w:sz="0" w:space="0" w:color="auto"/>
                    <w:bottom w:val="none" w:sz="0" w:space="0" w:color="auto"/>
                    <w:right w:val="none" w:sz="0" w:space="0" w:color="auto"/>
                  </w:divBdr>
                </w:div>
                <w:div w:id="921182005">
                  <w:marLeft w:val="640"/>
                  <w:marRight w:val="0"/>
                  <w:marTop w:val="0"/>
                  <w:marBottom w:val="0"/>
                  <w:divBdr>
                    <w:top w:val="none" w:sz="0" w:space="0" w:color="auto"/>
                    <w:left w:val="none" w:sz="0" w:space="0" w:color="auto"/>
                    <w:bottom w:val="none" w:sz="0" w:space="0" w:color="auto"/>
                    <w:right w:val="none" w:sz="0" w:space="0" w:color="auto"/>
                  </w:divBdr>
                </w:div>
                <w:div w:id="925966495">
                  <w:marLeft w:val="640"/>
                  <w:marRight w:val="0"/>
                  <w:marTop w:val="0"/>
                  <w:marBottom w:val="0"/>
                  <w:divBdr>
                    <w:top w:val="none" w:sz="0" w:space="0" w:color="auto"/>
                    <w:left w:val="none" w:sz="0" w:space="0" w:color="auto"/>
                    <w:bottom w:val="none" w:sz="0" w:space="0" w:color="auto"/>
                    <w:right w:val="none" w:sz="0" w:space="0" w:color="auto"/>
                  </w:divBdr>
                </w:div>
                <w:div w:id="1010109180">
                  <w:marLeft w:val="640"/>
                  <w:marRight w:val="0"/>
                  <w:marTop w:val="0"/>
                  <w:marBottom w:val="0"/>
                  <w:divBdr>
                    <w:top w:val="none" w:sz="0" w:space="0" w:color="auto"/>
                    <w:left w:val="none" w:sz="0" w:space="0" w:color="auto"/>
                    <w:bottom w:val="none" w:sz="0" w:space="0" w:color="auto"/>
                    <w:right w:val="none" w:sz="0" w:space="0" w:color="auto"/>
                  </w:divBdr>
                </w:div>
                <w:div w:id="1062558221">
                  <w:marLeft w:val="640"/>
                  <w:marRight w:val="0"/>
                  <w:marTop w:val="0"/>
                  <w:marBottom w:val="0"/>
                  <w:divBdr>
                    <w:top w:val="none" w:sz="0" w:space="0" w:color="auto"/>
                    <w:left w:val="none" w:sz="0" w:space="0" w:color="auto"/>
                    <w:bottom w:val="none" w:sz="0" w:space="0" w:color="auto"/>
                    <w:right w:val="none" w:sz="0" w:space="0" w:color="auto"/>
                  </w:divBdr>
                </w:div>
                <w:div w:id="1143544029">
                  <w:marLeft w:val="640"/>
                  <w:marRight w:val="0"/>
                  <w:marTop w:val="0"/>
                  <w:marBottom w:val="0"/>
                  <w:divBdr>
                    <w:top w:val="none" w:sz="0" w:space="0" w:color="auto"/>
                    <w:left w:val="none" w:sz="0" w:space="0" w:color="auto"/>
                    <w:bottom w:val="none" w:sz="0" w:space="0" w:color="auto"/>
                    <w:right w:val="none" w:sz="0" w:space="0" w:color="auto"/>
                  </w:divBdr>
                </w:div>
                <w:div w:id="1186017012">
                  <w:marLeft w:val="640"/>
                  <w:marRight w:val="0"/>
                  <w:marTop w:val="0"/>
                  <w:marBottom w:val="0"/>
                  <w:divBdr>
                    <w:top w:val="none" w:sz="0" w:space="0" w:color="auto"/>
                    <w:left w:val="none" w:sz="0" w:space="0" w:color="auto"/>
                    <w:bottom w:val="none" w:sz="0" w:space="0" w:color="auto"/>
                    <w:right w:val="none" w:sz="0" w:space="0" w:color="auto"/>
                  </w:divBdr>
                </w:div>
                <w:div w:id="1328240986">
                  <w:marLeft w:val="640"/>
                  <w:marRight w:val="0"/>
                  <w:marTop w:val="0"/>
                  <w:marBottom w:val="0"/>
                  <w:divBdr>
                    <w:top w:val="none" w:sz="0" w:space="0" w:color="auto"/>
                    <w:left w:val="none" w:sz="0" w:space="0" w:color="auto"/>
                    <w:bottom w:val="none" w:sz="0" w:space="0" w:color="auto"/>
                    <w:right w:val="none" w:sz="0" w:space="0" w:color="auto"/>
                  </w:divBdr>
                </w:div>
                <w:div w:id="1329333466">
                  <w:marLeft w:val="640"/>
                  <w:marRight w:val="0"/>
                  <w:marTop w:val="0"/>
                  <w:marBottom w:val="0"/>
                  <w:divBdr>
                    <w:top w:val="none" w:sz="0" w:space="0" w:color="auto"/>
                    <w:left w:val="none" w:sz="0" w:space="0" w:color="auto"/>
                    <w:bottom w:val="none" w:sz="0" w:space="0" w:color="auto"/>
                    <w:right w:val="none" w:sz="0" w:space="0" w:color="auto"/>
                  </w:divBdr>
                </w:div>
                <w:div w:id="1360858812">
                  <w:marLeft w:val="640"/>
                  <w:marRight w:val="0"/>
                  <w:marTop w:val="0"/>
                  <w:marBottom w:val="0"/>
                  <w:divBdr>
                    <w:top w:val="none" w:sz="0" w:space="0" w:color="auto"/>
                    <w:left w:val="none" w:sz="0" w:space="0" w:color="auto"/>
                    <w:bottom w:val="none" w:sz="0" w:space="0" w:color="auto"/>
                    <w:right w:val="none" w:sz="0" w:space="0" w:color="auto"/>
                  </w:divBdr>
                </w:div>
                <w:div w:id="1361206291">
                  <w:marLeft w:val="640"/>
                  <w:marRight w:val="0"/>
                  <w:marTop w:val="0"/>
                  <w:marBottom w:val="0"/>
                  <w:divBdr>
                    <w:top w:val="none" w:sz="0" w:space="0" w:color="auto"/>
                    <w:left w:val="none" w:sz="0" w:space="0" w:color="auto"/>
                    <w:bottom w:val="none" w:sz="0" w:space="0" w:color="auto"/>
                    <w:right w:val="none" w:sz="0" w:space="0" w:color="auto"/>
                  </w:divBdr>
                </w:div>
                <w:div w:id="1370178935">
                  <w:marLeft w:val="640"/>
                  <w:marRight w:val="0"/>
                  <w:marTop w:val="0"/>
                  <w:marBottom w:val="0"/>
                  <w:divBdr>
                    <w:top w:val="none" w:sz="0" w:space="0" w:color="auto"/>
                    <w:left w:val="none" w:sz="0" w:space="0" w:color="auto"/>
                    <w:bottom w:val="none" w:sz="0" w:space="0" w:color="auto"/>
                    <w:right w:val="none" w:sz="0" w:space="0" w:color="auto"/>
                  </w:divBdr>
                </w:div>
                <w:div w:id="1380738013">
                  <w:marLeft w:val="640"/>
                  <w:marRight w:val="0"/>
                  <w:marTop w:val="0"/>
                  <w:marBottom w:val="0"/>
                  <w:divBdr>
                    <w:top w:val="none" w:sz="0" w:space="0" w:color="auto"/>
                    <w:left w:val="none" w:sz="0" w:space="0" w:color="auto"/>
                    <w:bottom w:val="none" w:sz="0" w:space="0" w:color="auto"/>
                    <w:right w:val="none" w:sz="0" w:space="0" w:color="auto"/>
                  </w:divBdr>
                </w:div>
                <w:div w:id="1418549757">
                  <w:marLeft w:val="640"/>
                  <w:marRight w:val="0"/>
                  <w:marTop w:val="0"/>
                  <w:marBottom w:val="0"/>
                  <w:divBdr>
                    <w:top w:val="none" w:sz="0" w:space="0" w:color="auto"/>
                    <w:left w:val="none" w:sz="0" w:space="0" w:color="auto"/>
                    <w:bottom w:val="none" w:sz="0" w:space="0" w:color="auto"/>
                    <w:right w:val="none" w:sz="0" w:space="0" w:color="auto"/>
                  </w:divBdr>
                </w:div>
                <w:div w:id="1527983473">
                  <w:marLeft w:val="640"/>
                  <w:marRight w:val="0"/>
                  <w:marTop w:val="0"/>
                  <w:marBottom w:val="0"/>
                  <w:divBdr>
                    <w:top w:val="none" w:sz="0" w:space="0" w:color="auto"/>
                    <w:left w:val="none" w:sz="0" w:space="0" w:color="auto"/>
                    <w:bottom w:val="none" w:sz="0" w:space="0" w:color="auto"/>
                    <w:right w:val="none" w:sz="0" w:space="0" w:color="auto"/>
                  </w:divBdr>
                </w:div>
                <w:div w:id="1563325047">
                  <w:marLeft w:val="640"/>
                  <w:marRight w:val="0"/>
                  <w:marTop w:val="0"/>
                  <w:marBottom w:val="0"/>
                  <w:divBdr>
                    <w:top w:val="none" w:sz="0" w:space="0" w:color="auto"/>
                    <w:left w:val="none" w:sz="0" w:space="0" w:color="auto"/>
                    <w:bottom w:val="none" w:sz="0" w:space="0" w:color="auto"/>
                    <w:right w:val="none" w:sz="0" w:space="0" w:color="auto"/>
                  </w:divBdr>
                </w:div>
                <w:div w:id="1606814553">
                  <w:marLeft w:val="640"/>
                  <w:marRight w:val="0"/>
                  <w:marTop w:val="0"/>
                  <w:marBottom w:val="0"/>
                  <w:divBdr>
                    <w:top w:val="none" w:sz="0" w:space="0" w:color="auto"/>
                    <w:left w:val="none" w:sz="0" w:space="0" w:color="auto"/>
                    <w:bottom w:val="none" w:sz="0" w:space="0" w:color="auto"/>
                    <w:right w:val="none" w:sz="0" w:space="0" w:color="auto"/>
                  </w:divBdr>
                </w:div>
                <w:div w:id="1625651982">
                  <w:marLeft w:val="640"/>
                  <w:marRight w:val="0"/>
                  <w:marTop w:val="0"/>
                  <w:marBottom w:val="0"/>
                  <w:divBdr>
                    <w:top w:val="none" w:sz="0" w:space="0" w:color="auto"/>
                    <w:left w:val="none" w:sz="0" w:space="0" w:color="auto"/>
                    <w:bottom w:val="none" w:sz="0" w:space="0" w:color="auto"/>
                    <w:right w:val="none" w:sz="0" w:space="0" w:color="auto"/>
                  </w:divBdr>
                </w:div>
                <w:div w:id="1627542334">
                  <w:marLeft w:val="640"/>
                  <w:marRight w:val="0"/>
                  <w:marTop w:val="0"/>
                  <w:marBottom w:val="0"/>
                  <w:divBdr>
                    <w:top w:val="none" w:sz="0" w:space="0" w:color="auto"/>
                    <w:left w:val="none" w:sz="0" w:space="0" w:color="auto"/>
                    <w:bottom w:val="none" w:sz="0" w:space="0" w:color="auto"/>
                    <w:right w:val="none" w:sz="0" w:space="0" w:color="auto"/>
                  </w:divBdr>
                </w:div>
                <w:div w:id="1669288731">
                  <w:marLeft w:val="640"/>
                  <w:marRight w:val="0"/>
                  <w:marTop w:val="0"/>
                  <w:marBottom w:val="0"/>
                  <w:divBdr>
                    <w:top w:val="none" w:sz="0" w:space="0" w:color="auto"/>
                    <w:left w:val="none" w:sz="0" w:space="0" w:color="auto"/>
                    <w:bottom w:val="none" w:sz="0" w:space="0" w:color="auto"/>
                    <w:right w:val="none" w:sz="0" w:space="0" w:color="auto"/>
                  </w:divBdr>
                </w:div>
                <w:div w:id="1729303239">
                  <w:marLeft w:val="640"/>
                  <w:marRight w:val="0"/>
                  <w:marTop w:val="0"/>
                  <w:marBottom w:val="0"/>
                  <w:divBdr>
                    <w:top w:val="none" w:sz="0" w:space="0" w:color="auto"/>
                    <w:left w:val="none" w:sz="0" w:space="0" w:color="auto"/>
                    <w:bottom w:val="none" w:sz="0" w:space="0" w:color="auto"/>
                    <w:right w:val="none" w:sz="0" w:space="0" w:color="auto"/>
                  </w:divBdr>
                </w:div>
                <w:div w:id="1730689965">
                  <w:marLeft w:val="640"/>
                  <w:marRight w:val="0"/>
                  <w:marTop w:val="0"/>
                  <w:marBottom w:val="0"/>
                  <w:divBdr>
                    <w:top w:val="none" w:sz="0" w:space="0" w:color="auto"/>
                    <w:left w:val="none" w:sz="0" w:space="0" w:color="auto"/>
                    <w:bottom w:val="none" w:sz="0" w:space="0" w:color="auto"/>
                    <w:right w:val="none" w:sz="0" w:space="0" w:color="auto"/>
                  </w:divBdr>
                </w:div>
                <w:div w:id="1758210099">
                  <w:marLeft w:val="640"/>
                  <w:marRight w:val="0"/>
                  <w:marTop w:val="0"/>
                  <w:marBottom w:val="0"/>
                  <w:divBdr>
                    <w:top w:val="none" w:sz="0" w:space="0" w:color="auto"/>
                    <w:left w:val="none" w:sz="0" w:space="0" w:color="auto"/>
                    <w:bottom w:val="none" w:sz="0" w:space="0" w:color="auto"/>
                    <w:right w:val="none" w:sz="0" w:space="0" w:color="auto"/>
                  </w:divBdr>
                </w:div>
                <w:div w:id="1775129642">
                  <w:marLeft w:val="640"/>
                  <w:marRight w:val="0"/>
                  <w:marTop w:val="0"/>
                  <w:marBottom w:val="0"/>
                  <w:divBdr>
                    <w:top w:val="none" w:sz="0" w:space="0" w:color="auto"/>
                    <w:left w:val="none" w:sz="0" w:space="0" w:color="auto"/>
                    <w:bottom w:val="none" w:sz="0" w:space="0" w:color="auto"/>
                    <w:right w:val="none" w:sz="0" w:space="0" w:color="auto"/>
                  </w:divBdr>
                </w:div>
                <w:div w:id="1869834094">
                  <w:marLeft w:val="640"/>
                  <w:marRight w:val="0"/>
                  <w:marTop w:val="0"/>
                  <w:marBottom w:val="0"/>
                  <w:divBdr>
                    <w:top w:val="none" w:sz="0" w:space="0" w:color="auto"/>
                    <w:left w:val="none" w:sz="0" w:space="0" w:color="auto"/>
                    <w:bottom w:val="none" w:sz="0" w:space="0" w:color="auto"/>
                    <w:right w:val="none" w:sz="0" w:space="0" w:color="auto"/>
                  </w:divBdr>
                </w:div>
                <w:div w:id="1871644991">
                  <w:marLeft w:val="640"/>
                  <w:marRight w:val="0"/>
                  <w:marTop w:val="0"/>
                  <w:marBottom w:val="0"/>
                  <w:divBdr>
                    <w:top w:val="none" w:sz="0" w:space="0" w:color="auto"/>
                    <w:left w:val="none" w:sz="0" w:space="0" w:color="auto"/>
                    <w:bottom w:val="none" w:sz="0" w:space="0" w:color="auto"/>
                    <w:right w:val="none" w:sz="0" w:space="0" w:color="auto"/>
                  </w:divBdr>
                </w:div>
                <w:div w:id="1921134245">
                  <w:marLeft w:val="640"/>
                  <w:marRight w:val="0"/>
                  <w:marTop w:val="0"/>
                  <w:marBottom w:val="0"/>
                  <w:divBdr>
                    <w:top w:val="none" w:sz="0" w:space="0" w:color="auto"/>
                    <w:left w:val="none" w:sz="0" w:space="0" w:color="auto"/>
                    <w:bottom w:val="none" w:sz="0" w:space="0" w:color="auto"/>
                    <w:right w:val="none" w:sz="0" w:space="0" w:color="auto"/>
                  </w:divBdr>
                </w:div>
                <w:div w:id="1947273306">
                  <w:marLeft w:val="640"/>
                  <w:marRight w:val="0"/>
                  <w:marTop w:val="0"/>
                  <w:marBottom w:val="0"/>
                  <w:divBdr>
                    <w:top w:val="none" w:sz="0" w:space="0" w:color="auto"/>
                    <w:left w:val="none" w:sz="0" w:space="0" w:color="auto"/>
                    <w:bottom w:val="none" w:sz="0" w:space="0" w:color="auto"/>
                    <w:right w:val="none" w:sz="0" w:space="0" w:color="auto"/>
                  </w:divBdr>
                </w:div>
                <w:div w:id="1956012623">
                  <w:marLeft w:val="640"/>
                  <w:marRight w:val="0"/>
                  <w:marTop w:val="0"/>
                  <w:marBottom w:val="0"/>
                  <w:divBdr>
                    <w:top w:val="none" w:sz="0" w:space="0" w:color="auto"/>
                    <w:left w:val="none" w:sz="0" w:space="0" w:color="auto"/>
                    <w:bottom w:val="none" w:sz="0" w:space="0" w:color="auto"/>
                    <w:right w:val="none" w:sz="0" w:space="0" w:color="auto"/>
                  </w:divBdr>
                </w:div>
                <w:div w:id="1961760323">
                  <w:marLeft w:val="640"/>
                  <w:marRight w:val="0"/>
                  <w:marTop w:val="0"/>
                  <w:marBottom w:val="0"/>
                  <w:divBdr>
                    <w:top w:val="none" w:sz="0" w:space="0" w:color="auto"/>
                    <w:left w:val="none" w:sz="0" w:space="0" w:color="auto"/>
                    <w:bottom w:val="none" w:sz="0" w:space="0" w:color="auto"/>
                    <w:right w:val="none" w:sz="0" w:space="0" w:color="auto"/>
                  </w:divBdr>
                </w:div>
                <w:div w:id="1961958020">
                  <w:marLeft w:val="640"/>
                  <w:marRight w:val="0"/>
                  <w:marTop w:val="0"/>
                  <w:marBottom w:val="0"/>
                  <w:divBdr>
                    <w:top w:val="none" w:sz="0" w:space="0" w:color="auto"/>
                    <w:left w:val="none" w:sz="0" w:space="0" w:color="auto"/>
                    <w:bottom w:val="none" w:sz="0" w:space="0" w:color="auto"/>
                    <w:right w:val="none" w:sz="0" w:space="0" w:color="auto"/>
                  </w:divBdr>
                </w:div>
                <w:div w:id="2055157875">
                  <w:marLeft w:val="640"/>
                  <w:marRight w:val="0"/>
                  <w:marTop w:val="0"/>
                  <w:marBottom w:val="0"/>
                  <w:divBdr>
                    <w:top w:val="none" w:sz="0" w:space="0" w:color="auto"/>
                    <w:left w:val="none" w:sz="0" w:space="0" w:color="auto"/>
                    <w:bottom w:val="none" w:sz="0" w:space="0" w:color="auto"/>
                    <w:right w:val="none" w:sz="0" w:space="0" w:color="auto"/>
                  </w:divBdr>
                </w:div>
                <w:div w:id="2056587663">
                  <w:marLeft w:val="640"/>
                  <w:marRight w:val="0"/>
                  <w:marTop w:val="0"/>
                  <w:marBottom w:val="0"/>
                  <w:divBdr>
                    <w:top w:val="none" w:sz="0" w:space="0" w:color="auto"/>
                    <w:left w:val="none" w:sz="0" w:space="0" w:color="auto"/>
                    <w:bottom w:val="none" w:sz="0" w:space="0" w:color="auto"/>
                    <w:right w:val="none" w:sz="0" w:space="0" w:color="auto"/>
                  </w:divBdr>
                </w:div>
                <w:div w:id="2106683261">
                  <w:marLeft w:val="640"/>
                  <w:marRight w:val="0"/>
                  <w:marTop w:val="0"/>
                  <w:marBottom w:val="0"/>
                  <w:divBdr>
                    <w:top w:val="none" w:sz="0" w:space="0" w:color="auto"/>
                    <w:left w:val="none" w:sz="0" w:space="0" w:color="auto"/>
                    <w:bottom w:val="none" w:sz="0" w:space="0" w:color="auto"/>
                    <w:right w:val="none" w:sz="0" w:space="0" w:color="auto"/>
                  </w:divBdr>
                </w:div>
                <w:div w:id="2115396576">
                  <w:marLeft w:val="640"/>
                  <w:marRight w:val="0"/>
                  <w:marTop w:val="0"/>
                  <w:marBottom w:val="0"/>
                  <w:divBdr>
                    <w:top w:val="none" w:sz="0" w:space="0" w:color="auto"/>
                    <w:left w:val="none" w:sz="0" w:space="0" w:color="auto"/>
                    <w:bottom w:val="none" w:sz="0" w:space="0" w:color="auto"/>
                    <w:right w:val="none" w:sz="0" w:space="0" w:color="auto"/>
                  </w:divBdr>
                </w:div>
              </w:divsChild>
            </w:div>
            <w:div w:id="2040809591">
              <w:marLeft w:val="0"/>
              <w:marRight w:val="0"/>
              <w:marTop w:val="0"/>
              <w:marBottom w:val="0"/>
              <w:divBdr>
                <w:top w:val="none" w:sz="0" w:space="0" w:color="auto"/>
                <w:left w:val="none" w:sz="0" w:space="0" w:color="auto"/>
                <w:bottom w:val="none" w:sz="0" w:space="0" w:color="auto"/>
                <w:right w:val="none" w:sz="0" w:space="0" w:color="auto"/>
              </w:divBdr>
              <w:divsChild>
                <w:div w:id="74788417">
                  <w:marLeft w:val="640"/>
                  <w:marRight w:val="0"/>
                  <w:marTop w:val="0"/>
                  <w:marBottom w:val="0"/>
                  <w:divBdr>
                    <w:top w:val="none" w:sz="0" w:space="0" w:color="auto"/>
                    <w:left w:val="none" w:sz="0" w:space="0" w:color="auto"/>
                    <w:bottom w:val="none" w:sz="0" w:space="0" w:color="auto"/>
                    <w:right w:val="none" w:sz="0" w:space="0" w:color="auto"/>
                  </w:divBdr>
                </w:div>
                <w:div w:id="86079994">
                  <w:marLeft w:val="640"/>
                  <w:marRight w:val="0"/>
                  <w:marTop w:val="0"/>
                  <w:marBottom w:val="0"/>
                  <w:divBdr>
                    <w:top w:val="none" w:sz="0" w:space="0" w:color="auto"/>
                    <w:left w:val="none" w:sz="0" w:space="0" w:color="auto"/>
                    <w:bottom w:val="none" w:sz="0" w:space="0" w:color="auto"/>
                    <w:right w:val="none" w:sz="0" w:space="0" w:color="auto"/>
                  </w:divBdr>
                </w:div>
                <w:div w:id="112477642">
                  <w:marLeft w:val="640"/>
                  <w:marRight w:val="0"/>
                  <w:marTop w:val="0"/>
                  <w:marBottom w:val="0"/>
                  <w:divBdr>
                    <w:top w:val="none" w:sz="0" w:space="0" w:color="auto"/>
                    <w:left w:val="none" w:sz="0" w:space="0" w:color="auto"/>
                    <w:bottom w:val="none" w:sz="0" w:space="0" w:color="auto"/>
                    <w:right w:val="none" w:sz="0" w:space="0" w:color="auto"/>
                  </w:divBdr>
                </w:div>
                <w:div w:id="120081291">
                  <w:marLeft w:val="640"/>
                  <w:marRight w:val="0"/>
                  <w:marTop w:val="0"/>
                  <w:marBottom w:val="0"/>
                  <w:divBdr>
                    <w:top w:val="none" w:sz="0" w:space="0" w:color="auto"/>
                    <w:left w:val="none" w:sz="0" w:space="0" w:color="auto"/>
                    <w:bottom w:val="none" w:sz="0" w:space="0" w:color="auto"/>
                    <w:right w:val="none" w:sz="0" w:space="0" w:color="auto"/>
                  </w:divBdr>
                </w:div>
                <w:div w:id="191043846">
                  <w:marLeft w:val="640"/>
                  <w:marRight w:val="0"/>
                  <w:marTop w:val="0"/>
                  <w:marBottom w:val="0"/>
                  <w:divBdr>
                    <w:top w:val="none" w:sz="0" w:space="0" w:color="auto"/>
                    <w:left w:val="none" w:sz="0" w:space="0" w:color="auto"/>
                    <w:bottom w:val="none" w:sz="0" w:space="0" w:color="auto"/>
                    <w:right w:val="none" w:sz="0" w:space="0" w:color="auto"/>
                  </w:divBdr>
                </w:div>
                <w:div w:id="290092146">
                  <w:marLeft w:val="640"/>
                  <w:marRight w:val="0"/>
                  <w:marTop w:val="0"/>
                  <w:marBottom w:val="0"/>
                  <w:divBdr>
                    <w:top w:val="none" w:sz="0" w:space="0" w:color="auto"/>
                    <w:left w:val="none" w:sz="0" w:space="0" w:color="auto"/>
                    <w:bottom w:val="none" w:sz="0" w:space="0" w:color="auto"/>
                    <w:right w:val="none" w:sz="0" w:space="0" w:color="auto"/>
                  </w:divBdr>
                </w:div>
                <w:div w:id="328993373">
                  <w:marLeft w:val="640"/>
                  <w:marRight w:val="0"/>
                  <w:marTop w:val="0"/>
                  <w:marBottom w:val="0"/>
                  <w:divBdr>
                    <w:top w:val="none" w:sz="0" w:space="0" w:color="auto"/>
                    <w:left w:val="none" w:sz="0" w:space="0" w:color="auto"/>
                    <w:bottom w:val="none" w:sz="0" w:space="0" w:color="auto"/>
                    <w:right w:val="none" w:sz="0" w:space="0" w:color="auto"/>
                  </w:divBdr>
                </w:div>
                <w:div w:id="402796898">
                  <w:marLeft w:val="640"/>
                  <w:marRight w:val="0"/>
                  <w:marTop w:val="0"/>
                  <w:marBottom w:val="0"/>
                  <w:divBdr>
                    <w:top w:val="none" w:sz="0" w:space="0" w:color="auto"/>
                    <w:left w:val="none" w:sz="0" w:space="0" w:color="auto"/>
                    <w:bottom w:val="none" w:sz="0" w:space="0" w:color="auto"/>
                    <w:right w:val="none" w:sz="0" w:space="0" w:color="auto"/>
                  </w:divBdr>
                </w:div>
                <w:div w:id="438113077">
                  <w:marLeft w:val="640"/>
                  <w:marRight w:val="0"/>
                  <w:marTop w:val="0"/>
                  <w:marBottom w:val="0"/>
                  <w:divBdr>
                    <w:top w:val="none" w:sz="0" w:space="0" w:color="auto"/>
                    <w:left w:val="none" w:sz="0" w:space="0" w:color="auto"/>
                    <w:bottom w:val="none" w:sz="0" w:space="0" w:color="auto"/>
                    <w:right w:val="none" w:sz="0" w:space="0" w:color="auto"/>
                  </w:divBdr>
                </w:div>
                <w:div w:id="449739079">
                  <w:marLeft w:val="640"/>
                  <w:marRight w:val="0"/>
                  <w:marTop w:val="0"/>
                  <w:marBottom w:val="0"/>
                  <w:divBdr>
                    <w:top w:val="none" w:sz="0" w:space="0" w:color="auto"/>
                    <w:left w:val="none" w:sz="0" w:space="0" w:color="auto"/>
                    <w:bottom w:val="none" w:sz="0" w:space="0" w:color="auto"/>
                    <w:right w:val="none" w:sz="0" w:space="0" w:color="auto"/>
                  </w:divBdr>
                </w:div>
                <w:div w:id="460810803">
                  <w:marLeft w:val="640"/>
                  <w:marRight w:val="0"/>
                  <w:marTop w:val="0"/>
                  <w:marBottom w:val="0"/>
                  <w:divBdr>
                    <w:top w:val="none" w:sz="0" w:space="0" w:color="auto"/>
                    <w:left w:val="none" w:sz="0" w:space="0" w:color="auto"/>
                    <w:bottom w:val="none" w:sz="0" w:space="0" w:color="auto"/>
                    <w:right w:val="none" w:sz="0" w:space="0" w:color="auto"/>
                  </w:divBdr>
                </w:div>
                <w:div w:id="479032421">
                  <w:marLeft w:val="640"/>
                  <w:marRight w:val="0"/>
                  <w:marTop w:val="0"/>
                  <w:marBottom w:val="0"/>
                  <w:divBdr>
                    <w:top w:val="none" w:sz="0" w:space="0" w:color="auto"/>
                    <w:left w:val="none" w:sz="0" w:space="0" w:color="auto"/>
                    <w:bottom w:val="none" w:sz="0" w:space="0" w:color="auto"/>
                    <w:right w:val="none" w:sz="0" w:space="0" w:color="auto"/>
                  </w:divBdr>
                </w:div>
                <w:div w:id="493648311">
                  <w:marLeft w:val="640"/>
                  <w:marRight w:val="0"/>
                  <w:marTop w:val="0"/>
                  <w:marBottom w:val="0"/>
                  <w:divBdr>
                    <w:top w:val="none" w:sz="0" w:space="0" w:color="auto"/>
                    <w:left w:val="none" w:sz="0" w:space="0" w:color="auto"/>
                    <w:bottom w:val="none" w:sz="0" w:space="0" w:color="auto"/>
                    <w:right w:val="none" w:sz="0" w:space="0" w:color="auto"/>
                  </w:divBdr>
                </w:div>
                <w:div w:id="541332679">
                  <w:marLeft w:val="640"/>
                  <w:marRight w:val="0"/>
                  <w:marTop w:val="0"/>
                  <w:marBottom w:val="0"/>
                  <w:divBdr>
                    <w:top w:val="none" w:sz="0" w:space="0" w:color="auto"/>
                    <w:left w:val="none" w:sz="0" w:space="0" w:color="auto"/>
                    <w:bottom w:val="none" w:sz="0" w:space="0" w:color="auto"/>
                    <w:right w:val="none" w:sz="0" w:space="0" w:color="auto"/>
                  </w:divBdr>
                </w:div>
                <w:div w:id="544488218">
                  <w:marLeft w:val="640"/>
                  <w:marRight w:val="0"/>
                  <w:marTop w:val="0"/>
                  <w:marBottom w:val="0"/>
                  <w:divBdr>
                    <w:top w:val="none" w:sz="0" w:space="0" w:color="auto"/>
                    <w:left w:val="none" w:sz="0" w:space="0" w:color="auto"/>
                    <w:bottom w:val="none" w:sz="0" w:space="0" w:color="auto"/>
                    <w:right w:val="none" w:sz="0" w:space="0" w:color="auto"/>
                  </w:divBdr>
                </w:div>
                <w:div w:id="566451641">
                  <w:marLeft w:val="640"/>
                  <w:marRight w:val="0"/>
                  <w:marTop w:val="0"/>
                  <w:marBottom w:val="0"/>
                  <w:divBdr>
                    <w:top w:val="none" w:sz="0" w:space="0" w:color="auto"/>
                    <w:left w:val="none" w:sz="0" w:space="0" w:color="auto"/>
                    <w:bottom w:val="none" w:sz="0" w:space="0" w:color="auto"/>
                    <w:right w:val="none" w:sz="0" w:space="0" w:color="auto"/>
                  </w:divBdr>
                </w:div>
                <w:div w:id="593049965">
                  <w:marLeft w:val="640"/>
                  <w:marRight w:val="0"/>
                  <w:marTop w:val="0"/>
                  <w:marBottom w:val="0"/>
                  <w:divBdr>
                    <w:top w:val="none" w:sz="0" w:space="0" w:color="auto"/>
                    <w:left w:val="none" w:sz="0" w:space="0" w:color="auto"/>
                    <w:bottom w:val="none" w:sz="0" w:space="0" w:color="auto"/>
                    <w:right w:val="none" w:sz="0" w:space="0" w:color="auto"/>
                  </w:divBdr>
                </w:div>
                <w:div w:id="609433345">
                  <w:marLeft w:val="640"/>
                  <w:marRight w:val="0"/>
                  <w:marTop w:val="0"/>
                  <w:marBottom w:val="0"/>
                  <w:divBdr>
                    <w:top w:val="none" w:sz="0" w:space="0" w:color="auto"/>
                    <w:left w:val="none" w:sz="0" w:space="0" w:color="auto"/>
                    <w:bottom w:val="none" w:sz="0" w:space="0" w:color="auto"/>
                    <w:right w:val="none" w:sz="0" w:space="0" w:color="auto"/>
                  </w:divBdr>
                </w:div>
                <w:div w:id="635835232">
                  <w:marLeft w:val="640"/>
                  <w:marRight w:val="0"/>
                  <w:marTop w:val="0"/>
                  <w:marBottom w:val="0"/>
                  <w:divBdr>
                    <w:top w:val="none" w:sz="0" w:space="0" w:color="auto"/>
                    <w:left w:val="none" w:sz="0" w:space="0" w:color="auto"/>
                    <w:bottom w:val="none" w:sz="0" w:space="0" w:color="auto"/>
                    <w:right w:val="none" w:sz="0" w:space="0" w:color="auto"/>
                  </w:divBdr>
                </w:div>
                <w:div w:id="769011673">
                  <w:marLeft w:val="640"/>
                  <w:marRight w:val="0"/>
                  <w:marTop w:val="0"/>
                  <w:marBottom w:val="0"/>
                  <w:divBdr>
                    <w:top w:val="none" w:sz="0" w:space="0" w:color="auto"/>
                    <w:left w:val="none" w:sz="0" w:space="0" w:color="auto"/>
                    <w:bottom w:val="none" w:sz="0" w:space="0" w:color="auto"/>
                    <w:right w:val="none" w:sz="0" w:space="0" w:color="auto"/>
                  </w:divBdr>
                </w:div>
                <w:div w:id="958608828">
                  <w:marLeft w:val="640"/>
                  <w:marRight w:val="0"/>
                  <w:marTop w:val="0"/>
                  <w:marBottom w:val="0"/>
                  <w:divBdr>
                    <w:top w:val="none" w:sz="0" w:space="0" w:color="auto"/>
                    <w:left w:val="none" w:sz="0" w:space="0" w:color="auto"/>
                    <w:bottom w:val="none" w:sz="0" w:space="0" w:color="auto"/>
                    <w:right w:val="none" w:sz="0" w:space="0" w:color="auto"/>
                  </w:divBdr>
                </w:div>
                <w:div w:id="1032807770">
                  <w:marLeft w:val="640"/>
                  <w:marRight w:val="0"/>
                  <w:marTop w:val="0"/>
                  <w:marBottom w:val="0"/>
                  <w:divBdr>
                    <w:top w:val="none" w:sz="0" w:space="0" w:color="auto"/>
                    <w:left w:val="none" w:sz="0" w:space="0" w:color="auto"/>
                    <w:bottom w:val="none" w:sz="0" w:space="0" w:color="auto"/>
                    <w:right w:val="none" w:sz="0" w:space="0" w:color="auto"/>
                  </w:divBdr>
                </w:div>
                <w:div w:id="1098020435">
                  <w:marLeft w:val="640"/>
                  <w:marRight w:val="0"/>
                  <w:marTop w:val="0"/>
                  <w:marBottom w:val="0"/>
                  <w:divBdr>
                    <w:top w:val="none" w:sz="0" w:space="0" w:color="auto"/>
                    <w:left w:val="none" w:sz="0" w:space="0" w:color="auto"/>
                    <w:bottom w:val="none" w:sz="0" w:space="0" w:color="auto"/>
                    <w:right w:val="none" w:sz="0" w:space="0" w:color="auto"/>
                  </w:divBdr>
                </w:div>
                <w:div w:id="1153137311">
                  <w:marLeft w:val="640"/>
                  <w:marRight w:val="0"/>
                  <w:marTop w:val="0"/>
                  <w:marBottom w:val="0"/>
                  <w:divBdr>
                    <w:top w:val="none" w:sz="0" w:space="0" w:color="auto"/>
                    <w:left w:val="none" w:sz="0" w:space="0" w:color="auto"/>
                    <w:bottom w:val="none" w:sz="0" w:space="0" w:color="auto"/>
                    <w:right w:val="none" w:sz="0" w:space="0" w:color="auto"/>
                  </w:divBdr>
                </w:div>
                <w:div w:id="1156264249">
                  <w:marLeft w:val="640"/>
                  <w:marRight w:val="0"/>
                  <w:marTop w:val="0"/>
                  <w:marBottom w:val="0"/>
                  <w:divBdr>
                    <w:top w:val="none" w:sz="0" w:space="0" w:color="auto"/>
                    <w:left w:val="none" w:sz="0" w:space="0" w:color="auto"/>
                    <w:bottom w:val="none" w:sz="0" w:space="0" w:color="auto"/>
                    <w:right w:val="none" w:sz="0" w:space="0" w:color="auto"/>
                  </w:divBdr>
                </w:div>
                <w:div w:id="1201673501">
                  <w:marLeft w:val="640"/>
                  <w:marRight w:val="0"/>
                  <w:marTop w:val="0"/>
                  <w:marBottom w:val="0"/>
                  <w:divBdr>
                    <w:top w:val="none" w:sz="0" w:space="0" w:color="auto"/>
                    <w:left w:val="none" w:sz="0" w:space="0" w:color="auto"/>
                    <w:bottom w:val="none" w:sz="0" w:space="0" w:color="auto"/>
                    <w:right w:val="none" w:sz="0" w:space="0" w:color="auto"/>
                  </w:divBdr>
                </w:div>
                <w:div w:id="1220096581">
                  <w:marLeft w:val="640"/>
                  <w:marRight w:val="0"/>
                  <w:marTop w:val="0"/>
                  <w:marBottom w:val="0"/>
                  <w:divBdr>
                    <w:top w:val="none" w:sz="0" w:space="0" w:color="auto"/>
                    <w:left w:val="none" w:sz="0" w:space="0" w:color="auto"/>
                    <w:bottom w:val="none" w:sz="0" w:space="0" w:color="auto"/>
                    <w:right w:val="none" w:sz="0" w:space="0" w:color="auto"/>
                  </w:divBdr>
                </w:div>
                <w:div w:id="1230457224">
                  <w:marLeft w:val="640"/>
                  <w:marRight w:val="0"/>
                  <w:marTop w:val="0"/>
                  <w:marBottom w:val="0"/>
                  <w:divBdr>
                    <w:top w:val="none" w:sz="0" w:space="0" w:color="auto"/>
                    <w:left w:val="none" w:sz="0" w:space="0" w:color="auto"/>
                    <w:bottom w:val="none" w:sz="0" w:space="0" w:color="auto"/>
                    <w:right w:val="none" w:sz="0" w:space="0" w:color="auto"/>
                  </w:divBdr>
                </w:div>
                <w:div w:id="1254632782">
                  <w:marLeft w:val="640"/>
                  <w:marRight w:val="0"/>
                  <w:marTop w:val="0"/>
                  <w:marBottom w:val="0"/>
                  <w:divBdr>
                    <w:top w:val="none" w:sz="0" w:space="0" w:color="auto"/>
                    <w:left w:val="none" w:sz="0" w:space="0" w:color="auto"/>
                    <w:bottom w:val="none" w:sz="0" w:space="0" w:color="auto"/>
                    <w:right w:val="none" w:sz="0" w:space="0" w:color="auto"/>
                  </w:divBdr>
                </w:div>
                <w:div w:id="1257863949">
                  <w:marLeft w:val="640"/>
                  <w:marRight w:val="0"/>
                  <w:marTop w:val="0"/>
                  <w:marBottom w:val="0"/>
                  <w:divBdr>
                    <w:top w:val="none" w:sz="0" w:space="0" w:color="auto"/>
                    <w:left w:val="none" w:sz="0" w:space="0" w:color="auto"/>
                    <w:bottom w:val="none" w:sz="0" w:space="0" w:color="auto"/>
                    <w:right w:val="none" w:sz="0" w:space="0" w:color="auto"/>
                  </w:divBdr>
                </w:div>
                <w:div w:id="1378895276">
                  <w:marLeft w:val="640"/>
                  <w:marRight w:val="0"/>
                  <w:marTop w:val="0"/>
                  <w:marBottom w:val="0"/>
                  <w:divBdr>
                    <w:top w:val="none" w:sz="0" w:space="0" w:color="auto"/>
                    <w:left w:val="none" w:sz="0" w:space="0" w:color="auto"/>
                    <w:bottom w:val="none" w:sz="0" w:space="0" w:color="auto"/>
                    <w:right w:val="none" w:sz="0" w:space="0" w:color="auto"/>
                  </w:divBdr>
                </w:div>
                <w:div w:id="1465654136">
                  <w:marLeft w:val="640"/>
                  <w:marRight w:val="0"/>
                  <w:marTop w:val="0"/>
                  <w:marBottom w:val="0"/>
                  <w:divBdr>
                    <w:top w:val="none" w:sz="0" w:space="0" w:color="auto"/>
                    <w:left w:val="none" w:sz="0" w:space="0" w:color="auto"/>
                    <w:bottom w:val="none" w:sz="0" w:space="0" w:color="auto"/>
                    <w:right w:val="none" w:sz="0" w:space="0" w:color="auto"/>
                  </w:divBdr>
                </w:div>
                <w:div w:id="1554151719">
                  <w:marLeft w:val="640"/>
                  <w:marRight w:val="0"/>
                  <w:marTop w:val="0"/>
                  <w:marBottom w:val="0"/>
                  <w:divBdr>
                    <w:top w:val="none" w:sz="0" w:space="0" w:color="auto"/>
                    <w:left w:val="none" w:sz="0" w:space="0" w:color="auto"/>
                    <w:bottom w:val="none" w:sz="0" w:space="0" w:color="auto"/>
                    <w:right w:val="none" w:sz="0" w:space="0" w:color="auto"/>
                  </w:divBdr>
                </w:div>
                <w:div w:id="1601599662">
                  <w:marLeft w:val="640"/>
                  <w:marRight w:val="0"/>
                  <w:marTop w:val="0"/>
                  <w:marBottom w:val="0"/>
                  <w:divBdr>
                    <w:top w:val="none" w:sz="0" w:space="0" w:color="auto"/>
                    <w:left w:val="none" w:sz="0" w:space="0" w:color="auto"/>
                    <w:bottom w:val="none" w:sz="0" w:space="0" w:color="auto"/>
                    <w:right w:val="none" w:sz="0" w:space="0" w:color="auto"/>
                  </w:divBdr>
                </w:div>
                <w:div w:id="1631982213">
                  <w:marLeft w:val="640"/>
                  <w:marRight w:val="0"/>
                  <w:marTop w:val="0"/>
                  <w:marBottom w:val="0"/>
                  <w:divBdr>
                    <w:top w:val="none" w:sz="0" w:space="0" w:color="auto"/>
                    <w:left w:val="none" w:sz="0" w:space="0" w:color="auto"/>
                    <w:bottom w:val="none" w:sz="0" w:space="0" w:color="auto"/>
                    <w:right w:val="none" w:sz="0" w:space="0" w:color="auto"/>
                  </w:divBdr>
                </w:div>
                <w:div w:id="1637032140">
                  <w:marLeft w:val="640"/>
                  <w:marRight w:val="0"/>
                  <w:marTop w:val="0"/>
                  <w:marBottom w:val="0"/>
                  <w:divBdr>
                    <w:top w:val="none" w:sz="0" w:space="0" w:color="auto"/>
                    <w:left w:val="none" w:sz="0" w:space="0" w:color="auto"/>
                    <w:bottom w:val="none" w:sz="0" w:space="0" w:color="auto"/>
                    <w:right w:val="none" w:sz="0" w:space="0" w:color="auto"/>
                  </w:divBdr>
                </w:div>
                <w:div w:id="1704667166">
                  <w:marLeft w:val="640"/>
                  <w:marRight w:val="0"/>
                  <w:marTop w:val="0"/>
                  <w:marBottom w:val="0"/>
                  <w:divBdr>
                    <w:top w:val="none" w:sz="0" w:space="0" w:color="auto"/>
                    <w:left w:val="none" w:sz="0" w:space="0" w:color="auto"/>
                    <w:bottom w:val="none" w:sz="0" w:space="0" w:color="auto"/>
                    <w:right w:val="none" w:sz="0" w:space="0" w:color="auto"/>
                  </w:divBdr>
                </w:div>
                <w:div w:id="1729262436">
                  <w:marLeft w:val="640"/>
                  <w:marRight w:val="0"/>
                  <w:marTop w:val="0"/>
                  <w:marBottom w:val="0"/>
                  <w:divBdr>
                    <w:top w:val="none" w:sz="0" w:space="0" w:color="auto"/>
                    <w:left w:val="none" w:sz="0" w:space="0" w:color="auto"/>
                    <w:bottom w:val="none" w:sz="0" w:space="0" w:color="auto"/>
                    <w:right w:val="none" w:sz="0" w:space="0" w:color="auto"/>
                  </w:divBdr>
                </w:div>
                <w:div w:id="1803184960">
                  <w:marLeft w:val="640"/>
                  <w:marRight w:val="0"/>
                  <w:marTop w:val="0"/>
                  <w:marBottom w:val="0"/>
                  <w:divBdr>
                    <w:top w:val="none" w:sz="0" w:space="0" w:color="auto"/>
                    <w:left w:val="none" w:sz="0" w:space="0" w:color="auto"/>
                    <w:bottom w:val="none" w:sz="0" w:space="0" w:color="auto"/>
                    <w:right w:val="none" w:sz="0" w:space="0" w:color="auto"/>
                  </w:divBdr>
                </w:div>
                <w:div w:id="1837766610">
                  <w:marLeft w:val="640"/>
                  <w:marRight w:val="0"/>
                  <w:marTop w:val="0"/>
                  <w:marBottom w:val="0"/>
                  <w:divBdr>
                    <w:top w:val="none" w:sz="0" w:space="0" w:color="auto"/>
                    <w:left w:val="none" w:sz="0" w:space="0" w:color="auto"/>
                    <w:bottom w:val="none" w:sz="0" w:space="0" w:color="auto"/>
                    <w:right w:val="none" w:sz="0" w:space="0" w:color="auto"/>
                  </w:divBdr>
                </w:div>
                <w:div w:id="1889537143">
                  <w:marLeft w:val="640"/>
                  <w:marRight w:val="0"/>
                  <w:marTop w:val="0"/>
                  <w:marBottom w:val="0"/>
                  <w:divBdr>
                    <w:top w:val="none" w:sz="0" w:space="0" w:color="auto"/>
                    <w:left w:val="none" w:sz="0" w:space="0" w:color="auto"/>
                    <w:bottom w:val="none" w:sz="0" w:space="0" w:color="auto"/>
                    <w:right w:val="none" w:sz="0" w:space="0" w:color="auto"/>
                  </w:divBdr>
                </w:div>
                <w:div w:id="1929263946">
                  <w:marLeft w:val="640"/>
                  <w:marRight w:val="0"/>
                  <w:marTop w:val="0"/>
                  <w:marBottom w:val="0"/>
                  <w:divBdr>
                    <w:top w:val="none" w:sz="0" w:space="0" w:color="auto"/>
                    <w:left w:val="none" w:sz="0" w:space="0" w:color="auto"/>
                    <w:bottom w:val="none" w:sz="0" w:space="0" w:color="auto"/>
                    <w:right w:val="none" w:sz="0" w:space="0" w:color="auto"/>
                  </w:divBdr>
                </w:div>
                <w:div w:id="1930196032">
                  <w:marLeft w:val="640"/>
                  <w:marRight w:val="0"/>
                  <w:marTop w:val="0"/>
                  <w:marBottom w:val="0"/>
                  <w:divBdr>
                    <w:top w:val="none" w:sz="0" w:space="0" w:color="auto"/>
                    <w:left w:val="none" w:sz="0" w:space="0" w:color="auto"/>
                    <w:bottom w:val="none" w:sz="0" w:space="0" w:color="auto"/>
                    <w:right w:val="none" w:sz="0" w:space="0" w:color="auto"/>
                  </w:divBdr>
                </w:div>
                <w:div w:id="1989817383">
                  <w:marLeft w:val="640"/>
                  <w:marRight w:val="0"/>
                  <w:marTop w:val="0"/>
                  <w:marBottom w:val="0"/>
                  <w:divBdr>
                    <w:top w:val="none" w:sz="0" w:space="0" w:color="auto"/>
                    <w:left w:val="none" w:sz="0" w:space="0" w:color="auto"/>
                    <w:bottom w:val="none" w:sz="0" w:space="0" w:color="auto"/>
                    <w:right w:val="none" w:sz="0" w:space="0" w:color="auto"/>
                  </w:divBdr>
                </w:div>
                <w:div w:id="2013487855">
                  <w:marLeft w:val="640"/>
                  <w:marRight w:val="0"/>
                  <w:marTop w:val="0"/>
                  <w:marBottom w:val="0"/>
                  <w:divBdr>
                    <w:top w:val="none" w:sz="0" w:space="0" w:color="auto"/>
                    <w:left w:val="none" w:sz="0" w:space="0" w:color="auto"/>
                    <w:bottom w:val="none" w:sz="0" w:space="0" w:color="auto"/>
                    <w:right w:val="none" w:sz="0" w:space="0" w:color="auto"/>
                  </w:divBdr>
                </w:div>
                <w:div w:id="2070685067">
                  <w:marLeft w:val="640"/>
                  <w:marRight w:val="0"/>
                  <w:marTop w:val="0"/>
                  <w:marBottom w:val="0"/>
                  <w:divBdr>
                    <w:top w:val="none" w:sz="0" w:space="0" w:color="auto"/>
                    <w:left w:val="none" w:sz="0" w:space="0" w:color="auto"/>
                    <w:bottom w:val="none" w:sz="0" w:space="0" w:color="auto"/>
                    <w:right w:val="none" w:sz="0" w:space="0" w:color="auto"/>
                  </w:divBdr>
                </w:div>
                <w:div w:id="2077433148">
                  <w:marLeft w:val="640"/>
                  <w:marRight w:val="0"/>
                  <w:marTop w:val="0"/>
                  <w:marBottom w:val="0"/>
                  <w:divBdr>
                    <w:top w:val="none" w:sz="0" w:space="0" w:color="auto"/>
                    <w:left w:val="none" w:sz="0" w:space="0" w:color="auto"/>
                    <w:bottom w:val="none" w:sz="0" w:space="0" w:color="auto"/>
                    <w:right w:val="none" w:sz="0" w:space="0" w:color="auto"/>
                  </w:divBdr>
                </w:div>
                <w:div w:id="2108891172">
                  <w:marLeft w:val="640"/>
                  <w:marRight w:val="0"/>
                  <w:marTop w:val="0"/>
                  <w:marBottom w:val="0"/>
                  <w:divBdr>
                    <w:top w:val="none" w:sz="0" w:space="0" w:color="auto"/>
                    <w:left w:val="none" w:sz="0" w:space="0" w:color="auto"/>
                    <w:bottom w:val="none" w:sz="0" w:space="0" w:color="auto"/>
                    <w:right w:val="none" w:sz="0" w:space="0" w:color="auto"/>
                  </w:divBdr>
                </w:div>
              </w:divsChild>
            </w:div>
            <w:div w:id="2043557924">
              <w:marLeft w:val="0"/>
              <w:marRight w:val="0"/>
              <w:marTop w:val="0"/>
              <w:marBottom w:val="0"/>
              <w:divBdr>
                <w:top w:val="none" w:sz="0" w:space="0" w:color="auto"/>
                <w:left w:val="none" w:sz="0" w:space="0" w:color="auto"/>
                <w:bottom w:val="none" w:sz="0" w:space="0" w:color="auto"/>
                <w:right w:val="none" w:sz="0" w:space="0" w:color="auto"/>
              </w:divBdr>
              <w:divsChild>
                <w:div w:id="20447370">
                  <w:marLeft w:val="640"/>
                  <w:marRight w:val="0"/>
                  <w:marTop w:val="0"/>
                  <w:marBottom w:val="0"/>
                  <w:divBdr>
                    <w:top w:val="none" w:sz="0" w:space="0" w:color="auto"/>
                    <w:left w:val="none" w:sz="0" w:space="0" w:color="auto"/>
                    <w:bottom w:val="none" w:sz="0" w:space="0" w:color="auto"/>
                    <w:right w:val="none" w:sz="0" w:space="0" w:color="auto"/>
                  </w:divBdr>
                </w:div>
                <w:div w:id="121194518">
                  <w:marLeft w:val="640"/>
                  <w:marRight w:val="0"/>
                  <w:marTop w:val="0"/>
                  <w:marBottom w:val="0"/>
                  <w:divBdr>
                    <w:top w:val="none" w:sz="0" w:space="0" w:color="auto"/>
                    <w:left w:val="none" w:sz="0" w:space="0" w:color="auto"/>
                    <w:bottom w:val="none" w:sz="0" w:space="0" w:color="auto"/>
                    <w:right w:val="none" w:sz="0" w:space="0" w:color="auto"/>
                  </w:divBdr>
                </w:div>
                <w:div w:id="160705624">
                  <w:marLeft w:val="640"/>
                  <w:marRight w:val="0"/>
                  <w:marTop w:val="0"/>
                  <w:marBottom w:val="0"/>
                  <w:divBdr>
                    <w:top w:val="none" w:sz="0" w:space="0" w:color="auto"/>
                    <w:left w:val="none" w:sz="0" w:space="0" w:color="auto"/>
                    <w:bottom w:val="none" w:sz="0" w:space="0" w:color="auto"/>
                    <w:right w:val="none" w:sz="0" w:space="0" w:color="auto"/>
                  </w:divBdr>
                </w:div>
                <w:div w:id="220873810">
                  <w:marLeft w:val="640"/>
                  <w:marRight w:val="0"/>
                  <w:marTop w:val="0"/>
                  <w:marBottom w:val="0"/>
                  <w:divBdr>
                    <w:top w:val="none" w:sz="0" w:space="0" w:color="auto"/>
                    <w:left w:val="none" w:sz="0" w:space="0" w:color="auto"/>
                    <w:bottom w:val="none" w:sz="0" w:space="0" w:color="auto"/>
                    <w:right w:val="none" w:sz="0" w:space="0" w:color="auto"/>
                  </w:divBdr>
                </w:div>
                <w:div w:id="222565922">
                  <w:marLeft w:val="640"/>
                  <w:marRight w:val="0"/>
                  <w:marTop w:val="0"/>
                  <w:marBottom w:val="0"/>
                  <w:divBdr>
                    <w:top w:val="none" w:sz="0" w:space="0" w:color="auto"/>
                    <w:left w:val="none" w:sz="0" w:space="0" w:color="auto"/>
                    <w:bottom w:val="none" w:sz="0" w:space="0" w:color="auto"/>
                    <w:right w:val="none" w:sz="0" w:space="0" w:color="auto"/>
                  </w:divBdr>
                </w:div>
                <w:div w:id="259065722">
                  <w:marLeft w:val="640"/>
                  <w:marRight w:val="0"/>
                  <w:marTop w:val="0"/>
                  <w:marBottom w:val="0"/>
                  <w:divBdr>
                    <w:top w:val="none" w:sz="0" w:space="0" w:color="auto"/>
                    <w:left w:val="none" w:sz="0" w:space="0" w:color="auto"/>
                    <w:bottom w:val="none" w:sz="0" w:space="0" w:color="auto"/>
                    <w:right w:val="none" w:sz="0" w:space="0" w:color="auto"/>
                  </w:divBdr>
                </w:div>
                <w:div w:id="317272696">
                  <w:marLeft w:val="640"/>
                  <w:marRight w:val="0"/>
                  <w:marTop w:val="0"/>
                  <w:marBottom w:val="0"/>
                  <w:divBdr>
                    <w:top w:val="none" w:sz="0" w:space="0" w:color="auto"/>
                    <w:left w:val="none" w:sz="0" w:space="0" w:color="auto"/>
                    <w:bottom w:val="none" w:sz="0" w:space="0" w:color="auto"/>
                    <w:right w:val="none" w:sz="0" w:space="0" w:color="auto"/>
                  </w:divBdr>
                </w:div>
                <w:div w:id="353461858">
                  <w:marLeft w:val="640"/>
                  <w:marRight w:val="0"/>
                  <w:marTop w:val="0"/>
                  <w:marBottom w:val="0"/>
                  <w:divBdr>
                    <w:top w:val="none" w:sz="0" w:space="0" w:color="auto"/>
                    <w:left w:val="none" w:sz="0" w:space="0" w:color="auto"/>
                    <w:bottom w:val="none" w:sz="0" w:space="0" w:color="auto"/>
                    <w:right w:val="none" w:sz="0" w:space="0" w:color="auto"/>
                  </w:divBdr>
                </w:div>
                <w:div w:id="404303761">
                  <w:marLeft w:val="640"/>
                  <w:marRight w:val="0"/>
                  <w:marTop w:val="0"/>
                  <w:marBottom w:val="0"/>
                  <w:divBdr>
                    <w:top w:val="none" w:sz="0" w:space="0" w:color="auto"/>
                    <w:left w:val="none" w:sz="0" w:space="0" w:color="auto"/>
                    <w:bottom w:val="none" w:sz="0" w:space="0" w:color="auto"/>
                    <w:right w:val="none" w:sz="0" w:space="0" w:color="auto"/>
                  </w:divBdr>
                </w:div>
                <w:div w:id="405349721">
                  <w:marLeft w:val="640"/>
                  <w:marRight w:val="0"/>
                  <w:marTop w:val="0"/>
                  <w:marBottom w:val="0"/>
                  <w:divBdr>
                    <w:top w:val="none" w:sz="0" w:space="0" w:color="auto"/>
                    <w:left w:val="none" w:sz="0" w:space="0" w:color="auto"/>
                    <w:bottom w:val="none" w:sz="0" w:space="0" w:color="auto"/>
                    <w:right w:val="none" w:sz="0" w:space="0" w:color="auto"/>
                  </w:divBdr>
                </w:div>
                <w:div w:id="456487125">
                  <w:marLeft w:val="640"/>
                  <w:marRight w:val="0"/>
                  <w:marTop w:val="0"/>
                  <w:marBottom w:val="0"/>
                  <w:divBdr>
                    <w:top w:val="none" w:sz="0" w:space="0" w:color="auto"/>
                    <w:left w:val="none" w:sz="0" w:space="0" w:color="auto"/>
                    <w:bottom w:val="none" w:sz="0" w:space="0" w:color="auto"/>
                    <w:right w:val="none" w:sz="0" w:space="0" w:color="auto"/>
                  </w:divBdr>
                </w:div>
                <w:div w:id="582642905">
                  <w:marLeft w:val="640"/>
                  <w:marRight w:val="0"/>
                  <w:marTop w:val="0"/>
                  <w:marBottom w:val="0"/>
                  <w:divBdr>
                    <w:top w:val="none" w:sz="0" w:space="0" w:color="auto"/>
                    <w:left w:val="none" w:sz="0" w:space="0" w:color="auto"/>
                    <w:bottom w:val="none" w:sz="0" w:space="0" w:color="auto"/>
                    <w:right w:val="none" w:sz="0" w:space="0" w:color="auto"/>
                  </w:divBdr>
                </w:div>
                <w:div w:id="632172883">
                  <w:marLeft w:val="640"/>
                  <w:marRight w:val="0"/>
                  <w:marTop w:val="0"/>
                  <w:marBottom w:val="0"/>
                  <w:divBdr>
                    <w:top w:val="none" w:sz="0" w:space="0" w:color="auto"/>
                    <w:left w:val="none" w:sz="0" w:space="0" w:color="auto"/>
                    <w:bottom w:val="none" w:sz="0" w:space="0" w:color="auto"/>
                    <w:right w:val="none" w:sz="0" w:space="0" w:color="auto"/>
                  </w:divBdr>
                </w:div>
                <w:div w:id="647395691">
                  <w:marLeft w:val="640"/>
                  <w:marRight w:val="0"/>
                  <w:marTop w:val="0"/>
                  <w:marBottom w:val="0"/>
                  <w:divBdr>
                    <w:top w:val="none" w:sz="0" w:space="0" w:color="auto"/>
                    <w:left w:val="none" w:sz="0" w:space="0" w:color="auto"/>
                    <w:bottom w:val="none" w:sz="0" w:space="0" w:color="auto"/>
                    <w:right w:val="none" w:sz="0" w:space="0" w:color="auto"/>
                  </w:divBdr>
                </w:div>
                <w:div w:id="665330382">
                  <w:marLeft w:val="640"/>
                  <w:marRight w:val="0"/>
                  <w:marTop w:val="0"/>
                  <w:marBottom w:val="0"/>
                  <w:divBdr>
                    <w:top w:val="none" w:sz="0" w:space="0" w:color="auto"/>
                    <w:left w:val="none" w:sz="0" w:space="0" w:color="auto"/>
                    <w:bottom w:val="none" w:sz="0" w:space="0" w:color="auto"/>
                    <w:right w:val="none" w:sz="0" w:space="0" w:color="auto"/>
                  </w:divBdr>
                </w:div>
                <w:div w:id="675618671">
                  <w:marLeft w:val="640"/>
                  <w:marRight w:val="0"/>
                  <w:marTop w:val="0"/>
                  <w:marBottom w:val="0"/>
                  <w:divBdr>
                    <w:top w:val="none" w:sz="0" w:space="0" w:color="auto"/>
                    <w:left w:val="none" w:sz="0" w:space="0" w:color="auto"/>
                    <w:bottom w:val="none" w:sz="0" w:space="0" w:color="auto"/>
                    <w:right w:val="none" w:sz="0" w:space="0" w:color="auto"/>
                  </w:divBdr>
                </w:div>
                <w:div w:id="795294847">
                  <w:marLeft w:val="640"/>
                  <w:marRight w:val="0"/>
                  <w:marTop w:val="0"/>
                  <w:marBottom w:val="0"/>
                  <w:divBdr>
                    <w:top w:val="none" w:sz="0" w:space="0" w:color="auto"/>
                    <w:left w:val="none" w:sz="0" w:space="0" w:color="auto"/>
                    <w:bottom w:val="none" w:sz="0" w:space="0" w:color="auto"/>
                    <w:right w:val="none" w:sz="0" w:space="0" w:color="auto"/>
                  </w:divBdr>
                </w:div>
                <w:div w:id="865286568">
                  <w:marLeft w:val="640"/>
                  <w:marRight w:val="0"/>
                  <w:marTop w:val="0"/>
                  <w:marBottom w:val="0"/>
                  <w:divBdr>
                    <w:top w:val="none" w:sz="0" w:space="0" w:color="auto"/>
                    <w:left w:val="none" w:sz="0" w:space="0" w:color="auto"/>
                    <w:bottom w:val="none" w:sz="0" w:space="0" w:color="auto"/>
                    <w:right w:val="none" w:sz="0" w:space="0" w:color="auto"/>
                  </w:divBdr>
                </w:div>
                <w:div w:id="950167821">
                  <w:marLeft w:val="640"/>
                  <w:marRight w:val="0"/>
                  <w:marTop w:val="0"/>
                  <w:marBottom w:val="0"/>
                  <w:divBdr>
                    <w:top w:val="none" w:sz="0" w:space="0" w:color="auto"/>
                    <w:left w:val="none" w:sz="0" w:space="0" w:color="auto"/>
                    <w:bottom w:val="none" w:sz="0" w:space="0" w:color="auto"/>
                    <w:right w:val="none" w:sz="0" w:space="0" w:color="auto"/>
                  </w:divBdr>
                </w:div>
                <w:div w:id="963389449">
                  <w:marLeft w:val="640"/>
                  <w:marRight w:val="0"/>
                  <w:marTop w:val="0"/>
                  <w:marBottom w:val="0"/>
                  <w:divBdr>
                    <w:top w:val="none" w:sz="0" w:space="0" w:color="auto"/>
                    <w:left w:val="none" w:sz="0" w:space="0" w:color="auto"/>
                    <w:bottom w:val="none" w:sz="0" w:space="0" w:color="auto"/>
                    <w:right w:val="none" w:sz="0" w:space="0" w:color="auto"/>
                  </w:divBdr>
                </w:div>
                <w:div w:id="1033964884">
                  <w:marLeft w:val="640"/>
                  <w:marRight w:val="0"/>
                  <w:marTop w:val="0"/>
                  <w:marBottom w:val="0"/>
                  <w:divBdr>
                    <w:top w:val="none" w:sz="0" w:space="0" w:color="auto"/>
                    <w:left w:val="none" w:sz="0" w:space="0" w:color="auto"/>
                    <w:bottom w:val="none" w:sz="0" w:space="0" w:color="auto"/>
                    <w:right w:val="none" w:sz="0" w:space="0" w:color="auto"/>
                  </w:divBdr>
                </w:div>
                <w:div w:id="1127242219">
                  <w:marLeft w:val="640"/>
                  <w:marRight w:val="0"/>
                  <w:marTop w:val="0"/>
                  <w:marBottom w:val="0"/>
                  <w:divBdr>
                    <w:top w:val="none" w:sz="0" w:space="0" w:color="auto"/>
                    <w:left w:val="none" w:sz="0" w:space="0" w:color="auto"/>
                    <w:bottom w:val="none" w:sz="0" w:space="0" w:color="auto"/>
                    <w:right w:val="none" w:sz="0" w:space="0" w:color="auto"/>
                  </w:divBdr>
                </w:div>
                <w:div w:id="1140264087">
                  <w:marLeft w:val="640"/>
                  <w:marRight w:val="0"/>
                  <w:marTop w:val="0"/>
                  <w:marBottom w:val="0"/>
                  <w:divBdr>
                    <w:top w:val="none" w:sz="0" w:space="0" w:color="auto"/>
                    <w:left w:val="none" w:sz="0" w:space="0" w:color="auto"/>
                    <w:bottom w:val="none" w:sz="0" w:space="0" w:color="auto"/>
                    <w:right w:val="none" w:sz="0" w:space="0" w:color="auto"/>
                  </w:divBdr>
                </w:div>
                <w:div w:id="1152991081">
                  <w:marLeft w:val="640"/>
                  <w:marRight w:val="0"/>
                  <w:marTop w:val="0"/>
                  <w:marBottom w:val="0"/>
                  <w:divBdr>
                    <w:top w:val="none" w:sz="0" w:space="0" w:color="auto"/>
                    <w:left w:val="none" w:sz="0" w:space="0" w:color="auto"/>
                    <w:bottom w:val="none" w:sz="0" w:space="0" w:color="auto"/>
                    <w:right w:val="none" w:sz="0" w:space="0" w:color="auto"/>
                  </w:divBdr>
                </w:div>
                <w:div w:id="1192497401">
                  <w:marLeft w:val="640"/>
                  <w:marRight w:val="0"/>
                  <w:marTop w:val="0"/>
                  <w:marBottom w:val="0"/>
                  <w:divBdr>
                    <w:top w:val="none" w:sz="0" w:space="0" w:color="auto"/>
                    <w:left w:val="none" w:sz="0" w:space="0" w:color="auto"/>
                    <w:bottom w:val="none" w:sz="0" w:space="0" w:color="auto"/>
                    <w:right w:val="none" w:sz="0" w:space="0" w:color="auto"/>
                  </w:divBdr>
                </w:div>
                <w:div w:id="1341469083">
                  <w:marLeft w:val="640"/>
                  <w:marRight w:val="0"/>
                  <w:marTop w:val="0"/>
                  <w:marBottom w:val="0"/>
                  <w:divBdr>
                    <w:top w:val="none" w:sz="0" w:space="0" w:color="auto"/>
                    <w:left w:val="none" w:sz="0" w:space="0" w:color="auto"/>
                    <w:bottom w:val="none" w:sz="0" w:space="0" w:color="auto"/>
                    <w:right w:val="none" w:sz="0" w:space="0" w:color="auto"/>
                  </w:divBdr>
                </w:div>
                <w:div w:id="1352880107">
                  <w:marLeft w:val="640"/>
                  <w:marRight w:val="0"/>
                  <w:marTop w:val="0"/>
                  <w:marBottom w:val="0"/>
                  <w:divBdr>
                    <w:top w:val="none" w:sz="0" w:space="0" w:color="auto"/>
                    <w:left w:val="none" w:sz="0" w:space="0" w:color="auto"/>
                    <w:bottom w:val="none" w:sz="0" w:space="0" w:color="auto"/>
                    <w:right w:val="none" w:sz="0" w:space="0" w:color="auto"/>
                  </w:divBdr>
                </w:div>
                <w:div w:id="1355493961">
                  <w:marLeft w:val="640"/>
                  <w:marRight w:val="0"/>
                  <w:marTop w:val="0"/>
                  <w:marBottom w:val="0"/>
                  <w:divBdr>
                    <w:top w:val="none" w:sz="0" w:space="0" w:color="auto"/>
                    <w:left w:val="none" w:sz="0" w:space="0" w:color="auto"/>
                    <w:bottom w:val="none" w:sz="0" w:space="0" w:color="auto"/>
                    <w:right w:val="none" w:sz="0" w:space="0" w:color="auto"/>
                  </w:divBdr>
                </w:div>
                <w:div w:id="1442531249">
                  <w:marLeft w:val="640"/>
                  <w:marRight w:val="0"/>
                  <w:marTop w:val="0"/>
                  <w:marBottom w:val="0"/>
                  <w:divBdr>
                    <w:top w:val="none" w:sz="0" w:space="0" w:color="auto"/>
                    <w:left w:val="none" w:sz="0" w:space="0" w:color="auto"/>
                    <w:bottom w:val="none" w:sz="0" w:space="0" w:color="auto"/>
                    <w:right w:val="none" w:sz="0" w:space="0" w:color="auto"/>
                  </w:divBdr>
                </w:div>
                <w:div w:id="1552184749">
                  <w:marLeft w:val="640"/>
                  <w:marRight w:val="0"/>
                  <w:marTop w:val="0"/>
                  <w:marBottom w:val="0"/>
                  <w:divBdr>
                    <w:top w:val="none" w:sz="0" w:space="0" w:color="auto"/>
                    <w:left w:val="none" w:sz="0" w:space="0" w:color="auto"/>
                    <w:bottom w:val="none" w:sz="0" w:space="0" w:color="auto"/>
                    <w:right w:val="none" w:sz="0" w:space="0" w:color="auto"/>
                  </w:divBdr>
                </w:div>
                <w:div w:id="1591507425">
                  <w:marLeft w:val="640"/>
                  <w:marRight w:val="0"/>
                  <w:marTop w:val="0"/>
                  <w:marBottom w:val="0"/>
                  <w:divBdr>
                    <w:top w:val="none" w:sz="0" w:space="0" w:color="auto"/>
                    <w:left w:val="none" w:sz="0" w:space="0" w:color="auto"/>
                    <w:bottom w:val="none" w:sz="0" w:space="0" w:color="auto"/>
                    <w:right w:val="none" w:sz="0" w:space="0" w:color="auto"/>
                  </w:divBdr>
                </w:div>
                <w:div w:id="1592810062">
                  <w:marLeft w:val="640"/>
                  <w:marRight w:val="0"/>
                  <w:marTop w:val="0"/>
                  <w:marBottom w:val="0"/>
                  <w:divBdr>
                    <w:top w:val="none" w:sz="0" w:space="0" w:color="auto"/>
                    <w:left w:val="none" w:sz="0" w:space="0" w:color="auto"/>
                    <w:bottom w:val="none" w:sz="0" w:space="0" w:color="auto"/>
                    <w:right w:val="none" w:sz="0" w:space="0" w:color="auto"/>
                  </w:divBdr>
                </w:div>
                <w:div w:id="1656957877">
                  <w:marLeft w:val="640"/>
                  <w:marRight w:val="0"/>
                  <w:marTop w:val="0"/>
                  <w:marBottom w:val="0"/>
                  <w:divBdr>
                    <w:top w:val="none" w:sz="0" w:space="0" w:color="auto"/>
                    <w:left w:val="none" w:sz="0" w:space="0" w:color="auto"/>
                    <w:bottom w:val="none" w:sz="0" w:space="0" w:color="auto"/>
                    <w:right w:val="none" w:sz="0" w:space="0" w:color="auto"/>
                  </w:divBdr>
                </w:div>
                <w:div w:id="1766264696">
                  <w:marLeft w:val="640"/>
                  <w:marRight w:val="0"/>
                  <w:marTop w:val="0"/>
                  <w:marBottom w:val="0"/>
                  <w:divBdr>
                    <w:top w:val="none" w:sz="0" w:space="0" w:color="auto"/>
                    <w:left w:val="none" w:sz="0" w:space="0" w:color="auto"/>
                    <w:bottom w:val="none" w:sz="0" w:space="0" w:color="auto"/>
                    <w:right w:val="none" w:sz="0" w:space="0" w:color="auto"/>
                  </w:divBdr>
                </w:div>
                <w:div w:id="1790271202">
                  <w:marLeft w:val="640"/>
                  <w:marRight w:val="0"/>
                  <w:marTop w:val="0"/>
                  <w:marBottom w:val="0"/>
                  <w:divBdr>
                    <w:top w:val="none" w:sz="0" w:space="0" w:color="auto"/>
                    <w:left w:val="none" w:sz="0" w:space="0" w:color="auto"/>
                    <w:bottom w:val="none" w:sz="0" w:space="0" w:color="auto"/>
                    <w:right w:val="none" w:sz="0" w:space="0" w:color="auto"/>
                  </w:divBdr>
                </w:div>
                <w:div w:id="1872835103">
                  <w:marLeft w:val="640"/>
                  <w:marRight w:val="0"/>
                  <w:marTop w:val="0"/>
                  <w:marBottom w:val="0"/>
                  <w:divBdr>
                    <w:top w:val="none" w:sz="0" w:space="0" w:color="auto"/>
                    <w:left w:val="none" w:sz="0" w:space="0" w:color="auto"/>
                    <w:bottom w:val="none" w:sz="0" w:space="0" w:color="auto"/>
                    <w:right w:val="none" w:sz="0" w:space="0" w:color="auto"/>
                  </w:divBdr>
                </w:div>
                <w:div w:id="1902599973">
                  <w:marLeft w:val="640"/>
                  <w:marRight w:val="0"/>
                  <w:marTop w:val="0"/>
                  <w:marBottom w:val="0"/>
                  <w:divBdr>
                    <w:top w:val="none" w:sz="0" w:space="0" w:color="auto"/>
                    <w:left w:val="none" w:sz="0" w:space="0" w:color="auto"/>
                    <w:bottom w:val="none" w:sz="0" w:space="0" w:color="auto"/>
                    <w:right w:val="none" w:sz="0" w:space="0" w:color="auto"/>
                  </w:divBdr>
                </w:div>
                <w:div w:id="1960646709">
                  <w:marLeft w:val="640"/>
                  <w:marRight w:val="0"/>
                  <w:marTop w:val="0"/>
                  <w:marBottom w:val="0"/>
                  <w:divBdr>
                    <w:top w:val="none" w:sz="0" w:space="0" w:color="auto"/>
                    <w:left w:val="none" w:sz="0" w:space="0" w:color="auto"/>
                    <w:bottom w:val="none" w:sz="0" w:space="0" w:color="auto"/>
                    <w:right w:val="none" w:sz="0" w:space="0" w:color="auto"/>
                  </w:divBdr>
                </w:div>
                <w:div w:id="1970893946">
                  <w:marLeft w:val="640"/>
                  <w:marRight w:val="0"/>
                  <w:marTop w:val="0"/>
                  <w:marBottom w:val="0"/>
                  <w:divBdr>
                    <w:top w:val="none" w:sz="0" w:space="0" w:color="auto"/>
                    <w:left w:val="none" w:sz="0" w:space="0" w:color="auto"/>
                    <w:bottom w:val="none" w:sz="0" w:space="0" w:color="auto"/>
                    <w:right w:val="none" w:sz="0" w:space="0" w:color="auto"/>
                  </w:divBdr>
                </w:div>
                <w:div w:id="1977759948">
                  <w:marLeft w:val="640"/>
                  <w:marRight w:val="0"/>
                  <w:marTop w:val="0"/>
                  <w:marBottom w:val="0"/>
                  <w:divBdr>
                    <w:top w:val="none" w:sz="0" w:space="0" w:color="auto"/>
                    <w:left w:val="none" w:sz="0" w:space="0" w:color="auto"/>
                    <w:bottom w:val="none" w:sz="0" w:space="0" w:color="auto"/>
                    <w:right w:val="none" w:sz="0" w:space="0" w:color="auto"/>
                  </w:divBdr>
                </w:div>
                <w:div w:id="2127965454">
                  <w:marLeft w:val="640"/>
                  <w:marRight w:val="0"/>
                  <w:marTop w:val="0"/>
                  <w:marBottom w:val="0"/>
                  <w:divBdr>
                    <w:top w:val="none" w:sz="0" w:space="0" w:color="auto"/>
                    <w:left w:val="none" w:sz="0" w:space="0" w:color="auto"/>
                    <w:bottom w:val="none" w:sz="0" w:space="0" w:color="auto"/>
                    <w:right w:val="none" w:sz="0" w:space="0" w:color="auto"/>
                  </w:divBdr>
                </w:div>
              </w:divsChild>
            </w:div>
            <w:div w:id="2057730320">
              <w:marLeft w:val="0"/>
              <w:marRight w:val="0"/>
              <w:marTop w:val="0"/>
              <w:marBottom w:val="0"/>
              <w:divBdr>
                <w:top w:val="none" w:sz="0" w:space="0" w:color="auto"/>
                <w:left w:val="none" w:sz="0" w:space="0" w:color="auto"/>
                <w:bottom w:val="none" w:sz="0" w:space="0" w:color="auto"/>
                <w:right w:val="none" w:sz="0" w:space="0" w:color="auto"/>
              </w:divBdr>
              <w:divsChild>
                <w:div w:id="12997587">
                  <w:marLeft w:val="640"/>
                  <w:marRight w:val="0"/>
                  <w:marTop w:val="0"/>
                  <w:marBottom w:val="0"/>
                  <w:divBdr>
                    <w:top w:val="none" w:sz="0" w:space="0" w:color="auto"/>
                    <w:left w:val="none" w:sz="0" w:space="0" w:color="auto"/>
                    <w:bottom w:val="none" w:sz="0" w:space="0" w:color="auto"/>
                    <w:right w:val="none" w:sz="0" w:space="0" w:color="auto"/>
                  </w:divBdr>
                </w:div>
                <w:div w:id="74980267">
                  <w:marLeft w:val="640"/>
                  <w:marRight w:val="0"/>
                  <w:marTop w:val="0"/>
                  <w:marBottom w:val="0"/>
                  <w:divBdr>
                    <w:top w:val="none" w:sz="0" w:space="0" w:color="auto"/>
                    <w:left w:val="none" w:sz="0" w:space="0" w:color="auto"/>
                    <w:bottom w:val="none" w:sz="0" w:space="0" w:color="auto"/>
                    <w:right w:val="none" w:sz="0" w:space="0" w:color="auto"/>
                  </w:divBdr>
                </w:div>
                <w:div w:id="100808502">
                  <w:marLeft w:val="640"/>
                  <w:marRight w:val="0"/>
                  <w:marTop w:val="0"/>
                  <w:marBottom w:val="0"/>
                  <w:divBdr>
                    <w:top w:val="none" w:sz="0" w:space="0" w:color="auto"/>
                    <w:left w:val="none" w:sz="0" w:space="0" w:color="auto"/>
                    <w:bottom w:val="none" w:sz="0" w:space="0" w:color="auto"/>
                    <w:right w:val="none" w:sz="0" w:space="0" w:color="auto"/>
                  </w:divBdr>
                </w:div>
                <w:div w:id="281302833">
                  <w:marLeft w:val="640"/>
                  <w:marRight w:val="0"/>
                  <w:marTop w:val="0"/>
                  <w:marBottom w:val="0"/>
                  <w:divBdr>
                    <w:top w:val="none" w:sz="0" w:space="0" w:color="auto"/>
                    <w:left w:val="none" w:sz="0" w:space="0" w:color="auto"/>
                    <w:bottom w:val="none" w:sz="0" w:space="0" w:color="auto"/>
                    <w:right w:val="none" w:sz="0" w:space="0" w:color="auto"/>
                  </w:divBdr>
                </w:div>
                <w:div w:id="355236816">
                  <w:marLeft w:val="640"/>
                  <w:marRight w:val="0"/>
                  <w:marTop w:val="0"/>
                  <w:marBottom w:val="0"/>
                  <w:divBdr>
                    <w:top w:val="none" w:sz="0" w:space="0" w:color="auto"/>
                    <w:left w:val="none" w:sz="0" w:space="0" w:color="auto"/>
                    <w:bottom w:val="none" w:sz="0" w:space="0" w:color="auto"/>
                    <w:right w:val="none" w:sz="0" w:space="0" w:color="auto"/>
                  </w:divBdr>
                </w:div>
                <w:div w:id="357314945">
                  <w:marLeft w:val="640"/>
                  <w:marRight w:val="0"/>
                  <w:marTop w:val="0"/>
                  <w:marBottom w:val="0"/>
                  <w:divBdr>
                    <w:top w:val="none" w:sz="0" w:space="0" w:color="auto"/>
                    <w:left w:val="none" w:sz="0" w:space="0" w:color="auto"/>
                    <w:bottom w:val="none" w:sz="0" w:space="0" w:color="auto"/>
                    <w:right w:val="none" w:sz="0" w:space="0" w:color="auto"/>
                  </w:divBdr>
                </w:div>
                <w:div w:id="439564872">
                  <w:marLeft w:val="640"/>
                  <w:marRight w:val="0"/>
                  <w:marTop w:val="0"/>
                  <w:marBottom w:val="0"/>
                  <w:divBdr>
                    <w:top w:val="none" w:sz="0" w:space="0" w:color="auto"/>
                    <w:left w:val="none" w:sz="0" w:space="0" w:color="auto"/>
                    <w:bottom w:val="none" w:sz="0" w:space="0" w:color="auto"/>
                    <w:right w:val="none" w:sz="0" w:space="0" w:color="auto"/>
                  </w:divBdr>
                </w:div>
                <w:div w:id="675155758">
                  <w:marLeft w:val="640"/>
                  <w:marRight w:val="0"/>
                  <w:marTop w:val="0"/>
                  <w:marBottom w:val="0"/>
                  <w:divBdr>
                    <w:top w:val="none" w:sz="0" w:space="0" w:color="auto"/>
                    <w:left w:val="none" w:sz="0" w:space="0" w:color="auto"/>
                    <w:bottom w:val="none" w:sz="0" w:space="0" w:color="auto"/>
                    <w:right w:val="none" w:sz="0" w:space="0" w:color="auto"/>
                  </w:divBdr>
                </w:div>
                <w:div w:id="1004821764">
                  <w:marLeft w:val="640"/>
                  <w:marRight w:val="0"/>
                  <w:marTop w:val="0"/>
                  <w:marBottom w:val="0"/>
                  <w:divBdr>
                    <w:top w:val="none" w:sz="0" w:space="0" w:color="auto"/>
                    <w:left w:val="none" w:sz="0" w:space="0" w:color="auto"/>
                    <w:bottom w:val="none" w:sz="0" w:space="0" w:color="auto"/>
                    <w:right w:val="none" w:sz="0" w:space="0" w:color="auto"/>
                  </w:divBdr>
                </w:div>
                <w:div w:id="1020668207">
                  <w:marLeft w:val="640"/>
                  <w:marRight w:val="0"/>
                  <w:marTop w:val="0"/>
                  <w:marBottom w:val="0"/>
                  <w:divBdr>
                    <w:top w:val="none" w:sz="0" w:space="0" w:color="auto"/>
                    <w:left w:val="none" w:sz="0" w:space="0" w:color="auto"/>
                    <w:bottom w:val="none" w:sz="0" w:space="0" w:color="auto"/>
                    <w:right w:val="none" w:sz="0" w:space="0" w:color="auto"/>
                  </w:divBdr>
                </w:div>
                <w:div w:id="1021781805">
                  <w:marLeft w:val="640"/>
                  <w:marRight w:val="0"/>
                  <w:marTop w:val="0"/>
                  <w:marBottom w:val="0"/>
                  <w:divBdr>
                    <w:top w:val="none" w:sz="0" w:space="0" w:color="auto"/>
                    <w:left w:val="none" w:sz="0" w:space="0" w:color="auto"/>
                    <w:bottom w:val="none" w:sz="0" w:space="0" w:color="auto"/>
                    <w:right w:val="none" w:sz="0" w:space="0" w:color="auto"/>
                  </w:divBdr>
                </w:div>
                <w:div w:id="1069621749">
                  <w:marLeft w:val="640"/>
                  <w:marRight w:val="0"/>
                  <w:marTop w:val="0"/>
                  <w:marBottom w:val="0"/>
                  <w:divBdr>
                    <w:top w:val="none" w:sz="0" w:space="0" w:color="auto"/>
                    <w:left w:val="none" w:sz="0" w:space="0" w:color="auto"/>
                    <w:bottom w:val="none" w:sz="0" w:space="0" w:color="auto"/>
                    <w:right w:val="none" w:sz="0" w:space="0" w:color="auto"/>
                  </w:divBdr>
                </w:div>
                <w:div w:id="1149714480">
                  <w:marLeft w:val="640"/>
                  <w:marRight w:val="0"/>
                  <w:marTop w:val="0"/>
                  <w:marBottom w:val="0"/>
                  <w:divBdr>
                    <w:top w:val="none" w:sz="0" w:space="0" w:color="auto"/>
                    <w:left w:val="none" w:sz="0" w:space="0" w:color="auto"/>
                    <w:bottom w:val="none" w:sz="0" w:space="0" w:color="auto"/>
                    <w:right w:val="none" w:sz="0" w:space="0" w:color="auto"/>
                  </w:divBdr>
                </w:div>
                <w:div w:id="1653214794">
                  <w:marLeft w:val="640"/>
                  <w:marRight w:val="0"/>
                  <w:marTop w:val="0"/>
                  <w:marBottom w:val="0"/>
                  <w:divBdr>
                    <w:top w:val="none" w:sz="0" w:space="0" w:color="auto"/>
                    <w:left w:val="none" w:sz="0" w:space="0" w:color="auto"/>
                    <w:bottom w:val="none" w:sz="0" w:space="0" w:color="auto"/>
                    <w:right w:val="none" w:sz="0" w:space="0" w:color="auto"/>
                  </w:divBdr>
                </w:div>
                <w:div w:id="1672172306">
                  <w:marLeft w:val="640"/>
                  <w:marRight w:val="0"/>
                  <w:marTop w:val="0"/>
                  <w:marBottom w:val="0"/>
                  <w:divBdr>
                    <w:top w:val="none" w:sz="0" w:space="0" w:color="auto"/>
                    <w:left w:val="none" w:sz="0" w:space="0" w:color="auto"/>
                    <w:bottom w:val="none" w:sz="0" w:space="0" w:color="auto"/>
                    <w:right w:val="none" w:sz="0" w:space="0" w:color="auto"/>
                  </w:divBdr>
                </w:div>
                <w:div w:id="1686595845">
                  <w:marLeft w:val="640"/>
                  <w:marRight w:val="0"/>
                  <w:marTop w:val="0"/>
                  <w:marBottom w:val="0"/>
                  <w:divBdr>
                    <w:top w:val="none" w:sz="0" w:space="0" w:color="auto"/>
                    <w:left w:val="none" w:sz="0" w:space="0" w:color="auto"/>
                    <w:bottom w:val="none" w:sz="0" w:space="0" w:color="auto"/>
                    <w:right w:val="none" w:sz="0" w:space="0" w:color="auto"/>
                  </w:divBdr>
                </w:div>
                <w:div w:id="1709332352">
                  <w:marLeft w:val="640"/>
                  <w:marRight w:val="0"/>
                  <w:marTop w:val="0"/>
                  <w:marBottom w:val="0"/>
                  <w:divBdr>
                    <w:top w:val="none" w:sz="0" w:space="0" w:color="auto"/>
                    <w:left w:val="none" w:sz="0" w:space="0" w:color="auto"/>
                    <w:bottom w:val="none" w:sz="0" w:space="0" w:color="auto"/>
                    <w:right w:val="none" w:sz="0" w:space="0" w:color="auto"/>
                  </w:divBdr>
                </w:div>
                <w:div w:id="1854145277">
                  <w:marLeft w:val="640"/>
                  <w:marRight w:val="0"/>
                  <w:marTop w:val="0"/>
                  <w:marBottom w:val="0"/>
                  <w:divBdr>
                    <w:top w:val="none" w:sz="0" w:space="0" w:color="auto"/>
                    <w:left w:val="none" w:sz="0" w:space="0" w:color="auto"/>
                    <w:bottom w:val="none" w:sz="0" w:space="0" w:color="auto"/>
                    <w:right w:val="none" w:sz="0" w:space="0" w:color="auto"/>
                  </w:divBdr>
                </w:div>
                <w:div w:id="2090926227">
                  <w:marLeft w:val="640"/>
                  <w:marRight w:val="0"/>
                  <w:marTop w:val="0"/>
                  <w:marBottom w:val="0"/>
                  <w:divBdr>
                    <w:top w:val="none" w:sz="0" w:space="0" w:color="auto"/>
                    <w:left w:val="none" w:sz="0" w:space="0" w:color="auto"/>
                    <w:bottom w:val="none" w:sz="0" w:space="0" w:color="auto"/>
                    <w:right w:val="none" w:sz="0" w:space="0" w:color="auto"/>
                  </w:divBdr>
                </w:div>
                <w:div w:id="2106223241">
                  <w:marLeft w:val="640"/>
                  <w:marRight w:val="0"/>
                  <w:marTop w:val="0"/>
                  <w:marBottom w:val="0"/>
                  <w:divBdr>
                    <w:top w:val="none" w:sz="0" w:space="0" w:color="auto"/>
                    <w:left w:val="none" w:sz="0" w:space="0" w:color="auto"/>
                    <w:bottom w:val="none" w:sz="0" w:space="0" w:color="auto"/>
                    <w:right w:val="none" w:sz="0" w:space="0" w:color="auto"/>
                  </w:divBdr>
                </w:div>
              </w:divsChild>
            </w:div>
            <w:div w:id="2061200095">
              <w:marLeft w:val="0"/>
              <w:marRight w:val="0"/>
              <w:marTop w:val="0"/>
              <w:marBottom w:val="0"/>
              <w:divBdr>
                <w:top w:val="none" w:sz="0" w:space="0" w:color="auto"/>
                <w:left w:val="none" w:sz="0" w:space="0" w:color="auto"/>
                <w:bottom w:val="none" w:sz="0" w:space="0" w:color="auto"/>
                <w:right w:val="none" w:sz="0" w:space="0" w:color="auto"/>
              </w:divBdr>
              <w:divsChild>
                <w:div w:id="78412340">
                  <w:marLeft w:val="640"/>
                  <w:marRight w:val="0"/>
                  <w:marTop w:val="0"/>
                  <w:marBottom w:val="0"/>
                  <w:divBdr>
                    <w:top w:val="none" w:sz="0" w:space="0" w:color="auto"/>
                    <w:left w:val="none" w:sz="0" w:space="0" w:color="auto"/>
                    <w:bottom w:val="none" w:sz="0" w:space="0" w:color="auto"/>
                    <w:right w:val="none" w:sz="0" w:space="0" w:color="auto"/>
                  </w:divBdr>
                </w:div>
                <w:div w:id="85342641">
                  <w:marLeft w:val="640"/>
                  <w:marRight w:val="0"/>
                  <w:marTop w:val="0"/>
                  <w:marBottom w:val="0"/>
                  <w:divBdr>
                    <w:top w:val="none" w:sz="0" w:space="0" w:color="auto"/>
                    <w:left w:val="none" w:sz="0" w:space="0" w:color="auto"/>
                    <w:bottom w:val="none" w:sz="0" w:space="0" w:color="auto"/>
                    <w:right w:val="none" w:sz="0" w:space="0" w:color="auto"/>
                  </w:divBdr>
                </w:div>
                <w:div w:id="205602544">
                  <w:marLeft w:val="640"/>
                  <w:marRight w:val="0"/>
                  <w:marTop w:val="0"/>
                  <w:marBottom w:val="0"/>
                  <w:divBdr>
                    <w:top w:val="none" w:sz="0" w:space="0" w:color="auto"/>
                    <w:left w:val="none" w:sz="0" w:space="0" w:color="auto"/>
                    <w:bottom w:val="none" w:sz="0" w:space="0" w:color="auto"/>
                    <w:right w:val="none" w:sz="0" w:space="0" w:color="auto"/>
                  </w:divBdr>
                </w:div>
                <w:div w:id="299115447">
                  <w:marLeft w:val="640"/>
                  <w:marRight w:val="0"/>
                  <w:marTop w:val="0"/>
                  <w:marBottom w:val="0"/>
                  <w:divBdr>
                    <w:top w:val="none" w:sz="0" w:space="0" w:color="auto"/>
                    <w:left w:val="none" w:sz="0" w:space="0" w:color="auto"/>
                    <w:bottom w:val="none" w:sz="0" w:space="0" w:color="auto"/>
                    <w:right w:val="none" w:sz="0" w:space="0" w:color="auto"/>
                  </w:divBdr>
                </w:div>
                <w:div w:id="326906697">
                  <w:marLeft w:val="640"/>
                  <w:marRight w:val="0"/>
                  <w:marTop w:val="0"/>
                  <w:marBottom w:val="0"/>
                  <w:divBdr>
                    <w:top w:val="none" w:sz="0" w:space="0" w:color="auto"/>
                    <w:left w:val="none" w:sz="0" w:space="0" w:color="auto"/>
                    <w:bottom w:val="none" w:sz="0" w:space="0" w:color="auto"/>
                    <w:right w:val="none" w:sz="0" w:space="0" w:color="auto"/>
                  </w:divBdr>
                </w:div>
                <w:div w:id="385686875">
                  <w:marLeft w:val="640"/>
                  <w:marRight w:val="0"/>
                  <w:marTop w:val="0"/>
                  <w:marBottom w:val="0"/>
                  <w:divBdr>
                    <w:top w:val="none" w:sz="0" w:space="0" w:color="auto"/>
                    <w:left w:val="none" w:sz="0" w:space="0" w:color="auto"/>
                    <w:bottom w:val="none" w:sz="0" w:space="0" w:color="auto"/>
                    <w:right w:val="none" w:sz="0" w:space="0" w:color="auto"/>
                  </w:divBdr>
                </w:div>
                <w:div w:id="429199584">
                  <w:marLeft w:val="640"/>
                  <w:marRight w:val="0"/>
                  <w:marTop w:val="0"/>
                  <w:marBottom w:val="0"/>
                  <w:divBdr>
                    <w:top w:val="none" w:sz="0" w:space="0" w:color="auto"/>
                    <w:left w:val="none" w:sz="0" w:space="0" w:color="auto"/>
                    <w:bottom w:val="none" w:sz="0" w:space="0" w:color="auto"/>
                    <w:right w:val="none" w:sz="0" w:space="0" w:color="auto"/>
                  </w:divBdr>
                </w:div>
                <w:div w:id="535195846">
                  <w:marLeft w:val="640"/>
                  <w:marRight w:val="0"/>
                  <w:marTop w:val="0"/>
                  <w:marBottom w:val="0"/>
                  <w:divBdr>
                    <w:top w:val="none" w:sz="0" w:space="0" w:color="auto"/>
                    <w:left w:val="none" w:sz="0" w:space="0" w:color="auto"/>
                    <w:bottom w:val="none" w:sz="0" w:space="0" w:color="auto"/>
                    <w:right w:val="none" w:sz="0" w:space="0" w:color="auto"/>
                  </w:divBdr>
                </w:div>
                <w:div w:id="542980454">
                  <w:marLeft w:val="640"/>
                  <w:marRight w:val="0"/>
                  <w:marTop w:val="0"/>
                  <w:marBottom w:val="0"/>
                  <w:divBdr>
                    <w:top w:val="none" w:sz="0" w:space="0" w:color="auto"/>
                    <w:left w:val="none" w:sz="0" w:space="0" w:color="auto"/>
                    <w:bottom w:val="none" w:sz="0" w:space="0" w:color="auto"/>
                    <w:right w:val="none" w:sz="0" w:space="0" w:color="auto"/>
                  </w:divBdr>
                </w:div>
                <w:div w:id="618922738">
                  <w:marLeft w:val="640"/>
                  <w:marRight w:val="0"/>
                  <w:marTop w:val="0"/>
                  <w:marBottom w:val="0"/>
                  <w:divBdr>
                    <w:top w:val="none" w:sz="0" w:space="0" w:color="auto"/>
                    <w:left w:val="none" w:sz="0" w:space="0" w:color="auto"/>
                    <w:bottom w:val="none" w:sz="0" w:space="0" w:color="auto"/>
                    <w:right w:val="none" w:sz="0" w:space="0" w:color="auto"/>
                  </w:divBdr>
                </w:div>
                <w:div w:id="644823948">
                  <w:marLeft w:val="640"/>
                  <w:marRight w:val="0"/>
                  <w:marTop w:val="0"/>
                  <w:marBottom w:val="0"/>
                  <w:divBdr>
                    <w:top w:val="none" w:sz="0" w:space="0" w:color="auto"/>
                    <w:left w:val="none" w:sz="0" w:space="0" w:color="auto"/>
                    <w:bottom w:val="none" w:sz="0" w:space="0" w:color="auto"/>
                    <w:right w:val="none" w:sz="0" w:space="0" w:color="auto"/>
                  </w:divBdr>
                </w:div>
                <w:div w:id="725028710">
                  <w:marLeft w:val="640"/>
                  <w:marRight w:val="0"/>
                  <w:marTop w:val="0"/>
                  <w:marBottom w:val="0"/>
                  <w:divBdr>
                    <w:top w:val="none" w:sz="0" w:space="0" w:color="auto"/>
                    <w:left w:val="none" w:sz="0" w:space="0" w:color="auto"/>
                    <w:bottom w:val="none" w:sz="0" w:space="0" w:color="auto"/>
                    <w:right w:val="none" w:sz="0" w:space="0" w:color="auto"/>
                  </w:divBdr>
                </w:div>
                <w:div w:id="729034804">
                  <w:marLeft w:val="640"/>
                  <w:marRight w:val="0"/>
                  <w:marTop w:val="0"/>
                  <w:marBottom w:val="0"/>
                  <w:divBdr>
                    <w:top w:val="none" w:sz="0" w:space="0" w:color="auto"/>
                    <w:left w:val="none" w:sz="0" w:space="0" w:color="auto"/>
                    <w:bottom w:val="none" w:sz="0" w:space="0" w:color="auto"/>
                    <w:right w:val="none" w:sz="0" w:space="0" w:color="auto"/>
                  </w:divBdr>
                </w:div>
                <w:div w:id="924264361">
                  <w:marLeft w:val="640"/>
                  <w:marRight w:val="0"/>
                  <w:marTop w:val="0"/>
                  <w:marBottom w:val="0"/>
                  <w:divBdr>
                    <w:top w:val="none" w:sz="0" w:space="0" w:color="auto"/>
                    <w:left w:val="none" w:sz="0" w:space="0" w:color="auto"/>
                    <w:bottom w:val="none" w:sz="0" w:space="0" w:color="auto"/>
                    <w:right w:val="none" w:sz="0" w:space="0" w:color="auto"/>
                  </w:divBdr>
                </w:div>
                <w:div w:id="1054038033">
                  <w:marLeft w:val="640"/>
                  <w:marRight w:val="0"/>
                  <w:marTop w:val="0"/>
                  <w:marBottom w:val="0"/>
                  <w:divBdr>
                    <w:top w:val="none" w:sz="0" w:space="0" w:color="auto"/>
                    <w:left w:val="none" w:sz="0" w:space="0" w:color="auto"/>
                    <w:bottom w:val="none" w:sz="0" w:space="0" w:color="auto"/>
                    <w:right w:val="none" w:sz="0" w:space="0" w:color="auto"/>
                  </w:divBdr>
                </w:div>
                <w:div w:id="1107845417">
                  <w:marLeft w:val="640"/>
                  <w:marRight w:val="0"/>
                  <w:marTop w:val="0"/>
                  <w:marBottom w:val="0"/>
                  <w:divBdr>
                    <w:top w:val="none" w:sz="0" w:space="0" w:color="auto"/>
                    <w:left w:val="none" w:sz="0" w:space="0" w:color="auto"/>
                    <w:bottom w:val="none" w:sz="0" w:space="0" w:color="auto"/>
                    <w:right w:val="none" w:sz="0" w:space="0" w:color="auto"/>
                  </w:divBdr>
                </w:div>
                <w:div w:id="1206524996">
                  <w:marLeft w:val="640"/>
                  <w:marRight w:val="0"/>
                  <w:marTop w:val="0"/>
                  <w:marBottom w:val="0"/>
                  <w:divBdr>
                    <w:top w:val="none" w:sz="0" w:space="0" w:color="auto"/>
                    <w:left w:val="none" w:sz="0" w:space="0" w:color="auto"/>
                    <w:bottom w:val="none" w:sz="0" w:space="0" w:color="auto"/>
                    <w:right w:val="none" w:sz="0" w:space="0" w:color="auto"/>
                  </w:divBdr>
                </w:div>
                <w:div w:id="1269583733">
                  <w:marLeft w:val="640"/>
                  <w:marRight w:val="0"/>
                  <w:marTop w:val="0"/>
                  <w:marBottom w:val="0"/>
                  <w:divBdr>
                    <w:top w:val="none" w:sz="0" w:space="0" w:color="auto"/>
                    <w:left w:val="none" w:sz="0" w:space="0" w:color="auto"/>
                    <w:bottom w:val="none" w:sz="0" w:space="0" w:color="auto"/>
                    <w:right w:val="none" w:sz="0" w:space="0" w:color="auto"/>
                  </w:divBdr>
                </w:div>
                <w:div w:id="1363046829">
                  <w:marLeft w:val="640"/>
                  <w:marRight w:val="0"/>
                  <w:marTop w:val="0"/>
                  <w:marBottom w:val="0"/>
                  <w:divBdr>
                    <w:top w:val="none" w:sz="0" w:space="0" w:color="auto"/>
                    <w:left w:val="none" w:sz="0" w:space="0" w:color="auto"/>
                    <w:bottom w:val="none" w:sz="0" w:space="0" w:color="auto"/>
                    <w:right w:val="none" w:sz="0" w:space="0" w:color="auto"/>
                  </w:divBdr>
                </w:div>
                <w:div w:id="1604653892">
                  <w:marLeft w:val="640"/>
                  <w:marRight w:val="0"/>
                  <w:marTop w:val="0"/>
                  <w:marBottom w:val="0"/>
                  <w:divBdr>
                    <w:top w:val="none" w:sz="0" w:space="0" w:color="auto"/>
                    <w:left w:val="none" w:sz="0" w:space="0" w:color="auto"/>
                    <w:bottom w:val="none" w:sz="0" w:space="0" w:color="auto"/>
                    <w:right w:val="none" w:sz="0" w:space="0" w:color="auto"/>
                  </w:divBdr>
                </w:div>
                <w:div w:id="1612784520">
                  <w:marLeft w:val="640"/>
                  <w:marRight w:val="0"/>
                  <w:marTop w:val="0"/>
                  <w:marBottom w:val="0"/>
                  <w:divBdr>
                    <w:top w:val="none" w:sz="0" w:space="0" w:color="auto"/>
                    <w:left w:val="none" w:sz="0" w:space="0" w:color="auto"/>
                    <w:bottom w:val="none" w:sz="0" w:space="0" w:color="auto"/>
                    <w:right w:val="none" w:sz="0" w:space="0" w:color="auto"/>
                  </w:divBdr>
                </w:div>
                <w:div w:id="1666128131">
                  <w:marLeft w:val="640"/>
                  <w:marRight w:val="0"/>
                  <w:marTop w:val="0"/>
                  <w:marBottom w:val="0"/>
                  <w:divBdr>
                    <w:top w:val="none" w:sz="0" w:space="0" w:color="auto"/>
                    <w:left w:val="none" w:sz="0" w:space="0" w:color="auto"/>
                    <w:bottom w:val="none" w:sz="0" w:space="0" w:color="auto"/>
                    <w:right w:val="none" w:sz="0" w:space="0" w:color="auto"/>
                  </w:divBdr>
                </w:div>
                <w:div w:id="1760129328">
                  <w:marLeft w:val="640"/>
                  <w:marRight w:val="0"/>
                  <w:marTop w:val="0"/>
                  <w:marBottom w:val="0"/>
                  <w:divBdr>
                    <w:top w:val="none" w:sz="0" w:space="0" w:color="auto"/>
                    <w:left w:val="none" w:sz="0" w:space="0" w:color="auto"/>
                    <w:bottom w:val="none" w:sz="0" w:space="0" w:color="auto"/>
                    <w:right w:val="none" w:sz="0" w:space="0" w:color="auto"/>
                  </w:divBdr>
                </w:div>
                <w:div w:id="1772583531">
                  <w:marLeft w:val="640"/>
                  <w:marRight w:val="0"/>
                  <w:marTop w:val="0"/>
                  <w:marBottom w:val="0"/>
                  <w:divBdr>
                    <w:top w:val="none" w:sz="0" w:space="0" w:color="auto"/>
                    <w:left w:val="none" w:sz="0" w:space="0" w:color="auto"/>
                    <w:bottom w:val="none" w:sz="0" w:space="0" w:color="auto"/>
                    <w:right w:val="none" w:sz="0" w:space="0" w:color="auto"/>
                  </w:divBdr>
                </w:div>
                <w:div w:id="1928465402">
                  <w:marLeft w:val="640"/>
                  <w:marRight w:val="0"/>
                  <w:marTop w:val="0"/>
                  <w:marBottom w:val="0"/>
                  <w:divBdr>
                    <w:top w:val="none" w:sz="0" w:space="0" w:color="auto"/>
                    <w:left w:val="none" w:sz="0" w:space="0" w:color="auto"/>
                    <w:bottom w:val="none" w:sz="0" w:space="0" w:color="auto"/>
                    <w:right w:val="none" w:sz="0" w:space="0" w:color="auto"/>
                  </w:divBdr>
                </w:div>
                <w:div w:id="1978367027">
                  <w:marLeft w:val="640"/>
                  <w:marRight w:val="0"/>
                  <w:marTop w:val="0"/>
                  <w:marBottom w:val="0"/>
                  <w:divBdr>
                    <w:top w:val="none" w:sz="0" w:space="0" w:color="auto"/>
                    <w:left w:val="none" w:sz="0" w:space="0" w:color="auto"/>
                    <w:bottom w:val="none" w:sz="0" w:space="0" w:color="auto"/>
                    <w:right w:val="none" w:sz="0" w:space="0" w:color="auto"/>
                  </w:divBdr>
                </w:div>
                <w:div w:id="1998802533">
                  <w:marLeft w:val="640"/>
                  <w:marRight w:val="0"/>
                  <w:marTop w:val="0"/>
                  <w:marBottom w:val="0"/>
                  <w:divBdr>
                    <w:top w:val="none" w:sz="0" w:space="0" w:color="auto"/>
                    <w:left w:val="none" w:sz="0" w:space="0" w:color="auto"/>
                    <w:bottom w:val="none" w:sz="0" w:space="0" w:color="auto"/>
                    <w:right w:val="none" w:sz="0" w:space="0" w:color="auto"/>
                  </w:divBdr>
                </w:div>
              </w:divsChild>
            </w:div>
            <w:div w:id="2094399875">
              <w:marLeft w:val="0"/>
              <w:marRight w:val="0"/>
              <w:marTop w:val="0"/>
              <w:marBottom w:val="0"/>
              <w:divBdr>
                <w:top w:val="none" w:sz="0" w:space="0" w:color="auto"/>
                <w:left w:val="none" w:sz="0" w:space="0" w:color="auto"/>
                <w:bottom w:val="none" w:sz="0" w:space="0" w:color="auto"/>
                <w:right w:val="none" w:sz="0" w:space="0" w:color="auto"/>
              </w:divBdr>
              <w:divsChild>
                <w:div w:id="75712399">
                  <w:marLeft w:val="640"/>
                  <w:marRight w:val="0"/>
                  <w:marTop w:val="0"/>
                  <w:marBottom w:val="0"/>
                  <w:divBdr>
                    <w:top w:val="none" w:sz="0" w:space="0" w:color="auto"/>
                    <w:left w:val="none" w:sz="0" w:space="0" w:color="auto"/>
                    <w:bottom w:val="none" w:sz="0" w:space="0" w:color="auto"/>
                    <w:right w:val="none" w:sz="0" w:space="0" w:color="auto"/>
                  </w:divBdr>
                </w:div>
                <w:div w:id="188877829">
                  <w:marLeft w:val="640"/>
                  <w:marRight w:val="0"/>
                  <w:marTop w:val="0"/>
                  <w:marBottom w:val="0"/>
                  <w:divBdr>
                    <w:top w:val="none" w:sz="0" w:space="0" w:color="auto"/>
                    <w:left w:val="none" w:sz="0" w:space="0" w:color="auto"/>
                    <w:bottom w:val="none" w:sz="0" w:space="0" w:color="auto"/>
                    <w:right w:val="none" w:sz="0" w:space="0" w:color="auto"/>
                  </w:divBdr>
                </w:div>
                <w:div w:id="265160990">
                  <w:marLeft w:val="640"/>
                  <w:marRight w:val="0"/>
                  <w:marTop w:val="0"/>
                  <w:marBottom w:val="0"/>
                  <w:divBdr>
                    <w:top w:val="none" w:sz="0" w:space="0" w:color="auto"/>
                    <w:left w:val="none" w:sz="0" w:space="0" w:color="auto"/>
                    <w:bottom w:val="none" w:sz="0" w:space="0" w:color="auto"/>
                    <w:right w:val="none" w:sz="0" w:space="0" w:color="auto"/>
                  </w:divBdr>
                </w:div>
                <w:div w:id="269551452">
                  <w:marLeft w:val="640"/>
                  <w:marRight w:val="0"/>
                  <w:marTop w:val="0"/>
                  <w:marBottom w:val="0"/>
                  <w:divBdr>
                    <w:top w:val="none" w:sz="0" w:space="0" w:color="auto"/>
                    <w:left w:val="none" w:sz="0" w:space="0" w:color="auto"/>
                    <w:bottom w:val="none" w:sz="0" w:space="0" w:color="auto"/>
                    <w:right w:val="none" w:sz="0" w:space="0" w:color="auto"/>
                  </w:divBdr>
                </w:div>
                <w:div w:id="318265108">
                  <w:marLeft w:val="640"/>
                  <w:marRight w:val="0"/>
                  <w:marTop w:val="0"/>
                  <w:marBottom w:val="0"/>
                  <w:divBdr>
                    <w:top w:val="none" w:sz="0" w:space="0" w:color="auto"/>
                    <w:left w:val="none" w:sz="0" w:space="0" w:color="auto"/>
                    <w:bottom w:val="none" w:sz="0" w:space="0" w:color="auto"/>
                    <w:right w:val="none" w:sz="0" w:space="0" w:color="auto"/>
                  </w:divBdr>
                </w:div>
                <w:div w:id="387387761">
                  <w:marLeft w:val="640"/>
                  <w:marRight w:val="0"/>
                  <w:marTop w:val="0"/>
                  <w:marBottom w:val="0"/>
                  <w:divBdr>
                    <w:top w:val="none" w:sz="0" w:space="0" w:color="auto"/>
                    <w:left w:val="none" w:sz="0" w:space="0" w:color="auto"/>
                    <w:bottom w:val="none" w:sz="0" w:space="0" w:color="auto"/>
                    <w:right w:val="none" w:sz="0" w:space="0" w:color="auto"/>
                  </w:divBdr>
                </w:div>
                <w:div w:id="416250625">
                  <w:marLeft w:val="640"/>
                  <w:marRight w:val="0"/>
                  <w:marTop w:val="0"/>
                  <w:marBottom w:val="0"/>
                  <w:divBdr>
                    <w:top w:val="none" w:sz="0" w:space="0" w:color="auto"/>
                    <w:left w:val="none" w:sz="0" w:space="0" w:color="auto"/>
                    <w:bottom w:val="none" w:sz="0" w:space="0" w:color="auto"/>
                    <w:right w:val="none" w:sz="0" w:space="0" w:color="auto"/>
                  </w:divBdr>
                </w:div>
                <w:div w:id="449738227">
                  <w:marLeft w:val="640"/>
                  <w:marRight w:val="0"/>
                  <w:marTop w:val="0"/>
                  <w:marBottom w:val="0"/>
                  <w:divBdr>
                    <w:top w:val="none" w:sz="0" w:space="0" w:color="auto"/>
                    <w:left w:val="none" w:sz="0" w:space="0" w:color="auto"/>
                    <w:bottom w:val="none" w:sz="0" w:space="0" w:color="auto"/>
                    <w:right w:val="none" w:sz="0" w:space="0" w:color="auto"/>
                  </w:divBdr>
                </w:div>
                <w:div w:id="456528383">
                  <w:marLeft w:val="640"/>
                  <w:marRight w:val="0"/>
                  <w:marTop w:val="0"/>
                  <w:marBottom w:val="0"/>
                  <w:divBdr>
                    <w:top w:val="none" w:sz="0" w:space="0" w:color="auto"/>
                    <w:left w:val="none" w:sz="0" w:space="0" w:color="auto"/>
                    <w:bottom w:val="none" w:sz="0" w:space="0" w:color="auto"/>
                    <w:right w:val="none" w:sz="0" w:space="0" w:color="auto"/>
                  </w:divBdr>
                </w:div>
                <w:div w:id="467433997">
                  <w:marLeft w:val="640"/>
                  <w:marRight w:val="0"/>
                  <w:marTop w:val="0"/>
                  <w:marBottom w:val="0"/>
                  <w:divBdr>
                    <w:top w:val="none" w:sz="0" w:space="0" w:color="auto"/>
                    <w:left w:val="none" w:sz="0" w:space="0" w:color="auto"/>
                    <w:bottom w:val="none" w:sz="0" w:space="0" w:color="auto"/>
                    <w:right w:val="none" w:sz="0" w:space="0" w:color="auto"/>
                  </w:divBdr>
                </w:div>
                <w:div w:id="478888230">
                  <w:marLeft w:val="640"/>
                  <w:marRight w:val="0"/>
                  <w:marTop w:val="0"/>
                  <w:marBottom w:val="0"/>
                  <w:divBdr>
                    <w:top w:val="none" w:sz="0" w:space="0" w:color="auto"/>
                    <w:left w:val="none" w:sz="0" w:space="0" w:color="auto"/>
                    <w:bottom w:val="none" w:sz="0" w:space="0" w:color="auto"/>
                    <w:right w:val="none" w:sz="0" w:space="0" w:color="auto"/>
                  </w:divBdr>
                </w:div>
                <w:div w:id="482626550">
                  <w:marLeft w:val="640"/>
                  <w:marRight w:val="0"/>
                  <w:marTop w:val="0"/>
                  <w:marBottom w:val="0"/>
                  <w:divBdr>
                    <w:top w:val="none" w:sz="0" w:space="0" w:color="auto"/>
                    <w:left w:val="none" w:sz="0" w:space="0" w:color="auto"/>
                    <w:bottom w:val="none" w:sz="0" w:space="0" w:color="auto"/>
                    <w:right w:val="none" w:sz="0" w:space="0" w:color="auto"/>
                  </w:divBdr>
                </w:div>
                <w:div w:id="655308038">
                  <w:marLeft w:val="640"/>
                  <w:marRight w:val="0"/>
                  <w:marTop w:val="0"/>
                  <w:marBottom w:val="0"/>
                  <w:divBdr>
                    <w:top w:val="none" w:sz="0" w:space="0" w:color="auto"/>
                    <w:left w:val="none" w:sz="0" w:space="0" w:color="auto"/>
                    <w:bottom w:val="none" w:sz="0" w:space="0" w:color="auto"/>
                    <w:right w:val="none" w:sz="0" w:space="0" w:color="auto"/>
                  </w:divBdr>
                </w:div>
                <w:div w:id="694581702">
                  <w:marLeft w:val="640"/>
                  <w:marRight w:val="0"/>
                  <w:marTop w:val="0"/>
                  <w:marBottom w:val="0"/>
                  <w:divBdr>
                    <w:top w:val="none" w:sz="0" w:space="0" w:color="auto"/>
                    <w:left w:val="none" w:sz="0" w:space="0" w:color="auto"/>
                    <w:bottom w:val="none" w:sz="0" w:space="0" w:color="auto"/>
                    <w:right w:val="none" w:sz="0" w:space="0" w:color="auto"/>
                  </w:divBdr>
                </w:div>
                <w:div w:id="732699750">
                  <w:marLeft w:val="640"/>
                  <w:marRight w:val="0"/>
                  <w:marTop w:val="0"/>
                  <w:marBottom w:val="0"/>
                  <w:divBdr>
                    <w:top w:val="none" w:sz="0" w:space="0" w:color="auto"/>
                    <w:left w:val="none" w:sz="0" w:space="0" w:color="auto"/>
                    <w:bottom w:val="none" w:sz="0" w:space="0" w:color="auto"/>
                    <w:right w:val="none" w:sz="0" w:space="0" w:color="auto"/>
                  </w:divBdr>
                </w:div>
                <w:div w:id="825709919">
                  <w:marLeft w:val="640"/>
                  <w:marRight w:val="0"/>
                  <w:marTop w:val="0"/>
                  <w:marBottom w:val="0"/>
                  <w:divBdr>
                    <w:top w:val="none" w:sz="0" w:space="0" w:color="auto"/>
                    <w:left w:val="none" w:sz="0" w:space="0" w:color="auto"/>
                    <w:bottom w:val="none" w:sz="0" w:space="0" w:color="auto"/>
                    <w:right w:val="none" w:sz="0" w:space="0" w:color="auto"/>
                  </w:divBdr>
                </w:div>
                <w:div w:id="891236926">
                  <w:marLeft w:val="640"/>
                  <w:marRight w:val="0"/>
                  <w:marTop w:val="0"/>
                  <w:marBottom w:val="0"/>
                  <w:divBdr>
                    <w:top w:val="none" w:sz="0" w:space="0" w:color="auto"/>
                    <w:left w:val="none" w:sz="0" w:space="0" w:color="auto"/>
                    <w:bottom w:val="none" w:sz="0" w:space="0" w:color="auto"/>
                    <w:right w:val="none" w:sz="0" w:space="0" w:color="auto"/>
                  </w:divBdr>
                </w:div>
                <w:div w:id="937951368">
                  <w:marLeft w:val="640"/>
                  <w:marRight w:val="0"/>
                  <w:marTop w:val="0"/>
                  <w:marBottom w:val="0"/>
                  <w:divBdr>
                    <w:top w:val="none" w:sz="0" w:space="0" w:color="auto"/>
                    <w:left w:val="none" w:sz="0" w:space="0" w:color="auto"/>
                    <w:bottom w:val="none" w:sz="0" w:space="0" w:color="auto"/>
                    <w:right w:val="none" w:sz="0" w:space="0" w:color="auto"/>
                  </w:divBdr>
                </w:div>
                <w:div w:id="958530601">
                  <w:marLeft w:val="640"/>
                  <w:marRight w:val="0"/>
                  <w:marTop w:val="0"/>
                  <w:marBottom w:val="0"/>
                  <w:divBdr>
                    <w:top w:val="none" w:sz="0" w:space="0" w:color="auto"/>
                    <w:left w:val="none" w:sz="0" w:space="0" w:color="auto"/>
                    <w:bottom w:val="none" w:sz="0" w:space="0" w:color="auto"/>
                    <w:right w:val="none" w:sz="0" w:space="0" w:color="auto"/>
                  </w:divBdr>
                </w:div>
                <w:div w:id="976834853">
                  <w:marLeft w:val="640"/>
                  <w:marRight w:val="0"/>
                  <w:marTop w:val="0"/>
                  <w:marBottom w:val="0"/>
                  <w:divBdr>
                    <w:top w:val="none" w:sz="0" w:space="0" w:color="auto"/>
                    <w:left w:val="none" w:sz="0" w:space="0" w:color="auto"/>
                    <w:bottom w:val="none" w:sz="0" w:space="0" w:color="auto"/>
                    <w:right w:val="none" w:sz="0" w:space="0" w:color="auto"/>
                  </w:divBdr>
                </w:div>
                <w:div w:id="1003439828">
                  <w:marLeft w:val="640"/>
                  <w:marRight w:val="0"/>
                  <w:marTop w:val="0"/>
                  <w:marBottom w:val="0"/>
                  <w:divBdr>
                    <w:top w:val="none" w:sz="0" w:space="0" w:color="auto"/>
                    <w:left w:val="none" w:sz="0" w:space="0" w:color="auto"/>
                    <w:bottom w:val="none" w:sz="0" w:space="0" w:color="auto"/>
                    <w:right w:val="none" w:sz="0" w:space="0" w:color="auto"/>
                  </w:divBdr>
                </w:div>
                <w:div w:id="1059786886">
                  <w:marLeft w:val="640"/>
                  <w:marRight w:val="0"/>
                  <w:marTop w:val="0"/>
                  <w:marBottom w:val="0"/>
                  <w:divBdr>
                    <w:top w:val="none" w:sz="0" w:space="0" w:color="auto"/>
                    <w:left w:val="none" w:sz="0" w:space="0" w:color="auto"/>
                    <w:bottom w:val="none" w:sz="0" w:space="0" w:color="auto"/>
                    <w:right w:val="none" w:sz="0" w:space="0" w:color="auto"/>
                  </w:divBdr>
                </w:div>
                <w:div w:id="1068914557">
                  <w:marLeft w:val="640"/>
                  <w:marRight w:val="0"/>
                  <w:marTop w:val="0"/>
                  <w:marBottom w:val="0"/>
                  <w:divBdr>
                    <w:top w:val="none" w:sz="0" w:space="0" w:color="auto"/>
                    <w:left w:val="none" w:sz="0" w:space="0" w:color="auto"/>
                    <w:bottom w:val="none" w:sz="0" w:space="0" w:color="auto"/>
                    <w:right w:val="none" w:sz="0" w:space="0" w:color="auto"/>
                  </w:divBdr>
                </w:div>
                <w:div w:id="1126654410">
                  <w:marLeft w:val="640"/>
                  <w:marRight w:val="0"/>
                  <w:marTop w:val="0"/>
                  <w:marBottom w:val="0"/>
                  <w:divBdr>
                    <w:top w:val="none" w:sz="0" w:space="0" w:color="auto"/>
                    <w:left w:val="none" w:sz="0" w:space="0" w:color="auto"/>
                    <w:bottom w:val="none" w:sz="0" w:space="0" w:color="auto"/>
                    <w:right w:val="none" w:sz="0" w:space="0" w:color="auto"/>
                  </w:divBdr>
                </w:div>
                <w:div w:id="1207181374">
                  <w:marLeft w:val="640"/>
                  <w:marRight w:val="0"/>
                  <w:marTop w:val="0"/>
                  <w:marBottom w:val="0"/>
                  <w:divBdr>
                    <w:top w:val="none" w:sz="0" w:space="0" w:color="auto"/>
                    <w:left w:val="none" w:sz="0" w:space="0" w:color="auto"/>
                    <w:bottom w:val="none" w:sz="0" w:space="0" w:color="auto"/>
                    <w:right w:val="none" w:sz="0" w:space="0" w:color="auto"/>
                  </w:divBdr>
                </w:div>
                <w:div w:id="1299531998">
                  <w:marLeft w:val="640"/>
                  <w:marRight w:val="0"/>
                  <w:marTop w:val="0"/>
                  <w:marBottom w:val="0"/>
                  <w:divBdr>
                    <w:top w:val="none" w:sz="0" w:space="0" w:color="auto"/>
                    <w:left w:val="none" w:sz="0" w:space="0" w:color="auto"/>
                    <w:bottom w:val="none" w:sz="0" w:space="0" w:color="auto"/>
                    <w:right w:val="none" w:sz="0" w:space="0" w:color="auto"/>
                  </w:divBdr>
                </w:div>
                <w:div w:id="1329404724">
                  <w:marLeft w:val="640"/>
                  <w:marRight w:val="0"/>
                  <w:marTop w:val="0"/>
                  <w:marBottom w:val="0"/>
                  <w:divBdr>
                    <w:top w:val="none" w:sz="0" w:space="0" w:color="auto"/>
                    <w:left w:val="none" w:sz="0" w:space="0" w:color="auto"/>
                    <w:bottom w:val="none" w:sz="0" w:space="0" w:color="auto"/>
                    <w:right w:val="none" w:sz="0" w:space="0" w:color="auto"/>
                  </w:divBdr>
                </w:div>
                <w:div w:id="1352564327">
                  <w:marLeft w:val="640"/>
                  <w:marRight w:val="0"/>
                  <w:marTop w:val="0"/>
                  <w:marBottom w:val="0"/>
                  <w:divBdr>
                    <w:top w:val="none" w:sz="0" w:space="0" w:color="auto"/>
                    <w:left w:val="none" w:sz="0" w:space="0" w:color="auto"/>
                    <w:bottom w:val="none" w:sz="0" w:space="0" w:color="auto"/>
                    <w:right w:val="none" w:sz="0" w:space="0" w:color="auto"/>
                  </w:divBdr>
                </w:div>
                <w:div w:id="1372223481">
                  <w:marLeft w:val="640"/>
                  <w:marRight w:val="0"/>
                  <w:marTop w:val="0"/>
                  <w:marBottom w:val="0"/>
                  <w:divBdr>
                    <w:top w:val="none" w:sz="0" w:space="0" w:color="auto"/>
                    <w:left w:val="none" w:sz="0" w:space="0" w:color="auto"/>
                    <w:bottom w:val="none" w:sz="0" w:space="0" w:color="auto"/>
                    <w:right w:val="none" w:sz="0" w:space="0" w:color="auto"/>
                  </w:divBdr>
                </w:div>
                <w:div w:id="1593473019">
                  <w:marLeft w:val="640"/>
                  <w:marRight w:val="0"/>
                  <w:marTop w:val="0"/>
                  <w:marBottom w:val="0"/>
                  <w:divBdr>
                    <w:top w:val="none" w:sz="0" w:space="0" w:color="auto"/>
                    <w:left w:val="none" w:sz="0" w:space="0" w:color="auto"/>
                    <w:bottom w:val="none" w:sz="0" w:space="0" w:color="auto"/>
                    <w:right w:val="none" w:sz="0" w:space="0" w:color="auto"/>
                  </w:divBdr>
                </w:div>
                <w:div w:id="1613711035">
                  <w:marLeft w:val="640"/>
                  <w:marRight w:val="0"/>
                  <w:marTop w:val="0"/>
                  <w:marBottom w:val="0"/>
                  <w:divBdr>
                    <w:top w:val="none" w:sz="0" w:space="0" w:color="auto"/>
                    <w:left w:val="none" w:sz="0" w:space="0" w:color="auto"/>
                    <w:bottom w:val="none" w:sz="0" w:space="0" w:color="auto"/>
                    <w:right w:val="none" w:sz="0" w:space="0" w:color="auto"/>
                  </w:divBdr>
                </w:div>
                <w:div w:id="1634631162">
                  <w:marLeft w:val="640"/>
                  <w:marRight w:val="0"/>
                  <w:marTop w:val="0"/>
                  <w:marBottom w:val="0"/>
                  <w:divBdr>
                    <w:top w:val="none" w:sz="0" w:space="0" w:color="auto"/>
                    <w:left w:val="none" w:sz="0" w:space="0" w:color="auto"/>
                    <w:bottom w:val="none" w:sz="0" w:space="0" w:color="auto"/>
                    <w:right w:val="none" w:sz="0" w:space="0" w:color="auto"/>
                  </w:divBdr>
                </w:div>
                <w:div w:id="1744717026">
                  <w:marLeft w:val="640"/>
                  <w:marRight w:val="0"/>
                  <w:marTop w:val="0"/>
                  <w:marBottom w:val="0"/>
                  <w:divBdr>
                    <w:top w:val="none" w:sz="0" w:space="0" w:color="auto"/>
                    <w:left w:val="none" w:sz="0" w:space="0" w:color="auto"/>
                    <w:bottom w:val="none" w:sz="0" w:space="0" w:color="auto"/>
                    <w:right w:val="none" w:sz="0" w:space="0" w:color="auto"/>
                  </w:divBdr>
                </w:div>
                <w:div w:id="1805073500">
                  <w:marLeft w:val="640"/>
                  <w:marRight w:val="0"/>
                  <w:marTop w:val="0"/>
                  <w:marBottom w:val="0"/>
                  <w:divBdr>
                    <w:top w:val="none" w:sz="0" w:space="0" w:color="auto"/>
                    <w:left w:val="none" w:sz="0" w:space="0" w:color="auto"/>
                    <w:bottom w:val="none" w:sz="0" w:space="0" w:color="auto"/>
                    <w:right w:val="none" w:sz="0" w:space="0" w:color="auto"/>
                  </w:divBdr>
                </w:div>
                <w:div w:id="1813057978">
                  <w:marLeft w:val="640"/>
                  <w:marRight w:val="0"/>
                  <w:marTop w:val="0"/>
                  <w:marBottom w:val="0"/>
                  <w:divBdr>
                    <w:top w:val="none" w:sz="0" w:space="0" w:color="auto"/>
                    <w:left w:val="none" w:sz="0" w:space="0" w:color="auto"/>
                    <w:bottom w:val="none" w:sz="0" w:space="0" w:color="auto"/>
                    <w:right w:val="none" w:sz="0" w:space="0" w:color="auto"/>
                  </w:divBdr>
                </w:div>
                <w:div w:id="1827699905">
                  <w:marLeft w:val="640"/>
                  <w:marRight w:val="0"/>
                  <w:marTop w:val="0"/>
                  <w:marBottom w:val="0"/>
                  <w:divBdr>
                    <w:top w:val="none" w:sz="0" w:space="0" w:color="auto"/>
                    <w:left w:val="none" w:sz="0" w:space="0" w:color="auto"/>
                    <w:bottom w:val="none" w:sz="0" w:space="0" w:color="auto"/>
                    <w:right w:val="none" w:sz="0" w:space="0" w:color="auto"/>
                  </w:divBdr>
                </w:div>
                <w:div w:id="1885021188">
                  <w:marLeft w:val="640"/>
                  <w:marRight w:val="0"/>
                  <w:marTop w:val="0"/>
                  <w:marBottom w:val="0"/>
                  <w:divBdr>
                    <w:top w:val="none" w:sz="0" w:space="0" w:color="auto"/>
                    <w:left w:val="none" w:sz="0" w:space="0" w:color="auto"/>
                    <w:bottom w:val="none" w:sz="0" w:space="0" w:color="auto"/>
                    <w:right w:val="none" w:sz="0" w:space="0" w:color="auto"/>
                  </w:divBdr>
                </w:div>
                <w:div w:id="1901087777">
                  <w:marLeft w:val="640"/>
                  <w:marRight w:val="0"/>
                  <w:marTop w:val="0"/>
                  <w:marBottom w:val="0"/>
                  <w:divBdr>
                    <w:top w:val="none" w:sz="0" w:space="0" w:color="auto"/>
                    <w:left w:val="none" w:sz="0" w:space="0" w:color="auto"/>
                    <w:bottom w:val="none" w:sz="0" w:space="0" w:color="auto"/>
                    <w:right w:val="none" w:sz="0" w:space="0" w:color="auto"/>
                  </w:divBdr>
                </w:div>
                <w:div w:id="1974822900">
                  <w:marLeft w:val="640"/>
                  <w:marRight w:val="0"/>
                  <w:marTop w:val="0"/>
                  <w:marBottom w:val="0"/>
                  <w:divBdr>
                    <w:top w:val="none" w:sz="0" w:space="0" w:color="auto"/>
                    <w:left w:val="none" w:sz="0" w:space="0" w:color="auto"/>
                    <w:bottom w:val="none" w:sz="0" w:space="0" w:color="auto"/>
                    <w:right w:val="none" w:sz="0" w:space="0" w:color="auto"/>
                  </w:divBdr>
                </w:div>
                <w:div w:id="1990941583">
                  <w:marLeft w:val="640"/>
                  <w:marRight w:val="0"/>
                  <w:marTop w:val="0"/>
                  <w:marBottom w:val="0"/>
                  <w:divBdr>
                    <w:top w:val="none" w:sz="0" w:space="0" w:color="auto"/>
                    <w:left w:val="none" w:sz="0" w:space="0" w:color="auto"/>
                    <w:bottom w:val="none" w:sz="0" w:space="0" w:color="auto"/>
                    <w:right w:val="none" w:sz="0" w:space="0" w:color="auto"/>
                  </w:divBdr>
                </w:div>
                <w:div w:id="2051027070">
                  <w:marLeft w:val="640"/>
                  <w:marRight w:val="0"/>
                  <w:marTop w:val="0"/>
                  <w:marBottom w:val="0"/>
                  <w:divBdr>
                    <w:top w:val="none" w:sz="0" w:space="0" w:color="auto"/>
                    <w:left w:val="none" w:sz="0" w:space="0" w:color="auto"/>
                    <w:bottom w:val="none" w:sz="0" w:space="0" w:color="auto"/>
                    <w:right w:val="none" w:sz="0" w:space="0" w:color="auto"/>
                  </w:divBdr>
                </w:div>
                <w:div w:id="2064913110">
                  <w:marLeft w:val="640"/>
                  <w:marRight w:val="0"/>
                  <w:marTop w:val="0"/>
                  <w:marBottom w:val="0"/>
                  <w:divBdr>
                    <w:top w:val="none" w:sz="0" w:space="0" w:color="auto"/>
                    <w:left w:val="none" w:sz="0" w:space="0" w:color="auto"/>
                    <w:bottom w:val="none" w:sz="0" w:space="0" w:color="auto"/>
                    <w:right w:val="none" w:sz="0" w:space="0" w:color="auto"/>
                  </w:divBdr>
                </w:div>
              </w:divsChild>
            </w:div>
            <w:div w:id="2131315840">
              <w:marLeft w:val="0"/>
              <w:marRight w:val="0"/>
              <w:marTop w:val="0"/>
              <w:marBottom w:val="0"/>
              <w:divBdr>
                <w:top w:val="none" w:sz="0" w:space="0" w:color="auto"/>
                <w:left w:val="none" w:sz="0" w:space="0" w:color="auto"/>
                <w:bottom w:val="none" w:sz="0" w:space="0" w:color="auto"/>
                <w:right w:val="none" w:sz="0" w:space="0" w:color="auto"/>
              </w:divBdr>
              <w:divsChild>
                <w:div w:id="53086629">
                  <w:marLeft w:val="640"/>
                  <w:marRight w:val="0"/>
                  <w:marTop w:val="0"/>
                  <w:marBottom w:val="0"/>
                  <w:divBdr>
                    <w:top w:val="none" w:sz="0" w:space="0" w:color="auto"/>
                    <w:left w:val="none" w:sz="0" w:space="0" w:color="auto"/>
                    <w:bottom w:val="none" w:sz="0" w:space="0" w:color="auto"/>
                    <w:right w:val="none" w:sz="0" w:space="0" w:color="auto"/>
                  </w:divBdr>
                </w:div>
                <w:div w:id="73011519">
                  <w:marLeft w:val="640"/>
                  <w:marRight w:val="0"/>
                  <w:marTop w:val="0"/>
                  <w:marBottom w:val="0"/>
                  <w:divBdr>
                    <w:top w:val="none" w:sz="0" w:space="0" w:color="auto"/>
                    <w:left w:val="none" w:sz="0" w:space="0" w:color="auto"/>
                    <w:bottom w:val="none" w:sz="0" w:space="0" w:color="auto"/>
                    <w:right w:val="none" w:sz="0" w:space="0" w:color="auto"/>
                  </w:divBdr>
                </w:div>
                <w:div w:id="306471004">
                  <w:marLeft w:val="640"/>
                  <w:marRight w:val="0"/>
                  <w:marTop w:val="0"/>
                  <w:marBottom w:val="0"/>
                  <w:divBdr>
                    <w:top w:val="none" w:sz="0" w:space="0" w:color="auto"/>
                    <w:left w:val="none" w:sz="0" w:space="0" w:color="auto"/>
                    <w:bottom w:val="none" w:sz="0" w:space="0" w:color="auto"/>
                    <w:right w:val="none" w:sz="0" w:space="0" w:color="auto"/>
                  </w:divBdr>
                </w:div>
                <w:div w:id="533273624">
                  <w:marLeft w:val="640"/>
                  <w:marRight w:val="0"/>
                  <w:marTop w:val="0"/>
                  <w:marBottom w:val="0"/>
                  <w:divBdr>
                    <w:top w:val="none" w:sz="0" w:space="0" w:color="auto"/>
                    <w:left w:val="none" w:sz="0" w:space="0" w:color="auto"/>
                    <w:bottom w:val="none" w:sz="0" w:space="0" w:color="auto"/>
                    <w:right w:val="none" w:sz="0" w:space="0" w:color="auto"/>
                  </w:divBdr>
                </w:div>
                <w:div w:id="561907584">
                  <w:marLeft w:val="640"/>
                  <w:marRight w:val="0"/>
                  <w:marTop w:val="0"/>
                  <w:marBottom w:val="0"/>
                  <w:divBdr>
                    <w:top w:val="none" w:sz="0" w:space="0" w:color="auto"/>
                    <w:left w:val="none" w:sz="0" w:space="0" w:color="auto"/>
                    <w:bottom w:val="none" w:sz="0" w:space="0" w:color="auto"/>
                    <w:right w:val="none" w:sz="0" w:space="0" w:color="auto"/>
                  </w:divBdr>
                </w:div>
                <w:div w:id="746876481">
                  <w:marLeft w:val="640"/>
                  <w:marRight w:val="0"/>
                  <w:marTop w:val="0"/>
                  <w:marBottom w:val="0"/>
                  <w:divBdr>
                    <w:top w:val="none" w:sz="0" w:space="0" w:color="auto"/>
                    <w:left w:val="none" w:sz="0" w:space="0" w:color="auto"/>
                    <w:bottom w:val="none" w:sz="0" w:space="0" w:color="auto"/>
                    <w:right w:val="none" w:sz="0" w:space="0" w:color="auto"/>
                  </w:divBdr>
                </w:div>
                <w:div w:id="827476380">
                  <w:marLeft w:val="640"/>
                  <w:marRight w:val="0"/>
                  <w:marTop w:val="0"/>
                  <w:marBottom w:val="0"/>
                  <w:divBdr>
                    <w:top w:val="none" w:sz="0" w:space="0" w:color="auto"/>
                    <w:left w:val="none" w:sz="0" w:space="0" w:color="auto"/>
                    <w:bottom w:val="none" w:sz="0" w:space="0" w:color="auto"/>
                    <w:right w:val="none" w:sz="0" w:space="0" w:color="auto"/>
                  </w:divBdr>
                </w:div>
                <w:div w:id="834298323">
                  <w:marLeft w:val="640"/>
                  <w:marRight w:val="0"/>
                  <w:marTop w:val="0"/>
                  <w:marBottom w:val="0"/>
                  <w:divBdr>
                    <w:top w:val="none" w:sz="0" w:space="0" w:color="auto"/>
                    <w:left w:val="none" w:sz="0" w:space="0" w:color="auto"/>
                    <w:bottom w:val="none" w:sz="0" w:space="0" w:color="auto"/>
                    <w:right w:val="none" w:sz="0" w:space="0" w:color="auto"/>
                  </w:divBdr>
                </w:div>
                <w:div w:id="880630503">
                  <w:marLeft w:val="640"/>
                  <w:marRight w:val="0"/>
                  <w:marTop w:val="0"/>
                  <w:marBottom w:val="0"/>
                  <w:divBdr>
                    <w:top w:val="none" w:sz="0" w:space="0" w:color="auto"/>
                    <w:left w:val="none" w:sz="0" w:space="0" w:color="auto"/>
                    <w:bottom w:val="none" w:sz="0" w:space="0" w:color="auto"/>
                    <w:right w:val="none" w:sz="0" w:space="0" w:color="auto"/>
                  </w:divBdr>
                </w:div>
                <w:div w:id="1110659110">
                  <w:marLeft w:val="640"/>
                  <w:marRight w:val="0"/>
                  <w:marTop w:val="0"/>
                  <w:marBottom w:val="0"/>
                  <w:divBdr>
                    <w:top w:val="none" w:sz="0" w:space="0" w:color="auto"/>
                    <w:left w:val="none" w:sz="0" w:space="0" w:color="auto"/>
                    <w:bottom w:val="none" w:sz="0" w:space="0" w:color="auto"/>
                    <w:right w:val="none" w:sz="0" w:space="0" w:color="auto"/>
                  </w:divBdr>
                </w:div>
                <w:div w:id="1226455145">
                  <w:marLeft w:val="640"/>
                  <w:marRight w:val="0"/>
                  <w:marTop w:val="0"/>
                  <w:marBottom w:val="0"/>
                  <w:divBdr>
                    <w:top w:val="none" w:sz="0" w:space="0" w:color="auto"/>
                    <w:left w:val="none" w:sz="0" w:space="0" w:color="auto"/>
                    <w:bottom w:val="none" w:sz="0" w:space="0" w:color="auto"/>
                    <w:right w:val="none" w:sz="0" w:space="0" w:color="auto"/>
                  </w:divBdr>
                </w:div>
                <w:div w:id="1350714644">
                  <w:marLeft w:val="640"/>
                  <w:marRight w:val="0"/>
                  <w:marTop w:val="0"/>
                  <w:marBottom w:val="0"/>
                  <w:divBdr>
                    <w:top w:val="none" w:sz="0" w:space="0" w:color="auto"/>
                    <w:left w:val="none" w:sz="0" w:space="0" w:color="auto"/>
                    <w:bottom w:val="none" w:sz="0" w:space="0" w:color="auto"/>
                    <w:right w:val="none" w:sz="0" w:space="0" w:color="auto"/>
                  </w:divBdr>
                </w:div>
                <w:div w:id="1451320055">
                  <w:marLeft w:val="640"/>
                  <w:marRight w:val="0"/>
                  <w:marTop w:val="0"/>
                  <w:marBottom w:val="0"/>
                  <w:divBdr>
                    <w:top w:val="none" w:sz="0" w:space="0" w:color="auto"/>
                    <w:left w:val="none" w:sz="0" w:space="0" w:color="auto"/>
                    <w:bottom w:val="none" w:sz="0" w:space="0" w:color="auto"/>
                    <w:right w:val="none" w:sz="0" w:space="0" w:color="auto"/>
                  </w:divBdr>
                </w:div>
                <w:div w:id="1513062161">
                  <w:marLeft w:val="640"/>
                  <w:marRight w:val="0"/>
                  <w:marTop w:val="0"/>
                  <w:marBottom w:val="0"/>
                  <w:divBdr>
                    <w:top w:val="none" w:sz="0" w:space="0" w:color="auto"/>
                    <w:left w:val="none" w:sz="0" w:space="0" w:color="auto"/>
                    <w:bottom w:val="none" w:sz="0" w:space="0" w:color="auto"/>
                    <w:right w:val="none" w:sz="0" w:space="0" w:color="auto"/>
                  </w:divBdr>
                </w:div>
                <w:div w:id="1583828226">
                  <w:marLeft w:val="640"/>
                  <w:marRight w:val="0"/>
                  <w:marTop w:val="0"/>
                  <w:marBottom w:val="0"/>
                  <w:divBdr>
                    <w:top w:val="none" w:sz="0" w:space="0" w:color="auto"/>
                    <w:left w:val="none" w:sz="0" w:space="0" w:color="auto"/>
                    <w:bottom w:val="none" w:sz="0" w:space="0" w:color="auto"/>
                    <w:right w:val="none" w:sz="0" w:space="0" w:color="auto"/>
                  </w:divBdr>
                </w:div>
                <w:div w:id="1607418718">
                  <w:marLeft w:val="640"/>
                  <w:marRight w:val="0"/>
                  <w:marTop w:val="0"/>
                  <w:marBottom w:val="0"/>
                  <w:divBdr>
                    <w:top w:val="none" w:sz="0" w:space="0" w:color="auto"/>
                    <w:left w:val="none" w:sz="0" w:space="0" w:color="auto"/>
                    <w:bottom w:val="none" w:sz="0" w:space="0" w:color="auto"/>
                    <w:right w:val="none" w:sz="0" w:space="0" w:color="auto"/>
                  </w:divBdr>
                </w:div>
                <w:div w:id="1769081505">
                  <w:marLeft w:val="640"/>
                  <w:marRight w:val="0"/>
                  <w:marTop w:val="0"/>
                  <w:marBottom w:val="0"/>
                  <w:divBdr>
                    <w:top w:val="none" w:sz="0" w:space="0" w:color="auto"/>
                    <w:left w:val="none" w:sz="0" w:space="0" w:color="auto"/>
                    <w:bottom w:val="none" w:sz="0" w:space="0" w:color="auto"/>
                    <w:right w:val="none" w:sz="0" w:space="0" w:color="auto"/>
                  </w:divBdr>
                </w:div>
                <w:div w:id="1884052531">
                  <w:marLeft w:val="640"/>
                  <w:marRight w:val="0"/>
                  <w:marTop w:val="0"/>
                  <w:marBottom w:val="0"/>
                  <w:divBdr>
                    <w:top w:val="none" w:sz="0" w:space="0" w:color="auto"/>
                    <w:left w:val="none" w:sz="0" w:space="0" w:color="auto"/>
                    <w:bottom w:val="none" w:sz="0" w:space="0" w:color="auto"/>
                    <w:right w:val="none" w:sz="0" w:space="0" w:color="auto"/>
                  </w:divBdr>
                </w:div>
                <w:div w:id="1954089232">
                  <w:marLeft w:val="640"/>
                  <w:marRight w:val="0"/>
                  <w:marTop w:val="0"/>
                  <w:marBottom w:val="0"/>
                  <w:divBdr>
                    <w:top w:val="none" w:sz="0" w:space="0" w:color="auto"/>
                    <w:left w:val="none" w:sz="0" w:space="0" w:color="auto"/>
                    <w:bottom w:val="none" w:sz="0" w:space="0" w:color="auto"/>
                    <w:right w:val="none" w:sz="0" w:space="0" w:color="auto"/>
                  </w:divBdr>
                </w:div>
                <w:div w:id="1973707158">
                  <w:marLeft w:val="640"/>
                  <w:marRight w:val="0"/>
                  <w:marTop w:val="0"/>
                  <w:marBottom w:val="0"/>
                  <w:divBdr>
                    <w:top w:val="none" w:sz="0" w:space="0" w:color="auto"/>
                    <w:left w:val="none" w:sz="0" w:space="0" w:color="auto"/>
                    <w:bottom w:val="none" w:sz="0" w:space="0" w:color="auto"/>
                    <w:right w:val="none" w:sz="0" w:space="0" w:color="auto"/>
                  </w:divBdr>
                </w:div>
              </w:divsChild>
            </w:div>
            <w:div w:id="2131781205">
              <w:marLeft w:val="0"/>
              <w:marRight w:val="0"/>
              <w:marTop w:val="0"/>
              <w:marBottom w:val="0"/>
              <w:divBdr>
                <w:top w:val="none" w:sz="0" w:space="0" w:color="auto"/>
                <w:left w:val="none" w:sz="0" w:space="0" w:color="auto"/>
                <w:bottom w:val="none" w:sz="0" w:space="0" w:color="auto"/>
                <w:right w:val="none" w:sz="0" w:space="0" w:color="auto"/>
              </w:divBdr>
              <w:divsChild>
                <w:div w:id="180583018">
                  <w:marLeft w:val="640"/>
                  <w:marRight w:val="0"/>
                  <w:marTop w:val="0"/>
                  <w:marBottom w:val="0"/>
                  <w:divBdr>
                    <w:top w:val="none" w:sz="0" w:space="0" w:color="auto"/>
                    <w:left w:val="none" w:sz="0" w:space="0" w:color="auto"/>
                    <w:bottom w:val="none" w:sz="0" w:space="0" w:color="auto"/>
                    <w:right w:val="none" w:sz="0" w:space="0" w:color="auto"/>
                  </w:divBdr>
                </w:div>
                <w:div w:id="235941472">
                  <w:marLeft w:val="640"/>
                  <w:marRight w:val="0"/>
                  <w:marTop w:val="0"/>
                  <w:marBottom w:val="0"/>
                  <w:divBdr>
                    <w:top w:val="none" w:sz="0" w:space="0" w:color="auto"/>
                    <w:left w:val="none" w:sz="0" w:space="0" w:color="auto"/>
                    <w:bottom w:val="none" w:sz="0" w:space="0" w:color="auto"/>
                    <w:right w:val="none" w:sz="0" w:space="0" w:color="auto"/>
                  </w:divBdr>
                </w:div>
                <w:div w:id="238255607">
                  <w:marLeft w:val="640"/>
                  <w:marRight w:val="0"/>
                  <w:marTop w:val="0"/>
                  <w:marBottom w:val="0"/>
                  <w:divBdr>
                    <w:top w:val="none" w:sz="0" w:space="0" w:color="auto"/>
                    <w:left w:val="none" w:sz="0" w:space="0" w:color="auto"/>
                    <w:bottom w:val="none" w:sz="0" w:space="0" w:color="auto"/>
                    <w:right w:val="none" w:sz="0" w:space="0" w:color="auto"/>
                  </w:divBdr>
                </w:div>
                <w:div w:id="315034351">
                  <w:marLeft w:val="640"/>
                  <w:marRight w:val="0"/>
                  <w:marTop w:val="0"/>
                  <w:marBottom w:val="0"/>
                  <w:divBdr>
                    <w:top w:val="none" w:sz="0" w:space="0" w:color="auto"/>
                    <w:left w:val="none" w:sz="0" w:space="0" w:color="auto"/>
                    <w:bottom w:val="none" w:sz="0" w:space="0" w:color="auto"/>
                    <w:right w:val="none" w:sz="0" w:space="0" w:color="auto"/>
                  </w:divBdr>
                </w:div>
                <w:div w:id="399907410">
                  <w:marLeft w:val="640"/>
                  <w:marRight w:val="0"/>
                  <w:marTop w:val="0"/>
                  <w:marBottom w:val="0"/>
                  <w:divBdr>
                    <w:top w:val="none" w:sz="0" w:space="0" w:color="auto"/>
                    <w:left w:val="none" w:sz="0" w:space="0" w:color="auto"/>
                    <w:bottom w:val="none" w:sz="0" w:space="0" w:color="auto"/>
                    <w:right w:val="none" w:sz="0" w:space="0" w:color="auto"/>
                  </w:divBdr>
                </w:div>
                <w:div w:id="422532830">
                  <w:marLeft w:val="640"/>
                  <w:marRight w:val="0"/>
                  <w:marTop w:val="0"/>
                  <w:marBottom w:val="0"/>
                  <w:divBdr>
                    <w:top w:val="none" w:sz="0" w:space="0" w:color="auto"/>
                    <w:left w:val="none" w:sz="0" w:space="0" w:color="auto"/>
                    <w:bottom w:val="none" w:sz="0" w:space="0" w:color="auto"/>
                    <w:right w:val="none" w:sz="0" w:space="0" w:color="auto"/>
                  </w:divBdr>
                </w:div>
                <w:div w:id="475219331">
                  <w:marLeft w:val="640"/>
                  <w:marRight w:val="0"/>
                  <w:marTop w:val="0"/>
                  <w:marBottom w:val="0"/>
                  <w:divBdr>
                    <w:top w:val="none" w:sz="0" w:space="0" w:color="auto"/>
                    <w:left w:val="none" w:sz="0" w:space="0" w:color="auto"/>
                    <w:bottom w:val="none" w:sz="0" w:space="0" w:color="auto"/>
                    <w:right w:val="none" w:sz="0" w:space="0" w:color="auto"/>
                  </w:divBdr>
                </w:div>
                <w:div w:id="546722060">
                  <w:marLeft w:val="640"/>
                  <w:marRight w:val="0"/>
                  <w:marTop w:val="0"/>
                  <w:marBottom w:val="0"/>
                  <w:divBdr>
                    <w:top w:val="none" w:sz="0" w:space="0" w:color="auto"/>
                    <w:left w:val="none" w:sz="0" w:space="0" w:color="auto"/>
                    <w:bottom w:val="none" w:sz="0" w:space="0" w:color="auto"/>
                    <w:right w:val="none" w:sz="0" w:space="0" w:color="auto"/>
                  </w:divBdr>
                </w:div>
                <w:div w:id="682784051">
                  <w:marLeft w:val="640"/>
                  <w:marRight w:val="0"/>
                  <w:marTop w:val="0"/>
                  <w:marBottom w:val="0"/>
                  <w:divBdr>
                    <w:top w:val="none" w:sz="0" w:space="0" w:color="auto"/>
                    <w:left w:val="none" w:sz="0" w:space="0" w:color="auto"/>
                    <w:bottom w:val="none" w:sz="0" w:space="0" w:color="auto"/>
                    <w:right w:val="none" w:sz="0" w:space="0" w:color="auto"/>
                  </w:divBdr>
                </w:div>
                <w:div w:id="702480975">
                  <w:marLeft w:val="640"/>
                  <w:marRight w:val="0"/>
                  <w:marTop w:val="0"/>
                  <w:marBottom w:val="0"/>
                  <w:divBdr>
                    <w:top w:val="none" w:sz="0" w:space="0" w:color="auto"/>
                    <w:left w:val="none" w:sz="0" w:space="0" w:color="auto"/>
                    <w:bottom w:val="none" w:sz="0" w:space="0" w:color="auto"/>
                    <w:right w:val="none" w:sz="0" w:space="0" w:color="auto"/>
                  </w:divBdr>
                </w:div>
                <w:div w:id="878318465">
                  <w:marLeft w:val="640"/>
                  <w:marRight w:val="0"/>
                  <w:marTop w:val="0"/>
                  <w:marBottom w:val="0"/>
                  <w:divBdr>
                    <w:top w:val="none" w:sz="0" w:space="0" w:color="auto"/>
                    <w:left w:val="none" w:sz="0" w:space="0" w:color="auto"/>
                    <w:bottom w:val="none" w:sz="0" w:space="0" w:color="auto"/>
                    <w:right w:val="none" w:sz="0" w:space="0" w:color="auto"/>
                  </w:divBdr>
                </w:div>
                <w:div w:id="935097938">
                  <w:marLeft w:val="640"/>
                  <w:marRight w:val="0"/>
                  <w:marTop w:val="0"/>
                  <w:marBottom w:val="0"/>
                  <w:divBdr>
                    <w:top w:val="none" w:sz="0" w:space="0" w:color="auto"/>
                    <w:left w:val="none" w:sz="0" w:space="0" w:color="auto"/>
                    <w:bottom w:val="none" w:sz="0" w:space="0" w:color="auto"/>
                    <w:right w:val="none" w:sz="0" w:space="0" w:color="auto"/>
                  </w:divBdr>
                </w:div>
                <w:div w:id="973174151">
                  <w:marLeft w:val="640"/>
                  <w:marRight w:val="0"/>
                  <w:marTop w:val="0"/>
                  <w:marBottom w:val="0"/>
                  <w:divBdr>
                    <w:top w:val="none" w:sz="0" w:space="0" w:color="auto"/>
                    <w:left w:val="none" w:sz="0" w:space="0" w:color="auto"/>
                    <w:bottom w:val="none" w:sz="0" w:space="0" w:color="auto"/>
                    <w:right w:val="none" w:sz="0" w:space="0" w:color="auto"/>
                  </w:divBdr>
                </w:div>
                <w:div w:id="1013610160">
                  <w:marLeft w:val="640"/>
                  <w:marRight w:val="0"/>
                  <w:marTop w:val="0"/>
                  <w:marBottom w:val="0"/>
                  <w:divBdr>
                    <w:top w:val="none" w:sz="0" w:space="0" w:color="auto"/>
                    <w:left w:val="none" w:sz="0" w:space="0" w:color="auto"/>
                    <w:bottom w:val="none" w:sz="0" w:space="0" w:color="auto"/>
                    <w:right w:val="none" w:sz="0" w:space="0" w:color="auto"/>
                  </w:divBdr>
                </w:div>
                <w:div w:id="1021468500">
                  <w:marLeft w:val="640"/>
                  <w:marRight w:val="0"/>
                  <w:marTop w:val="0"/>
                  <w:marBottom w:val="0"/>
                  <w:divBdr>
                    <w:top w:val="none" w:sz="0" w:space="0" w:color="auto"/>
                    <w:left w:val="none" w:sz="0" w:space="0" w:color="auto"/>
                    <w:bottom w:val="none" w:sz="0" w:space="0" w:color="auto"/>
                    <w:right w:val="none" w:sz="0" w:space="0" w:color="auto"/>
                  </w:divBdr>
                </w:div>
                <w:div w:id="1027948151">
                  <w:marLeft w:val="640"/>
                  <w:marRight w:val="0"/>
                  <w:marTop w:val="0"/>
                  <w:marBottom w:val="0"/>
                  <w:divBdr>
                    <w:top w:val="none" w:sz="0" w:space="0" w:color="auto"/>
                    <w:left w:val="none" w:sz="0" w:space="0" w:color="auto"/>
                    <w:bottom w:val="none" w:sz="0" w:space="0" w:color="auto"/>
                    <w:right w:val="none" w:sz="0" w:space="0" w:color="auto"/>
                  </w:divBdr>
                </w:div>
                <w:div w:id="1081953180">
                  <w:marLeft w:val="640"/>
                  <w:marRight w:val="0"/>
                  <w:marTop w:val="0"/>
                  <w:marBottom w:val="0"/>
                  <w:divBdr>
                    <w:top w:val="none" w:sz="0" w:space="0" w:color="auto"/>
                    <w:left w:val="none" w:sz="0" w:space="0" w:color="auto"/>
                    <w:bottom w:val="none" w:sz="0" w:space="0" w:color="auto"/>
                    <w:right w:val="none" w:sz="0" w:space="0" w:color="auto"/>
                  </w:divBdr>
                </w:div>
                <w:div w:id="1196456724">
                  <w:marLeft w:val="640"/>
                  <w:marRight w:val="0"/>
                  <w:marTop w:val="0"/>
                  <w:marBottom w:val="0"/>
                  <w:divBdr>
                    <w:top w:val="none" w:sz="0" w:space="0" w:color="auto"/>
                    <w:left w:val="none" w:sz="0" w:space="0" w:color="auto"/>
                    <w:bottom w:val="none" w:sz="0" w:space="0" w:color="auto"/>
                    <w:right w:val="none" w:sz="0" w:space="0" w:color="auto"/>
                  </w:divBdr>
                </w:div>
                <w:div w:id="1279723689">
                  <w:marLeft w:val="640"/>
                  <w:marRight w:val="0"/>
                  <w:marTop w:val="0"/>
                  <w:marBottom w:val="0"/>
                  <w:divBdr>
                    <w:top w:val="none" w:sz="0" w:space="0" w:color="auto"/>
                    <w:left w:val="none" w:sz="0" w:space="0" w:color="auto"/>
                    <w:bottom w:val="none" w:sz="0" w:space="0" w:color="auto"/>
                    <w:right w:val="none" w:sz="0" w:space="0" w:color="auto"/>
                  </w:divBdr>
                </w:div>
                <w:div w:id="1348631861">
                  <w:marLeft w:val="640"/>
                  <w:marRight w:val="0"/>
                  <w:marTop w:val="0"/>
                  <w:marBottom w:val="0"/>
                  <w:divBdr>
                    <w:top w:val="none" w:sz="0" w:space="0" w:color="auto"/>
                    <w:left w:val="none" w:sz="0" w:space="0" w:color="auto"/>
                    <w:bottom w:val="none" w:sz="0" w:space="0" w:color="auto"/>
                    <w:right w:val="none" w:sz="0" w:space="0" w:color="auto"/>
                  </w:divBdr>
                </w:div>
                <w:div w:id="1506752109">
                  <w:marLeft w:val="640"/>
                  <w:marRight w:val="0"/>
                  <w:marTop w:val="0"/>
                  <w:marBottom w:val="0"/>
                  <w:divBdr>
                    <w:top w:val="none" w:sz="0" w:space="0" w:color="auto"/>
                    <w:left w:val="none" w:sz="0" w:space="0" w:color="auto"/>
                    <w:bottom w:val="none" w:sz="0" w:space="0" w:color="auto"/>
                    <w:right w:val="none" w:sz="0" w:space="0" w:color="auto"/>
                  </w:divBdr>
                </w:div>
                <w:div w:id="1517962229">
                  <w:marLeft w:val="640"/>
                  <w:marRight w:val="0"/>
                  <w:marTop w:val="0"/>
                  <w:marBottom w:val="0"/>
                  <w:divBdr>
                    <w:top w:val="none" w:sz="0" w:space="0" w:color="auto"/>
                    <w:left w:val="none" w:sz="0" w:space="0" w:color="auto"/>
                    <w:bottom w:val="none" w:sz="0" w:space="0" w:color="auto"/>
                    <w:right w:val="none" w:sz="0" w:space="0" w:color="auto"/>
                  </w:divBdr>
                </w:div>
                <w:div w:id="1627155017">
                  <w:marLeft w:val="640"/>
                  <w:marRight w:val="0"/>
                  <w:marTop w:val="0"/>
                  <w:marBottom w:val="0"/>
                  <w:divBdr>
                    <w:top w:val="none" w:sz="0" w:space="0" w:color="auto"/>
                    <w:left w:val="none" w:sz="0" w:space="0" w:color="auto"/>
                    <w:bottom w:val="none" w:sz="0" w:space="0" w:color="auto"/>
                    <w:right w:val="none" w:sz="0" w:space="0" w:color="auto"/>
                  </w:divBdr>
                </w:div>
                <w:div w:id="1670870650">
                  <w:marLeft w:val="640"/>
                  <w:marRight w:val="0"/>
                  <w:marTop w:val="0"/>
                  <w:marBottom w:val="0"/>
                  <w:divBdr>
                    <w:top w:val="none" w:sz="0" w:space="0" w:color="auto"/>
                    <w:left w:val="none" w:sz="0" w:space="0" w:color="auto"/>
                    <w:bottom w:val="none" w:sz="0" w:space="0" w:color="auto"/>
                    <w:right w:val="none" w:sz="0" w:space="0" w:color="auto"/>
                  </w:divBdr>
                </w:div>
                <w:div w:id="1702777525">
                  <w:marLeft w:val="640"/>
                  <w:marRight w:val="0"/>
                  <w:marTop w:val="0"/>
                  <w:marBottom w:val="0"/>
                  <w:divBdr>
                    <w:top w:val="none" w:sz="0" w:space="0" w:color="auto"/>
                    <w:left w:val="none" w:sz="0" w:space="0" w:color="auto"/>
                    <w:bottom w:val="none" w:sz="0" w:space="0" w:color="auto"/>
                    <w:right w:val="none" w:sz="0" w:space="0" w:color="auto"/>
                  </w:divBdr>
                </w:div>
                <w:div w:id="1782189427">
                  <w:marLeft w:val="640"/>
                  <w:marRight w:val="0"/>
                  <w:marTop w:val="0"/>
                  <w:marBottom w:val="0"/>
                  <w:divBdr>
                    <w:top w:val="none" w:sz="0" w:space="0" w:color="auto"/>
                    <w:left w:val="none" w:sz="0" w:space="0" w:color="auto"/>
                    <w:bottom w:val="none" w:sz="0" w:space="0" w:color="auto"/>
                    <w:right w:val="none" w:sz="0" w:space="0" w:color="auto"/>
                  </w:divBdr>
                </w:div>
                <w:div w:id="1866944020">
                  <w:marLeft w:val="640"/>
                  <w:marRight w:val="0"/>
                  <w:marTop w:val="0"/>
                  <w:marBottom w:val="0"/>
                  <w:divBdr>
                    <w:top w:val="none" w:sz="0" w:space="0" w:color="auto"/>
                    <w:left w:val="none" w:sz="0" w:space="0" w:color="auto"/>
                    <w:bottom w:val="none" w:sz="0" w:space="0" w:color="auto"/>
                    <w:right w:val="none" w:sz="0" w:space="0" w:color="auto"/>
                  </w:divBdr>
                </w:div>
                <w:div w:id="1965695647">
                  <w:marLeft w:val="640"/>
                  <w:marRight w:val="0"/>
                  <w:marTop w:val="0"/>
                  <w:marBottom w:val="0"/>
                  <w:divBdr>
                    <w:top w:val="none" w:sz="0" w:space="0" w:color="auto"/>
                    <w:left w:val="none" w:sz="0" w:space="0" w:color="auto"/>
                    <w:bottom w:val="none" w:sz="0" w:space="0" w:color="auto"/>
                    <w:right w:val="none" w:sz="0" w:space="0" w:color="auto"/>
                  </w:divBdr>
                </w:div>
                <w:div w:id="2013146433">
                  <w:marLeft w:val="640"/>
                  <w:marRight w:val="0"/>
                  <w:marTop w:val="0"/>
                  <w:marBottom w:val="0"/>
                  <w:divBdr>
                    <w:top w:val="none" w:sz="0" w:space="0" w:color="auto"/>
                    <w:left w:val="none" w:sz="0" w:space="0" w:color="auto"/>
                    <w:bottom w:val="none" w:sz="0" w:space="0" w:color="auto"/>
                    <w:right w:val="none" w:sz="0" w:space="0" w:color="auto"/>
                  </w:divBdr>
                </w:div>
                <w:div w:id="2024547358">
                  <w:marLeft w:val="640"/>
                  <w:marRight w:val="0"/>
                  <w:marTop w:val="0"/>
                  <w:marBottom w:val="0"/>
                  <w:divBdr>
                    <w:top w:val="none" w:sz="0" w:space="0" w:color="auto"/>
                    <w:left w:val="none" w:sz="0" w:space="0" w:color="auto"/>
                    <w:bottom w:val="none" w:sz="0" w:space="0" w:color="auto"/>
                    <w:right w:val="none" w:sz="0" w:space="0" w:color="auto"/>
                  </w:divBdr>
                </w:div>
                <w:div w:id="2094231303">
                  <w:marLeft w:val="640"/>
                  <w:marRight w:val="0"/>
                  <w:marTop w:val="0"/>
                  <w:marBottom w:val="0"/>
                  <w:divBdr>
                    <w:top w:val="none" w:sz="0" w:space="0" w:color="auto"/>
                    <w:left w:val="none" w:sz="0" w:space="0" w:color="auto"/>
                    <w:bottom w:val="none" w:sz="0" w:space="0" w:color="auto"/>
                    <w:right w:val="none" w:sz="0" w:space="0" w:color="auto"/>
                  </w:divBdr>
                </w:div>
                <w:div w:id="2099667627">
                  <w:marLeft w:val="640"/>
                  <w:marRight w:val="0"/>
                  <w:marTop w:val="0"/>
                  <w:marBottom w:val="0"/>
                  <w:divBdr>
                    <w:top w:val="none" w:sz="0" w:space="0" w:color="auto"/>
                    <w:left w:val="none" w:sz="0" w:space="0" w:color="auto"/>
                    <w:bottom w:val="none" w:sz="0" w:space="0" w:color="auto"/>
                    <w:right w:val="none" w:sz="0" w:space="0" w:color="auto"/>
                  </w:divBdr>
                </w:div>
              </w:divsChild>
            </w:div>
            <w:div w:id="2135519582">
              <w:marLeft w:val="0"/>
              <w:marRight w:val="0"/>
              <w:marTop w:val="0"/>
              <w:marBottom w:val="0"/>
              <w:divBdr>
                <w:top w:val="none" w:sz="0" w:space="0" w:color="auto"/>
                <w:left w:val="none" w:sz="0" w:space="0" w:color="auto"/>
                <w:bottom w:val="none" w:sz="0" w:space="0" w:color="auto"/>
                <w:right w:val="none" w:sz="0" w:space="0" w:color="auto"/>
              </w:divBdr>
              <w:divsChild>
                <w:div w:id="18090184">
                  <w:marLeft w:val="640"/>
                  <w:marRight w:val="0"/>
                  <w:marTop w:val="0"/>
                  <w:marBottom w:val="0"/>
                  <w:divBdr>
                    <w:top w:val="none" w:sz="0" w:space="0" w:color="auto"/>
                    <w:left w:val="none" w:sz="0" w:space="0" w:color="auto"/>
                    <w:bottom w:val="none" w:sz="0" w:space="0" w:color="auto"/>
                    <w:right w:val="none" w:sz="0" w:space="0" w:color="auto"/>
                  </w:divBdr>
                </w:div>
                <w:div w:id="29838943">
                  <w:marLeft w:val="640"/>
                  <w:marRight w:val="0"/>
                  <w:marTop w:val="0"/>
                  <w:marBottom w:val="0"/>
                  <w:divBdr>
                    <w:top w:val="none" w:sz="0" w:space="0" w:color="auto"/>
                    <w:left w:val="none" w:sz="0" w:space="0" w:color="auto"/>
                    <w:bottom w:val="none" w:sz="0" w:space="0" w:color="auto"/>
                    <w:right w:val="none" w:sz="0" w:space="0" w:color="auto"/>
                  </w:divBdr>
                </w:div>
                <w:div w:id="56713654">
                  <w:marLeft w:val="640"/>
                  <w:marRight w:val="0"/>
                  <w:marTop w:val="0"/>
                  <w:marBottom w:val="0"/>
                  <w:divBdr>
                    <w:top w:val="none" w:sz="0" w:space="0" w:color="auto"/>
                    <w:left w:val="none" w:sz="0" w:space="0" w:color="auto"/>
                    <w:bottom w:val="none" w:sz="0" w:space="0" w:color="auto"/>
                    <w:right w:val="none" w:sz="0" w:space="0" w:color="auto"/>
                  </w:divBdr>
                </w:div>
                <w:div w:id="127364191">
                  <w:marLeft w:val="640"/>
                  <w:marRight w:val="0"/>
                  <w:marTop w:val="0"/>
                  <w:marBottom w:val="0"/>
                  <w:divBdr>
                    <w:top w:val="none" w:sz="0" w:space="0" w:color="auto"/>
                    <w:left w:val="none" w:sz="0" w:space="0" w:color="auto"/>
                    <w:bottom w:val="none" w:sz="0" w:space="0" w:color="auto"/>
                    <w:right w:val="none" w:sz="0" w:space="0" w:color="auto"/>
                  </w:divBdr>
                </w:div>
                <w:div w:id="142890557">
                  <w:marLeft w:val="640"/>
                  <w:marRight w:val="0"/>
                  <w:marTop w:val="0"/>
                  <w:marBottom w:val="0"/>
                  <w:divBdr>
                    <w:top w:val="none" w:sz="0" w:space="0" w:color="auto"/>
                    <w:left w:val="none" w:sz="0" w:space="0" w:color="auto"/>
                    <w:bottom w:val="none" w:sz="0" w:space="0" w:color="auto"/>
                    <w:right w:val="none" w:sz="0" w:space="0" w:color="auto"/>
                  </w:divBdr>
                </w:div>
                <w:div w:id="266815223">
                  <w:marLeft w:val="640"/>
                  <w:marRight w:val="0"/>
                  <w:marTop w:val="0"/>
                  <w:marBottom w:val="0"/>
                  <w:divBdr>
                    <w:top w:val="none" w:sz="0" w:space="0" w:color="auto"/>
                    <w:left w:val="none" w:sz="0" w:space="0" w:color="auto"/>
                    <w:bottom w:val="none" w:sz="0" w:space="0" w:color="auto"/>
                    <w:right w:val="none" w:sz="0" w:space="0" w:color="auto"/>
                  </w:divBdr>
                </w:div>
                <w:div w:id="342365618">
                  <w:marLeft w:val="640"/>
                  <w:marRight w:val="0"/>
                  <w:marTop w:val="0"/>
                  <w:marBottom w:val="0"/>
                  <w:divBdr>
                    <w:top w:val="none" w:sz="0" w:space="0" w:color="auto"/>
                    <w:left w:val="none" w:sz="0" w:space="0" w:color="auto"/>
                    <w:bottom w:val="none" w:sz="0" w:space="0" w:color="auto"/>
                    <w:right w:val="none" w:sz="0" w:space="0" w:color="auto"/>
                  </w:divBdr>
                </w:div>
                <w:div w:id="408230255">
                  <w:marLeft w:val="640"/>
                  <w:marRight w:val="0"/>
                  <w:marTop w:val="0"/>
                  <w:marBottom w:val="0"/>
                  <w:divBdr>
                    <w:top w:val="none" w:sz="0" w:space="0" w:color="auto"/>
                    <w:left w:val="none" w:sz="0" w:space="0" w:color="auto"/>
                    <w:bottom w:val="none" w:sz="0" w:space="0" w:color="auto"/>
                    <w:right w:val="none" w:sz="0" w:space="0" w:color="auto"/>
                  </w:divBdr>
                </w:div>
                <w:div w:id="428428133">
                  <w:marLeft w:val="640"/>
                  <w:marRight w:val="0"/>
                  <w:marTop w:val="0"/>
                  <w:marBottom w:val="0"/>
                  <w:divBdr>
                    <w:top w:val="none" w:sz="0" w:space="0" w:color="auto"/>
                    <w:left w:val="none" w:sz="0" w:space="0" w:color="auto"/>
                    <w:bottom w:val="none" w:sz="0" w:space="0" w:color="auto"/>
                    <w:right w:val="none" w:sz="0" w:space="0" w:color="auto"/>
                  </w:divBdr>
                </w:div>
                <w:div w:id="463692824">
                  <w:marLeft w:val="640"/>
                  <w:marRight w:val="0"/>
                  <w:marTop w:val="0"/>
                  <w:marBottom w:val="0"/>
                  <w:divBdr>
                    <w:top w:val="none" w:sz="0" w:space="0" w:color="auto"/>
                    <w:left w:val="none" w:sz="0" w:space="0" w:color="auto"/>
                    <w:bottom w:val="none" w:sz="0" w:space="0" w:color="auto"/>
                    <w:right w:val="none" w:sz="0" w:space="0" w:color="auto"/>
                  </w:divBdr>
                </w:div>
                <w:div w:id="515385485">
                  <w:marLeft w:val="640"/>
                  <w:marRight w:val="0"/>
                  <w:marTop w:val="0"/>
                  <w:marBottom w:val="0"/>
                  <w:divBdr>
                    <w:top w:val="none" w:sz="0" w:space="0" w:color="auto"/>
                    <w:left w:val="none" w:sz="0" w:space="0" w:color="auto"/>
                    <w:bottom w:val="none" w:sz="0" w:space="0" w:color="auto"/>
                    <w:right w:val="none" w:sz="0" w:space="0" w:color="auto"/>
                  </w:divBdr>
                </w:div>
                <w:div w:id="529531060">
                  <w:marLeft w:val="640"/>
                  <w:marRight w:val="0"/>
                  <w:marTop w:val="0"/>
                  <w:marBottom w:val="0"/>
                  <w:divBdr>
                    <w:top w:val="none" w:sz="0" w:space="0" w:color="auto"/>
                    <w:left w:val="none" w:sz="0" w:space="0" w:color="auto"/>
                    <w:bottom w:val="none" w:sz="0" w:space="0" w:color="auto"/>
                    <w:right w:val="none" w:sz="0" w:space="0" w:color="auto"/>
                  </w:divBdr>
                </w:div>
                <w:div w:id="543175464">
                  <w:marLeft w:val="640"/>
                  <w:marRight w:val="0"/>
                  <w:marTop w:val="0"/>
                  <w:marBottom w:val="0"/>
                  <w:divBdr>
                    <w:top w:val="none" w:sz="0" w:space="0" w:color="auto"/>
                    <w:left w:val="none" w:sz="0" w:space="0" w:color="auto"/>
                    <w:bottom w:val="none" w:sz="0" w:space="0" w:color="auto"/>
                    <w:right w:val="none" w:sz="0" w:space="0" w:color="auto"/>
                  </w:divBdr>
                </w:div>
                <w:div w:id="545722105">
                  <w:marLeft w:val="640"/>
                  <w:marRight w:val="0"/>
                  <w:marTop w:val="0"/>
                  <w:marBottom w:val="0"/>
                  <w:divBdr>
                    <w:top w:val="none" w:sz="0" w:space="0" w:color="auto"/>
                    <w:left w:val="none" w:sz="0" w:space="0" w:color="auto"/>
                    <w:bottom w:val="none" w:sz="0" w:space="0" w:color="auto"/>
                    <w:right w:val="none" w:sz="0" w:space="0" w:color="auto"/>
                  </w:divBdr>
                </w:div>
                <w:div w:id="583806652">
                  <w:marLeft w:val="640"/>
                  <w:marRight w:val="0"/>
                  <w:marTop w:val="0"/>
                  <w:marBottom w:val="0"/>
                  <w:divBdr>
                    <w:top w:val="none" w:sz="0" w:space="0" w:color="auto"/>
                    <w:left w:val="none" w:sz="0" w:space="0" w:color="auto"/>
                    <w:bottom w:val="none" w:sz="0" w:space="0" w:color="auto"/>
                    <w:right w:val="none" w:sz="0" w:space="0" w:color="auto"/>
                  </w:divBdr>
                </w:div>
                <w:div w:id="585652595">
                  <w:marLeft w:val="640"/>
                  <w:marRight w:val="0"/>
                  <w:marTop w:val="0"/>
                  <w:marBottom w:val="0"/>
                  <w:divBdr>
                    <w:top w:val="none" w:sz="0" w:space="0" w:color="auto"/>
                    <w:left w:val="none" w:sz="0" w:space="0" w:color="auto"/>
                    <w:bottom w:val="none" w:sz="0" w:space="0" w:color="auto"/>
                    <w:right w:val="none" w:sz="0" w:space="0" w:color="auto"/>
                  </w:divBdr>
                </w:div>
                <w:div w:id="598833555">
                  <w:marLeft w:val="640"/>
                  <w:marRight w:val="0"/>
                  <w:marTop w:val="0"/>
                  <w:marBottom w:val="0"/>
                  <w:divBdr>
                    <w:top w:val="none" w:sz="0" w:space="0" w:color="auto"/>
                    <w:left w:val="none" w:sz="0" w:space="0" w:color="auto"/>
                    <w:bottom w:val="none" w:sz="0" w:space="0" w:color="auto"/>
                    <w:right w:val="none" w:sz="0" w:space="0" w:color="auto"/>
                  </w:divBdr>
                </w:div>
                <w:div w:id="624195640">
                  <w:marLeft w:val="640"/>
                  <w:marRight w:val="0"/>
                  <w:marTop w:val="0"/>
                  <w:marBottom w:val="0"/>
                  <w:divBdr>
                    <w:top w:val="none" w:sz="0" w:space="0" w:color="auto"/>
                    <w:left w:val="none" w:sz="0" w:space="0" w:color="auto"/>
                    <w:bottom w:val="none" w:sz="0" w:space="0" w:color="auto"/>
                    <w:right w:val="none" w:sz="0" w:space="0" w:color="auto"/>
                  </w:divBdr>
                </w:div>
                <w:div w:id="648675537">
                  <w:marLeft w:val="640"/>
                  <w:marRight w:val="0"/>
                  <w:marTop w:val="0"/>
                  <w:marBottom w:val="0"/>
                  <w:divBdr>
                    <w:top w:val="none" w:sz="0" w:space="0" w:color="auto"/>
                    <w:left w:val="none" w:sz="0" w:space="0" w:color="auto"/>
                    <w:bottom w:val="none" w:sz="0" w:space="0" w:color="auto"/>
                    <w:right w:val="none" w:sz="0" w:space="0" w:color="auto"/>
                  </w:divBdr>
                </w:div>
                <w:div w:id="767889236">
                  <w:marLeft w:val="640"/>
                  <w:marRight w:val="0"/>
                  <w:marTop w:val="0"/>
                  <w:marBottom w:val="0"/>
                  <w:divBdr>
                    <w:top w:val="none" w:sz="0" w:space="0" w:color="auto"/>
                    <w:left w:val="none" w:sz="0" w:space="0" w:color="auto"/>
                    <w:bottom w:val="none" w:sz="0" w:space="0" w:color="auto"/>
                    <w:right w:val="none" w:sz="0" w:space="0" w:color="auto"/>
                  </w:divBdr>
                </w:div>
                <w:div w:id="789132986">
                  <w:marLeft w:val="640"/>
                  <w:marRight w:val="0"/>
                  <w:marTop w:val="0"/>
                  <w:marBottom w:val="0"/>
                  <w:divBdr>
                    <w:top w:val="none" w:sz="0" w:space="0" w:color="auto"/>
                    <w:left w:val="none" w:sz="0" w:space="0" w:color="auto"/>
                    <w:bottom w:val="none" w:sz="0" w:space="0" w:color="auto"/>
                    <w:right w:val="none" w:sz="0" w:space="0" w:color="auto"/>
                  </w:divBdr>
                </w:div>
                <w:div w:id="815758222">
                  <w:marLeft w:val="640"/>
                  <w:marRight w:val="0"/>
                  <w:marTop w:val="0"/>
                  <w:marBottom w:val="0"/>
                  <w:divBdr>
                    <w:top w:val="none" w:sz="0" w:space="0" w:color="auto"/>
                    <w:left w:val="none" w:sz="0" w:space="0" w:color="auto"/>
                    <w:bottom w:val="none" w:sz="0" w:space="0" w:color="auto"/>
                    <w:right w:val="none" w:sz="0" w:space="0" w:color="auto"/>
                  </w:divBdr>
                </w:div>
                <w:div w:id="912661037">
                  <w:marLeft w:val="640"/>
                  <w:marRight w:val="0"/>
                  <w:marTop w:val="0"/>
                  <w:marBottom w:val="0"/>
                  <w:divBdr>
                    <w:top w:val="none" w:sz="0" w:space="0" w:color="auto"/>
                    <w:left w:val="none" w:sz="0" w:space="0" w:color="auto"/>
                    <w:bottom w:val="none" w:sz="0" w:space="0" w:color="auto"/>
                    <w:right w:val="none" w:sz="0" w:space="0" w:color="auto"/>
                  </w:divBdr>
                </w:div>
                <w:div w:id="913585787">
                  <w:marLeft w:val="640"/>
                  <w:marRight w:val="0"/>
                  <w:marTop w:val="0"/>
                  <w:marBottom w:val="0"/>
                  <w:divBdr>
                    <w:top w:val="none" w:sz="0" w:space="0" w:color="auto"/>
                    <w:left w:val="none" w:sz="0" w:space="0" w:color="auto"/>
                    <w:bottom w:val="none" w:sz="0" w:space="0" w:color="auto"/>
                    <w:right w:val="none" w:sz="0" w:space="0" w:color="auto"/>
                  </w:divBdr>
                </w:div>
                <w:div w:id="1084646233">
                  <w:marLeft w:val="640"/>
                  <w:marRight w:val="0"/>
                  <w:marTop w:val="0"/>
                  <w:marBottom w:val="0"/>
                  <w:divBdr>
                    <w:top w:val="none" w:sz="0" w:space="0" w:color="auto"/>
                    <w:left w:val="none" w:sz="0" w:space="0" w:color="auto"/>
                    <w:bottom w:val="none" w:sz="0" w:space="0" w:color="auto"/>
                    <w:right w:val="none" w:sz="0" w:space="0" w:color="auto"/>
                  </w:divBdr>
                </w:div>
                <w:div w:id="1104182909">
                  <w:marLeft w:val="640"/>
                  <w:marRight w:val="0"/>
                  <w:marTop w:val="0"/>
                  <w:marBottom w:val="0"/>
                  <w:divBdr>
                    <w:top w:val="none" w:sz="0" w:space="0" w:color="auto"/>
                    <w:left w:val="none" w:sz="0" w:space="0" w:color="auto"/>
                    <w:bottom w:val="none" w:sz="0" w:space="0" w:color="auto"/>
                    <w:right w:val="none" w:sz="0" w:space="0" w:color="auto"/>
                  </w:divBdr>
                </w:div>
                <w:div w:id="1111391521">
                  <w:marLeft w:val="640"/>
                  <w:marRight w:val="0"/>
                  <w:marTop w:val="0"/>
                  <w:marBottom w:val="0"/>
                  <w:divBdr>
                    <w:top w:val="none" w:sz="0" w:space="0" w:color="auto"/>
                    <w:left w:val="none" w:sz="0" w:space="0" w:color="auto"/>
                    <w:bottom w:val="none" w:sz="0" w:space="0" w:color="auto"/>
                    <w:right w:val="none" w:sz="0" w:space="0" w:color="auto"/>
                  </w:divBdr>
                </w:div>
                <w:div w:id="1144203631">
                  <w:marLeft w:val="640"/>
                  <w:marRight w:val="0"/>
                  <w:marTop w:val="0"/>
                  <w:marBottom w:val="0"/>
                  <w:divBdr>
                    <w:top w:val="none" w:sz="0" w:space="0" w:color="auto"/>
                    <w:left w:val="none" w:sz="0" w:space="0" w:color="auto"/>
                    <w:bottom w:val="none" w:sz="0" w:space="0" w:color="auto"/>
                    <w:right w:val="none" w:sz="0" w:space="0" w:color="auto"/>
                  </w:divBdr>
                </w:div>
                <w:div w:id="1183085925">
                  <w:marLeft w:val="640"/>
                  <w:marRight w:val="0"/>
                  <w:marTop w:val="0"/>
                  <w:marBottom w:val="0"/>
                  <w:divBdr>
                    <w:top w:val="none" w:sz="0" w:space="0" w:color="auto"/>
                    <w:left w:val="none" w:sz="0" w:space="0" w:color="auto"/>
                    <w:bottom w:val="none" w:sz="0" w:space="0" w:color="auto"/>
                    <w:right w:val="none" w:sz="0" w:space="0" w:color="auto"/>
                  </w:divBdr>
                </w:div>
                <w:div w:id="1190340407">
                  <w:marLeft w:val="640"/>
                  <w:marRight w:val="0"/>
                  <w:marTop w:val="0"/>
                  <w:marBottom w:val="0"/>
                  <w:divBdr>
                    <w:top w:val="none" w:sz="0" w:space="0" w:color="auto"/>
                    <w:left w:val="none" w:sz="0" w:space="0" w:color="auto"/>
                    <w:bottom w:val="none" w:sz="0" w:space="0" w:color="auto"/>
                    <w:right w:val="none" w:sz="0" w:space="0" w:color="auto"/>
                  </w:divBdr>
                </w:div>
                <w:div w:id="1296714496">
                  <w:marLeft w:val="640"/>
                  <w:marRight w:val="0"/>
                  <w:marTop w:val="0"/>
                  <w:marBottom w:val="0"/>
                  <w:divBdr>
                    <w:top w:val="none" w:sz="0" w:space="0" w:color="auto"/>
                    <w:left w:val="none" w:sz="0" w:space="0" w:color="auto"/>
                    <w:bottom w:val="none" w:sz="0" w:space="0" w:color="auto"/>
                    <w:right w:val="none" w:sz="0" w:space="0" w:color="auto"/>
                  </w:divBdr>
                </w:div>
                <w:div w:id="1319261446">
                  <w:marLeft w:val="640"/>
                  <w:marRight w:val="0"/>
                  <w:marTop w:val="0"/>
                  <w:marBottom w:val="0"/>
                  <w:divBdr>
                    <w:top w:val="none" w:sz="0" w:space="0" w:color="auto"/>
                    <w:left w:val="none" w:sz="0" w:space="0" w:color="auto"/>
                    <w:bottom w:val="none" w:sz="0" w:space="0" w:color="auto"/>
                    <w:right w:val="none" w:sz="0" w:space="0" w:color="auto"/>
                  </w:divBdr>
                </w:div>
                <w:div w:id="1378166471">
                  <w:marLeft w:val="640"/>
                  <w:marRight w:val="0"/>
                  <w:marTop w:val="0"/>
                  <w:marBottom w:val="0"/>
                  <w:divBdr>
                    <w:top w:val="none" w:sz="0" w:space="0" w:color="auto"/>
                    <w:left w:val="none" w:sz="0" w:space="0" w:color="auto"/>
                    <w:bottom w:val="none" w:sz="0" w:space="0" w:color="auto"/>
                    <w:right w:val="none" w:sz="0" w:space="0" w:color="auto"/>
                  </w:divBdr>
                </w:div>
                <w:div w:id="1762875305">
                  <w:marLeft w:val="640"/>
                  <w:marRight w:val="0"/>
                  <w:marTop w:val="0"/>
                  <w:marBottom w:val="0"/>
                  <w:divBdr>
                    <w:top w:val="none" w:sz="0" w:space="0" w:color="auto"/>
                    <w:left w:val="none" w:sz="0" w:space="0" w:color="auto"/>
                    <w:bottom w:val="none" w:sz="0" w:space="0" w:color="auto"/>
                    <w:right w:val="none" w:sz="0" w:space="0" w:color="auto"/>
                  </w:divBdr>
                </w:div>
                <w:div w:id="1788356254">
                  <w:marLeft w:val="640"/>
                  <w:marRight w:val="0"/>
                  <w:marTop w:val="0"/>
                  <w:marBottom w:val="0"/>
                  <w:divBdr>
                    <w:top w:val="none" w:sz="0" w:space="0" w:color="auto"/>
                    <w:left w:val="none" w:sz="0" w:space="0" w:color="auto"/>
                    <w:bottom w:val="none" w:sz="0" w:space="0" w:color="auto"/>
                    <w:right w:val="none" w:sz="0" w:space="0" w:color="auto"/>
                  </w:divBdr>
                </w:div>
                <w:div w:id="1793012884">
                  <w:marLeft w:val="640"/>
                  <w:marRight w:val="0"/>
                  <w:marTop w:val="0"/>
                  <w:marBottom w:val="0"/>
                  <w:divBdr>
                    <w:top w:val="none" w:sz="0" w:space="0" w:color="auto"/>
                    <w:left w:val="none" w:sz="0" w:space="0" w:color="auto"/>
                    <w:bottom w:val="none" w:sz="0" w:space="0" w:color="auto"/>
                    <w:right w:val="none" w:sz="0" w:space="0" w:color="auto"/>
                  </w:divBdr>
                </w:div>
                <w:div w:id="1816290939">
                  <w:marLeft w:val="640"/>
                  <w:marRight w:val="0"/>
                  <w:marTop w:val="0"/>
                  <w:marBottom w:val="0"/>
                  <w:divBdr>
                    <w:top w:val="none" w:sz="0" w:space="0" w:color="auto"/>
                    <w:left w:val="none" w:sz="0" w:space="0" w:color="auto"/>
                    <w:bottom w:val="none" w:sz="0" w:space="0" w:color="auto"/>
                    <w:right w:val="none" w:sz="0" w:space="0" w:color="auto"/>
                  </w:divBdr>
                </w:div>
                <w:div w:id="1838962486">
                  <w:marLeft w:val="640"/>
                  <w:marRight w:val="0"/>
                  <w:marTop w:val="0"/>
                  <w:marBottom w:val="0"/>
                  <w:divBdr>
                    <w:top w:val="none" w:sz="0" w:space="0" w:color="auto"/>
                    <w:left w:val="none" w:sz="0" w:space="0" w:color="auto"/>
                    <w:bottom w:val="none" w:sz="0" w:space="0" w:color="auto"/>
                    <w:right w:val="none" w:sz="0" w:space="0" w:color="auto"/>
                  </w:divBdr>
                </w:div>
                <w:div w:id="1997996148">
                  <w:marLeft w:val="640"/>
                  <w:marRight w:val="0"/>
                  <w:marTop w:val="0"/>
                  <w:marBottom w:val="0"/>
                  <w:divBdr>
                    <w:top w:val="none" w:sz="0" w:space="0" w:color="auto"/>
                    <w:left w:val="none" w:sz="0" w:space="0" w:color="auto"/>
                    <w:bottom w:val="none" w:sz="0" w:space="0" w:color="auto"/>
                    <w:right w:val="none" w:sz="0" w:space="0" w:color="auto"/>
                  </w:divBdr>
                </w:div>
                <w:div w:id="2021078171">
                  <w:marLeft w:val="640"/>
                  <w:marRight w:val="0"/>
                  <w:marTop w:val="0"/>
                  <w:marBottom w:val="0"/>
                  <w:divBdr>
                    <w:top w:val="none" w:sz="0" w:space="0" w:color="auto"/>
                    <w:left w:val="none" w:sz="0" w:space="0" w:color="auto"/>
                    <w:bottom w:val="none" w:sz="0" w:space="0" w:color="auto"/>
                    <w:right w:val="none" w:sz="0" w:space="0" w:color="auto"/>
                  </w:divBdr>
                </w:div>
              </w:divsChild>
            </w:div>
            <w:div w:id="2142993344">
              <w:marLeft w:val="0"/>
              <w:marRight w:val="0"/>
              <w:marTop w:val="0"/>
              <w:marBottom w:val="0"/>
              <w:divBdr>
                <w:top w:val="none" w:sz="0" w:space="0" w:color="auto"/>
                <w:left w:val="none" w:sz="0" w:space="0" w:color="auto"/>
                <w:bottom w:val="none" w:sz="0" w:space="0" w:color="auto"/>
                <w:right w:val="none" w:sz="0" w:space="0" w:color="auto"/>
              </w:divBdr>
              <w:divsChild>
                <w:div w:id="4287699">
                  <w:marLeft w:val="640"/>
                  <w:marRight w:val="0"/>
                  <w:marTop w:val="0"/>
                  <w:marBottom w:val="0"/>
                  <w:divBdr>
                    <w:top w:val="none" w:sz="0" w:space="0" w:color="auto"/>
                    <w:left w:val="none" w:sz="0" w:space="0" w:color="auto"/>
                    <w:bottom w:val="none" w:sz="0" w:space="0" w:color="auto"/>
                    <w:right w:val="none" w:sz="0" w:space="0" w:color="auto"/>
                  </w:divBdr>
                </w:div>
                <w:div w:id="24142205">
                  <w:marLeft w:val="640"/>
                  <w:marRight w:val="0"/>
                  <w:marTop w:val="0"/>
                  <w:marBottom w:val="0"/>
                  <w:divBdr>
                    <w:top w:val="none" w:sz="0" w:space="0" w:color="auto"/>
                    <w:left w:val="none" w:sz="0" w:space="0" w:color="auto"/>
                    <w:bottom w:val="none" w:sz="0" w:space="0" w:color="auto"/>
                    <w:right w:val="none" w:sz="0" w:space="0" w:color="auto"/>
                  </w:divBdr>
                </w:div>
                <w:div w:id="84345963">
                  <w:marLeft w:val="640"/>
                  <w:marRight w:val="0"/>
                  <w:marTop w:val="0"/>
                  <w:marBottom w:val="0"/>
                  <w:divBdr>
                    <w:top w:val="none" w:sz="0" w:space="0" w:color="auto"/>
                    <w:left w:val="none" w:sz="0" w:space="0" w:color="auto"/>
                    <w:bottom w:val="none" w:sz="0" w:space="0" w:color="auto"/>
                    <w:right w:val="none" w:sz="0" w:space="0" w:color="auto"/>
                  </w:divBdr>
                </w:div>
                <w:div w:id="138614043">
                  <w:marLeft w:val="640"/>
                  <w:marRight w:val="0"/>
                  <w:marTop w:val="0"/>
                  <w:marBottom w:val="0"/>
                  <w:divBdr>
                    <w:top w:val="none" w:sz="0" w:space="0" w:color="auto"/>
                    <w:left w:val="none" w:sz="0" w:space="0" w:color="auto"/>
                    <w:bottom w:val="none" w:sz="0" w:space="0" w:color="auto"/>
                    <w:right w:val="none" w:sz="0" w:space="0" w:color="auto"/>
                  </w:divBdr>
                </w:div>
                <w:div w:id="151456158">
                  <w:marLeft w:val="640"/>
                  <w:marRight w:val="0"/>
                  <w:marTop w:val="0"/>
                  <w:marBottom w:val="0"/>
                  <w:divBdr>
                    <w:top w:val="none" w:sz="0" w:space="0" w:color="auto"/>
                    <w:left w:val="none" w:sz="0" w:space="0" w:color="auto"/>
                    <w:bottom w:val="none" w:sz="0" w:space="0" w:color="auto"/>
                    <w:right w:val="none" w:sz="0" w:space="0" w:color="auto"/>
                  </w:divBdr>
                </w:div>
                <w:div w:id="204953840">
                  <w:marLeft w:val="640"/>
                  <w:marRight w:val="0"/>
                  <w:marTop w:val="0"/>
                  <w:marBottom w:val="0"/>
                  <w:divBdr>
                    <w:top w:val="none" w:sz="0" w:space="0" w:color="auto"/>
                    <w:left w:val="none" w:sz="0" w:space="0" w:color="auto"/>
                    <w:bottom w:val="none" w:sz="0" w:space="0" w:color="auto"/>
                    <w:right w:val="none" w:sz="0" w:space="0" w:color="auto"/>
                  </w:divBdr>
                </w:div>
                <w:div w:id="214317148">
                  <w:marLeft w:val="640"/>
                  <w:marRight w:val="0"/>
                  <w:marTop w:val="0"/>
                  <w:marBottom w:val="0"/>
                  <w:divBdr>
                    <w:top w:val="none" w:sz="0" w:space="0" w:color="auto"/>
                    <w:left w:val="none" w:sz="0" w:space="0" w:color="auto"/>
                    <w:bottom w:val="none" w:sz="0" w:space="0" w:color="auto"/>
                    <w:right w:val="none" w:sz="0" w:space="0" w:color="auto"/>
                  </w:divBdr>
                </w:div>
                <w:div w:id="256331803">
                  <w:marLeft w:val="640"/>
                  <w:marRight w:val="0"/>
                  <w:marTop w:val="0"/>
                  <w:marBottom w:val="0"/>
                  <w:divBdr>
                    <w:top w:val="none" w:sz="0" w:space="0" w:color="auto"/>
                    <w:left w:val="none" w:sz="0" w:space="0" w:color="auto"/>
                    <w:bottom w:val="none" w:sz="0" w:space="0" w:color="auto"/>
                    <w:right w:val="none" w:sz="0" w:space="0" w:color="auto"/>
                  </w:divBdr>
                </w:div>
                <w:div w:id="321666395">
                  <w:marLeft w:val="640"/>
                  <w:marRight w:val="0"/>
                  <w:marTop w:val="0"/>
                  <w:marBottom w:val="0"/>
                  <w:divBdr>
                    <w:top w:val="none" w:sz="0" w:space="0" w:color="auto"/>
                    <w:left w:val="none" w:sz="0" w:space="0" w:color="auto"/>
                    <w:bottom w:val="none" w:sz="0" w:space="0" w:color="auto"/>
                    <w:right w:val="none" w:sz="0" w:space="0" w:color="auto"/>
                  </w:divBdr>
                </w:div>
                <w:div w:id="348139511">
                  <w:marLeft w:val="640"/>
                  <w:marRight w:val="0"/>
                  <w:marTop w:val="0"/>
                  <w:marBottom w:val="0"/>
                  <w:divBdr>
                    <w:top w:val="none" w:sz="0" w:space="0" w:color="auto"/>
                    <w:left w:val="none" w:sz="0" w:space="0" w:color="auto"/>
                    <w:bottom w:val="none" w:sz="0" w:space="0" w:color="auto"/>
                    <w:right w:val="none" w:sz="0" w:space="0" w:color="auto"/>
                  </w:divBdr>
                </w:div>
                <w:div w:id="399986988">
                  <w:marLeft w:val="640"/>
                  <w:marRight w:val="0"/>
                  <w:marTop w:val="0"/>
                  <w:marBottom w:val="0"/>
                  <w:divBdr>
                    <w:top w:val="none" w:sz="0" w:space="0" w:color="auto"/>
                    <w:left w:val="none" w:sz="0" w:space="0" w:color="auto"/>
                    <w:bottom w:val="none" w:sz="0" w:space="0" w:color="auto"/>
                    <w:right w:val="none" w:sz="0" w:space="0" w:color="auto"/>
                  </w:divBdr>
                </w:div>
                <w:div w:id="405035936">
                  <w:marLeft w:val="640"/>
                  <w:marRight w:val="0"/>
                  <w:marTop w:val="0"/>
                  <w:marBottom w:val="0"/>
                  <w:divBdr>
                    <w:top w:val="none" w:sz="0" w:space="0" w:color="auto"/>
                    <w:left w:val="none" w:sz="0" w:space="0" w:color="auto"/>
                    <w:bottom w:val="none" w:sz="0" w:space="0" w:color="auto"/>
                    <w:right w:val="none" w:sz="0" w:space="0" w:color="auto"/>
                  </w:divBdr>
                </w:div>
                <w:div w:id="430971087">
                  <w:marLeft w:val="640"/>
                  <w:marRight w:val="0"/>
                  <w:marTop w:val="0"/>
                  <w:marBottom w:val="0"/>
                  <w:divBdr>
                    <w:top w:val="none" w:sz="0" w:space="0" w:color="auto"/>
                    <w:left w:val="none" w:sz="0" w:space="0" w:color="auto"/>
                    <w:bottom w:val="none" w:sz="0" w:space="0" w:color="auto"/>
                    <w:right w:val="none" w:sz="0" w:space="0" w:color="auto"/>
                  </w:divBdr>
                </w:div>
                <w:div w:id="546794059">
                  <w:marLeft w:val="640"/>
                  <w:marRight w:val="0"/>
                  <w:marTop w:val="0"/>
                  <w:marBottom w:val="0"/>
                  <w:divBdr>
                    <w:top w:val="none" w:sz="0" w:space="0" w:color="auto"/>
                    <w:left w:val="none" w:sz="0" w:space="0" w:color="auto"/>
                    <w:bottom w:val="none" w:sz="0" w:space="0" w:color="auto"/>
                    <w:right w:val="none" w:sz="0" w:space="0" w:color="auto"/>
                  </w:divBdr>
                </w:div>
                <w:div w:id="566304411">
                  <w:marLeft w:val="640"/>
                  <w:marRight w:val="0"/>
                  <w:marTop w:val="0"/>
                  <w:marBottom w:val="0"/>
                  <w:divBdr>
                    <w:top w:val="none" w:sz="0" w:space="0" w:color="auto"/>
                    <w:left w:val="none" w:sz="0" w:space="0" w:color="auto"/>
                    <w:bottom w:val="none" w:sz="0" w:space="0" w:color="auto"/>
                    <w:right w:val="none" w:sz="0" w:space="0" w:color="auto"/>
                  </w:divBdr>
                </w:div>
                <w:div w:id="618074252">
                  <w:marLeft w:val="640"/>
                  <w:marRight w:val="0"/>
                  <w:marTop w:val="0"/>
                  <w:marBottom w:val="0"/>
                  <w:divBdr>
                    <w:top w:val="none" w:sz="0" w:space="0" w:color="auto"/>
                    <w:left w:val="none" w:sz="0" w:space="0" w:color="auto"/>
                    <w:bottom w:val="none" w:sz="0" w:space="0" w:color="auto"/>
                    <w:right w:val="none" w:sz="0" w:space="0" w:color="auto"/>
                  </w:divBdr>
                </w:div>
                <w:div w:id="630134403">
                  <w:marLeft w:val="640"/>
                  <w:marRight w:val="0"/>
                  <w:marTop w:val="0"/>
                  <w:marBottom w:val="0"/>
                  <w:divBdr>
                    <w:top w:val="none" w:sz="0" w:space="0" w:color="auto"/>
                    <w:left w:val="none" w:sz="0" w:space="0" w:color="auto"/>
                    <w:bottom w:val="none" w:sz="0" w:space="0" w:color="auto"/>
                    <w:right w:val="none" w:sz="0" w:space="0" w:color="auto"/>
                  </w:divBdr>
                </w:div>
                <w:div w:id="645471918">
                  <w:marLeft w:val="640"/>
                  <w:marRight w:val="0"/>
                  <w:marTop w:val="0"/>
                  <w:marBottom w:val="0"/>
                  <w:divBdr>
                    <w:top w:val="none" w:sz="0" w:space="0" w:color="auto"/>
                    <w:left w:val="none" w:sz="0" w:space="0" w:color="auto"/>
                    <w:bottom w:val="none" w:sz="0" w:space="0" w:color="auto"/>
                    <w:right w:val="none" w:sz="0" w:space="0" w:color="auto"/>
                  </w:divBdr>
                </w:div>
                <w:div w:id="701788890">
                  <w:marLeft w:val="640"/>
                  <w:marRight w:val="0"/>
                  <w:marTop w:val="0"/>
                  <w:marBottom w:val="0"/>
                  <w:divBdr>
                    <w:top w:val="none" w:sz="0" w:space="0" w:color="auto"/>
                    <w:left w:val="none" w:sz="0" w:space="0" w:color="auto"/>
                    <w:bottom w:val="none" w:sz="0" w:space="0" w:color="auto"/>
                    <w:right w:val="none" w:sz="0" w:space="0" w:color="auto"/>
                  </w:divBdr>
                </w:div>
                <w:div w:id="777993603">
                  <w:marLeft w:val="640"/>
                  <w:marRight w:val="0"/>
                  <w:marTop w:val="0"/>
                  <w:marBottom w:val="0"/>
                  <w:divBdr>
                    <w:top w:val="none" w:sz="0" w:space="0" w:color="auto"/>
                    <w:left w:val="none" w:sz="0" w:space="0" w:color="auto"/>
                    <w:bottom w:val="none" w:sz="0" w:space="0" w:color="auto"/>
                    <w:right w:val="none" w:sz="0" w:space="0" w:color="auto"/>
                  </w:divBdr>
                </w:div>
                <w:div w:id="785926147">
                  <w:marLeft w:val="640"/>
                  <w:marRight w:val="0"/>
                  <w:marTop w:val="0"/>
                  <w:marBottom w:val="0"/>
                  <w:divBdr>
                    <w:top w:val="none" w:sz="0" w:space="0" w:color="auto"/>
                    <w:left w:val="none" w:sz="0" w:space="0" w:color="auto"/>
                    <w:bottom w:val="none" w:sz="0" w:space="0" w:color="auto"/>
                    <w:right w:val="none" w:sz="0" w:space="0" w:color="auto"/>
                  </w:divBdr>
                </w:div>
                <w:div w:id="837111114">
                  <w:marLeft w:val="640"/>
                  <w:marRight w:val="0"/>
                  <w:marTop w:val="0"/>
                  <w:marBottom w:val="0"/>
                  <w:divBdr>
                    <w:top w:val="none" w:sz="0" w:space="0" w:color="auto"/>
                    <w:left w:val="none" w:sz="0" w:space="0" w:color="auto"/>
                    <w:bottom w:val="none" w:sz="0" w:space="0" w:color="auto"/>
                    <w:right w:val="none" w:sz="0" w:space="0" w:color="auto"/>
                  </w:divBdr>
                </w:div>
                <w:div w:id="883103487">
                  <w:marLeft w:val="640"/>
                  <w:marRight w:val="0"/>
                  <w:marTop w:val="0"/>
                  <w:marBottom w:val="0"/>
                  <w:divBdr>
                    <w:top w:val="none" w:sz="0" w:space="0" w:color="auto"/>
                    <w:left w:val="none" w:sz="0" w:space="0" w:color="auto"/>
                    <w:bottom w:val="none" w:sz="0" w:space="0" w:color="auto"/>
                    <w:right w:val="none" w:sz="0" w:space="0" w:color="auto"/>
                  </w:divBdr>
                </w:div>
                <w:div w:id="891888145">
                  <w:marLeft w:val="640"/>
                  <w:marRight w:val="0"/>
                  <w:marTop w:val="0"/>
                  <w:marBottom w:val="0"/>
                  <w:divBdr>
                    <w:top w:val="none" w:sz="0" w:space="0" w:color="auto"/>
                    <w:left w:val="none" w:sz="0" w:space="0" w:color="auto"/>
                    <w:bottom w:val="none" w:sz="0" w:space="0" w:color="auto"/>
                    <w:right w:val="none" w:sz="0" w:space="0" w:color="auto"/>
                  </w:divBdr>
                </w:div>
                <w:div w:id="1032538261">
                  <w:marLeft w:val="640"/>
                  <w:marRight w:val="0"/>
                  <w:marTop w:val="0"/>
                  <w:marBottom w:val="0"/>
                  <w:divBdr>
                    <w:top w:val="none" w:sz="0" w:space="0" w:color="auto"/>
                    <w:left w:val="none" w:sz="0" w:space="0" w:color="auto"/>
                    <w:bottom w:val="none" w:sz="0" w:space="0" w:color="auto"/>
                    <w:right w:val="none" w:sz="0" w:space="0" w:color="auto"/>
                  </w:divBdr>
                </w:div>
                <w:div w:id="1111629589">
                  <w:marLeft w:val="640"/>
                  <w:marRight w:val="0"/>
                  <w:marTop w:val="0"/>
                  <w:marBottom w:val="0"/>
                  <w:divBdr>
                    <w:top w:val="none" w:sz="0" w:space="0" w:color="auto"/>
                    <w:left w:val="none" w:sz="0" w:space="0" w:color="auto"/>
                    <w:bottom w:val="none" w:sz="0" w:space="0" w:color="auto"/>
                    <w:right w:val="none" w:sz="0" w:space="0" w:color="auto"/>
                  </w:divBdr>
                </w:div>
                <w:div w:id="1116826420">
                  <w:marLeft w:val="640"/>
                  <w:marRight w:val="0"/>
                  <w:marTop w:val="0"/>
                  <w:marBottom w:val="0"/>
                  <w:divBdr>
                    <w:top w:val="none" w:sz="0" w:space="0" w:color="auto"/>
                    <w:left w:val="none" w:sz="0" w:space="0" w:color="auto"/>
                    <w:bottom w:val="none" w:sz="0" w:space="0" w:color="auto"/>
                    <w:right w:val="none" w:sz="0" w:space="0" w:color="auto"/>
                  </w:divBdr>
                </w:div>
                <w:div w:id="1122066683">
                  <w:marLeft w:val="640"/>
                  <w:marRight w:val="0"/>
                  <w:marTop w:val="0"/>
                  <w:marBottom w:val="0"/>
                  <w:divBdr>
                    <w:top w:val="none" w:sz="0" w:space="0" w:color="auto"/>
                    <w:left w:val="none" w:sz="0" w:space="0" w:color="auto"/>
                    <w:bottom w:val="none" w:sz="0" w:space="0" w:color="auto"/>
                    <w:right w:val="none" w:sz="0" w:space="0" w:color="auto"/>
                  </w:divBdr>
                </w:div>
                <w:div w:id="1140927528">
                  <w:marLeft w:val="640"/>
                  <w:marRight w:val="0"/>
                  <w:marTop w:val="0"/>
                  <w:marBottom w:val="0"/>
                  <w:divBdr>
                    <w:top w:val="none" w:sz="0" w:space="0" w:color="auto"/>
                    <w:left w:val="none" w:sz="0" w:space="0" w:color="auto"/>
                    <w:bottom w:val="none" w:sz="0" w:space="0" w:color="auto"/>
                    <w:right w:val="none" w:sz="0" w:space="0" w:color="auto"/>
                  </w:divBdr>
                </w:div>
                <w:div w:id="1164275036">
                  <w:marLeft w:val="640"/>
                  <w:marRight w:val="0"/>
                  <w:marTop w:val="0"/>
                  <w:marBottom w:val="0"/>
                  <w:divBdr>
                    <w:top w:val="none" w:sz="0" w:space="0" w:color="auto"/>
                    <w:left w:val="none" w:sz="0" w:space="0" w:color="auto"/>
                    <w:bottom w:val="none" w:sz="0" w:space="0" w:color="auto"/>
                    <w:right w:val="none" w:sz="0" w:space="0" w:color="auto"/>
                  </w:divBdr>
                </w:div>
                <w:div w:id="1230655971">
                  <w:marLeft w:val="640"/>
                  <w:marRight w:val="0"/>
                  <w:marTop w:val="0"/>
                  <w:marBottom w:val="0"/>
                  <w:divBdr>
                    <w:top w:val="none" w:sz="0" w:space="0" w:color="auto"/>
                    <w:left w:val="none" w:sz="0" w:space="0" w:color="auto"/>
                    <w:bottom w:val="none" w:sz="0" w:space="0" w:color="auto"/>
                    <w:right w:val="none" w:sz="0" w:space="0" w:color="auto"/>
                  </w:divBdr>
                </w:div>
                <w:div w:id="1284653823">
                  <w:marLeft w:val="640"/>
                  <w:marRight w:val="0"/>
                  <w:marTop w:val="0"/>
                  <w:marBottom w:val="0"/>
                  <w:divBdr>
                    <w:top w:val="none" w:sz="0" w:space="0" w:color="auto"/>
                    <w:left w:val="none" w:sz="0" w:space="0" w:color="auto"/>
                    <w:bottom w:val="none" w:sz="0" w:space="0" w:color="auto"/>
                    <w:right w:val="none" w:sz="0" w:space="0" w:color="auto"/>
                  </w:divBdr>
                </w:div>
                <w:div w:id="1498038576">
                  <w:marLeft w:val="640"/>
                  <w:marRight w:val="0"/>
                  <w:marTop w:val="0"/>
                  <w:marBottom w:val="0"/>
                  <w:divBdr>
                    <w:top w:val="none" w:sz="0" w:space="0" w:color="auto"/>
                    <w:left w:val="none" w:sz="0" w:space="0" w:color="auto"/>
                    <w:bottom w:val="none" w:sz="0" w:space="0" w:color="auto"/>
                    <w:right w:val="none" w:sz="0" w:space="0" w:color="auto"/>
                  </w:divBdr>
                </w:div>
                <w:div w:id="1610312715">
                  <w:marLeft w:val="640"/>
                  <w:marRight w:val="0"/>
                  <w:marTop w:val="0"/>
                  <w:marBottom w:val="0"/>
                  <w:divBdr>
                    <w:top w:val="none" w:sz="0" w:space="0" w:color="auto"/>
                    <w:left w:val="none" w:sz="0" w:space="0" w:color="auto"/>
                    <w:bottom w:val="none" w:sz="0" w:space="0" w:color="auto"/>
                    <w:right w:val="none" w:sz="0" w:space="0" w:color="auto"/>
                  </w:divBdr>
                </w:div>
                <w:div w:id="1663653676">
                  <w:marLeft w:val="640"/>
                  <w:marRight w:val="0"/>
                  <w:marTop w:val="0"/>
                  <w:marBottom w:val="0"/>
                  <w:divBdr>
                    <w:top w:val="none" w:sz="0" w:space="0" w:color="auto"/>
                    <w:left w:val="none" w:sz="0" w:space="0" w:color="auto"/>
                    <w:bottom w:val="none" w:sz="0" w:space="0" w:color="auto"/>
                    <w:right w:val="none" w:sz="0" w:space="0" w:color="auto"/>
                  </w:divBdr>
                </w:div>
                <w:div w:id="1720131464">
                  <w:marLeft w:val="640"/>
                  <w:marRight w:val="0"/>
                  <w:marTop w:val="0"/>
                  <w:marBottom w:val="0"/>
                  <w:divBdr>
                    <w:top w:val="none" w:sz="0" w:space="0" w:color="auto"/>
                    <w:left w:val="none" w:sz="0" w:space="0" w:color="auto"/>
                    <w:bottom w:val="none" w:sz="0" w:space="0" w:color="auto"/>
                    <w:right w:val="none" w:sz="0" w:space="0" w:color="auto"/>
                  </w:divBdr>
                </w:div>
                <w:div w:id="1741556959">
                  <w:marLeft w:val="640"/>
                  <w:marRight w:val="0"/>
                  <w:marTop w:val="0"/>
                  <w:marBottom w:val="0"/>
                  <w:divBdr>
                    <w:top w:val="none" w:sz="0" w:space="0" w:color="auto"/>
                    <w:left w:val="none" w:sz="0" w:space="0" w:color="auto"/>
                    <w:bottom w:val="none" w:sz="0" w:space="0" w:color="auto"/>
                    <w:right w:val="none" w:sz="0" w:space="0" w:color="auto"/>
                  </w:divBdr>
                </w:div>
                <w:div w:id="1741757676">
                  <w:marLeft w:val="640"/>
                  <w:marRight w:val="0"/>
                  <w:marTop w:val="0"/>
                  <w:marBottom w:val="0"/>
                  <w:divBdr>
                    <w:top w:val="none" w:sz="0" w:space="0" w:color="auto"/>
                    <w:left w:val="none" w:sz="0" w:space="0" w:color="auto"/>
                    <w:bottom w:val="none" w:sz="0" w:space="0" w:color="auto"/>
                    <w:right w:val="none" w:sz="0" w:space="0" w:color="auto"/>
                  </w:divBdr>
                </w:div>
                <w:div w:id="1783767639">
                  <w:marLeft w:val="640"/>
                  <w:marRight w:val="0"/>
                  <w:marTop w:val="0"/>
                  <w:marBottom w:val="0"/>
                  <w:divBdr>
                    <w:top w:val="none" w:sz="0" w:space="0" w:color="auto"/>
                    <w:left w:val="none" w:sz="0" w:space="0" w:color="auto"/>
                    <w:bottom w:val="none" w:sz="0" w:space="0" w:color="auto"/>
                    <w:right w:val="none" w:sz="0" w:space="0" w:color="auto"/>
                  </w:divBdr>
                </w:div>
                <w:div w:id="1915623029">
                  <w:marLeft w:val="640"/>
                  <w:marRight w:val="0"/>
                  <w:marTop w:val="0"/>
                  <w:marBottom w:val="0"/>
                  <w:divBdr>
                    <w:top w:val="none" w:sz="0" w:space="0" w:color="auto"/>
                    <w:left w:val="none" w:sz="0" w:space="0" w:color="auto"/>
                    <w:bottom w:val="none" w:sz="0" w:space="0" w:color="auto"/>
                    <w:right w:val="none" w:sz="0" w:space="0" w:color="auto"/>
                  </w:divBdr>
                </w:div>
                <w:div w:id="2141603378">
                  <w:marLeft w:val="640"/>
                  <w:marRight w:val="0"/>
                  <w:marTop w:val="0"/>
                  <w:marBottom w:val="0"/>
                  <w:divBdr>
                    <w:top w:val="none" w:sz="0" w:space="0" w:color="auto"/>
                    <w:left w:val="none" w:sz="0" w:space="0" w:color="auto"/>
                    <w:bottom w:val="none" w:sz="0" w:space="0" w:color="auto"/>
                    <w:right w:val="none" w:sz="0" w:space="0" w:color="auto"/>
                  </w:divBdr>
                </w:div>
              </w:divsChild>
            </w:div>
            <w:div w:id="2145729742">
              <w:marLeft w:val="0"/>
              <w:marRight w:val="0"/>
              <w:marTop w:val="0"/>
              <w:marBottom w:val="0"/>
              <w:divBdr>
                <w:top w:val="none" w:sz="0" w:space="0" w:color="auto"/>
                <w:left w:val="none" w:sz="0" w:space="0" w:color="auto"/>
                <w:bottom w:val="none" w:sz="0" w:space="0" w:color="auto"/>
                <w:right w:val="none" w:sz="0" w:space="0" w:color="auto"/>
              </w:divBdr>
              <w:divsChild>
                <w:div w:id="66728402">
                  <w:marLeft w:val="640"/>
                  <w:marRight w:val="0"/>
                  <w:marTop w:val="0"/>
                  <w:marBottom w:val="0"/>
                  <w:divBdr>
                    <w:top w:val="none" w:sz="0" w:space="0" w:color="auto"/>
                    <w:left w:val="none" w:sz="0" w:space="0" w:color="auto"/>
                    <w:bottom w:val="none" w:sz="0" w:space="0" w:color="auto"/>
                    <w:right w:val="none" w:sz="0" w:space="0" w:color="auto"/>
                  </w:divBdr>
                </w:div>
                <w:div w:id="107161907">
                  <w:marLeft w:val="640"/>
                  <w:marRight w:val="0"/>
                  <w:marTop w:val="0"/>
                  <w:marBottom w:val="0"/>
                  <w:divBdr>
                    <w:top w:val="none" w:sz="0" w:space="0" w:color="auto"/>
                    <w:left w:val="none" w:sz="0" w:space="0" w:color="auto"/>
                    <w:bottom w:val="none" w:sz="0" w:space="0" w:color="auto"/>
                    <w:right w:val="none" w:sz="0" w:space="0" w:color="auto"/>
                  </w:divBdr>
                </w:div>
                <w:div w:id="135034468">
                  <w:marLeft w:val="640"/>
                  <w:marRight w:val="0"/>
                  <w:marTop w:val="0"/>
                  <w:marBottom w:val="0"/>
                  <w:divBdr>
                    <w:top w:val="none" w:sz="0" w:space="0" w:color="auto"/>
                    <w:left w:val="none" w:sz="0" w:space="0" w:color="auto"/>
                    <w:bottom w:val="none" w:sz="0" w:space="0" w:color="auto"/>
                    <w:right w:val="none" w:sz="0" w:space="0" w:color="auto"/>
                  </w:divBdr>
                </w:div>
                <w:div w:id="151915563">
                  <w:marLeft w:val="640"/>
                  <w:marRight w:val="0"/>
                  <w:marTop w:val="0"/>
                  <w:marBottom w:val="0"/>
                  <w:divBdr>
                    <w:top w:val="none" w:sz="0" w:space="0" w:color="auto"/>
                    <w:left w:val="none" w:sz="0" w:space="0" w:color="auto"/>
                    <w:bottom w:val="none" w:sz="0" w:space="0" w:color="auto"/>
                    <w:right w:val="none" w:sz="0" w:space="0" w:color="auto"/>
                  </w:divBdr>
                </w:div>
                <w:div w:id="199247326">
                  <w:marLeft w:val="640"/>
                  <w:marRight w:val="0"/>
                  <w:marTop w:val="0"/>
                  <w:marBottom w:val="0"/>
                  <w:divBdr>
                    <w:top w:val="none" w:sz="0" w:space="0" w:color="auto"/>
                    <w:left w:val="none" w:sz="0" w:space="0" w:color="auto"/>
                    <w:bottom w:val="none" w:sz="0" w:space="0" w:color="auto"/>
                    <w:right w:val="none" w:sz="0" w:space="0" w:color="auto"/>
                  </w:divBdr>
                </w:div>
                <w:div w:id="241335086">
                  <w:marLeft w:val="640"/>
                  <w:marRight w:val="0"/>
                  <w:marTop w:val="0"/>
                  <w:marBottom w:val="0"/>
                  <w:divBdr>
                    <w:top w:val="none" w:sz="0" w:space="0" w:color="auto"/>
                    <w:left w:val="none" w:sz="0" w:space="0" w:color="auto"/>
                    <w:bottom w:val="none" w:sz="0" w:space="0" w:color="auto"/>
                    <w:right w:val="none" w:sz="0" w:space="0" w:color="auto"/>
                  </w:divBdr>
                </w:div>
                <w:div w:id="409817753">
                  <w:marLeft w:val="640"/>
                  <w:marRight w:val="0"/>
                  <w:marTop w:val="0"/>
                  <w:marBottom w:val="0"/>
                  <w:divBdr>
                    <w:top w:val="none" w:sz="0" w:space="0" w:color="auto"/>
                    <w:left w:val="none" w:sz="0" w:space="0" w:color="auto"/>
                    <w:bottom w:val="none" w:sz="0" w:space="0" w:color="auto"/>
                    <w:right w:val="none" w:sz="0" w:space="0" w:color="auto"/>
                  </w:divBdr>
                </w:div>
                <w:div w:id="465777350">
                  <w:marLeft w:val="640"/>
                  <w:marRight w:val="0"/>
                  <w:marTop w:val="0"/>
                  <w:marBottom w:val="0"/>
                  <w:divBdr>
                    <w:top w:val="none" w:sz="0" w:space="0" w:color="auto"/>
                    <w:left w:val="none" w:sz="0" w:space="0" w:color="auto"/>
                    <w:bottom w:val="none" w:sz="0" w:space="0" w:color="auto"/>
                    <w:right w:val="none" w:sz="0" w:space="0" w:color="auto"/>
                  </w:divBdr>
                </w:div>
                <w:div w:id="562447068">
                  <w:marLeft w:val="640"/>
                  <w:marRight w:val="0"/>
                  <w:marTop w:val="0"/>
                  <w:marBottom w:val="0"/>
                  <w:divBdr>
                    <w:top w:val="none" w:sz="0" w:space="0" w:color="auto"/>
                    <w:left w:val="none" w:sz="0" w:space="0" w:color="auto"/>
                    <w:bottom w:val="none" w:sz="0" w:space="0" w:color="auto"/>
                    <w:right w:val="none" w:sz="0" w:space="0" w:color="auto"/>
                  </w:divBdr>
                </w:div>
                <w:div w:id="565989396">
                  <w:marLeft w:val="640"/>
                  <w:marRight w:val="0"/>
                  <w:marTop w:val="0"/>
                  <w:marBottom w:val="0"/>
                  <w:divBdr>
                    <w:top w:val="none" w:sz="0" w:space="0" w:color="auto"/>
                    <w:left w:val="none" w:sz="0" w:space="0" w:color="auto"/>
                    <w:bottom w:val="none" w:sz="0" w:space="0" w:color="auto"/>
                    <w:right w:val="none" w:sz="0" w:space="0" w:color="auto"/>
                  </w:divBdr>
                </w:div>
                <w:div w:id="637534649">
                  <w:marLeft w:val="640"/>
                  <w:marRight w:val="0"/>
                  <w:marTop w:val="0"/>
                  <w:marBottom w:val="0"/>
                  <w:divBdr>
                    <w:top w:val="none" w:sz="0" w:space="0" w:color="auto"/>
                    <w:left w:val="none" w:sz="0" w:space="0" w:color="auto"/>
                    <w:bottom w:val="none" w:sz="0" w:space="0" w:color="auto"/>
                    <w:right w:val="none" w:sz="0" w:space="0" w:color="auto"/>
                  </w:divBdr>
                </w:div>
                <w:div w:id="678235442">
                  <w:marLeft w:val="640"/>
                  <w:marRight w:val="0"/>
                  <w:marTop w:val="0"/>
                  <w:marBottom w:val="0"/>
                  <w:divBdr>
                    <w:top w:val="none" w:sz="0" w:space="0" w:color="auto"/>
                    <w:left w:val="none" w:sz="0" w:space="0" w:color="auto"/>
                    <w:bottom w:val="none" w:sz="0" w:space="0" w:color="auto"/>
                    <w:right w:val="none" w:sz="0" w:space="0" w:color="auto"/>
                  </w:divBdr>
                </w:div>
                <w:div w:id="866405178">
                  <w:marLeft w:val="640"/>
                  <w:marRight w:val="0"/>
                  <w:marTop w:val="0"/>
                  <w:marBottom w:val="0"/>
                  <w:divBdr>
                    <w:top w:val="none" w:sz="0" w:space="0" w:color="auto"/>
                    <w:left w:val="none" w:sz="0" w:space="0" w:color="auto"/>
                    <w:bottom w:val="none" w:sz="0" w:space="0" w:color="auto"/>
                    <w:right w:val="none" w:sz="0" w:space="0" w:color="auto"/>
                  </w:divBdr>
                </w:div>
                <w:div w:id="1089698609">
                  <w:marLeft w:val="640"/>
                  <w:marRight w:val="0"/>
                  <w:marTop w:val="0"/>
                  <w:marBottom w:val="0"/>
                  <w:divBdr>
                    <w:top w:val="none" w:sz="0" w:space="0" w:color="auto"/>
                    <w:left w:val="none" w:sz="0" w:space="0" w:color="auto"/>
                    <w:bottom w:val="none" w:sz="0" w:space="0" w:color="auto"/>
                    <w:right w:val="none" w:sz="0" w:space="0" w:color="auto"/>
                  </w:divBdr>
                </w:div>
                <w:div w:id="1286305593">
                  <w:marLeft w:val="640"/>
                  <w:marRight w:val="0"/>
                  <w:marTop w:val="0"/>
                  <w:marBottom w:val="0"/>
                  <w:divBdr>
                    <w:top w:val="none" w:sz="0" w:space="0" w:color="auto"/>
                    <w:left w:val="none" w:sz="0" w:space="0" w:color="auto"/>
                    <w:bottom w:val="none" w:sz="0" w:space="0" w:color="auto"/>
                    <w:right w:val="none" w:sz="0" w:space="0" w:color="auto"/>
                  </w:divBdr>
                </w:div>
                <w:div w:id="1363481084">
                  <w:marLeft w:val="640"/>
                  <w:marRight w:val="0"/>
                  <w:marTop w:val="0"/>
                  <w:marBottom w:val="0"/>
                  <w:divBdr>
                    <w:top w:val="none" w:sz="0" w:space="0" w:color="auto"/>
                    <w:left w:val="none" w:sz="0" w:space="0" w:color="auto"/>
                    <w:bottom w:val="none" w:sz="0" w:space="0" w:color="auto"/>
                    <w:right w:val="none" w:sz="0" w:space="0" w:color="auto"/>
                  </w:divBdr>
                </w:div>
                <w:div w:id="1444223674">
                  <w:marLeft w:val="640"/>
                  <w:marRight w:val="0"/>
                  <w:marTop w:val="0"/>
                  <w:marBottom w:val="0"/>
                  <w:divBdr>
                    <w:top w:val="none" w:sz="0" w:space="0" w:color="auto"/>
                    <w:left w:val="none" w:sz="0" w:space="0" w:color="auto"/>
                    <w:bottom w:val="none" w:sz="0" w:space="0" w:color="auto"/>
                    <w:right w:val="none" w:sz="0" w:space="0" w:color="auto"/>
                  </w:divBdr>
                </w:div>
                <w:div w:id="1486509375">
                  <w:marLeft w:val="640"/>
                  <w:marRight w:val="0"/>
                  <w:marTop w:val="0"/>
                  <w:marBottom w:val="0"/>
                  <w:divBdr>
                    <w:top w:val="none" w:sz="0" w:space="0" w:color="auto"/>
                    <w:left w:val="none" w:sz="0" w:space="0" w:color="auto"/>
                    <w:bottom w:val="none" w:sz="0" w:space="0" w:color="auto"/>
                    <w:right w:val="none" w:sz="0" w:space="0" w:color="auto"/>
                  </w:divBdr>
                </w:div>
                <w:div w:id="1548953903">
                  <w:marLeft w:val="640"/>
                  <w:marRight w:val="0"/>
                  <w:marTop w:val="0"/>
                  <w:marBottom w:val="0"/>
                  <w:divBdr>
                    <w:top w:val="none" w:sz="0" w:space="0" w:color="auto"/>
                    <w:left w:val="none" w:sz="0" w:space="0" w:color="auto"/>
                    <w:bottom w:val="none" w:sz="0" w:space="0" w:color="auto"/>
                    <w:right w:val="none" w:sz="0" w:space="0" w:color="auto"/>
                  </w:divBdr>
                </w:div>
                <w:div w:id="1554610290">
                  <w:marLeft w:val="640"/>
                  <w:marRight w:val="0"/>
                  <w:marTop w:val="0"/>
                  <w:marBottom w:val="0"/>
                  <w:divBdr>
                    <w:top w:val="none" w:sz="0" w:space="0" w:color="auto"/>
                    <w:left w:val="none" w:sz="0" w:space="0" w:color="auto"/>
                    <w:bottom w:val="none" w:sz="0" w:space="0" w:color="auto"/>
                    <w:right w:val="none" w:sz="0" w:space="0" w:color="auto"/>
                  </w:divBdr>
                </w:div>
                <w:div w:id="1594242459">
                  <w:marLeft w:val="640"/>
                  <w:marRight w:val="0"/>
                  <w:marTop w:val="0"/>
                  <w:marBottom w:val="0"/>
                  <w:divBdr>
                    <w:top w:val="none" w:sz="0" w:space="0" w:color="auto"/>
                    <w:left w:val="none" w:sz="0" w:space="0" w:color="auto"/>
                    <w:bottom w:val="none" w:sz="0" w:space="0" w:color="auto"/>
                    <w:right w:val="none" w:sz="0" w:space="0" w:color="auto"/>
                  </w:divBdr>
                </w:div>
                <w:div w:id="1635981267">
                  <w:marLeft w:val="640"/>
                  <w:marRight w:val="0"/>
                  <w:marTop w:val="0"/>
                  <w:marBottom w:val="0"/>
                  <w:divBdr>
                    <w:top w:val="none" w:sz="0" w:space="0" w:color="auto"/>
                    <w:left w:val="none" w:sz="0" w:space="0" w:color="auto"/>
                    <w:bottom w:val="none" w:sz="0" w:space="0" w:color="auto"/>
                    <w:right w:val="none" w:sz="0" w:space="0" w:color="auto"/>
                  </w:divBdr>
                </w:div>
                <w:div w:id="1707563654">
                  <w:marLeft w:val="640"/>
                  <w:marRight w:val="0"/>
                  <w:marTop w:val="0"/>
                  <w:marBottom w:val="0"/>
                  <w:divBdr>
                    <w:top w:val="none" w:sz="0" w:space="0" w:color="auto"/>
                    <w:left w:val="none" w:sz="0" w:space="0" w:color="auto"/>
                    <w:bottom w:val="none" w:sz="0" w:space="0" w:color="auto"/>
                    <w:right w:val="none" w:sz="0" w:space="0" w:color="auto"/>
                  </w:divBdr>
                </w:div>
                <w:div w:id="1733503297">
                  <w:marLeft w:val="640"/>
                  <w:marRight w:val="0"/>
                  <w:marTop w:val="0"/>
                  <w:marBottom w:val="0"/>
                  <w:divBdr>
                    <w:top w:val="none" w:sz="0" w:space="0" w:color="auto"/>
                    <w:left w:val="none" w:sz="0" w:space="0" w:color="auto"/>
                    <w:bottom w:val="none" w:sz="0" w:space="0" w:color="auto"/>
                    <w:right w:val="none" w:sz="0" w:space="0" w:color="auto"/>
                  </w:divBdr>
                </w:div>
                <w:div w:id="1751847793">
                  <w:marLeft w:val="640"/>
                  <w:marRight w:val="0"/>
                  <w:marTop w:val="0"/>
                  <w:marBottom w:val="0"/>
                  <w:divBdr>
                    <w:top w:val="none" w:sz="0" w:space="0" w:color="auto"/>
                    <w:left w:val="none" w:sz="0" w:space="0" w:color="auto"/>
                    <w:bottom w:val="none" w:sz="0" w:space="0" w:color="auto"/>
                    <w:right w:val="none" w:sz="0" w:space="0" w:color="auto"/>
                  </w:divBdr>
                </w:div>
                <w:div w:id="1842692714">
                  <w:marLeft w:val="640"/>
                  <w:marRight w:val="0"/>
                  <w:marTop w:val="0"/>
                  <w:marBottom w:val="0"/>
                  <w:divBdr>
                    <w:top w:val="none" w:sz="0" w:space="0" w:color="auto"/>
                    <w:left w:val="none" w:sz="0" w:space="0" w:color="auto"/>
                    <w:bottom w:val="none" w:sz="0" w:space="0" w:color="auto"/>
                    <w:right w:val="none" w:sz="0" w:space="0" w:color="auto"/>
                  </w:divBdr>
                </w:div>
                <w:div w:id="1843080007">
                  <w:marLeft w:val="640"/>
                  <w:marRight w:val="0"/>
                  <w:marTop w:val="0"/>
                  <w:marBottom w:val="0"/>
                  <w:divBdr>
                    <w:top w:val="none" w:sz="0" w:space="0" w:color="auto"/>
                    <w:left w:val="none" w:sz="0" w:space="0" w:color="auto"/>
                    <w:bottom w:val="none" w:sz="0" w:space="0" w:color="auto"/>
                    <w:right w:val="none" w:sz="0" w:space="0" w:color="auto"/>
                  </w:divBdr>
                </w:div>
                <w:div w:id="1924950948">
                  <w:marLeft w:val="640"/>
                  <w:marRight w:val="0"/>
                  <w:marTop w:val="0"/>
                  <w:marBottom w:val="0"/>
                  <w:divBdr>
                    <w:top w:val="none" w:sz="0" w:space="0" w:color="auto"/>
                    <w:left w:val="none" w:sz="0" w:space="0" w:color="auto"/>
                    <w:bottom w:val="none" w:sz="0" w:space="0" w:color="auto"/>
                    <w:right w:val="none" w:sz="0" w:space="0" w:color="auto"/>
                  </w:divBdr>
                </w:div>
              </w:divsChild>
            </w:div>
            <w:div w:id="1577205116">
              <w:marLeft w:val="0"/>
              <w:marRight w:val="0"/>
              <w:marTop w:val="0"/>
              <w:marBottom w:val="0"/>
              <w:divBdr>
                <w:top w:val="none" w:sz="0" w:space="0" w:color="auto"/>
                <w:left w:val="none" w:sz="0" w:space="0" w:color="auto"/>
                <w:bottom w:val="none" w:sz="0" w:space="0" w:color="auto"/>
                <w:right w:val="none" w:sz="0" w:space="0" w:color="auto"/>
              </w:divBdr>
            </w:div>
          </w:divsChild>
        </w:div>
        <w:div w:id="1776705718">
          <w:marLeft w:val="640"/>
          <w:marRight w:val="0"/>
          <w:marTop w:val="0"/>
          <w:marBottom w:val="0"/>
          <w:divBdr>
            <w:top w:val="none" w:sz="0" w:space="0" w:color="auto"/>
            <w:left w:val="none" w:sz="0" w:space="0" w:color="auto"/>
            <w:bottom w:val="none" w:sz="0" w:space="0" w:color="auto"/>
            <w:right w:val="none" w:sz="0" w:space="0" w:color="auto"/>
          </w:divBdr>
        </w:div>
        <w:div w:id="1835221708">
          <w:marLeft w:val="640"/>
          <w:marRight w:val="0"/>
          <w:marTop w:val="0"/>
          <w:marBottom w:val="0"/>
          <w:divBdr>
            <w:top w:val="none" w:sz="0" w:space="0" w:color="auto"/>
            <w:left w:val="none" w:sz="0" w:space="0" w:color="auto"/>
            <w:bottom w:val="none" w:sz="0" w:space="0" w:color="auto"/>
            <w:right w:val="none" w:sz="0" w:space="0" w:color="auto"/>
          </w:divBdr>
        </w:div>
        <w:div w:id="1869680474">
          <w:marLeft w:val="640"/>
          <w:marRight w:val="0"/>
          <w:marTop w:val="0"/>
          <w:marBottom w:val="0"/>
          <w:divBdr>
            <w:top w:val="none" w:sz="0" w:space="0" w:color="auto"/>
            <w:left w:val="none" w:sz="0" w:space="0" w:color="auto"/>
            <w:bottom w:val="none" w:sz="0" w:space="0" w:color="auto"/>
            <w:right w:val="none" w:sz="0" w:space="0" w:color="auto"/>
          </w:divBdr>
        </w:div>
        <w:div w:id="1889292793">
          <w:marLeft w:val="640"/>
          <w:marRight w:val="0"/>
          <w:marTop w:val="0"/>
          <w:marBottom w:val="0"/>
          <w:divBdr>
            <w:top w:val="none" w:sz="0" w:space="0" w:color="auto"/>
            <w:left w:val="none" w:sz="0" w:space="0" w:color="auto"/>
            <w:bottom w:val="none" w:sz="0" w:space="0" w:color="auto"/>
            <w:right w:val="none" w:sz="0" w:space="0" w:color="auto"/>
          </w:divBdr>
        </w:div>
      </w:divsChild>
    </w:div>
    <w:div w:id="323054515">
      <w:bodyDiv w:val="1"/>
      <w:marLeft w:val="0"/>
      <w:marRight w:val="0"/>
      <w:marTop w:val="0"/>
      <w:marBottom w:val="0"/>
      <w:divBdr>
        <w:top w:val="none" w:sz="0" w:space="0" w:color="auto"/>
        <w:left w:val="none" w:sz="0" w:space="0" w:color="auto"/>
        <w:bottom w:val="none" w:sz="0" w:space="0" w:color="auto"/>
        <w:right w:val="none" w:sz="0" w:space="0" w:color="auto"/>
      </w:divBdr>
      <w:divsChild>
        <w:div w:id="241649442">
          <w:marLeft w:val="640"/>
          <w:marRight w:val="0"/>
          <w:marTop w:val="0"/>
          <w:marBottom w:val="0"/>
          <w:divBdr>
            <w:top w:val="none" w:sz="0" w:space="0" w:color="auto"/>
            <w:left w:val="none" w:sz="0" w:space="0" w:color="auto"/>
            <w:bottom w:val="none" w:sz="0" w:space="0" w:color="auto"/>
            <w:right w:val="none" w:sz="0" w:space="0" w:color="auto"/>
          </w:divBdr>
        </w:div>
        <w:div w:id="853611421">
          <w:marLeft w:val="640"/>
          <w:marRight w:val="0"/>
          <w:marTop w:val="0"/>
          <w:marBottom w:val="0"/>
          <w:divBdr>
            <w:top w:val="none" w:sz="0" w:space="0" w:color="auto"/>
            <w:left w:val="none" w:sz="0" w:space="0" w:color="auto"/>
            <w:bottom w:val="none" w:sz="0" w:space="0" w:color="auto"/>
            <w:right w:val="none" w:sz="0" w:space="0" w:color="auto"/>
          </w:divBdr>
        </w:div>
        <w:div w:id="889724702">
          <w:marLeft w:val="640"/>
          <w:marRight w:val="0"/>
          <w:marTop w:val="0"/>
          <w:marBottom w:val="0"/>
          <w:divBdr>
            <w:top w:val="none" w:sz="0" w:space="0" w:color="auto"/>
            <w:left w:val="none" w:sz="0" w:space="0" w:color="auto"/>
            <w:bottom w:val="none" w:sz="0" w:space="0" w:color="auto"/>
            <w:right w:val="none" w:sz="0" w:space="0" w:color="auto"/>
          </w:divBdr>
        </w:div>
        <w:div w:id="1612475553">
          <w:marLeft w:val="640"/>
          <w:marRight w:val="0"/>
          <w:marTop w:val="0"/>
          <w:marBottom w:val="0"/>
          <w:divBdr>
            <w:top w:val="none" w:sz="0" w:space="0" w:color="auto"/>
            <w:left w:val="none" w:sz="0" w:space="0" w:color="auto"/>
            <w:bottom w:val="none" w:sz="0" w:space="0" w:color="auto"/>
            <w:right w:val="none" w:sz="0" w:space="0" w:color="auto"/>
          </w:divBdr>
        </w:div>
        <w:div w:id="1811437899">
          <w:marLeft w:val="640"/>
          <w:marRight w:val="0"/>
          <w:marTop w:val="0"/>
          <w:marBottom w:val="0"/>
          <w:divBdr>
            <w:top w:val="none" w:sz="0" w:space="0" w:color="auto"/>
            <w:left w:val="none" w:sz="0" w:space="0" w:color="auto"/>
            <w:bottom w:val="none" w:sz="0" w:space="0" w:color="auto"/>
            <w:right w:val="none" w:sz="0" w:space="0" w:color="auto"/>
          </w:divBdr>
        </w:div>
        <w:div w:id="1877235334">
          <w:marLeft w:val="640"/>
          <w:marRight w:val="0"/>
          <w:marTop w:val="0"/>
          <w:marBottom w:val="0"/>
          <w:divBdr>
            <w:top w:val="none" w:sz="0" w:space="0" w:color="auto"/>
            <w:left w:val="none" w:sz="0" w:space="0" w:color="auto"/>
            <w:bottom w:val="none" w:sz="0" w:space="0" w:color="auto"/>
            <w:right w:val="none" w:sz="0" w:space="0" w:color="auto"/>
          </w:divBdr>
        </w:div>
        <w:div w:id="2020816302">
          <w:marLeft w:val="640"/>
          <w:marRight w:val="0"/>
          <w:marTop w:val="0"/>
          <w:marBottom w:val="0"/>
          <w:divBdr>
            <w:top w:val="none" w:sz="0" w:space="0" w:color="auto"/>
            <w:left w:val="none" w:sz="0" w:space="0" w:color="auto"/>
            <w:bottom w:val="none" w:sz="0" w:space="0" w:color="auto"/>
            <w:right w:val="none" w:sz="0" w:space="0" w:color="auto"/>
          </w:divBdr>
        </w:div>
        <w:div w:id="2121292910">
          <w:marLeft w:val="640"/>
          <w:marRight w:val="0"/>
          <w:marTop w:val="0"/>
          <w:marBottom w:val="0"/>
          <w:divBdr>
            <w:top w:val="none" w:sz="0" w:space="0" w:color="auto"/>
            <w:left w:val="none" w:sz="0" w:space="0" w:color="auto"/>
            <w:bottom w:val="none" w:sz="0" w:space="0" w:color="auto"/>
            <w:right w:val="none" w:sz="0" w:space="0" w:color="auto"/>
          </w:divBdr>
        </w:div>
      </w:divsChild>
    </w:div>
    <w:div w:id="336738171">
      <w:bodyDiv w:val="1"/>
      <w:marLeft w:val="0"/>
      <w:marRight w:val="0"/>
      <w:marTop w:val="0"/>
      <w:marBottom w:val="0"/>
      <w:divBdr>
        <w:top w:val="none" w:sz="0" w:space="0" w:color="auto"/>
        <w:left w:val="none" w:sz="0" w:space="0" w:color="auto"/>
        <w:bottom w:val="none" w:sz="0" w:space="0" w:color="auto"/>
        <w:right w:val="none" w:sz="0" w:space="0" w:color="auto"/>
      </w:divBdr>
      <w:divsChild>
        <w:div w:id="41025617">
          <w:marLeft w:val="640"/>
          <w:marRight w:val="0"/>
          <w:marTop w:val="0"/>
          <w:marBottom w:val="0"/>
          <w:divBdr>
            <w:top w:val="none" w:sz="0" w:space="0" w:color="auto"/>
            <w:left w:val="none" w:sz="0" w:space="0" w:color="auto"/>
            <w:bottom w:val="none" w:sz="0" w:space="0" w:color="auto"/>
            <w:right w:val="none" w:sz="0" w:space="0" w:color="auto"/>
          </w:divBdr>
        </w:div>
        <w:div w:id="128981852">
          <w:marLeft w:val="640"/>
          <w:marRight w:val="0"/>
          <w:marTop w:val="0"/>
          <w:marBottom w:val="0"/>
          <w:divBdr>
            <w:top w:val="none" w:sz="0" w:space="0" w:color="auto"/>
            <w:left w:val="none" w:sz="0" w:space="0" w:color="auto"/>
            <w:bottom w:val="none" w:sz="0" w:space="0" w:color="auto"/>
            <w:right w:val="none" w:sz="0" w:space="0" w:color="auto"/>
          </w:divBdr>
        </w:div>
        <w:div w:id="385837938">
          <w:marLeft w:val="640"/>
          <w:marRight w:val="0"/>
          <w:marTop w:val="0"/>
          <w:marBottom w:val="0"/>
          <w:divBdr>
            <w:top w:val="none" w:sz="0" w:space="0" w:color="auto"/>
            <w:left w:val="none" w:sz="0" w:space="0" w:color="auto"/>
            <w:bottom w:val="none" w:sz="0" w:space="0" w:color="auto"/>
            <w:right w:val="none" w:sz="0" w:space="0" w:color="auto"/>
          </w:divBdr>
        </w:div>
        <w:div w:id="417022478">
          <w:marLeft w:val="640"/>
          <w:marRight w:val="0"/>
          <w:marTop w:val="0"/>
          <w:marBottom w:val="0"/>
          <w:divBdr>
            <w:top w:val="none" w:sz="0" w:space="0" w:color="auto"/>
            <w:left w:val="none" w:sz="0" w:space="0" w:color="auto"/>
            <w:bottom w:val="none" w:sz="0" w:space="0" w:color="auto"/>
            <w:right w:val="none" w:sz="0" w:space="0" w:color="auto"/>
          </w:divBdr>
        </w:div>
        <w:div w:id="542180443">
          <w:marLeft w:val="640"/>
          <w:marRight w:val="0"/>
          <w:marTop w:val="0"/>
          <w:marBottom w:val="0"/>
          <w:divBdr>
            <w:top w:val="none" w:sz="0" w:space="0" w:color="auto"/>
            <w:left w:val="none" w:sz="0" w:space="0" w:color="auto"/>
            <w:bottom w:val="none" w:sz="0" w:space="0" w:color="auto"/>
            <w:right w:val="none" w:sz="0" w:space="0" w:color="auto"/>
          </w:divBdr>
        </w:div>
        <w:div w:id="851841445">
          <w:marLeft w:val="640"/>
          <w:marRight w:val="0"/>
          <w:marTop w:val="0"/>
          <w:marBottom w:val="0"/>
          <w:divBdr>
            <w:top w:val="none" w:sz="0" w:space="0" w:color="auto"/>
            <w:left w:val="none" w:sz="0" w:space="0" w:color="auto"/>
            <w:bottom w:val="none" w:sz="0" w:space="0" w:color="auto"/>
            <w:right w:val="none" w:sz="0" w:space="0" w:color="auto"/>
          </w:divBdr>
        </w:div>
        <w:div w:id="912549290">
          <w:marLeft w:val="640"/>
          <w:marRight w:val="0"/>
          <w:marTop w:val="0"/>
          <w:marBottom w:val="0"/>
          <w:divBdr>
            <w:top w:val="none" w:sz="0" w:space="0" w:color="auto"/>
            <w:left w:val="none" w:sz="0" w:space="0" w:color="auto"/>
            <w:bottom w:val="none" w:sz="0" w:space="0" w:color="auto"/>
            <w:right w:val="none" w:sz="0" w:space="0" w:color="auto"/>
          </w:divBdr>
        </w:div>
        <w:div w:id="1146045215">
          <w:marLeft w:val="640"/>
          <w:marRight w:val="0"/>
          <w:marTop w:val="0"/>
          <w:marBottom w:val="0"/>
          <w:divBdr>
            <w:top w:val="none" w:sz="0" w:space="0" w:color="auto"/>
            <w:left w:val="none" w:sz="0" w:space="0" w:color="auto"/>
            <w:bottom w:val="none" w:sz="0" w:space="0" w:color="auto"/>
            <w:right w:val="none" w:sz="0" w:space="0" w:color="auto"/>
          </w:divBdr>
        </w:div>
        <w:div w:id="1470785320">
          <w:marLeft w:val="640"/>
          <w:marRight w:val="0"/>
          <w:marTop w:val="0"/>
          <w:marBottom w:val="0"/>
          <w:divBdr>
            <w:top w:val="none" w:sz="0" w:space="0" w:color="auto"/>
            <w:left w:val="none" w:sz="0" w:space="0" w:color="auto"/>
            <w:bottom w:val="none" w:sz="0" w:space="0" w:color="auto"/>
            <w:right w:val="none" w:sz="0" w:space="0" w:color="auto"/>
          </w:divBdr>
        </w:div>
      </w:divsChild>
    </w:div>
    <w:div w:id="433282455">
      <w:bodyDiv w:val="1"/>
      <w:marLeft w:val="0"/>
      <w:marRight w:val="0"/>
      <w:marTop w:val="0"/>
      <w:marBottom w:val="0"/>
      <w:divBdr>
        <w:top w:val="none" w:sz="0" w:space="0" w:color="auto"/>
        <w:left w:val="none" w:sz="0" w:space="0" w:color="auto"/>
        <w:bottom w:val="none" w:sz="0" w:space="0" w:color="auto"/>
        <w:right w:val="none" w:sz="0" w:space="0" w:color="auto"/>
      </w:divBdr>
      <w:divsChild>
        <w:div w:id="53508237">
          <w:marLeft w:val="640"/>
          <w:marRight w:val="0"/>
          <w:marTop w:val="0"/>
          <w:marBottom w:val="0"/>
          <w:divBdr>
            <w:top w:val="none" w:sz="0" w:space="0" w:color="auto"/>
            <w:left w:val="none" w:sz="0" w:space="0" w:color="auto"/>
            <w:bottom w:val="none" w:sz="0" w:space="0" w:color="auto"/>
            <w:right w:val="none" w:sz="0" w:space="0" w:color="auto"/>
          </w:divBdr>
        </w:div>
        <w:div w:id="135076623">
          <w:marLeft w:val="640"/>
          <w:marRight w:val="0"/>
          <w:marTop w:val="0"/>
          <w:marBottom w:val="0"/>
          <w:divBdr>
            <w:top w:val="none" w:sz="0" w:space="0" w:color="auto"/>
            <w:left w:val="none" w:sz="0" w:space="0" w:color="auto"/>
            <w:bottom w:val="none" w:sz="0" w:space="0" w:color="auto"/>
            <w:right w:val="none" w:sz="0" w:space="0" w:color="auto"/>
          </w:divBdr>
        </w:div>
        <w:div w:id="274169353">
          <w:marLeft w:val="640"/>
          <w:marRight w:val="0"/>
          <w:marTop w:val="0"/>
          <w:marBottom w:val="0"/>
          <w:divBdr>
            <w:top w:val="none" w:sz="0" w:space="0" w:color="auto"/>
            <w:left w:val="none" w:sz="0" w:space="0" w:color="auto"/>
            <w:bottom w:val="none" w:sz="0" w:space="0" w:color="auto"/>
            <w:right w:val="none" w:sz="0" w:space="0" w:color="auto"/>
          </w:divBdr>
        </w:div>
        <w:div w:id="368843479">
          <w:marLeft w:val="640"/>
          <w:marRight w:val="0"/>
          <w:marTop w:val="0"/>
          <w:marBottom w:val="0"/>
          <w:divBdr>
            <w:top w:val="none" w:sz="0" w:space="0" w:color="auto"/>
            <w:left w:val="none" w:sz="0" w:space="0" w:color="auto"/>
            <w:bottom w:val="none" w:sz="0" w:space="0" w:color="auto"/>
            <w:right w:val="none" w:sz="0" w:space="0" w:color="auto"/>
          </w:divBdr>
        </w:div>
        <w:div w:id="526453798">
          <w:marLeft w:val="640"/>
          <w:marRight w:val="0"/>
          <w:marTop w:val="0"/>
          <w:marBottom w:val="0"/>
          <w:divBdr>
            <w:top w:val="none" w:sz="0" w:space="0" w:color="auto"/>
            <w:left w:val="none" w:sz="0" w:space="0" w:color="auto"/>
            <w:bottom w:val="none" w:sz="0" w:space="0" w:color="auto"/>
            <w:right w:val="none" w:sz="0" w:space="0" w:color="auto"/>
          </w:divBdr>
        </w:div>
        <w:div w:id="668678459">
          <w:marLeft w:val="640"/>
          <w:marRight w:val="0"/>
          <w:marTop w:val="0"/>
          <w:marBottom w:val="0"/>
          <w:divBdr>
            <w:top w:val="none" w:sz="0" w:space="0" w:color="auto"/>
            <w:left w:val="none" w:sz="0" w:space="0" w:color="auto"/>
            <w:bottom w:val="none" w:sz="0" w:space="0" w:color="auto"/>
            <w:right w:val="none" w:sz="0" w:space="0" w:color="auto"/>
          </w:divBdr>
        </w:div>
        <w:div w:id="764761904">
          <w:marLeft w:val="640"/>
          <w:marRight w:val="0"/>
          <w:marTop w:val="0"/>
          <w:marBottom w:val="0"/>
          <w:divBdr>
            <w:top w:val="none" w:sz="0" w:space="0" w:color="auto"/>
            <w:left w:val="none" w:sz="0" w:space="0" w:color="auto"/>
            <w:bottom w:val="none" w:sz="0" w:space="0" w:color="auto"/>
            <w:right w:val="none" w:sz="0" w:space="0" w:color="auto"/>
          </w:divBdr>
        </w:div>
        <w:div w:id="812795144">
          <w:marLeft w:val="640"/>
          <w:marRight w:val="0"/>
          <w:marTop w:val="0"/>
          <w:marBottom w:val="0"/>
          <w:divBdr>
            <w:top w:val="none" w:sz="0" w:space="0" w:color="auto"/>
            <w:left w:val="none" w:sz="0" w:space="0" w:color="auto"/>
            <w:bottom w:val="none" w:sz="0" w:space="0" w:color="auto"/>
            <w:right w:val="none" w:sz="0" w:space="0" w:color="auto"/>
          </w:divBdr>
        </w:div>
        <w:div w:id="1204631854">
          <w:marLeft w:val="640"/>
          <w:marRight w:val="0"/>
          <w:marTop w:val="0"/>
          <w:marBottom w:val="0"/>
          <w:divBdr>
            <w:top w:val="none" w:sz="0" w:space="0" w:color="auto"/>
            <w:left w:val="none" w:sz="0" w:space="0" w:color="auto"/>
            <w:bottom w:val="none" w:sz="0" w:space="0" w:color="auto"/>
            <w:right w:val="none" w:sz="0" w:space="0" w:color="auto"/>
          </w:divBdr>
        </w:div>
        <w:div w:id="1265963908">
          <w:marLeft w:val="640"/>
          <w:marRight w:val="0"/>
          <w:marTop w:val="0"/>
          <w:marBottom w:val="0"/>
          <w:divBdr>
            <w:top w:val="none" w:sz="0" w:space="0" w:color="auto"/>
            <w:left w:val="none" w:sz="0" w:space="0" w:color="auto"/>
            <w:bottom w:val="none" w:sz="0" w:space="0" w:color="auto"/>
            <w:right w:val="none" w:sz="0" w:space="0" w:color="auto"/>
          </w:divBdr>
        </w:div>
        <w:div w:id="1349527705">
          <w:marLeft w:val="640"/>
          <w:marRight w:val="0"/>
          <w:marTop w:val="0"/>
          <w:marBottom w:val="0"/>
          <w:divBdr>
            <w:top w:val="none" w:sz="0" w:space="0" w:color="auto"/>
            <w:left w:val="none" w:sz="0" w:space="0" w:color="auto"/>
            <w:bottom w:val="none" w:sz="0" w:space="0" w:color="auto"/>
            <w:right w:val="none" w:sz="0" w:space="0" w:color="auto"/>
          </w:divBdr>
        </w:div>
        <w:div w:id="1625118344">
          <w:marLeft w:val="640"/>
          <w:marRight w:val="0"/>
          <w:marTop w:val="0"/>
          <w:marBottom w:val="0"/>
          <w:divBdr>
            <w:top w:val="none" w:sz="0" w:space="0" w:color="auto"/>
            <w:left w:val="none" w:sz="0" w:space="0" w:color="auto"/>
            <w:bottom w:val="none" w:sz="0" w:space="0" w:color="auto"/>
            <w:right w:val="none" w:sz="0" w:space="0" w:color="auto"/>
          </w:divBdr>
        </w:div>
        <w:div w:id="1798911342">
          <w:marLeft w:val="640"/>
          <w:marRight w:val="0"/>
          <w:marTop w:val="0"/>
          <w:marBottom w:val="0"/>
          <w:divBdr>
            <w:top w:val="none" w:sz="0" w:space="0" w:color="auto"/>
            <w:left w:val="none" w:sz="0" w:space="0" w:color="auto"/>
            <w:bottom w:val="none" w:sz="0" w:space="0" w:color="auto"/>
            <w:right w:val="none" w:sz="0" w:space="0" w:color="auto"/>
          </w:divBdr>
        </w:div>
        <w:div w:id="1842501715">
          <w:marLeft w:val="640"/>
          <w:marRight w:val="0"/>
          <w:marTop w:val="0"/>
          <w:marBottom w:val="0"/>
          <w:divBdr>
            <w:top w:val="none" w:sz="0" w:space="0" w:color="auto"/>
            <w:left w:val="none" w:sz="0" w:space="0" w:color="auto"/>
            <w:bottom w:val="none" w:sz="0" w:space="0" w:color="auto"/>
            <w:right w:val="none" w:sz="0" w:space="0" w:color="auto"/>
          </w:divBdr>
        </w:div>
        <w:div w:id="2076970504">
          <w:marLeft w:val="640"/>
          <w:marRight w:val="0"/>
          <w:marTop w:val="0"/>
          <w:marBottom w:val="0"/>
          <w:divBdr>
            <w:top w:val="none" w:sz="0" w:space="0" w:color="auto"/>
            <w:left w:val="none" w:sz="0" w:space="0" w:color="auto"/>
            <w:bottom w:val="none" w:sz="0" w:space="0" w:color="auto"/>
            <w:right w:val="none" w:sz="0" w:space="0" w:color="auto"/>
          </w:divBdr>
        </w:div>
      </w:divsChild>
    </w:div>
    <w:div w:id="438525639">
      <w:bodyDiv w:val="1"/>
      <w:marLeft w:val="0"/>
      <w:marRight w:val="0"/>
      <w:marTop w:val="0"/>
      <w:marBottom w:val="0"/>
      <w:divBdr>
        <w:top w:val="none" w:sz="0" w:space="0" w:color="auto"/>
        <w:left w:val="none" w:sz="0" w:space="0" w:color="auto"/>
        <w:bottom w:val="none" w:sz="0" w:space="0" w:color="auto"/>
        <w:right w:val="none" w:sz="0" w:space="0" w:color="auto"/>
      </w:divBdr>
      <w:divsChild>
        <w:div w:id="78253644">
          <w:marLeft w:val="640"/>
          <w:marRight w:val="0"/>
          <w:marTop w:val="0"/>
          <w:marBottom w:val="0"/>
          <w:divBdr>
            <w:top w:val="none" w:sz="0" w:space="0" w:color="auto"/>
            <w:left w:val="none" w:sz="0" w:space="0" w:color="auto"/>
            <w:bottom w:val="none" w:sz="0" w:space="0" w:color="auto"/>
            <w:right w:val="none" w:sz="0" w:space="0" w:color="auto"/>
          </w:divBdr>
        </w:div>
        <w:div w:id="116608620">
          <w:marLeft w:val="640"/>
          <w:marRight w:val="0"/>
          <w:marTop w:val="0"/>
          <w:marBottom w:val="0"/>
          <w:divBdr>
            <w:top w:val="none" w:sz="0" w:space="0" w:color="auto"/>
            <w:left w:val="none" w:sz="0" w:space="0" w:color="auto"/>
            <w:bottom w:val="none" w:sz="0" w:space="0" w:color="auto"/>
            <w:right w:val="none" w:sz="0" w:space="0" w:color="auto"/>
          </w:divBdr>
        </w:div>
        <w:div w:id="293411358">
          <w:marLeft w:val="640"/>
          <w:marRight w:val="0"/>
          <w:marTop w:val="0"/>
          <w:marBottom w:val="0"/>
          <w:divBdr>
            <w:top w:val="none" w:sz="0" w:space="0" w:color="auto"/>
            <w:left w:val="none" w:sz="0" w:space="0" w:color="auto"/>
            <w:bottom w:val="none" w:sz="0" w:space="0" w:color="auto"/>
            <w:right w:val="none" w:sz="0" w:space="0" w:color="auto"/>
          </w:divBdr>
        </w:div>
        <w:div w:id="388770700">
          <w:marLeft w:val="640"/>
          <w:marRight w:val="0"/>
          <w:marTop w:val="0"/>
          <w:marBottom w:val="0"/>
          <w:divBdr>
            <w:top w:val="none" w:sz="0" w:space="0" w:color="auto"/>
            <w:left w:val="none" w:sz="0" w:space="0" w:color="auto"/>
            <w:bottom w:val="none" w:sz="0" w:space="0" w:color="auto"/>
            <w:right w:val="none" w:sz="0" w:space="0" w:color="auto"/>
          </w:divBdr>
        </w:div>
        <w:div w:id="436173409">
          <w:marLeft w:val="640"/>
          <w:marRight w:val="0"/>
          <w:marTop w:val="0"/>
          <w:marBottom w:val="0"/>
          <w:divBdr>
            <w:top w:val="none" w:sz="0" w:space="0" w:color="auto"/>
            <w:left w:val="none" w:sz="0" w:space="0" w:color="auto"/>
            <w:bottom w:val="none" w:sz="0" w:space="0" w:color="auto"/>
            <w:right w:val="none" w:sz="0" w:space="0" w:color="auto"/>
          </w:divBdr>
        </w:div>
        <w:div w:id="827940885">
          <w:marLeft w:val="640"/>
          <w:marRight w:val="0"/>
          <w:marTop w:val="0"/>
          <w:marBottom w:val="0"/>
          <w:divBdr>
            <w:top w:val="none" w:sz="0" w:space="0" w:color="auto"/>
            <w:left w:val="none" w:sz="0" w:space="0" w:color="auto"/>
            <w:bottom w:val="none" w:sz="0" w:space="0" w:color="auto"/>
            <w:right w:val="none" w:sz="0" w:space="0" w:color="auto"/>
          </w:divBdr>
        </w:div>
        <w:div w:id="1303920895">
          <w:marLeft w:val="640"/>
          <w:marRight w:val="0"/>
          <w:marTop w:val="0"/>
          <w:marBottom w:val="0"/>
          <w:divBdr>
            <w:top w:val="none" w:sz="0" w:space="0" w:color="auto"/>
            <w:left w:val="none" w:sz="0" w:space="0" w:color="auto"/>
            <w:bottom w:val="none" w:sz="0" w:space="0" w:color="auto"/>
            <w:right w:val="none" w:sz="0" w:space="0" w:color="auto"/>
          </w:divBdr>
        </w:div>
        <w:div w:id="1425951841">
          <w:marLeft w:val="640"/>
          <w:marRight w:val="0"/>
          <w:marTop w:val="0"/>
          <w:marBottom w:val="0"/>
          <w:divBdr>
            <w:top w:val="none" w:sz="0" w:space="0" w:color="auto"/>
            <w:left w:val="none" w:sz="0" w:space="0" w:color="auto"/>
            <w:bottom w:val="none" w:sz="0" w:space="0" w:color="auto"/>
            <w:right w:val="none" w:sz="0" w:space="0" w:color="auto"/>
          </w:divBdr>
        </w:div>
        <w:div w:id="1451973208">
          <w:marLeft w:val="640"/>
          <w:marRight w:val="0"/>
          <w:marTop w:val="0"/>
          <w:marBottom w:val="0"/>
          <w:divBdr>
            <w:top w:val="none" w:sz="0" w:space="0" w:color="auto"/>
            <w:left w:val="none" w:sz="0" w:space="0" w:color="auto"/>
            <w:bottom w:val="none" w:sz="0" w:space="0" w:color="auto"/>
            <w:right w:val="none" w:sz="0" w:space="0" w:color="auto"/>
          </w:divBdr>
        </w:div>
        <w:div w:id="1895696513">
          <w:marLeft w:val="640"/>
          <w:marRight w:val="0"/>
          <w:marTop w:val="0"/>
          <w:marBottom w:val="0"/>
          <w:divBdr>
            <w:top w:val="none" w:sz="0" w:space="0" w:color="auto"/>
            <w:left w:val="none" w:sz="0" w:space="0" w:color="auto"/>
            <w:bottom w:val="none" w:sz="0" w:space="0" w:color="auto"/>
            <w:right w:val="none" w:sz="0" w:space="0" w:color="auto"/>
          </w:divBdr>
        </w:div>
        <w:div w:id="2007004174">
          <w:marLeft w:val="640"/>
          <w:marRight w:val="0"/>
          <w:marTop w:val="0"/>
          <w:marBottom w:val="0"/>
          <w:divBdr>
            <w:top w:val="none" w:sz="0" w:space="0" w:color="auto"/>
            <w:left w:val="none" w:sz="0" w:space="0" w:color="auto"/>
            <w:bottom w:val="none" w:sz="0" w:space="0" w:color="auto"/>
            <w:right w:val="none" w:sz="0" w:space="0" w:color="auto"/>
          </w:divBdr>
        </w:div>
        <w:div w:id="2132048127">
          <w:marLeft w:val="640"/>
          <w:marRight w:val="0"/>
          <w:marTop w:val="0"/>
          <w:marBottom w:val="0"/>
          <w:divBdr>
            <w:top w:val="none" w:sz="0" w:space="0" w:color="auto"/>
            <w:left w:val="none" w:sz="0" w:space="0" w:color="auto"/>
            <w:bottom w:val="none" w:sz="0" w:space="0" w:color="auto"/>
            <w:right w:val="none" w:sz="0" w:space="0" w:color="auto"/>
          </w:divBdr>
        </w:div>
      </w:divsChild>
    </w:div>
    <w:div w:id="479227393">
      <w:bodyDiv w:val="1"/>
      <w:marLeft w:val="0"/>
      <w:marRight w:val="0"/>
      <w:marTop w:val="0"/>
      <w:marBottom w:val="0"/>
      <w:divBdr>
        <w:top w:val="none" w:sz="0" w:space="0" w:color="auto"/>
        <w:left w:val="none" w:sz="0" w:space="0" w:color="auto"/>
        <w:bottom w:val="none" w:sz="0" w:space="0" w:color="auto"/>
        <w:right w:val="none" w:sz="0" w:space="0" w:color="auto"/>
      </w:divBdr>
      <w:divsChild>
        <w:div w:id="5712532">
          <w:marLeft w:val="640"/>
          <w:marRight w:val="0"/>
          <w:marTop w:val="0"/>
          <w:marBottom w:val="0"/>
          <w:divBdr>
            <w:top w:val="none" w:sz="0" w:space="0" w:color="auto"/>
            <w:left w:val="none" w:sz="0" w:space="0" w:color="auto"/>
            <w:bottom w:val="none" w:sz="0" w:space="0" w:color="auto"/>
            <w:right w:val="none" w:sz="0" w:space="0" w:color="auto"/>
          </w:divBdr>
        </w:div>
        <w:div w:id="98840043">
          <w:marLeft w:val="640"/>
          <w:marRight w:val="0"/>
          <w:marTop w:val="0"/>
          <w:marBottom w:val="0"/>
          <w:divBdr>
            <w:top w:val="none" w:sz="0" w:space="0" w:color="auto"/>
            <w:left w:val="none" w:sz="0" w:space="0" w:color="auto"/>
            <w:bottom w:val="none" w:sz="0" w:space="0" w:color="auto"/>
            <w:right w:val="none" w:sz="0" w:space="0" w:color="auto"/>
          </w:divBdr>
        </w:div>
        <w:div w:id="311256470">
          <w:marLeft w:val="640"/>
          <w:marRight w:val="0"/>
          <w:marTop w:val="0"/>
          <w:marBottom w:val="0"/>
          <w:divBdr>
            <w:top w:val="none" w:sz="0" w:space="0" w:color="auto"/>
            <w:left w:val="none" w:sz="0" w:space="0" w:color="auto"/>
            <w:bottom w:val="none" w:sz="0" w:space="0" w:color="auto"/>
            <w:right w:val="none" w:sz="0" w:space="0" w:color="auto"/>
          </w:divBdr>
        </w:div>
        <w:div w:id="1075201458">
          <w:marLeft w:val="640"/>
          <w:marRight w:val="0"/>
          <w:marTop w:val="0"/>
          <w:marBottom w:val="0"/>
          <w:divBdr>
            <w:top w:val="none" w:sz="0" w:space="0" w:color="auto"/>
            <w:left w:val="none" w:sz="0" w:space="0" w:color="auto"/>
            <w:bottom w:val="none" w:sz="0" w:space="0" w:color="auto"/>
            <w:right w:val="none" w:sz="0" w:space="0" w:color="auto"/>
          </w:divBdr>
        </w:div>
        <w:div w:id="1144856179">
          <w:marLeft w:val="640"/>
          <w:marRight w:val="0"/>
          <w:marTop w:val="0"/>
          <w:marBottom w:val="0"/>
          <w:divBdr>
            <w:top w:val="none" w:sz="0" w:space="0" w:color="auto"/>
            <w:left w:val="none" w:sz="0" w:space="0" w:color="auto"/>
            <w:bottom w:val="none" w:sz="0" w:space="0" w:color="auto"/>
            <w:right w:val="none" w:sz="0" w:space="0" w:color="auto"/>
          </w:divBdr>
        </w:div>
        <w:div w:id="1192376976">
          <w:marLeft w:val="640"/>
          <w:marRight w:val="0"/>
          <w:marTop w:val="0"/>
          <w:marBottom w:val="0"/>
          <w:divBdr>
            <w:top w:val="none" w:sz="0" w:space="0" w:color="auto"/>
            <w:left w:val="none" w:sz="0" w:space="0" w:color="auto"/>
            <w:bottom w:val="none" w:sz="0" w:space="0" w:color="auto"/>
            <w:right w:val="none" w:sz="0" w:space="0" w:color="auto"/>
          </w:divBdr>
        </w:div>
        <w:div w:id="1249775927">
          <w:marLeft w:val="640"/>
          <w:marRight w:val="0"/>
          <w:marTop w:val="0"/>
          <w:marBottom w:val="0"/>
          <w:divBdr>
            <w:top w:val="none" w:sz="0" w:space="0" w:color="auto"/>
            <w:left w:val="none" w:sz="0" w:space="0" w:color="auto"/>
            <w:bottom w:val="none" w:sz="0" w:space="0" w:color="auto"/>
            <w:right w:val="none" w:sz="0" w:space="0" w:color="auto"/>
          </w:divBdr>
        </w:div>
        <w:div w:id="1651595872">
          <w:marLeft w:val="640"/>
          <w:marRight w:val="0"/>
          <w:marTop w:val="0"/>
          <w:marBottom w:val="0"/>
          <w:divBdr>
            <w:top w:val="none" w:sz="0" w:space="0" w:color="auto"/>
            <w:left w:val="none" w:sz="0" w:space="0" w:color="auto"/>
            <w:bottom w:val="none" w:sz="0" w:space="0" w:color="auto"/>
            <w:right w:val="none" w:sz="0" w:space="0" w:color="auto"/>
          </w:divBdr>
        </w:div>
      </w:divsChild>
    </w:div>
    <w:div w:id="508719113">
      <w:bodyDiv w:val="1"/>
      <w:marLeft w:val="0"/>
      <w:marRight w:val="0"/>
      <w:marTop w:val="0"/>
      <w:marBottom w:val="0"/>
      <w:divBdr>
        <w:top w:val="none" w:sz="0" w:space="0" w:color="auto"/>
        <w:left w:val="none" w:sz="0" w:space="0" w:color="auto"/>
        <w:bottom w:val="none" w:sz="0" w:space="0" w:color="auto"/>
        <w:right w:val="none" w:sz="0" w:space="0" w:color="auto"/>
      </w:divBdr>
      <w:divsChild>
        <w:div w:id="211968407">
          <w:marLeft w:val="640"/>
          <w:marRight w:val="0"/>
          <w:marTop w:val="0"/>
          <w:marBottom w:val="0"/>
          <w:divBdr>
            <w:top w:val="none" w:sz="0" w:space="0" w:color="auto"/>
            <w:left w:val="none" w:sz="0" w:space="0" w:color="auto"/>
            <w:bottom w:val="none" w:sz="0" w:space="0" w:color="auto"/>
            <w:right w:val="none" w:sz="0" w:space="0" w:color="auto"/>
          </w:divBdr>
        </w:div>
        <w:div w:id="285352031">
          <w:marLeft w:val="640"/>
          <w:marRight w:val="0"/>
          <w:marTop w:val="0"/>
          <w:marBottom w:val="0"/>
          <w:divBdr>
            <w:top w:val="none" w:sz="0" w:space="0" w:color="auto"/>
            <w:left w:val="none" w:sz="0" w:space="0" w:color="auto"/>
            <w:bottom w:val="none" w:sz="0" w:space="0" w:color="auto"/>
            <w:right w:val="none" w:sz="0" w:space="0" w:color="auto"/>
          </w:divBdr>
        </w:div>
        <w:div w:id="306590997">
          <w:marLeft w:val="640"/>
          <w:marRight w:val="0"/>
          <w:marTop w:val="0"/>
          <w:marBottom w:val="0"/>
          <w:divBdr>
            <w:top w:val="none" w:sz="0" w:space="0" w:color="auto"/>
            <w:left w:val="none" w:sz="0" w:space="0" w:color="auto"/>
            <w:bottom w:val="none" w:sz="0" w:space="0" w:color="auto"/>
            <w:right w:val="none" w:sz="0" w:space="0" w:color="auto"/>
          </w:divBdr>
        </w:div>
        <w:div w:id="327564601">
          <w:marLeft w:val="640"/>
          <w:marRight w:val="0"/>
          <w:marTop w:val="0"/>
          <w:marBottom w:val="0"/>
          <w:divBdr>
            <w:top w:val="none" w:sz="0" w:space="0" w:color="auto"/>
            <w:left w:val="none" w:sz="0" w:space="0" w:color="auto"/>
            <w:bottom w:val="none" w:sz="0" w:space="0" w:color="auto"/>
            <w:right w:val="none" w:sz="0" w:space="0" w:color="auto"/>
          </w:divBdr>
        </w:div>
        <w:div w:id="364134692">
          <w:marLeft w:val="640"/>
          <w:marRight w:val="0"/>
          <w:marTop w:val="0"/>
          <w:marBottom w:val="0"/>
          <w:divBdr>
            <w:top w:val="none" w:sz="0" w:space="0" w:color="auto"/>
            <w:left w:val="none" w:sz="0" w:space="0" w:color="auto"/>
            <w:bottom w:val="none" w:sz="0" w:space="0" w:color="auto"/>
            <w:right w:val="none" w:sz="0" w:space="0" w:color="auto"/>
          </w:divBdr>
        </w:div>
        <w:div w:id="635379002">
          <w:marLeft w:val="640"/>
          <w:marRight w:val="0"/>
          <w:marTop w:val="0"/>
          <w:marBottom w:val="0"/>
          <w:divBdr>
            <w:top w:val="none" w:sz="0" w:space="0" w:color="auto"/>
            <w:left w:val="none" w:sz="0" w:space="0" w:color="auto"/>
            <w:bottom w:val="none" w:sz="0" w:space="0" w:color="auto"/>
            <w:right w:val="none" w:sz="0" w:space="0" w:color="auto"/>
          </w:divBdr>
        </w:div>
        <w:div w:id="1044718815">
          <w:marLeft w:val="640"/>
          <w:marRight w:val="0"/>
          <w:marTop w:val="0"/>
          <w:marBottom w:val="0"/>
          <w:divBdr>
            <w:top w:val="none" w:sz="0" w:space="0" w:color="auto"/>
            <w:left w:val="none" w:sz="0" w:space="0" w:color="auto"/>
            <w:bottom w:val="none" w:sz="0" w:space="0" w:color="auto"/>
            <w:right w:val="none" w:sz="0" w:space="0" w:color="auto"/>
          </w:divBdr>
        </w:div>
        <w:div w:id="1142620917">
          <w:marLeft w:val="640"/>
          <w:marRight w:val="0"/>
          <w:marTop w:val="0"/>
          <w:marBottom w:val="0"/>
          <w:divBdr>
            <w:top w:val="none" w:sz="0" w:space="0" w:color="auto"/>
            <w:left w:val="none" w:sz="0" w:space="0" w:color="auto"/>
            <w:bottom w:val="none" w:sz="0" w:space="0" w:color="auto"/>
            <w:right w:val="none" w:sz="0" w:space="0" w:color="auto"/>
          </w:divBdr>
        </w:div>
        <w:div w:id="1567717612">
          <w:marLeft w:val="640"/>
          <w:marRight w:val="0"/>
          <w:marTop w:val="0"/>
          <w:marBottom w:val="0"/>
          <w:divBdr>
            <w:top w:val="none" w:sz="0" w:space="0" w:color="auto"/>
            <w:left w:val="none" w:sz="0" w:space="0" w:color="auto"/>
            <w:bottom w:val="none" w:sz="0" w:space="0" w:color="auto"/>
            <w:right w:val="none" w:sz="0" w:space="0" w:color="auto"/>
          </w:divBdr>
        </w:div>
        <w:div w:id="1587612270">
          <w:marLeft w:val="640"/>
          <w:marRight w:val="0"/>
          <w:marTop w:val="0"/>
          <w:marBottom w:val="0"/>
          <w:divBdr>
            <w:top w:val="none" w:sz="0" w:space="0" w:color="auto"/>
            <w:left w:val="none" w:sz="0" w:space="0" w:color="auto"/>
            <w:bottom w:val="none" w:sz="0" w:space="0" w:color="auto"/>
            <w:right w:val="none" w:sz="0" w:space="0" w:color="auto"/>
          </w:divBdr>
        </w:div>
        <w:div w:id="1916358126">
          <w:marLeft w:val="640"/>
          <w:marRight w:val="0"/>
          <w:marTop w:val="0"/>
          <w:marBottom w:val="0"/>
          <w:divBdr>
            <w:top w:val="none" w:sz="0" w:space="0" w:color="auto"/>
            <w:left w:val="none" w:sz="0" w:space="0" w:color="auto"/>
            <w:bottom w:val="none" w:sz="0" w:space="0" w:color="auto"/>
            <w:right w:val="none" w:sz="0" w:space="0" w:color="auto"/>
          </w:divBdr>
        </w:div>
        <w:div w:id="1965578750">
          <w:marLeft w:val="640"/>
          <w:marRight w:val="0"/>
          <w:marTop w:val="0"/>
          <w:marBottom w:val="0"/>
          <w:divBdr>
            <w:top w:val="none" w:sz="0" w:space="0" w:color="auto"/>
            <w:left w:val="none" w:sz="0" w:space="0" w:color="auto"/>
            <w:bottom w:val="none" w:sz="0" w:space="0" w:color="auto"/>
            <w:right w:val="none" w:sz="0" w:space="0" w:color="auto"/>
          </w:divBdr>
        </w:div>
        <w:div w:id="1990673319">
          <w:marLeft w:val="640"/>
          <w:marRight w:val="0"/>
          <w:marTop w:val="0"/>
          <w:marBottom w:val="0"/>
          <w:divBdr>
            <w:top w:val="none" w:sz="0" w:space="0" w:color="auto"/>
            <w:left w:val="none" w:sz="0" w:space="0" w:color="auto"/>
            <w:bottom w:val="none" w:sz="0" w:space="0" w:color="auto"/>
            <w:right w:val="none" w:sz="0" w:space="0" w:color="auto"/>
          </w:divBdr>
        </w:div>
        <w:div w:id="1992826262">
          <w:marLeft w:val="640"/>
          <w:marRight w:val="0"/>
          <w:marTop w:val="0"/>
          <w:marBottom w:val="0"/>
          <w:divBdr>
            <w:top w:val="none" w:sz="0" w:space="0" w:color="auto"/>
            <w:left w:val="none" w:sz="0" w:space="0" w:color="auto"/>
            <w:bottom w:val="none" w:sz="0" w:space="0" w:color="auto"/>
            <w:right w:val="none" w:sz="0" w:space="0" w:color="auto"/>
          </w:divBdr>
        </w:div>
        <w:div w:id="2019887077">
          <w:marLeft w:val="640"/>
          <w:marRight w:val="0"/>
          <w:marTop w:val="0"/>
          <w:marBottom w:val="0"/>
          <w:divBdr>
            <w:top w:val="none" w:sz="0" w:space="0" w:color="auto"/>
            <w:left w:val="none" w:sz="0" w:space="0" w:color="auto"/>
            <w:bottom w:val="none" w:sz="0" w:space="0" w:color="auto"/>
            <w:right w:val="none" w:sz="0" w:space="0" w:color="auto"/>
          </w:divBdr>
        </w:div>
        <w:div w:id="2115206495">
          <w:marLeft w:val="640"/>
          <w:marRight w:val="0"/>
          <w:marTop w:val="0"/>
          <w:marBottom w:val="0"/>
          <w:divBdr>
            <w:top w:val="none" w:sz="0" w:space="0" w:color="auto"/>
            <w:left w:val="none" w:sz="0" w:space="0" w:color="auto"/>
            <w:bottom w:val="none" w:sz="0" w:space="0" w:color="auto"/>
            <w:right w:val="none" w:sz="0" w:space="0" w:color="auto"/>
          </w:divBdr>
        </w:div>
        <w:div w:id="2129624464">
          <w:marLeft w:val="640"/>
          <w:marRight w:val="0"/>
          <w:marTop w:val="0"/>
          <w:marBottom w:val="0"/>
          <w:divBdr>
            <w:top w:val="none" w:sz="0" w:space="0" w:color="auto"/>
            <w:left w:val="none" w:sz="0" w:space="0" w:color="auto"/>
            <w:bottom w:val="none" w:sz="0" w:space="0" w:color="auto"/>
            <w:right w:val="none" w:sz="0" w:space="0" w:color="auto"/>
          </w:divBdr>
        </w:div>
        <w:div w:id="2146005810">
          <w:marLeft w:val="640"/>
          <w:marRight w:val="0"/>
          <w:marTop w:val="0"/>
          <w:marBottom w:val="0"/>
          <w:divBdr>
            <w:top w:val="none" w:sz="0" w:space="0" w:color="auto"/>
            <w:left w:val="none" w:sz="0" w:space="0" w:color="auto"/>
            <w:bottom w:val="none" w:sz="0" w:space="0" w:color="auto"/>
            <w:right w:val="none" w:sz="0" w:space="0" w:color="auto"/>
          </w:divBdr>
        </w:div>
      </w:divsChild>
    </w:div>
    <w:div w:id="511064739">
      <w:bodyDiv w:val="1"/>
      <w:marLeft w:val="0"/>
      <w:marRight w:val="0"/>
      <w:marTop w:val="0"/>
      <w:marBottom w:val="0"/>
      <w:divBdr>
        <w:top w:val="none" w:sz="0" w:space="0" w:color="auto"/>
        <w:left w:val="none" w:sz="0" w:space="0" w:color="auto"/>
        <w:bottom w:val="none" w:sz="0" w:space="0" w:color="auto"/>
        <w:right w:val="none" w:sz="0" w:space="0" w:color="auto"/>
      </w:divBdr>
      <w:divsChild>
        <w:div w:id="456293424">
          <w:marLeft w:val="640"/>
          <w:marRight w:val="0"/>
          <w:marTop w:val="0"/>
          <w:marBottom w:val="0"/>
          <w:divBdr>
            <w:top w:val="none" w:sz="0" w:space="0" w:color="auto"/>
            <w:left w:val="none" w:sz="0" w:space="0" w:color="auto"/>
            <w:bottom w:val="none" w:sz="0" w:space="0" w:color="auto"/>
            <w:right w:val="none" w:sz="0" w:space="0" w:color="auto"/>
          </w:divBdr>
        </w:div>
        <w:div w:id="523835137">
          <w:marLeft w:val="640"/>
          <w:marRight w:val="0"/>
          <w:marTop w:val="0"/>
          <w:marBottom w:val="0"/>
          <w:divBdr>
            <w:top w:val="none" w:sz="0" w:space="0" w:color="auto"/>
            <w:left w:val="none" w:sz="0" w:space="0" w:color="auto"/>
            <w:bottom w:val="none" w:sz="0" w:space="0" w:color="auto"/>
            <w:right w:val="none" w:sz="0" w:space="0" w:color="auto"/>
          </w:divBdr>
        </w:div>
        <w:div w:id="579145748">
          <w:marLeft w:val="640"/>
          <w:marRight w:val="0"/>
          <w:marTop w:val="0"/>
          <w:marBottom w:val="0"/>
          <w:divBdr>
            <w:top w:val="none" w:sz="0" w:space="0" w:color="auto"/>
            <w:left w:val="none" w:sz="0" w:space="0" w:color="auto"/>
            <w:bottom w:val="none" w:sz="0" w:space="0" w:color="auto"/>
            <w:right w:val="none" w:sz="0" w:space="0" w:color="auto"/>
          </w:divBdr>
        </w:div>
        <w:div w:id="867909945">
          <w:marLeft w:val="640"/>
          <w:marRight w:val="0"/>
          <w:marTop w:val="0"/>
          <w:marBottom w:val="0"/>
          <w:divBdr>
            <w:top w:val="none" w:sz="0" w:space="0" w:color="auto"/>
            <w:left w:val="none" w:sz="0" w:space="0" w:color="auto"/>
            <w:bottom w:val="none" w:sz="0" w:space="0" w:color="auto"/>
            <w:right w:val="none" w:sz="0" w:space="0" w:color="auto"/>
          </w:divBdr>
        </w:div>
        <w:div w:id="1013145991">
          <w:marLeft w:val="640"/>
          <w:marRight w:val="0"/>
          <w:marTop w:val="0"/>
          <w:marBottom w:val="0"/>
          <w:divBdr>
            <w:top w:val="none" w:sz="0" w:space="0" w:color="auto"/>
            <w:left w:val="none" w:sz="0" w:space="0" w:color="auto"/>
            <w:bottom w:val="none" w:sz="0" w:space="0" w:color="auto"/>
            <w:right w:val="none" w:sz="0" w:space="0" w:color="auto"/>
          </w:divBdr>
        </w:div>
        <w:div w:id="1239171651">
          <w:marLeft w:val="640"/>
          <w:marRight w:val="0"/>
          <w:marTop w:val="0"/>
          <w:marBottom w:val="0"/>
          <w:divBdr>
            <w:top w:val="none" w:sz="0" w:space="0" w:color="auto"/>
            <w:left w:val="none" w:sz="0" w:space="0" w:color="auto"/>
            <w:bottom w:val="none" w:sz="0" w:space="0" w:color="auto"/>
            <w:right w:val="none" w:sz="0" w:space="0" w:color="auto"/>
          </w:divBdr>
        </w:div>
        <w:div w:id="1328634449">
          <w:marLeft w:val="640"/>
          <w:marRight w:val="0"/>
          <w:marTop w:val="0"/>
          <w:marBottom w:val="0"/>
          <w:divBdr>
            <w:top w:val="none" w:sz="0" w:space="0" w:color="auto"/>
            <w:left w:val="none" w:sz="0" w:space="0" w:color="auto"/>
            <w:bottom w:val="none" w:sz="0" w:space="0" w:color="auto"/>
            <w:right w:val="none" w:sz="0" w:space="0" w:color="auto"/>
          </w:divBdr>
        </w:div>
        <w:div w:id="1716613113">
          <w:marLeft w:val="640"/>
          <w:marRight w:val="0"/>
          <w:marTop w:val="0"/>
          <w:marBottom w:val="0"/>
          <w:divBdr>
            <w:top w:val="none" w:sz="0" w:space="0" w:color="auto"/>
            <w:left w:val="none" w:sz="0" w:space="0" w:color="auto"/>
            <w:bottom w:val="none" w:sz="0" w:space="0" w:color="auto"/>
            <w:right w:val="none" w:sz="0" w:space="0" w:color="auto"/>
          </w:divBdr>
        </w:div>
        <w:div w:id="1771897294">
          <w:marLeft w:val="640"/>
          <w:marRight w:val="0"/>
          <w:marTop w:val="0"/>
          <w:marBottom w:val="0"/>
          <w:divBdr>
            <w:top w:val="none" w:sz="0" w:space="0" w:color="auto"/>
            <w:left w:val="none" w:sz="0" w:space="0" w:color="auto"/>
            <w:bottom w:val="none" w:sz="0" w:space="0" w:color="auto"/>
            <w:right w:val="none" w:sz="0" w:space="0" w:color="auto"/>
          </w:divBdr>
        </w:div>
        <w:div w:id="1910267051">
          <w:marLeft w:val="640"/>
          <w:marRight w:val="0"/>
          <w:marTop w:val="0"/>
          <w:marBottom w:val="0"/>
          <w:divBdr>
            <w:top w:val="none" w:sz="0" w:space="0" w:color="auto"/>
            <w:left w:val="none" w:sz="0" w:space="0" w:color="auto"/>
            <w:bottom w:val="none" w:sz="0" w:space="0" w:color="auto"/>
            <w:right w:val="none" w:sz="0" w:space="0" w:color="auto"/>
          </w:divBdr>
        </w:div>
        <w:div w:id="2049721418">
          <w:marLeft w:val="640"/>
          <w:marRight w:val="0"/>
          <w:marTop w:val="0"/>
          <w:marBottom w:val="0"/>
          <w:divBdr>
            <w:top w:val="none" w:sz="0" w:space="0" w:color="auto"/>
            <w:left w:val="none" w:sz="0" w:space="0" w:color="auto"/>
            <w:bottom w:val="none" w:sz="0" w:space="0" w:color="auto"/>
            <w:right w:val="none" w:sz="0" w:space="0" w:color="auto"/>
          </w:divBdr>
        </w:div>
        <w:div w:id="2065060149">
          <w:marLeft w:val="640"/>
          <w:marRight w:val="0"/>
          <w:marTop w:val="0"/>
          <w:marBottom w:val="0"/>
          <w:divBdr>
            <w:top w:val="none" w:sz="0" w:space="0" w:color="auto"/>
            <w:left w:val="none" w:sz="0" w:space="0" w:color="auto"/>
            <w:bottom w:val="none" w:sz="0" w:space="0" w:color="auto"/>
            <w:right w:val="none" w:sz="0" w:space="0" w:color="auto"/>
          </w:divBdr>
        </w:div>
        <w:div w:id="2098137620">
          <w:marLeft w:val="640"/>
          <w:marRight w:val="0"/>
          <w:marTop w:val="0"/>
          <w:marBottom w:val="0"/>
          <w:divBdr>
            <w:top w:val="none" w:sz="0" w:space="0" w:color="auto"/>
            <w:left w:val="none" w:sz="0" w:space="0" w:color="auto"/>
            <w:bottom w:val="none" w:sz="0" w:space="0" w:color="auto"/>
            <w:right w:val="none" w:sz="0" w:space="0" w:color="auto"/>
          </w:divBdr>
        </w:div>
      </w:divsChild>
    </w:div>
    <w:div w:id="513345378">
      <w:bodyDiv w:val="1"/>
      <w:marLeft w:val="0"/>
      <w:marRight w:val="0"/>
      <w:marTop w:val="0"/>
      <w:marBottom w:val="0"/>
      <w:divBdr>
        <w:top w:val="none" w:sz="0" w:space="0" w:color="auto"/>
        <w:left w:val="none" w:sz="0" w:space="0" w:color="auto"/>
        <w:bottom w:val="none" w:sz="0" w:space="0" w:color="auto"/>
        <w:right w:val="none" w:sz="0" w:space="0" w:color="auto"/>
      </w:divBdr>
      <w:divsChild>
        <w:div w:id="114910991">
          <w:marLeft w:val="640"/>
          <w:marRight w:val="0"/>
          <w:marTop w:val="0"/>
          <w:marBottom w:val="0"/>
          <w:divBdr>
            <w:top w:val="none" w:sz="0" w:space="0" w:color="auto"/>
            <w:left w:val="none" w:sz="0" w:space="0" w:color="auto"/>
            <w:bottom w:val="none" w:sz="0" w:space="0" w:color="auto"/>
            <w:right w:val="none" w:sz="0" w:space="0" w:color="auto"/>
          </w:divBdr>
        </w:div>
        <w:div w:id="132334802">
          <w:marLeft w:val="640"/>
          <w:marRight w:val="0"/>
          <w:marTop w:val="0"/>
          <w:marBottom w:val="0"/>
          <w:divBdr>
            <w:top w:val="none" w:sz="0" w:space="0" w:color="auto"/>
            <w:left w:val="none" w:sz="0" w:space="0" w:color="auto"/>
            <w:bottom w:val="none" w:sz="0" w:space="0" w:color="auto"/>
            <w:right w:val="none" w:sz="0" w:space="0" w:color="auto"/>
          </w:divBdr>
        </w:div>
        <w:div w:id="337004465">
          <w:marLeft w:val="640"/>
          <w:marRight w:val="0"/>
          <w:marTop w:val="0"/>
          <w:marBottom w:val="0"/>
          <w:divBdr>
            <w:top w:val="none" w:sz="0" w:space="0" w:color="auto"/>
            <w:left w:val="none" w:sz="0" w:space="0" w:color="auto"/>
            <w:bottom w:val="none" w:sz="0" w:space="0" w:color="auto"/>
            <w:right w:val="none" w:sz="0" w:space="0" w:color="auto"/>
          </w:divBdr>
        </w:div>
        <w:div w:id="426586508">
          <w:marLeft w:val="640"/>
          <w:marRight w:val="0"/>
          <w:marTop w:val="0"/>
          <w:marBottom w:val="0"/>
          <w:divBdr>
            <w:top w:val="none" w:sz="0" w:space="0" w:color="auto"/>
            <w:left w:val="none" w:sz="0" w:space="0" w:color="auto"/>
            <w:bottom w:val="none" w:sz="0" w:space="0" w:color="auto"/>
            <w:right w:val="none" w:sz="0" w:space="0" w:color="auto"/>
          </w:divBdr>
        </w:div>
        <w:div w:id="505284963">
          <w:marLeft w:val="640"/>
          <w:marRight w:val="0"/>
          <w:marTop w:val="0"/>
          <w:marBottom w:val="0"/>
          <w:divBdr>
            <w:top w:val="none" w:sz="0" w:space="0" w:color="auto"/>
            <w:left w:val="none" w:sz="0" w:space="0" w:color="auto"/>
            <w:bottom w:val="none" w:sz="0" w:space="0" w:color="auto"/>
            <w:right w:val="none" w:sz="0" w:space="0" w:color="auto"/>
          </w:divBdr>
        </w:div>
        <w:div w:id="881018085">
          <w:marLeft w:val="640"/>
          <w:marRight w:val="0"/>
          <w:marTop w:val="0"/>
          <w:marBottom w:val="0"/>
          <w:divBdr>
            <w:top w:val="none" w:sz="0" w:space="0" w:color="auto"/>
            <w:left w:val="none" w:sz="0" w:space="0" w:color="auto"/>
            <w:bottom w:val="none" w:sz="0" w:space="0" w:color="auto"/>
            <w:right w:val="none" w:sz="0" w:space="0" w:color="auto"/>
          </w:divBdr>
        </w:div>
        <w:div w:id="917396661">
          <w:marLeft w:val="640"/>
          <w:marRight w:val="0"/>
          <w:marTop w:val="0"/>
          <w:marBottom w:val="0"/>
          <w:divBdr>
            <w:top w:val="none" w:sz="0" w:space="0" w:color="auto"/>
            <w:left w:val="none" w:sz="0" w:space="0" w:color="auto"/>
            <w:bottom w:val="none" w:sz="0" w:space="0" w:color="auto"/>
            <w:right w:val="none" w:sz="0" w:space="0" w:color="auto"/>
          </w:divBdr>
        </w:div>
        <w:div w:id="921914475">
          <w:marLeft w:val="640"/>
          <w:marRight w:val="0"/>
          <w:marTop w:val="0"/>
          <w:marBottom w:val="0"/>
          <w:divBdr>
            <w:top w:val="none" w:sz="0" w:space="0" w:color="auto"/>
            <w:left w:val="none" w:sz="0" w:space="0" w:color="auto"/>
            <w:bottom w:val="none" w:sz="0" w:space="0" w:color="auto"/>
            <w:right w:val="none" w:sz="0" w:space="0" w:color="auto"/>
          </w:divBdr>
        </w:div>
        <w:div w:id="1025905232">
          <w:marLeft w:val="640"/>
          <w:marRight w:val="0"/>
          <w:marTop w:val="0"/>
          <w:marBottom w:val="0"/>
          <w:divBdr>
            <w:top w:val="none" w:sz="0" w:space="0" w:color="auto"/>
            <w:left w:val="none" w:sz="0" w:space="0" w:color="auto"/>
            <w:bottom w:val="none" w:sz="0" w:space="0" w:color="auto"/>
            <w:right w:val="none" w:sz="0" w:space="0" w:color="auto"/>
          </w:divBdr>
        </w:div>
        <w:div w:id="1056665482">
          <w:marLeft w:val="640"/>
          <w:marRight w:val="0"/>
          <w:marTop w:val="0"/>
          <w:marBottom w:val="0"/>
          <w:divBdr>
            <w:top w:val="none" w:sz="0" w:space="0" w:color="auto"/>
            <w:left w:val="none" w:sz="0" w:space="0" w:color="auto"/>
            <w:bottom w:val="none" w:sz="0" w:space="0" w:color="auto"/>
            <w:right w:val="none" w:sz="0" w:space="0" w:color="auto"/>
          </w:divBdr>
        </w:div>
        <w:div w:id="1157304457">
          <w:marLeft w:val="640"/>
          <w:marRight w:val="0"/>
          <w:marTop w:val="0"/>
          <w:marBottom w:val="0"/>
          <w:divBdr>
            <w:top w:val="none" w:sz="0" w:space="0" w:color="auto"/>
            <w:left w:val="none" w:sz="0" w:space="0" w:color="auto"/>
            <w:bottom w:val="none" w:sz="0" w:space="0" w:color="auto"/>
            <w:right w:val="none" w:sz="0" w:space="0" w:color="auto"/>
          </w:divBdr>
        </w:div>
        <w:div w:id="1313634560">
          <w:marLeft w:val="640"/>
          <w:marRight w:val="0"/>
          <w:marTop w:val="0"/>
          <w:marBottom w:val="0"/>
          <w:divBdr>
            <w:top w:val="none" w:sz="0" w:space="0" w:color="auto"/>
            <w:left w:val="none" w:sz="0" w:space="0" w:color="auto"/>
            <w:bottom w:val="none" w:sz="0" w:space="0" w:color="auto"/>
            <w:right w:val="none" w:sz="0" w:space="0" w:color="auto"/>
          </w:divBdr>
        </w:div>
        <w:div w:id="1371613917">
          <w:marLeft w:val="640"/>
          <w:marRight w:val="0"/>
          <w:marTop w:val="0"/>
          <w:marBottom w:val="0"/>
          <w:divBdr>
            <w:top w:val="none" w:sz="0" w:space="0" w:color="auto"/>
            <w:left w:val="none" w:sz="0" w:space="0" w:color="auto"/>
            <w:bottom w:val="none" w:sz="0" w:space="0" w:color="auto"/>
            <w:right w:val="none" w:sz="0" w:space="0" w:color="auto"/>
          </w:divBdr>
        </w:div>
        <w:div w:id="1555041918">
          <w:marLeft w:val="640"/>
          <w:marRight w:val="0"/>
          <w:marTop w:val="0"/>
          <w:marBottom w:val="0"/>
          <w:divBdr>
            <w:top w:val="none" w:sz="0" w:space="0" w:color="auto"/>
            <w:left w:val="none" w:sz="0" w:space="0" w:color="auto"/>
            <w:bottom w:val="none" w:sz="0" w:space="0" w:color="auto"/>
            <w:right w:val="none" w:sz="0" w:space="0" w:color="auto"/>
          </w:divBdr>
        </w:div>
        <w:div w:id="1706061622">
          <w:marLeft w:val="640"/>
          <w:marRight w:val="0"/>
          <w:marTop w:val="0"/>
          <w:marBottom w:val="0"/>
          <w:divBdr>
            <w:top w:val="none" w:sz="0" w:space="0" w:color="auto"/>
            <w:left w:val="none" w:sz="0" w:space="0" w:color="auto"/>
            <w:bottom w:val="none" w:sz="0" w:space="0" w:color="auto"/>
            <w:right w:val="none" w:sz="0" w:space="0" w:color="auto"/>
          </w:divBdr>
        </w:div>
        <w:div w:id="1860780765">
          <w:marLeft w:val="640"/>
          <w:marRight w:val="0"/>
          <w:marTop w:val="0"/>
          <w:marBottom w:val="0"/>
          <w:divBdr>
            <w:top w:val="none" w:sz="0" w:space="0" w:color="auto"/>
            <w:left w:val="none" w:sz="0" w:space="0" w:color="auto"/>
            <w:bottom w:val="none" w:sz="0" w:space="0" w:color="auto"/>
            <w:right w:val="none" w:sz="0" w:space="0" w:color="auto"/>
          </w:divBdr>
        </w:div>
        <w:div w:id="1975913139">
          <w:marLeft w:val="640"/>
          <w:marRight w:val="0"/>
          <w:marTop w:val="0"/>
          <w:marBottom w:val="0"/>
          <w:divBdr>
            <w:top w:val="none" w:sz="0" w:space="0" w:color="auto"/>
            <w:left w:val="none" w:sz="0" w:space="0" w:color="auto"/>
            <w:bottom w:val="none" w:sz="0" w:space="0" w:color="auto"/>
            <w:right w:val="none" w:sz="0" w:space="0" w:color="auto"/>
          </w:divBdr>
        </w:div>
        <w:div w:id="2110813524">
          <w:marLeft w:val="640"/>
          <w:marRight w:val="0"/>
          <w:marTop w:val="0"/>
          <w:marBottom w:val="0"/>
          <w:divBdr>
            <w:top w:val="none" w:sz="0" w:space="0" w:color="auto"/>
            <w:left w:val="none" w:sz="0" w:space="0" w:color="auto"/>
            <w:bottom w:val="none" w:sz="0" w:space="0" w:color="auto"/>
            <w:right w:val="none" w:sz="0" w:space="0" w:color="auto"/>
          </w:divBdr>
        </w:div>
      </w:divsChild>
    </w:div>
    <w:div w:id="535892984">
      <w:bodyDiv w:val="1"/>
      <w:marLeft w:val="0"/>
      <w:marRight w:val="0"/>
      <w:marTop w:val="0"/>
      <w:marBottom w:val="0"/>
      <w:divBdr>
        <w:top w:val="none" w:sz="0" w:space="0" w:color="auto"/>
        <w:left w:val="none" w:sz="0" w:space="0" w:color="auto"/>
        <w:bottom w:val="none" w:sz="0" w:space="0" w:color="auto"/>
        <w:right w:val="none" w:sz="0" w:space="0" w:color="auto"/>
      </w:divBdr>
      <w:divsChild>
        <w:div w:id="15666303">
          <w:marLeft w:val="640"/>
          <w:marRight w:val="0"/>
          <w:marTop w:val="0"/>
          <w:marBottom w:val="0"/>
          <w:divBdr>
            <w:top w:val="none" w:sz="0" w:space="0" w:color="auto"/>
            <w:left w:val="none" w:sz="0" w:space="0" w:color="auto"/>
            <w:bottom w:val="none" w:sz="0" w:space="0" w:color="auto"/>
            <w:right w:val="none" w:sz="0" w:space="0" w:color="auto"/>
          </w:divBdr>
        </w:div>
        <w:div w:id="312494006">
          <w:marLeft w:val="640"/>
          <w:marRight w:val="0"/>
          <w:marTop w:val="0"/>
          <w:marBottom w:val="0"/>
          <w:divBdr>
            <w:top w:val="none" w:sz="0" w:space="0" w:color="auto"/>
            <w:left w:val="none" w:sz="0" w:space="0" w:color="auto"/>
            <w:bottom w:val="none" w:sz="0" w:space="0" w:color="auto"/>
            <w:right w:val="none" w:sz="0" w:space="0" w:color="auto"/>
          </w:divBdr>
        </w:div>
        <w:div w:id="319236170">
          <w:marLeft w:val="640"/>
          <w:marRight w:val="0"/>
          <w:marTop w:val="0"/>
          <w:marBottom w:val="0"/>
          <w:divBdr>
            <w:top w:val="none" w:sz="0" w:space="0" w:color="auto"/>
            <w:left w:val="none" w:sz="0" w:space="0" w:color="auto"/>
            <w:bottom w:val="none" w:sz="0" w:space="0" w:color="auto"/>
            <w:right w:val="none" w:sz="0" w:space="0" w:color="auto"/>
          </w:divBdr>
        </w:div>
        <w:div w:id="679695596">
          <w:marLeft w:val="640"/>
          <w:marRight w:val="0"/>
          <w:marTop w:val="0"/>
          <w:marBottom w:val="0"/>
          <w:divBdr>
            <w:top w:val="none" w:sz="0" w:space="0" w:color="auto"/>
            <w:left w:val="none" w:sz="0" w:space="0" w:color="auto"/>
            <w:bottom w:val="none" w:sz="0" w:space="0" w:color="auto"/>
            <w:right w:val="none" w:sz="0" w:space="0" w:color="auto"/>
          </w:divBdr>
        </w:div>
        <w:div w:id="901479188">
          <w:marLeft w:val="640"/>
          <w:marRight w:val="0"/>
          <w:marTop w:val="0"/>
          <w:marBottom w:val="0"/>
          <w:divBdr>
            <w:top w:val="none" w:sz="0" w:space="0" w:color="auto"/>
            <w:left w:val="none" w:sz="0" w:space="0" w:color="auto"/>
            <w:bottom w:val="none" w:sz="0" w:space="0" w:color="auto"/>
            <w:right w:val="none" w:sz="0" w:space="0" w:color="auto"/>
          </w:divBdr>
        </w:div>
        <w:div w:id="1367101992">
          <w:marLeft w:val="640"/>
          <w:marRight w:val="0"/>
          <w:marTop w:val="0"/>
          <w:marBottom w:val="0"/>
          <w:divBdr>
            <w:top w:val="none" w:sz="0" w:space="0" w:color="auto"/>
            <w:left w:val="none" w:sz="0" w:space="0" w:color="auto"/>
            <w:bottom w:val="none" w:sz="0" w:space="0" w:color="auto"/>
            <w:right w:val="none" w:sz="0" w:space="0" w:color="auto"/>
          </w:divBdr>
        </w:div>
        <w:div w:id="1505583183">
          <w:marLeft w:val="640"/>
          <w:marRight w:val="0"/>
          <w:marTop w:val="0"/>
          <w:marBottom w:val="0"/>
          <w:divBdr>
            <w:top w:val="none" w:sz="0" w:space="0" w:color="auto"/>
            <w:left w:val="none" w:sz="0" w:space="0" w:color="auto"/>
            <w:bottom w:val="none" w:sz="0" w:space="0" w:color="auto"/>
            <w:right w:val="none" w:sz="0" w:space="0" w:color="auto"/>
          </w:divBdr>
        </w:div>
        <w:div w:id="1550066544">
          <w:marLeft w:val="640"/>
          <w:marRight w:val="0"/>
          <w:marTop w:val="0"/>
          <w:marBottom w:val="0"/>
          <w:divBdr>
            <w:top w:val="none" w:sz="0" w:space="0" w:color="auto"/>
            <w:left w:val="none" w:sz="0" w:space="0" w:color="auto"/>
            <w:bottom w:val="none" w:sz="0" w:space="0" w:color="auto"/>
            <w:right w:val="none" w:sz="0" w:space="0" w:color="auto"/>
          </w:divBdr>
        </w:div>
        <w:div w:id="1815830655">
          <w:marLeft w:val="640"/>
          <w:marRight w:val="0"/>
          <w:marTop w:val="0"/>
          <w:marBottom w:val="0"/>
          <w:divBdr>
            <w:top w:val="none" w:sz="0" w:space="0" w:color="auto"/>
            <w:left w:val="none" w:sz="0" w:space="0" w:color="auto"/>
            <w:bottom w:val="none" w:sz="0" w:space="0" w:color="auto"/>
            <w:right w:val="none" w:sz="0" w:space="0" w:color="auto"/>
          </w:divBdr>
        </w:div>
        <w:div w:id="1891647199">
          <w:marLeft w:val="640"/>
          <w:marRight w:val="0"/>
          <w:marTop w:val="0"/>
          <w:marBottom w:val="0"/>
          <w:divBdr>
            <w:top w:val="none" w:sz="0" w:space="0" w:color="auto"/>
            <w:left w:val="none" w:sz="0" w:space="0" w:color="auto"/>
            <w:bottom w:val="none" w:sz="0" w:space="0" w:color="auto"/>
            <w:right w:val="none" w:sz="0" w:space="0" w:color="auto"/>
          </w:divBdr>
        </w:div>
      </w:divsChild>
    </w:div>
    <w:div w:id="536627206">
      <w:bodyDiv w:val="1"/>
      <w:marLeft w:val="0"/>
      <w:marRight w:val="0"/>
      <w:marTop w:val="0"/>
      <w:marBottom w:val="0"/>
      <w:divBdr>
        <w:top w:val="none" w:sz="0" w:space="0" w:color="auto"/>
        <w:left w:val="none" w:sz="0" w:space="0" w:color="auto"/>
        <w:bottom w:val="none" w:sz="0" w:space="0" w:color="auto"/>
        <w:right w:val="none" w:sz="0" w:space="0" w:color="auto"/>
      </w:divBdr>
      <w:divsChild>
        <w:div w:id="404379770">
          <w:marLeft w:val="640"/>
          <w:marRight w:val="0"/>
          <w:marTop w:val="0"/>
          <w:marBottom w:val="0"/>
          <w:divBdr>
            <w:top w:val="none" w:sz="0" w:space="0" w:color="auto"/>
            <w:left w:val="none" w:sz="0" w:space="0" w:color="auto"/>
            <w:bottom w:val="none" w:sz="0" w:space="0" w:color="auto"/>
            <w:right w:val="none" w:sz="0" w:space="0" w:color="auto"/>
          </w:divBdr>
        </w:div>
        <w:div w:id="898905413">
          <w:marLeft w:val="640"/>
          <w:marRight w:val="0"/>
          <w:marTop w:val="0"/>
          <w:marBottom w:val="0"/>
          <w:divBdr>
            <w:top w:val="none" w:sz="0" w:space="0" w:color="auto"/>
            <w:left w:val="none" w:sz="0" w:space="0" w:color="auto"/>
            <w:bottom w:val="none" w:sz="0" w:space="0" w:color="auto"/>
            <w:right w:val="none" w:sz="0" w:space="0" w:color="auto"/>
          </w:divBdr>
        </w:div>
        <w:div w:id="1002010495">
          <w:marLeft w:val="640"/>
          <w:marRight w:val="0"/>
          <w:marTop w:val="0"/>
          <w:marBottom w:val="0"/>
          <w:divBdr>
            <w:top w:val="none" w:sz="0" w:space="0" w:color="auto"/>
            <w:left w:val="none" w:sz="0" w:space="0" w:color="auto"/>
            <w:bottom w:val="none" w:sz="0" w:space="0" w:color="auto"/>
            <w:right w:val="none" w:sz="0" w:space="0" w:color="auto"/>
          </w:divBdr>
        </w:div>
        <w:div w:id="1347095269">
          <w:marLeft w:val="640"/>
          <w:marRight w:val="0"/>
          <w:marTop w:val="0"/>
          <w:marBottom w:val="0"/>
          <w:divBdr>
            <w:top w:val="none" w:sz="0" w:space="0" w:color="auto"/>
            <w:left w:val="none" w:sz="0" w:space="0" w:color="auto"/>
            <w:bottom w:val="none" w:sz="0" w:space="0" w:color="auto"/>
            <w:right w:val="none" w:sz="0" w:space="0" w:color="auto"/>
          </w:divBdr>
        </w:div>
        <w:div w:id="1445228531">
          <w:marLeft w:val="640"/>
          <w:marRight w:val="0"/>
          <w:marTop w:val="0"/>
          <w:marBottom w:val="0"/>
          <w:divBdr>
            <w:top w:val="none" w:sz="0" w:space="0" w:color="auto"/>
            <w:left w:val="none" w:sz="0" w:space="0" w:color="auto"/>
            <w:bottom w:val="none" w:sz="0" w:space="0" w:color="auto"/>
            <w:right w:val="none" w:sz="0" w:space="0" w:color="auto"/>
          </w:divBdr>
        </w:div>
        <w:div w:id="1625187947">
          <w:marLeft w:val="640"/>
          <w:marRight w:val="0"/>
          <w:marTop w:val="0"/>
          <w:marBottom w:val="0"/>
          <w:divBdr>
            <w:top w:val="none" w:sz="0" w:space="0" w:color="auto"/>
            <w:left w:val="none" w:sz="0" w:space="0" w:color="auto"/>
            <w:bottom w:val="none" w:sz="0" w:space="0" w:color="auto"/>
            <w:right w:val="none" w:sz="0" w:space="0" w:color="auto"/>
          </w:divBdr>
        </w:div>
        <w:div w:id="1833527937">
          <w:marLeft w:val="640"/>
          <w:marRight w:val="0"/>
          <w:marTop w:val="0"/>
          <w:marBottom w:val="0"/>
          <w:divBdr>
            <w:top w:val="none" w:sz="0" w:space="0" w:color="auto"/>
            <w:left w:val="none" w:sz="0" w:space="0" w:color="auto"/>
            <w:bottom w:val="none" w:sz="0" w:space="0" w:color="auto"/>
            <w:right w:val="none" w:sz="0" w:space="0" w:color="auto"/>
          </w:divBdr>
        </w:div>
        <w:div w:id="1922979736">
          <w:marLeft w:val="640"/>
          <w:marRight w:val="0"/>
          <w:marTop w:val="0"/>
          <w:marBottom w:val="0"/>
          <w:divBdr>
            <w:top w:val="none" w:sz="0" w:space="0" w:color="auto"/>
            <w:left w:val="none" w:sz="0" w:space="0" w:color="auto"/>
            <w:bottom w:val="none" w:sz="0" w:space="0" w:color="auto"/>
            <w:right w:val="none" w:sz="0" w:space="0" w:color="auto"/>
          </w:divBdr>
        </w:div>
        <w:div w:id="1968776794">
          <w:marLeft w:val="640"/>
          <w:marRight w:val="0"/>
          <w:marTop w:val="0"/>
          <w:marBottom w:val="0"/>
          <w:divBdr>
            <w:top w:val="none" w:sz="0" w:space="0" w:color="auto"/>
            <w:left w:val="none" w:sz="0" w:space="0" w:color="auto"/>
            <w:bottom w:val="none" w:sz="0" w:space="0" w:color="auto"/>
            <w:right w:val="none" w:sz="0" w:space="0" w:color="auto"/>
          </w:divBdr>
        </w:div>
        <w:div w:id="2037538884">
          <w:marLeft w:val="640"/>
          <w:marRight w:val="0"/>
          <w:marTop w:val="0"/>
          <w:marBottom w:val="0"/>
          <w:divBdr>
            <w:top w:val="none" w:sz="0" w:space="0" w:color="auto"/>
            <w:left w:val="none" w:sz="0" w:space="0" w:color="auto"/>
            <w:bottom w:val="none" w:sz="0" w:space="0" w:color="auto"/>
            <w:right w:val="none" w:sz="0" w:space="0" w:color="auto"/>
          </w:divBdr>
        </w:div>
        <w:div w:id="2068651698">
          <w:marLeft w:val="640"/>
          <w:marRight w:val="0"/>
          <w:marTop w:val="0"/>
          <w:marBottom w:val="0"/>
          <w:divBdr>
            <w:top w:val="none" w:sz="0" w:space="0" w:color="auto"/>
            <w:left w:val="none" w:sz="0" w:space="0" w:color="auto"/>
            <w:bottom w:val="none" w:sz="0" w:space="0" w:color="auto"/>
            <w:right w:val="none" w:sz="0" w:space="0" w:color="auto"/>
          </w:divBdr>
        </w:div>
      </w:divsChild>
    </w:div>
    <w:div w:id="619459782">
      <w:bodyDiv w:val="1"/>
      <w:marLeft w:val="0"/>
      <w:marRight w:val="0"/>
      <w:marTop w:val="0"/>
      <w:marBottom w:val="0"/>
      <w:divBdr>
        <w:top w:val="none" w:sz="0" w:space="0" w:color="auto"/>
        <w:left w:val="none" w:sz="0" w:space="0" w:color="auto"/>
        <w:bottom w:val="none" w:sz="0" w:space="0" w:color="auto"/>
        <w:right w:val="none" w:sz="0" w:space="0" w:color="auto"/>
      </w:divBdr>
      <w:divsChild>
        <w:div w:id="36903578">
          <w:marLeft w:val="640"/>
          <w:marRight w:val="0"/>
          <w:marTop w:val="0"/>
          <w:marBottom w:val="0"/>
          <w:divBdr>
            <w:top w:val="none" w:sz="0" w:space="0" w:color="auto"/>
            <w:left w:val="none" w:sz="0" w:space="0" w:color="auto"/>
            <w:bottom w:val="none" w:sz="0" w:space="0" w:color="auto"/>
            <w:right w:val="none" w:sz="0" w:space="0" w:color="auto"/>
          </w:divBdr>
        </w:div>
        <w:div w:id="194122516">
          <w:marLeft w:val="640"/>
          <w:marRight w:val="0"/>
          <w:marTop w:val="0"/>
          <w:marBottom w:val="0"/>
          <w:divBdr>
            <w:top w:val="none" w:sz="0" w:space="0" w:color="auto"/>
            <w:left w:val="none" w:sz="0" w:space="0" w:color="auto"/>
            <w:bottom w:val="none" w:sz="0" w:space="0" w:color="auto"/>
            <w:right w:val="none" w:sz="0" w:space="0" w:color="auto"/>
          </w:divBdr>
        </w:div>
        <w:div w:id="217014300">
          <w:marLeft w:val="640"/>
          <w:marRight w:val="0"/>
          <w:marTop w:val="0"/>
          <w:marBottom w:val="0"/>
          <w:divBdr>
            <w:top w:val="none" w:sz="0" w:space="0" w:color="auto"/>
            <w:left w:val="none" w:sz="0" w:space="0" w:color="auto"/>
            <w:bottom w:val="none" w:sz="0" w:space="0" w:color="auto"/>
            <w:right w:val="none" w:sz="0" w:space="0" w:color="auto"/>
          </w:divBdr>
        </w:div>
        <w:div w:id="246426819">
          <w:marLeft w:val="640"/>
          <w:marRight w:val="0"/>
          <w:marTop w:val="0"/>
          <w:marBottom w:val="0"/>
          <w:divBdr>
            <w:top w:val="none" w:sz="0" w:space="0" w:color="auto"/>
            <w:left w:val="none" w:sz="0" w:space="0" w:color="auto"/>
            <w:bottom w:val="none" w:sz="0" w:space="0" w:color="auto"/>
            <w:right w:val="none" w:sz="0" w:space="0" w:color="auto"/>
          </w:divBdr>
        </w:div>
        <w:div w:id="426271532">
          <w:marLeft w:val="640"/>
          <w:marRight w:val="0"/>
          <w:marTop w:val="0"/>
          <w:marBottom w:val="0"/>
          <w:divBdr>
            <w:top w:val="none" w:sz="0" w:space="0" w:color="auto"/>
            <w:left w:val="none" w:sz="0" w:space="0" w:color="auto"/>
            <w:bottom w:val="none" w:sz="0" w:space="0" w:color="auto"/>
            <w:right w:val="none" w:sz="0" w:space="0" w:color="auto"/>
          </w:divBdr>
        </w:div>
        <w:div w:id="748888960">
          <w:marLeft w:val="640"/>
          <w:marRight w:val="0"/>
          <w:marTop w:val="0"/>
          <w:marBottom w:val="0"/>
          <w:divBdr>
            <w:top w:val="none" w:sz="0" w:space="0" w:color="auto"/>
            <w:left w:val="none" w:sz="0" w:space="0" w:color="auto"/>
            <w:bottom w:val="none" w:sz="0" w:space="0" w:color="auto"/>
            <w:right w:val="none" w:sz="0" w:space="0" w:color="auto"/>
          </w:divBdr>
        </w:div>
        <w:div w:id="755326537">
          <w:marLeft w:val="640"/>
          <w:marRight w:val="0"/>
          <w:marTop w:val="0"/>
          <w:marBottom w:val="0"/>
          <w:divBdr>
            <w:top w:val="none" w:sz="0" w:space="0" w:color="auto"/>
            <w:left w:val="none" w:sz="0" w:space="0" w:color="auto"/>
            <w:bottom w:val="none" w:sz="0" w:space="0" w:color="auto"/>
            <w:right w:val="none" w:sz="0" w:space="0" w:color="auto"/>
          </w:divBdr>
        </w:div>
        <w:div w:id="824130577">
          <w:marLeft w:val="640"/>
          <w:marRight w:val="0"/>
          <w:marTop w:val="0"/>
          <w:marBottom w:val="0"/>
          <w:divBdr>
            <w:top w:val="none" w:sz="0" w:space="0" w:color="auto"/>
            <w:left w:val="none" w:sz="0" w:space="0" w:color="auto"/>
            <w:bottom w:val="none" w:sz="0" w:space="0" w:color="auto"/>
            <w:right w:val="none" w:sz="0" w:space="0" w:color="auto"/>
          </w:divBdr>
        </w:div>
        <w:div w:id="1021585281">
          <w:marLeft w:val="640"/>
          <w:marRight w:val="0"/>
          <w:marTop w:val="0"/>
          <w:marBottom w:val="0"/>
          <w:divBdr>
            <w:top w:val="none" w:sz="0" w:space="0" w:color="auto"/>
            <w:left w:val="none" w:sz="0" w:space="0" w:color="auto"/>
            <w:bottom w:val="none" w:sz="0" w:space="0" w:color="auto"/>
            <w:right w:val="none" w:sz="0" w:space="0" w:color="auto"/>
          </w:divBdr>
        </w:div>
        <w:div w:id="1194149932">
          <w:marLeft w:val="640"/>
          <w:marRight w:val="0"/>
          <w:marTop w:val="0"/>
          <w:marBottom w:val="0"/>
          <w:divBdr>
            <w:top w:val="none" w:sz="0" w:space="0" w:color="auto"/>
            <w:left w:val="none" w:sz="0" w:space="0" w:color="auto"/>
            <w:bottom w:val="none" w:sz="0" w:space="0" w:color="auto"/>
            <w:right w:val="none" w:sz="0" w:space="0" w:color="auto"/>
          </w:divBdr>
        </w:div>
        <w:div w:id="1204713553">
          <w:marLeft w:val="640"/>
          <w:marRight w:val="0"/>
          <w:marTop w:val="0"/>
          <w:marBottom w:val="0"/>
          <w:divBdr>
            <w:top w:val="none" w:sz="0" w:space="0" w:color="auto"/>
            <w:left w:val="none" w:sz="0" w:space="0" w:color="auto"/>
            <w:bottom w:val="none" w:sz="0" w:space="0" w:color="auto"/>
            <w:right w:val="none" w:sz="0" w:space="0" w:color="auto"/>
          </w:divBdr>
        </w:div>
        <w:div w:id="1344280889">
          <w:marLeft w:val="640"/>
          <w:marRight w:val="0"/>
          <w:marTop w:val="0"/>
          <w:marBottom w:val="0"/>
          <w:divBdr>
            <w:top w:val="none" w:sz="0" w:space="0" w:color="auto"/>
            <w:left w:val="none" w:sz="0" w:space="0" w:color="auto"/>
            <w:bottom w:val="none" w:sz="0" w:space="0" w:color="auto"/>
            <w:right w:val="none" w:sz="0" w:space="0" w:color="auto"/>
          </w:divBdr>
        </w:div>
        <w:div w:id="1636988478">
          <w:marLeft w:val="640"/>
          <w:marRight w:val="0"/>
          <w:marTop w:val="0"/>
          <w:marBottom w:val="0"/>
          <w:divBdr>
            <w:top w:val="none" w:sz="0" w:space="0" w:color="auto"/>
            <w:left w:val="none" w:sz="0" w:space="0" w:color="auto"/>
            <w:bottom w:val="none" w:sz="0" w:space="0" w:color="auto"/>
            <w:right w:val="none" w:sz="0" w:space="0" w:color="auto"/>
          </w:divBdr>
        </w:div>
        <w:div w:id="1802380454">
          <w:marLeft w:val="640"/>
          <w:marRight w:val="0"/>
          <w:marTop w:val="0"/>
          <w:marBottom w:val="0"/>
          <w:divBdr>
            <w:top w:val="none" w:sz="0" w:space="0" w:color="auto"/>
            <w:left w:val="none" w:sz="0" w:space="0" w:color="auto"/>
            <w:bottom w:val="none" w:sz="0" w:space="0" w:color="auto"/>
            <w:right w:val="none" w:sz="0" w:space="0" w:color="auto"/>
          </w:divBdr>
        </w:div>
        <w:div w:id="1863979917">
          <w:marLeft w:val="640"/>
          <w:marRight w:val="0"/>
          <w:marTop w:val="0"/>
          <w:marBottom w:val="0"/>
          <w:divBdr>
            <w:top w:val="none" w:sz="0" w:space="0" w:color="auto"/>
            <w:left w:val="none" w:sz="0" w:space="0" w:color="auto"/>
            <w:bottom w:val="none" w:sz="0" w:space="0" w:color="auto"/>
            <w:right w:val="none" w:sz="0" w:space="0" w:color="auto"/>
          </w:divBdr>
        </w:div>
        <w:div w:id="2145003027">
          <w:marLeft w:val="640"/>
          <w:marRight w:val="0"/>
          <w:marTop w:val="0"/>
          <w:marBottom w:val="0"/>
          <w:divBdr>
            <w:top w:val="none" w:sz="0" w:space="0" w:color="auto"/>
            <w:left w:val="none" w:sz="0" w:space="0" w:color="auto"/>
            <w:bottom w:val="none" w:sz="0" w:space="0" w:color="auto"/>
            <w:right w:val="none" w:sz="0" w:space="0" w:color="auto"/>
          </w:divBdr>
        </w:div>
      </w:divsChild>
    </w:div>
    <w:div w:id="676156728">
      <w:bodyDiv w:val="1"/>
      <w:marLeft w:val="0"/>
      <w:marRight w:val="0"/>
      <w:marTop w:val="0"/>
      <w:marBottom w:val="0"/>
      <w:divBdr>
        <w:top w:val="none" w:sz="0" w:space="0" w:color="auto"/>
        <w:left w:val="none" w:sz="0" w:space="0" w:color="auto"/>
        <w:bottom w:val="none" w:sz="0" w:space="0" w:color="auto"/>
        <w:right w:val="none" w:sz="0" w:space="0" w:color="auto"/>
      </w:divBdr>
      <w:divsChild>
        <w:div w:id="66850388">
          <w:marLeft w:val="640"/>
          <w:marRight w:val="0"/>
          <w:marTop w:val="0"/>
          <w:marBottom w:val="0"/>
          <w:divBdr>
            <w:top w:val="none" w:sz="0" w:space="0" w:color="auto"/>
            <w:left w:val="none" w:sz="0" w:space="0" w:color="auto"/>
            <w:bottom w:val="none" w:sz="0" w:space="0" w:color="auto"/>
            <w:right w:val="none" w:sz="0" w:space="0" w:color="auto"/>
          </w:divBdr>
        </w:div>
        <w:div w:id="73405127">
          <w:marLeft w:val="640"/>
          <w:marRight w:val="0"/>
          <w:marTop w:val="0"/>
          <w:marBottom w:val="0"/>
          <w:divBdr>
            <w:top w:val="none" w:sz="0" w:space="0" w:color="auto"/>
            <w:left w:val="none" w:sz="0" w:space="0" w:color="auto"/>
            <w:bottom w:val="none" w:sz="0" w:space="0" w:color="auto"/>
            <w:right w:val="none" w:sz="0" w:space="0" w:color="auto"/>
          </w:divBdr>
        </w:div>
        <w:div w:id="234752899">
          <w:marLeft w:val="640"/>
          <w:marRight w:val="0"/>
          <w:marTop w:val="0"/>
          <w:marBottom w:val="0"/>
          <w:divBdr>
            <w:top w:val="none" w:sz="0" w:space="0" w:color="auto"/>
            <w:left w:val="none" w:sz="0" w:space="0" w:color="auto"/>
            <w:bottom w:val="none" w:sz="0" w:space="0" w:color="auto"/>
            <w:right w:val="none" w:sz="0" w:space="0" w:color="auto"/>
          </w:divBdr>
        </w:div>
        <w:div w:id="469327905">
          <w:marLeft w:val="640"/>
          <w:marRight w:val="0"/>
          <w:marTop w:val="0"/>
          <w:marBottom w:val="0"/>
          <w:divBdr>
            <w:top w:val="none" w:sz="0" w:space="0" w:color="auto"/>
            <w:left w:val="none" w:sz="0" w:space="0" w:color="auto"/>
            <w:bottom w:val="none" w:sz="0" w:space="0" w:color="auto"/>
            <w:right w:val="none" w:sz="0" w:space="0" w:color="auto"/>
          </w:divBdr>
        </w:div>
        <w:div w:id="720440770">
          <w:marLeft w:val="640"/>
          <w:marRight w:val="0"/>
          <w:marTop w:val="0"/>
          <w:marBottom w:val="0"/>
          <w:divBdr>
            <w:top w:val="none" w:sz="0" w:space="0" w:color="auto"/>
            <w:left w:val="none" w:sz="0" w:space="0" w:color="auto"/>
            <w:bottom w:val="none" w:sz="0" w:space="0" w:color="auto"/>
            <w:right w:val="none" w:sz="0" w:space="0" w:color="auto"/>
          </w:divBdr>
        </w:div>
        <w:div w:id="835850701">
          <w:marLeft w:val="640"/>
          <w:marRight w:val="0"/>
          <w:marTop w:val="0"/>
          <w:marBottom w:val="0"/>
          <w:divBdr>
            <w:top w:val="none" w:sz="0" w:space="0" w:color="auto"/>
            <w:left w:val="none" w:sz="0" w:space="0" w:color="auto"/>
            <w:bottom w:val="none" w:sz="0" w:space="0" w:color="auto"/>
            <w:right w:val="none" w:sz="0" w:space="0" w:color="auto"/>
          </w:divBdr>
        </w:div>
        <w:div w:id="852495685">
          <w:marLeft w:val="640"/>
          <w:marRight w:val="0"/>
          <w:marTop w:val="0"/>
          <w:marBottom w:val="0"/>
          <w:divBdr>
            <w:top w:val="none" w:sz="0" w:space="0" w:color="auto"/>
            <w:left w:val="none" w:sz="0" w:space="0" w:color="auto"/>
            <w:bottom w:val="none" w:sz="0" w:space="0" w:color="auto"/>
            <w:right w:val="none" w:sz="0" w:space="0" w:color="auto"/>
          </w:divBdr>
        </w:div>
        <w:div w:id="912619530">
          <w:marLeft w:val="640"/>
          <w:marRight w:val="0"/>
          <w:marTop w:val="0"/>
          <w:marBottom w:val="0"/>
          <w:divBdr>
            <w:top w:val="none" w:sz="0" w:space="0" w:color="auto"/>
            <w:left w:val="none" w:sz="0" w:space="0" w:color="auto"/>
            <w:bottom w:val="none" w:sz="0" w:space="0" w:color="auto"/>
            <w:right w:val="none" w:sz="0" w:space="0" w:color="auto"/>
          </w:divBdr>
        </w:div>
        <w:div w:id="1090585559">
          <w:marLeft w:val="640"/>
          <w:marRight w:val="0"/>
          <w:marTop w:val="0"/>
          <w:marBottom w:val="0"/>
          <w:divBdr>
            <w:top w:val="none" w:sz="0" w:space="0" w:color="auto"/>
            <w:left w:val="none" w:sz="0" w:space="0" w:color="auto"/>
            <w:bottom w:val="none" w:sz="0" w:space="0" w:color="auto"/>
            <w:right w:val="none" w:sz="0" w:space="0" w:color="auto"/>
          </w:divBdr>
        </w:div>
        <w:div w:id="1312246377">
          <w:marLeft w:val="640"/>
          <w:marRight w:val="0"/>
          <w:marTop w:val="0"/>
          <w:marBottom w:val="0"/>
          <w:divBdr>
            <w:top w:val="none" w:sz="0" w:space="0" w:color="auto"/>
            <w:left w:val="none" w:sz="0" w:space="0" w:color="auto"/>
            <w:bottom w:val="none" w:sz="0" w:space="0" w:color="auto"/>
            <w:right w:val="none" w:sz="0" w:space="0" w:color="auto"/>
          </w:divBdr>
        </w:div>
        <w:div w:id="1365404996">
          <w:marLeft w:val="640"/>
          <w:marRight w:val="0"/>
          <w:marTop w:val="0"/>
          <w:marBottom w:val="0"/>
          <w:divBdr>
            <w:top w:val="none" w:sz="0" w:space="0" w:color="auto"/>
            <w:left w:val="none" w:sz="0" w:space="0" w:color="auto"/>
            <w:bottom w:val="none" w:sz="0" w:space="0" w:color="auto"/>
            <w:right w:val="none" w:sz="0" w:space="0" w:color="auto"/>
          </w:divBdr>
        </w:div>
        <w:div w:id="1594362271">
          <w:marLeft w:val="640"/>
          <w:marRight w:val="0"/>
          <w:marTop w:val="0"/>
          <w:marBottom w:val="0"/>
          <w:divBdr>
            <w:top w:val="none" w:sz="0" w:space="0" w:color="auto"/>
            <w:left w:val="none" w:sz="0" w:space="0" w:color="auto"/>
            <w:bottom w:val="none" w:sz="0" w:space="0" w:color="auto"/>
            <w:right w:val="none" w:sz="0" w:space="0" w:color="auto"/>
          </w:divBdr>
        </w:div>
        <w:div w:id="1611349822">
          <w:marLeft w:val="640"/>
          <w:marRight w:val="0"/>
          <w:marTop w:val="0"/>
          <w:marBottom w:val="0"/>
          <w:divBdr>
            <w:top w:val="none" w:sz="0" w:space="0" w:color="auto"/>
            <w:left w:val="none" w:sz="0" w:space="0" w:color="auto"/>
            <w:bottom w:val="none" w:sz="0" w:space="0" w:color="auto"/>
            <w:right w:val="none" w:sz="0" w:space="0" w:color="auto"/>
          </w:divBdr>
        </w:div>
        <w:div w:id="1620141239">
          <w:marLeft w:val="640"/>
          <w:marRight w:val="0"/>
          <w:marTop w:val="0"/>
          <w:marBottom w:val="0"/>
          <w:divBdr>
            <w:top w:val="none" w:sz="0" w:space="0" w:color="auto"/>
            <w:left w:val="none" w:sz="0" w:space="0" w:color="auto"/>
            <w:bottom w:val="none" w:sz="0" w:space="0" w:color="auto"/>
            <w:right w:val="none" w:sz="0" w:space="0" w:color="auto"/>
          </w:divBdr>
        </w:div>
        <w:div w:id="1903521561">
          <w:marLeft w:val="640"/>
          <w:marRight w:val="0"/>
          <w:marTop w:val="0"/>
          <w:marBottom w:val="0"/>
          <w:divBdr>
            <w:top w:val="none" w:sz="0" w:space="0" w:color="auto"/>
            <w:left w:val="none" w:sz="0" w:space="0" w:color="auto"/>
            <w:bottom w:val="none" w:sz="0" w:space="0" w:color="auto"/>
            <w:right w:val="none" w:sz="0" w:space="0" w:color="auto"/>
          </w:divBdr>
        </w:div>
        <w:div w:id="1927881080">
          <w:marLeft w:val="640"/>
          <w:marRight w:val="0"/>
          <w:marTop w:val="0"/>
          <w:marBottom w:val="0"/>
          <w:divBdr>
            <w:top w:val="none" w:sz="0" w:space="0" w:color="auto"/>
            <w:left w:val="none" w:sz="0" w:space="0" w:color="auto"/>
            <w:bottom w:val="none" w:sz="0" w:space="0" w:color="auto"/>
            <w:right w:val="none" w:sz="0" w:space="0" w:color="auto"/>
          </w:divBdr>
        </w:div>
        <w:div w:id="2012102025">
          <w:marLeft w:val="640"/>
          <w:marRight w:val="0"/>
          <w:marTop w:val="0"/>
          <w:marBottom w:val="0"/>
          <w:divBdr>
            <w:top w:val="none" w:sz="0" w:space="0" w:color="auto"/>
            <w:left w:val="none" w:sz="0" w:space="0" w:color="auto"/>
            <w:bottom w:val="none" w:sz="0" w:space="0" w:color="auto"/>
            <w:right w:val="none" w:sz="0" w:space="0" w:color="auto"/>
          </w:divBdr>
        </w:div>
      </w:divsChild>
    </w:div>
    <w:div w:id="712509855">
      <w:bodyDiv w:val="1"/>
      <w:marLeft w:val="0"/>
      <w:marRight w:val="0"/>
      <w:marTop w:val="0"/>
      <w:marBottom w:val="0"/>
      <w:divBdr>
        <w:top w:val="none" w:sz="0" w:space="0" w:color="auto"/>
        <w:left w:val="none" w:sz="0" w:space="0" w:color="auto"/>
        <w:bottom w:val="none" w:sz="0" w:space="0" w:color="auto"/>
        <w:right w:val="none" w:sz="0" w:space="0" w:color="auto"/>
      </w:divBdr>
      <w:divsChild>
        <w:div w:id="51851173">
          <w:marLeft w:val="640"/>
          <w:marRight w:val="0"/>
          <w:marTop w:val="0"/>
          <w:marBottom w:val="0"/>
          <w:divBdr>
            <w:top w:val="none" w:sz="0" w:space="0" w:color="auto"/>
            <w:left w:val="none" w:sz="0" w:space="0" w:color="auto"/>
            <w:bottom w:val="none" w:sz="0" w:space="0" w:color="auto"/>
            <w:right w:val="none" w:sz="0" w:space="0" w:color="auto"/>
          </w:divBdr>
        </w:div>
        <w:div w:id="140124940">
          <w:marLeft w:val="640"/>
          <w:marRight w:val="0"/>
          <w:marTop w:val="0"/>
          <w:marBottom w:val="0"/>
          <w:divBdr>
            <w:top w:val="none" w:sz="0" w:space="0" w:color="auto"/>
            <w:left w:val="none" w:sz="0" w:space="0" w:color="auto"/>
            <w:bottom w:val="none" w:sz="0" w:space="0" w:color="auto"/>
            <w:right w:val="none" w:sz="0" w:space="0" w:color="auto"/>
          </w:divBdr>
        </w:div>
        <w:div w:id="349840718">
          <w:marLeft w:val="640"/>
          <w:marRight w:val="0"/>
          <w:marTop w:val="0"/>
          <w:marBottom w:val="0"/>
          <w:divBdr>
            <w:top w:val="none" w:sz="0" w:space="0" w:color="auto"/>
            <w:left w:val="none" w:sz="0" w:space="0" w:color="auto"/>
            <w:bottom w:val="none" w:sz="0" w:space="0" w:color="auto"/>
            <w:right w:val="none" w:sz="0" w:space="0" w:color="auto"/>
          </w:divBdr>
        </w:div>
        <w:div w:id="406999471">
          <w:marLeft w:val="640"/>
          <w:marRight w:val="0"/>
          <w:marTop w:val="0"/>
          <w:marBottom w:val="0"/>
          <w:divBdr>
            <w:top w:val="none" w:sz="0" w:space="0" w:color="auto"/>
            <w:left w:val="none" w:sz="0" w:space="0" w:color="auto"/>
            <w:bottom w:val="none" w:sz="0" w:space="0" w:color="auto"/>
            <w:right w:val="none" w:sz="0" w:space="0" w:color="auto"/>
          </w:divBdr>
        </w:div>
        <w:div w:id="431780008">
          <w:marLeft w:val="640"/>
          <w:marRight w:val="0"/>
          <w:marTop w:val="0"/>
          <w:marBottom w:val="0"/>
          <w:divBdr>
            <w:top w:val="none" w:sz="0" w:space="0" w:color="auto"/>
            <w:left w:val="none" w:sz="0" w:space="0" w:color="auto"/>
            <w:bottom w:val="none" w:sz="0" w:space="0" w:color="auto"/>
            <w:right w:val="none" w:sz="0" w:space="0" w:color="auto"/>
          </w:divBdr>
        </w:div>
        <w:div w:id="522594232">
          <w:marLeft w:val="640"/>
          <w:marRight w:val="0"/>
          <w:marTop w:val="0"/>
          <w:marBottom w:val="0"/>
          <w:divBdr>
            <w:top w:val="none" w:sz="0" w:space="0" w:color="auto"/>
            <w:left w:val="none" w:sz="0" w:space="0" w:color="auto"/>
            <w:bottom w:val="none" w:sz="0" w:space="0" w:color="auto"/>
            <w:right w:val="none" w:sz="0" w:space="0" w:color="auto"/>
          </w:divBdr>
        </w:div>
        <w:div w:id="589048447">
          <w:marLeft w:val="640"/>
          <w:marRight w:val="0"/>
          <w:marTop w:val="0"/>
          <w:marBottom w:val="0"/>
          <w:divBdr>
            <w:top w:val="none" w:sz="0" w:space="0" w:color="auto"/>
            <w:left w:val="none" w:sz="0" w:space="0" w:color="auto"/>
            <w:bottom w:val="none" w:sz="0" w:space="0" w:color="auto"/>
            <w:right w:val="none" w:sz="0" w:space="0" w:color="auto"/>
          </w:divBdr>
        </w:div>
        <w:div w:id="601492358">
          <w:marLeft w:val="640"/>
          <w:marRight w:val="0"/>
          <w:marTop w:val="0"/>
          <w:marBottom w:val="0"/>
          <w:divBdr>
            <w:top w:val="none" w:sz="0" w:space="0" w:color="auto"/>
            <w:left w:val="none" w:sz="0" w:space="0" w:color="auto"/>
            <w:bottom w:val="none" w:sz="0" w:space="0" w:color="auto"/>
            <w:right w:val="none" w:sz="0" w:space="0" w:color="auto"/>
          </w:divBdr>
        </w:div>
        <w:div w:id="684984006">
          <w:marLeft w:val="640"/>
          <w:marRight w:val="0"/>
          <w:marTop w:val="0"/>
          <w:marBottom w:val="0"/>
          <w:divBdr>
            <w:top w:val="none" w:sz="0" w:space="0" w:color="auto"/>
            <w:left w:val="none" w:sz="0" w:space="0" w:color="auto"/>
            <w:bottom w:val="none" w:sz="0" w:space="0" w:color="auto"/>
            <w:right w:val="none" w:sz="0" w:space="0" w:color="auto"/>
          </w:divBdr>
        </w:div>
        <w:div w:id="713769716">
          <w:marLeft w:val="640"/>
          <w:marRight w:val="0"/>
          <w:marTop w:val="0"/>
          <w:marBottom w:val="0"/>
          <w:divBdr>
            <w:top w:val="none" w:sz="0" w:space="0" w:color="auto"/>
            <w:left w:val="none" w:sz="0" w:space="0" w:color="auto"/>
            <w:bottom w:val="none" w:sz="0" w:space="0" w:color="auto"/>
            <w:right w:val="none" w:sz="0" w:space="0" w:color="auto"/>
          </w:divBdr>
        </w:div>
        <w:div w:id="921790355">
          <w:marLeft w:val="640"/>
          <w:marRight w:val="0"/>
          <w:marTop w:val="0"/>
          <w:marBottom w:val="0"/>
          <w:divBdr>
            <w:top w:val="none" w:sz="0" w:space="0" w:color="auto"/>
            <w:left w:val="none" w:sz="0" w:space="0" w:color="auto"/>
            <w:bottom w:val="none" w:sz="0" w:space="0" w:color="auto"/>
            <w:right w:val="none" w:sz="0" w:space="0" w:color="auto"/>
          </w:divBdr>
        </w:div>
        <w:div w:id="1463305198">
          <w:marLeft w:val="640"/>
          <w:marRight w:val="0"/>
          <w:marTop w:val="0"/>
          <w:marBottom w:val="0"/>
          <w:divBdr>
            <w:top w:val="none" w:sz="0" w:space="0" w:color="auto"/>
            <w:left w:val="none" w:sz="0" w:space="0" w:color="auto"/>
            <w:bottom w:val="none" w:sz="0" w:space="0" w:color="auto"/>
            <w:right w:val="none" w:sz="0" w:space="0" w:color="auto"/>
          </w:divBdr>
        </w:div>
        <w:div w:id="1491091760">
          <w:marLeft w:val="640"/>
          <w:marRight w:val="0"/>
          <w:marTop w:val="0"/>
          <w:marBottom w:val="0"/>
          <w:divBdr>
            <w:top w:val="none" w:sz="0" w:space="0" w:color="auto"/>
            <w:left w:val="none" w:sz="0" w:space="0" w:color="auto"/>
            <w:bottom w:val="none" w:sz="0" w:space="0" w:color="auto"/>
            <w:right w:val="none" w:sz="0" w:space="0" w:color="auto"/>
          </w:divBdr>
        </w:div>
        <w:div w:id="1573344139">
          <w:marLeft w:val="640"/>
          <w:marRight w:val="0"/>
          <w:marTop w:val="0"/>
          <w:marBottom w:val="0"/>
          <w:divBdr>
            <w:top w:val="none" w:sz="0" w:space="0" w:color="auto"/>
            <w:left w:val="none" w:sz="0" w:space="0" w:color="auto"/>
            <w:bottom w:val="none" w:sz="0" w:space="0" w:color="auto"/>
            <w:right w:val="none" w:sz="0" w:space="0" w:color="auto"/>
          </w:divBdr>
        </w:div>
        <w:div w:id="1746413732">
          <w:marLeft w:val="640"/>
          <w:marRight w:val="0"/>
          <w:marTop w:val="0"/>
          <w:marBottom w:val="0"/>
          <w:divBdr>
            <w:top w:val="none" w:sz="0" w:space="0" w:color="auto"/>
            <w:left w:val="none" w:sz="0" w:space="0" w:color="auto"/>
            <w:bottom w:val="none" w:sz="0" w:space="0" w:color="auto"/>
            <w:right w:val="none" w:sz="0" w:space="0" w:color="auto"/>
          </w:divBdr>
        </w:div>
        <w:div w:id="1764917191">
          <w:marLeft w:val="640"/>
          <w:marRight w:val="0"/>
          <w:marTop w:val="0"/>
          <w:marBottom w:val="0"/>
          <w:divBdr>
            <w:top w:val="none" w:sz="0" w:space="0" w:color="auto"/>
            <w:left w:val="none" w:sz="0" w:space="0" w:color="auto"/>
            <w:bottom w:val="none" w:sz="0" w:space="0" w:color="auto"/>
            <w:right w:val="none" w:sz="0" w:space="0" w:color="auto"/>
          </w:divBdr>
        </w:div>
        <w:div w:id="1843660527">
          <w:marLeft w:val="640"/>
          <w:marRight w:val="0"/>
          <w:marTop w:val="0"/>
          <w:marBottom w:val="0"/>
          <w:divBdr>
            <w:top w:val="none" w:sz="0" w:space="0" w:color="auto"/>
            <w:left w:val="none" w:sz="0" w:space="0" w:color="auto"/>
            <w:bottom w:val="none" w:sz="0" w:space="0" w:color="auto"/>
            <w:right w:val="none" w:sz="0" w:space="0" w:color="auto"/>
          </w:divBdr>
        </w:div>
        <w:div w:id="1990283948">
          <w:marLeft w:val="640"/>
          <w:marRight w:val="0"/>
          <w:marTop w:val="0"/>
          <w:marBottom w:val="0"/>
          <w:divBdr>
            <w:top w:val="none" w:sz="0" w:space="0" w:color="auto"/>
            <w:left w:val="none" w:sz="0" w:space="0" w:color="auto"/>
            <w:bottom w:val="none" w:sz="0" w:space="0" w:color="auto"/>
            <w:right w:val="none" w:sz="0" w:space="0" w:color="auto"/>
          </w:divBdr>
        </w:div>
      </w:divsChild>
    </w:div>
    <w:div w:id="712582741">
      <w:bodyDiv w:val="1"/>
      <w:marLeft w:val="0"/>
      <w:marRight w:val="0"/>
      <w:marTop w:val="0"/>
      <w:marBottom w:val="0"/>
      <w:divBdr>
        <w:top w:val="none" w:sz="0" w:space="0" w:color="auto"/>
        <w:left w:val="none" w:sz="0" w:space="0" w:color="auto"/>
        <w:bottom w:val="none" w:sz="0" w:space="0" w:color="auto"/>
        <w:right w:val="none" w:sz="0" w:space="0" w:color="auto"/>
      </w:divBdr>
      <w:divsChild>
        <w:div w:id="1512841702">
          <w:marLeft w:val="640"/>
          <w:marRight w:val="0"/>
          <w:marTop w:val="0"/>
          <w:marBottom w:val="0"/>
          <w:divBdr>
            <w:top w:val="none" w:sz="0" w:space="0" w:color="auto"/>
            <w:left w:val="none" w:sz="0" w:space="0" w:color="auto"/>
            <w:bottom w:val="none" w:sz="0" w:space="0" w:color="auto"/>
            <w:right w:val="none" w:sz="0" w:space="0" w:color="auto"/>
          </w:divBdr>
        </w:div>
        <w:div w:id="2079092812">
          <w:marLeft w:val="640"/>
          <w:marRight w:val="0"/>
          <w:marTop w:val="0"/>
          <w:marBottom w:val="0"/>
          <w:divBdr>
            <w:top w:val="none" w:sz="0" w:space="0" w:color="auto"/>
            <w:left w:val="none" w:sz="0" w:space="0" w:color="auto"/>
            <w:bottom w:val="none" w:sz="0" w:space="0" w:color="auto"/>
            <w:right w:val="none" w:sz="0" w:space="0" w:color="auto"/>
          </w:divBdr>
        </w:div>
      </w:divsChild>
    </w:div>
    <w:div w:id="740981462">
      <w:bodyDiv w:val="1"/>
      <w:marLeft w:val="0"/>
      <w:marRight w:val="0"/>
      <w:marTop w:val="0"/>
      <w:marBottom w:val="0"/>
      <w:divBdr>
        <w:top w:val="none" w:sz="0" w:space="0" w:color="auto"/>
        <w:left w:val="none" w:sz="0" w:space="0" w:color="auto"/>
        <w:bottom w:val="none" w:sz="0" w:space="0" w:color="auto"/>
        <w:right w:val="none" w:sz="0" w:space="0" w:color="auto"/>
      </w:divBdr>
      <w:divsChild>
        <w:div w:id="67118525">
          <w:marLeft w:val="640"/>
          <w:marRight w:val="0"/>
          <w:marTop w:val="0"/>
          <w:marBottom w:val="0"/>
          <w:divBdr>
            <w:top w:val="none" w:sz="0" w:space="0" w:color="auto"/>
            <w:left w:val="none" w:sz="0" w:space="0" w:color="auto"/>
            <w:bottom w:val="none" w:sz="0" w:space="0" w:color="auto"/>
            <w:right w:val="none" w:sz="0" w:space="0" w:color="auto"/>
          </w:divBdr>
        </w:div>
        <w:div w:id="85468085">
          <w:marLeft w:val="640"/>
          <w:marRight w:val="0"/>
          <w:marTop w:val="0"/>
          <w:marBottom w:val="0"/>
          <w:divBdr>
            <w:top w:val="none" w:sz="0" w:space="0" w:color="auto"/>
            <w:left w:val="none" w:sz="0" w:space="0" w:color="auto"/>
            <w:bottom w:val="none" w:sz="0" w:space="0" w:color="auto"/>
            <w:right w:val="none" w:sz="0" w:space="0" w:color="auto"/>
          </w:divBdr>
        </w:div>
        <w:div w:id="337272517">
          <w:marLeft w:val="640"/>
          <w:marRight w:val="0"/>
          <w:marTop w:val="0"/>
          <w:marBottom w:val="0"/>
          <w:divBdr>
            <w:top w:val="none" w:sz="0" w:space="0" w:color="auto"/>
            <w:left w:val="none" w:sz="0" w:space="0" w:color="auto"/>
            <w:bottom w:val="none" w:sz="0" w:space="0" w:color="auto"/>
            <w:right w:val="none" w:sz="0" w:space="0" w:color="auto"/>
          </w:divBdr>
        </w:div>
        <w:div w:id="384648062">
          <w:marLeft w:val="640"/>
          <w:marRight w:val="0"/>
          <w:marTop w:val="0"/>
          <w:marBottom w:val="0"/>
          <w:divBdr>
            <w:top w:val="none" w:sz="0" w:space="0" w:color="auto"/>
            <w:left w:val="none" w:sz="0" w:space="0" w:color="auto"/>
            <w:bottom w:val="none" w:sz="0" w:space="0" w:color="auto"/>
            <w:right w:val="none" w:sz="0" w:space="0" w:color="auto"/>
          </w:divBdr>
        </w:div>
        <w:div w:id="683284000">
          <w:marLeft w:val="640"/>
          <w:marRight w:val="0"/>
          <w:marTop w:val="0"/>
          <w:marBottom w:val="0"/>
          <w:divBdr>
            <w:top w:val="none" w:sz="0" w:space="0" w:color="auto"/>
            <w:left w:val="none" w:sz="0" w:space="0" w:color="auto"/>
            <w:bottom w:val="none" w:sz="0" w:space="0" w:color="auto"/>
            <w:right w:val="none" w:sz="0" w:space="0" w:color="auto"/>
          </w:divBdr>
        </w:div>
        <w:div w:id="833691502">
          <w:marLeft w:val="640"/>
          <w:marRight w:val="0"/>
          <w:marTop w:val="0"/>
          <w:marBottom w:val="0"/>
          <w:divBdr>
            <w:top w:val="none" w:sz="0" w:space="0" w:color="auto"/>
            <w:left w:val="none" w:sz="0" w:space="0" w:color="auto"/>
            <w:bottom w:val="none" w:sz="0" w:space="0" w:color="auto"/>
            <w:right w:val="none" w:sz="0" w:space="0" w:color="auto"/>
          </w:divBdr>
        </w:div>
        <w:div w:id="1224174433">
          <w:marLeft w:val="640"/>
          <w:marRight w:val="0"/>
          <w:marTop w:val="0"/>
          <w:marBottom w:val="0"/>
          <w:divBdr>
            <w:top w:val="none" w:sz="0" w:space="0" w:color="auto"/>
            <w:left w:val="none" w:sz="0" w:space="0" w:color="auto"/>
            <w:bottom w:val="none" w:sz="0" w:space="0" w:color="auto"/>
            <w:right w:val="none" w:sz="0" w:space="0" w:color="auto"/>
          </w:divBdr>
        </w:div>
        <w:div w:id="1259874217">
          <w:marLeft w:val="640"/>
          <w:marRight w:val="0"/>
          <w:marTop w:val="0"/>
          <w:marBottom w:val="0"/>
          <w:divBdr>
            <w:top w:val="none" w:sz="0" w:space="0" w:color="auto"/>
            <w:left w:val="none" w:sz="0" w:space="0" w:color="auto"/>
            <w:bottom w:val="none" w:sz="0" w:space="0" w:color="auto"/>
            <w:right w:val="none" w:sz="0" w:space="0" w:color="auto"/>
          </w:divBdr>
        </w:div>
        <w:div w:id="1272395020">
          <w:marLeft w:val="640"/>
          <w:marRight w:val="0"/>
          <w:marTop w:val="0"/>
          <w:marBottom w:val="0"/>
          <w:divBdr>
            <w:top w:val="none" w:sz="0" w:space="0" w:color="auto"/>
            <w:left w:val="none" w:sz="0" w:space="0" w:color="auto"/>
            <w:bottom w:val="none" w:sz="0" w:space="0" w:color="auto"/>
            <w:right w:val="none" w:sz="0" w:space="0" w:color="auto"/>
          </w:divBdr>
        </w:div>
        <w:div w:id="1425418785">
          <w:marLeft w:val="640"/>
          <w:marRight w:val="0"/>
          <w:marTop w:val="0"/>
          <w:marBottom w:val="0"/>
          <w:divBdr>
            <w:top w:val="none" w:sz="0" w:space="0" w:color="auto"/>
            <w:left w:val="none" w:sz="0" w:space="0" w:color="auto"/>
            <w:bottom w:val="none" w:sz="0" w:space="0" w:color="auto"/>
            <w:right w:val="none" w:sz="0" w:space="0" w:color="auto"/>
          </w:divBdr>
        </w:div>
        <w:div w:id="1505247143">
          <w:marLeft w:val="640"/>
          <w:marRight w:val="0"/>
          <w:marTop w:val="0"/>
          <w:marBottom w:val="0"/>
          <w:divBdr>
            <w:top w:val="none" w:sz="0" w:space="0" w:color="auto"/>
            <w:left w:val="none" w:sz="0" w:space="0" w:color="auto"/>
            <w:bottom w:val="none" w:sz="0" w:space="0" w:color="auto"/>
            <w:right w:val="none" w:sz="0" w:space="0" w:color="auto"/>
          </w:divBdr>
        </w:div>
        <w:div w:id="1666517180">
          <w:marLeft w:val="640"/>
          <w:marRight w:val="0"/>
          <w:marTop w:val="0"/>
          <w:marBottom w:val="0"/>
          <w:divBdr>
            <w:top w:val="none" w:sz="0" w:space="0" w:color="auto"/>
            <w:left w:val="none" w:sz="0" w:space="0" w:color="auto"/>
            <w:bottom w:val="none" w:sz="0" w:space="0" w:color="auto"/>
            <w:right w:val="none" w:sz="0" w:space="0" w:color="auto"/>
          </w:divBdr>
        </w:div>
        <w:div w:id="1695691565">
          <w:marLeft w:val="640"/>
          <w:marRight w:val="0"/>
          <w:marTop w:val="0"/>
          <w:marBottom w:val="0"/>
          <w:divBdr>
            <w:top w:val="none" w:sz="0" w:space="0" w:color="auto"/>
            <w:left w:val="none" w:sz="0" w:space="0" w:color="auto"/>
            <w:bottom w:val="none" w:sz="0" w:space="0" w:color="auto"/>
            <w:right w:val="none" w:sz="0" w:space="0" w:color="auto"/>
          </w:divBdr>
        </w:div>
        <w:div w:id="1724282496">
          <w:marLeft w:val="640"/>
          <w:marRight w:val="0"/>
          <w:marTop w:val="0"/>
          <w:marBottom w:val="0"/>
          <w:divBdr>
            <w:top w:val="none" w:sz="0" w:space="0" w:color="auto"/>
            <w:left w:val="none" w:sz="0" w:space="0" w:color="auto"/>
            <w:bottom w:val="none" w:sz="0" w:space="0" w:color="auto"/>
            <w:right w:val="none" w:sz="0" w:space="0" w:color="auto"/>
          </w:divBdr>
        </w:div>
        <w:div w:id="1948807754">
          <w:marLeft w:val="640"/>
          <w:marRight w:val="0"/>
          <w:marTop w:val="0"/>
          <w:marBottom w:val="0"/>
          <w:divBdr>
            <w:top w:val="none" w:sz="0" w:space="0" w:color="auto"/>
            <w:left w:val="none" w:sz="0" w:space="0" w:color="auto"/>
            <w:bottom w:val="none" w:sz="0" w:space="0" w:color="auto"/>
            <w:right w:val="none" w:sz="0" w:space="0" w:color="auto"/>
          </w:divBdr>
        </w:div>
        <w:div w:id="2073578360">
          <w:marLeft w:val="640"/>
          <w:marRight w:val="0"/>
          <w:marTop w:val="0"/>
          <w:marBottom w:val="0"/>
          <w:divBdr>
            <w:top w:val="none" w:sz="0" w:space="0" w:color="auto"/>
            <w:left w:val="none" w:sz="0" w:space="0" w:color="auto"/>
            <w:bottom w:val="none" w:sz="0" w:space="0" w:color="auto"/>
            <w:right w:val="none" w:sz="0" w:space="0" w:color="auto"/>
          </w:divBdr>
        </w:div>
      </w:divsChild>
    </w:div>
    <w:div w:id="741410444">
      <w:bodyDiv w:val="1"/>
      <w:marLeft w:val="0"/>
      <w:marRight w:val="0"/>
      <w:marTop w:val="0"/>
      <w:marBottom w:val="0"/>
      <w:divBdr>
        <w:top w:val="none" w:sz="0" w:space="0" w:color="auto"/>
        <w:left w:val="none" w:sz="0" w:space="0" w:color="auto"/>
        <w:bottom w:val="none" w:sz="0" w:space="0" w:color="auto"/>
        <w:right w:val="none" w:sz="0" w:space="0" w:color="auto"/>
      </w:divBdr>
      <w:divsChild>
        <w:div w:id="389620042">
          <w:marLeft w:val="640"/>
          <w:marRight w:val="0"/>
          <w:marTop w:val="0"/>
          <w:marBottom w:val="0"/>
          <w:divBdr>
            <w:top w:val="none" w:sz="0" w:space="0" w:color="auto"/>
            <w:left w:val="none" w:sz="0" w:space="0" w:color="auto"/>
            <w:bottom w:val="none" w:sz="0" w:space="0" w:color="auto"/>
            <w:right w:val="none" w:sz="0" w:space="0" w:color="auto"/>
          </w:divBdr>
        </w:div>
        <w:div w:id="523792246">
          <w:marLeft w:val="640"/>
          <w:marRight w:val="0"/>
          <w:marTop w:val="0"/>
          <w:marBottom w:val="0"/>
          <w:divBdr>
            <w:top w:val="none" w:sz="0" w:space="0" w:color="auto"/>
            <w:left w:val="none" w:sz="0" w:space="0" w:color="auto"/>
            <w:bottom w:val="none" w:sz="0" w:space="0" w:color="auto"/>
            <w:right w:val="none" w:sz="0" w:space="0" w:color="auto"/>
          </w:divBdr>
        </w:div>
        <w:div w:id="551697384">
          <w:marLeft w:val="640"/>
          <w:marRight w:val="0"/>
          <w:marTop w:val="0"/>
          <w:marBottom w:val="0"/>
          <w:divBdr>
            <w:top w:val="none" w:sz="0" w:space="0" w:color="auto"/>
            <w:left w:val="none" w:sz="0" w:space="0" w:color="auto"/>
            <w:bottom w:val="none" w:sz="0" w:space="0" w:color="auto"/>
            <w:right w:val="none" w:sz="0" w:space="0" w:color="auto"/>
          </w:divBdr>
        </w:div>
        <w:div w:id="1204368419">
          <w:marLeft w:val="640"/>
          <w:marRight w:val="0"/>
          <w:marTop w:val="0"/>
          <w:marBottom w:val="0"/>
          <w:divBdr>
            <w:top w:val="none" w:sz="0" w:space="0" w:color="auto"/>
            <w:left w:val="none" w:sz="0" w:space="0" w:color="auto"/>
            <w:bottom w:val="none" w:sz="0" w:space="0" w:color="auto"/>
            <w:right w:val="none" w:sz="0" w:space="0" w:color="auto"/>
          </w:divBdr>
        </w:div>
        <w:div w:id="1223642303">
          <w:marLeft w:val="640"/>
          <w:marRight w:val="0"/>
          <w:marTop w:val="0"/>
          <w:marBottom w:val="0"/>
          <w:divBdr>
            <w:top w:val="none" w:sz="0" w:space="0" w:color="auto"/>
            <w:left w:val="none" w:sz="0" w:space="0" w:color="auto"/>
            <w:bottom w:val="none" w:sz="0" w:space="0" w:color="auto"/>
            <w:right w:val="none" w:sz="0" w:space="0" w:color="auto"/>
          </w:divBdr>
        </w:div>
        <w:div w:id="1286228659">
          <w:marLeft w:val="640"/>
          <w:marRight w:val="0"/>
          <w:marTop w:val="0"/>
          <w:marBottom w:val="0"/>
          <w:divBdr>
            <w:top w:val="none" w:sz="0" w:space="0" w:color="auto"/>
            <w:left w:val="none" w:sz="0" w:space="0" w:color="auto"/>
            <w:bottom w:val="none" w:sz="0" w:space="0" w:color="auto"/>
            <w:right w:val="none" w:sz="0" w:space="0" w:color="auto"/>
          </w:divBdr>
        </w:div>
        <w:div w:id="1585990485">
          <w:marLeft w:val="640"/>
          <w:marRight w:val="0"/>
          <w:marTop w:val="0"/>
          <w:marBottom w:val="0"/>
          <w:divBdr>
            <w:top w:val="none" w:sz="0" w:space="0" w:color="auto"/>
            <w:left w:val="none" w:sz="0" w:space="0" w:color="auto"/>
            <w:bottom w:val="none" w:sz="0" w:space="0" w:color="auto"/>
            <w:right w:val="none" w:sz="0" w:space="0" w:color="auto"/>
          </w:divBdr>
        </w:div>
        <w:div w:id="1777942332">
          <w:marLeft w:val="640"/>
          <w:marRight w:val="0"/>
          <w:marTop w:val="0"/>
          <w:marBottom w:val="0"/>
          <w:divBdr>
            <w:top w:val="none" w:sz="0" w:space="0" w:color="auto"/>
            <w:left w:val="none" w:sz="0" w:space="0" w:color="auto"/>
            <w:bottom w:val="none" w:sz="0" w:space="0" w:color="auto"/>
            <w:right w:val="none" w:sz="0" w:space="0" w:color="auto"/>
          </w:divBdr>
        </w:div>
        <w:div w:id="1873767636">
          <w:marLeft w:val="640"/>
          <w:marRight w:val="0"/>
          <w:marTop w:val="0"/>
          <w:marBottom w:val="0"/>
          <w:divBdr>
            <w:top w:val="none" w:sz="0" w:space="0" w:color="auto"/>
            <w:left w:val="none" w:sz="0" w:space="0" w:color="auto"/>
            <w:bottom w:val="none" w:sz="0" w:space="0" w:color="auto"/>
            <w:right w:val="none" w:sz="0" w:space="0" w:color="auto"/>
          </w:divBdr>
        </w:div>
      </w:divsChild>
    </w:div>
    <w:div w:id="794760972">
      <w:bodyDiv w:val="1"/>
      <w:marLeft w:val="0"/>
      <w:marRight w:val="0"/>
      <w:marTop w:val="0"/>
      <w:marBottom w:val="0"/>
      <w:divBdr>
        <w:top w:val="none" w:sz="0" w:space="0" w:color="auto"/>
        <w:left w:val="none" w:sz="0" w:space="0" w:color="auto"/>
        <w:bottom w:val="none" w:sz="0" w:space="0" w:color="auto"/>
        <w:right w:val="none" w:sz="0" w:space="0" w:color="auto"/>
      </w:divBdr>
      <w:divsChild>
        <w:div w:id="84150099">
          <w:marLeft w:val="640"/>
          <w:marRight w:val="0"/>
          <w:marTop w:val="0"/>
          <w:marBottom w:val="0"/>
          <w:divBdr>
            <w:top w:val="none" w:sz="0" w:space="0" w:color="auto"/>
            <w:left w:val="none" w:sz="0" w:space="0" w:color="auto"/>
            <w:bottom w:val="none" w:sz="0" w:space="0" w:color="auto"/>
            <w:right w:val="none" w:sz="0" w:space="0" w:color="auto"/>
          </w:divBdr>
        </w:div>
        <w:div w:id="114519184">
          <w:marLeft w:val="640"/>
          <w:marRight w:val="0"/>
          <w:marTop w:val="0"/>
          <w:marBottom w:val="0"/>
          <w:divBdr>
            <w:top w:val="none" w:sz="0" w:space="0" w:color="auto"/>
            <w:left w:val="none" w:sz="0" w:space="0" w:color="auto"/>
            <w:bottom w:val="none" w:sz="0" w:space="0" w:color="auto"/>
            <w:right w:val="none" w:sz="0" w:space="0" w:color="auto"/>
          </w:divBdr>
        </w:div>
        <w:div w:id="150295226">
          <w:marLeft w:val="640"/>
          <w:marRight w:val="0"/>
          <w:marTop w:val="0"/>
          <w:marBottom w:val="0"/>
          <w:divBdr>
            <w:top w:val="none" w:sz="0" w:space="0" w:color="auto"/>
            <w:left w:val="none" w:sz="0" w:space="0" w:color="auto"/>
            <w:bottom w:val="none" w:sz="0" w:space="0" w:color="auto"/>
            <w:right w:val="none" w:sz="0" w:space="0" w:color="auto"/>
          </w:divBdr>
        </w:div>
        <w:div w:id="285477482">
          <w:marLeft w:val="640"/>
          <w:marRight w:val="0"/>
          <w:marTop w:val="0"/>
          <w:marBottom w:val="0"/>
          <w:divBdr>
            <w:top w:val="none" w:sz="0" w:space="0" w:color="auto"/>
            <w:left w:val="none" w:sz="0" w:space="0" w:color="auto"/>
            <w:bottom w:val="none" w:sz="0" w:space="0" w:color="auto"/>
            <w:right w:val="none" w:sz="0" w:space="0" w:color="auto"/>
          </w:divBdr>
        </w:div>
        <w:div w:id="397821565">
          <w:marLeft w:val="640"/>
          <w:marRight w:val="0"/>
          <w:marTop w:val="0"/>
          <w:marBottom w:val="0"/>
          <w:divBdr>
            <w:top w:val="none" w:sz="0" w:space="0" w:color="auto"/>
            <w:left w:val="none" w:sz="0" w:space="0" w:color="auto"/>
            <w:bottom w:val="none" w:sz="0" w:space="0" w:color="auto"/>
            <w:right w:val="none" w:sz="0" w:space="0" w:color="auto"/>
          </w:divBdr>
        </w:div>
        <w:div w:id="498886506">
          <w:marLeft w:val="640"/>
          <w:marRight w:val="0"/>
          <w:marTop w:val="0"/>
          <w:marBottom w:val="0"/>
          <w:divBdr>
            <w:top w:val="none" w:sz="0" w:space="0" w:color="auto"/>
            <w:left w:val="none" w:sz="0" w:space="0" w:color="auto"/>
            <w:bottom w:val="none" w:sz="0" w:space="0" w:color="auto"/>
            <w:right w:val="none" w:sz="0" w:space="0" w:color="auto"/>
          </w:divBdr>
        </w:div>
        <w:div w:id="881409059">
          <w:marLeft w:val="640"/>
          <w:marRight w:val="0"/>
          <w:marTop w:val="0"/>
          <w:marBottom w:val="0"/>
          <w:divBdr>
            <w:top w:val="none" w:sz="0" w:space="0" w:color="auto"/>
            <w:left w:val="none" w:sz="0" w:space="0" w:color="auto"/>
            <w:bottom w:val="none" w:sz="0" w:space="0" w:color="auto"/>
            <w:right w:val="none" w:sz="0" w:space="0" w:color="auto"/>
          </w:divBdr>
        </w:div>
        <w:div w:id="925651771">
          <w:marLeft w:val="640"/>
          <w:marRight w:val="0"/>
          <w:marTop w:val="0"/>
          <w:marBottom w:val="0"/>
          <w:divBdr>
            <w:top w:val="none" w:sz="0" w:space="0" w:color="auto"/>
            <w:left w:val="none" w:sz="0" w:space="0" w:color="auto"/>
            <w:bottom w:val="none" w:sz="0" w:space="0" w:color="auto"/>
            <w:right w:val="none" w:sz="0" w:space="0" w:color="auto"/>
          </w:divBdr>
        </w:div>
        <w:div w:id="933441251">
          <w:marLeft w:val="640"/>
          <w:marRight w:val="0"/>
          <w:marTop w:val="0"/>
          <w:marBottom w:val="0"/>
          <w:divBdr>
            <w:top w:val="none" w:sz="0" w:space="0" w:color="auto"/>
            <w:left w:val="none" w:sz="0" w:space="0" w:color="auto"/>
            <w:bottom w:val="none" w:sz="0" w:space="0" w:color="auto"/>
            <w:right w:val="none" w:sz="0" w:space="0" w:color="auto"/>
          </w:divBdr>
        </w:div>
        <w:div w:id="1361542026">
          <w:marLeft w:val="640"/>
          <w:marRight w:val="0"/>
          <w:marTop w:val="0"/>
          <w:marBottom w:val="0"/>
          <w:divBdr>
            <w:top w:val="none" w:sz="0" w:space="0" w:color="auto"/>
            <w:left w:val="none" w:sz="0" w:space="0" w:color="auto"/>
            <w:bottom w:val="none" w:sz="0" w:space="0" w:color="auto"/>
            <w:right w:val="none" w:sz="0" w:space="0" w:color="auto"/>
          </w:divBdr>
        </w:div>
        <w:div w:id="1465198603">
          <w:marLeft w:val="640"/>
          <w:marRight w:val="0"/>
          <w:marTop w:val="0"/>
          <w:marBottom w:val="0"/>
          <w:divBdr>
            <w:top w:val="none" w:sz="0" w:space="0" w:color="auto"/>
            <w:left w:val="none" w:sz="0" w:space="0" w:color="auto"/>
            <w:bottom w:val="none" w:sz="0" w:space="0" w:color="auto"/>
            <w:right w:val="none" w:sz="0" w:space="0" w:color="auto"/>
          </w:divBdr>
        </w:div>
        <w:div w:id="1482042199">
          <w:marLeft w:val="640"/>
          <w:marRight w:val="0"/>
          <w:marTop w:val="0"/>
          <w:marBottom w:val="0"/>
          <w:divBdr>
            <w:top w:val="none" w:sz="0" w:space="0" w:color="auto"/>
            <w:left w:val="none" w:sz="0" w:space="0" w:color="auto"/>
            <w:bottom w:val="none" w:sz="0" w:space="0" w:color="auto"/>
            <w:right w:val="none" w:sz="0" w:space="0" w:color="auto"/>
          </w:divBdr>
        </w:div>
        <w:div w:id="1539507485">
          <w:marLeft w:val="640"/>
          <w:marRight w:val="0"/>
          <w:marTop w:val="0"/>
          <w:marBottom w:val="0"/>
          <w:divBdr>
            <w:top w:val="none" w:sz="0" w:space="0" w:color="auto"/>
            <w:left w:val="none" w:sz="0" w:space="0" w:color="auto"/>
            <w:bottom w:val="none" w:sz="0" w:space="0" w:color="auto"/>
            <w:right w:val="none" w:sz="0" w:space="0" w:color="auto"/>
          </w:divBdr>
        </w:div>
        <w:div w:id="2008053278">
          <w:marLeft w:val="640"/>
          <w:marRight w:val="0"/>
          <w:marTop w:val="0"/>
          <w:marBottom w:val="0"/>
          <w:divBdr>
            <w:top w:val="none" w:sz="0" w:space="0" w:color="auto"/>
            <w:left w:val="none" w:sz="0" w:space="0" w:color="auto"/>
            <w:bottom w:val="none" w:sz="0" w:space="0" w:color="auto"/>
            <w:right w:val="none" w:sz="0" w:space="0" w:color="auto"/>
          </w:divBdr>
        </w:div>
        <w:div w:id="2011978712">
          <w:marLeft w:val="640"/>
          <w:marRight w:val="0"/>
          <w:marTop w:val="0"/>
          <w:marBottom w:val="0"/>
          <w:divBdr>
            <w:top w:val="none" w:sz="0" w:space="0" w:color="auto"/>
            <w:left w:val="none" w:sz="0" w:space="0" w:color="auto"/>
            <w:bottom w:val="none" w:sz="0" w:space="0" w:color="auto"/>
            <w:right w:val="none" w:sz="0" w:space="0" w:color="auto"/>
          </w:divBdr>
        </w:div>
        <w:div w:id="2016226051">
          <w:marLeft w:val="640"/>
          <w:marRight w:val="0"/>
          <w:marTop w:val="0"/>
          <w:marBottom w:val="0"/>
          <w:divBdr>
            <w:top w:val="none" w:sz="0" w:space="0" w:color="auto"/>
            <w:left w:val="none" w:sz="0" w:space="0" w:color="auto"/>
            <w:bottom w:val="none" w:sz="0" w:space="0" w:color="auto"/>
            <w:right w:val="none" w:sz="0" w:space="0" w:color="auto"/>
          </w:divBdr>
        </w:div>
        <w:div w:id="2110814212">
          <w:marLeft w:val="640"/>
          <w:marRight w:val="0"/>
          <w:marTop w:val="0"/>
          <w:marBottom w:val="0"/>
          <w:divBdr>
            <w:top w:val="none" w:sz="0" w:space="0" w:color="auto"/>
            <w:left w:val="none" w:sz="0" w:space="0" w:color="auto"/>
            <w:bottom w:val="none" w:sz="0" w:space="0" w:color="auto"/>
            <w:right w:val="none" w:sz="0" w:space="0" w:color="auto"/>
          </w:divBdr>
        </w:div>
      </w:divsChild>
    </w:div>
    <w:div w:id="824663531">
      <w:bodyDiv w:val="1"/>
      <w:marLeft w:val="0"/>
      <w:marRight w:val="0"/>
      <w:marTop w:val="0"/>
      <w:marBottom w:val="0"/>
      <w:divBdr>
        <w:top w:val="none" w:sz="0" w:space="0" w:color="auto"/>
        <w:left w:val="none" w:sz="0" w:space="0" w:color="auto"/>
        <w:bottom w:val="none" w:sz="0" w:space="0" w:color="auto"/>
        <w:right w:val="none" w:sz="0" w:space="0" w:color="auto"/>
      </w:divBdr>
      <w:divsChild>
        <w:div w:id="50857150">
          <w:marLeft w:val="640"/>
          <w:marRight w:val="0"/>
          <w:marTop w:val="0"/>
          <w:marBottom w:val="0"/>
          <w:divBdr>
            <w:top w:val="none" w:sz="0" w:space="0" w:color="auto"/>
            <w:left w:val="none" w:sz="0" w:space="0" w:color="auto"/>
            <w:bottom w:val="none" w:sz="0" w:space="0" w:color="auto"/>
            <w:right w:val="none" w:sz="0" w:space="0" w:color="auto"/>
          </w:divBdr>
        </w:div>
        <w:div w:id="165362229">
          <w:marLeft w:val="640"/>
          <w:marRight w:val="0"/>
          <w:marTop w:val="0"/>
          <w:marBottom w:val="0"/>
          <w:divBdr>
            <w:top w:val="none" w:sz="0" w:space="0" w:color="auto"/>
            <w:left w:val="none" w:sz="0" w:space="0" w:color="auto"/>
            <w:bottom w:val="none" w:sz="0" w:space="0" w:color="auto"/>
            <w:right w:val="none" w:sz="0" w:space="0" w:color="auto"/>
          </w:divBdr>
        </w:div>
        <w:div w:id="460805462">
          <w:marLeft w:val="640"/>
          <w:marRight w:val="0"/>
          <w:marTop w:val="0"/>
          <w:marBottom w:val="0"/>
          <w:divBdr>
            <w:top w:val="none" w:sz="0" w:space="0" w:color="auto"/>
            <w:left w:val="none" w:sz="0" w:space="0" w:color="auto"/>
            <w:bottom w:val="none" w:sz="0" w:space="0" w:color="auto"/>
            <w:right w:val="none" w:sz="0" w:space="0" w:color="auto"/>
          </w:divBdr>
        </w:div>
        <w:div w:id="478620928">
          <w:marLeft w:val="640"/>
          <w:marRight w:val="0"/>
          <w:marTop w:val="0"/>
          <w:marBottom w:val="0"/>
          <w:divBdr>
            <w:top w:val="none" w:sz="0" w:space="0" w:color="auto"/>
            <w:left w:val="none" w:sz="0" w:space="0" w:color="auto"/>
            <w:bottom w:val="none" w:sz="0" w:space="0" w:color="auto"/>
            <w:right w:val="none" w:sz="0" w:space="0" w:color="auto"/>
          </w:divBdr>
        </w:div>
        <w:div w:id="525798167">
          <w:marLeft w:val="640"/>
          <w:marRight w:val="0"/>
          <w:marTop w:val="0"/>
          <w:marBottom w:val="0"/>
          <w:divBdr>
            <w:top w:val="none" w:sz="0" w:space="0" w:color="auto"/>
            <w:left w:val="none" w:sz="0" w:space="0" w:color="auto"/>
            <w:bottom w:val="none" w:sz="0" w:space="0" w:color="auto"/>
            <w:right w:val="none" w:sz="0" w:space="0" w:color="auto"/>
          </w:divBdr>
        </w:div>
        <w:div w:id="731200979">
          <w:marLeft w:val="640"/>
          <w:marRight w:val="0"/>
          <w:marTop w:val="0"/>
          <w:marBottom w:val="0"/>
          <w:divBdr>
            <w:top w:val="none" w:sz="0" w:space="0" w:color="auto"/>
            <w:left w:val="none" w:sz="0" w:space="0" w:color="auto"/>
            <w:bottom w:val="none" w:sz="0" w:space="0" w:color="auto"/>
            <w:right w:val="none" w:sz="0" w:space="0" w:color="auto"/>
          </w:divBdr>
        </w:div>
        <w:div w:id="779226960">
          <w:marLeft w:val="640"/>
          <w:marRight w:val="0"/>
          <w:marTop w:val="0"/>
          <w:marBottom w:val="0"/>
          <w:divBdr>
            <w:top w:val="none" w:sz="0" w:space="0" w:color="auto"/>
            <w:left w:val="none" w:sz="0" w:space="0" w:color="auto"/>
            <w:bottom w:val="none" w:sz="0" w:space="0" w:color="auto"/>
            <w:right w:val="none" w:sz="0" w:space="0" w:color="auto"/>
          </w:divBdr>
        </w:div>
        <w:div w:id="1164128659">
          <w:marLeft w:val="640"/>
          <w:marRight w:val="0"/>
          <w:marTop w:val="0"/>
          <w:marBottom w:val="0"/>
          <w:divBdr>
            <w:top w:val="none" w:sz="0" w:space="0" w:color="auto"/>
            <w:left w:val="none" w:sz="0" w:space="0" w:color="auto"/>
            <w:bottom w:val="none" w:sz="0" w:space="0" w:color="auto"/>
            <w:right w:val="none" w:sz="0" w:space="0" w:color="auto"/>
          </w:divBdr>
        </w:div>
        <w:div w:id="1398243078">
          <w:marLeft w:val="640"/>
          <w:marRight w:val="0"/>
          <w:marTop w:val="0"/>
          <w:marBottom w:val="0"/>
          <w:divBdr>
            <w:top w:val="none" w:sz="0" w:space="0" w:color="auto"/>
            <w:left w:val="none" w:sz="0" w:space="0" w:color="auto"/>
            <w:bottom w:val="none" w:sz="0" w:space="0" w:color="auto"/>
            <w:right w:val="none" w:sz="0" w:space="0" w:color="auto"/>
          </w:divBdr>
        </w:div>
        <w:div w:id="1466241594">
          <w:marLeft w:val="640"/>
          <w:marRight w:val="0"/>
          <w:marTop w:val="0"/>
          <w:marBottom w:val="0"/>
          <w:divBdr>
            <w:top w:val="none" w:sz="0" w:space="0" w:color="auto"/>
            <w:left w:val="none" w:sz="0" w:space="0" w:color="auto"/>
            <w:bottom w:val="none" w:sz="0" w:space="0" w:color="auto"/>
            <w:right w:val="none" w:sz="0" w:space="0" w:color="auto"/>
          </w:divBdr>
        </w:div>
        <w:div w:id="1511288230">
          <w:marLeft w:val="640"/>
          <w:marRight w:val="0"/>
          <w:marTop w:val="0"/>
          <w:marBottom w:val="0"/>
          <w:divBdr>
            <w:top w:val="none" w:sz="0" w:space="0" w:color="auto"/>
            <w:left w:val="none" w:sz="0" w:space="0" w:color="auto"/>
            <w:bottom w:val="none" w:sz="0" w:space="0" w:color="auto"/>
            <w:right w:val="none" w:sz="0" w:space="0" w:color="auto"/>
          </w:divBdr>
        </w:div>
        <w:div w:id="1518303343">
          <w:marLeft w:val="640"/>
          <w:marRight w:val="0"/>
          <w:marTop w:val="0"/>
          <w:marBottom w:val="0"/>
          <w:divBdr>
            <w:top w:val="none" w:sz="0" w:space="0" w:color="auto"/>
            <w:left w:val="none" w:sz="0" w:space="0" w:color="auto"/>
            <w:bottom w:val="none" w:sz="0" w:space="0" w:color="auto"/>
            <w:right w:val="none" w:sz="0" w:space="0" w:color="auto"/>
          </w:divBdr>
        </w:div>
        <w:div w:id="1615014682">
          <w:marLeft w:val="640"/>
          <w:marRight w:val="0"/>
          <w:marTop w:val="0"/>
          <w:marBottom w:val="0"/>
          <w:divBdr>
            <w:top w:val="none" w:sz="0" w:space="0" w:color="auto"/>
            <w:left w:val="none" w:sz="0" w:space="0" w:color="auto"/>
            <w:bottom w:val="none" w:sz="0" w:space="0" w:color="auto"/>
            <w:right w:val="none" w:sz="0" w:space="0" w:color="auto"/>
          </w:divBdr>
        </w:div>
        <w:div w:id="1938948201">
          <w:marLeft w:val="640"/>
          <w:marRight w:val="0"/>
          <w:marTop w:val="0"/>
          <w:marBottom w:val="0"/>
          <w:divBdr>
            <w:top w:val="none" w:sz="0" w:space="0" w:color="auto"/>
            <w:left w:val="none" w:sz="0" w:space="0" w:color="auto"/>
            <w:bottom w:val="none" w:sz="0" w:space="0" w:color="auto"/>
            <w:right w:val="none" w:sz="0" w:space="0" w:color="auto"/>
          </w:divBdr>
        </w:div>
        <w:div w:id="2039232925">
          <w:marLeft w:val="640"/>
          <w:marRight w:val="0"/>
          <w:marTop w:val="0"/>
          <w:marBottom w:val="0"/>
          <w:divBdr>
            <w:top w:val="none" w:sz="0" w:space="0" w:color="auto"/>
            <w:left w:val="none" w:sz="0" w:space="0" w:color="auto"/>
            <w:bottom w:val="none" w:sz="0" w:space="0" w:color="auto"/>
            <w:right w:val="none" w:sz="0" w:space="0" w:color="auto"/>
          </w:divBdr>
        </w:div>
        <w:div w:id="2053729932">
          <w:marLeft w:val="640"/>
          <w:marRight w:val="0"/>
          <w:marTop w:val="0"/>
          <w:marBottom w:val="0"/>
          <w:divBdr>
            <w:top w:val="none" w:sz="0" w:space="0" w:color="auto"/>
            <w:left w:val="none" w:sz="0" w:space="0" w:color="auto"/>
            <w:bottom w:val="none" w:sz="0" w:space="0" w:color="auto"/>
            <w:right w:val="none" w:sz="0" w:space="0" w:color="auto"/>
          </w:divBdr>
        </w:div>
        <w:div w:id="2122996175">
          <w:marLeft w:val="640"/>
          <w:marRight w:val="0"/>
          <w:marTop w:val="0"/>
          <w:marBottom w:val="0"/>
          <w:divBdr>
            <w:top w:val="none" w:sz="0" w:space="0" w:color="auto"/>
            <w:left w:val="none" w:sz="0" w:space="0" w:color="auto"/>
            <w:bottom w:val="none" w:sz="0" w:space="0" w:color="auto"/>
            <w:right w:val="none" w:sz="0" w:space="0" w:color="auto"/>
          </w:divBdr>
        </w:div>
      </w:divsChild>
    </w:div>
    <w:div w:id="877008019">
      <w:bodyDiv w:val="1"/>
      <w:marLeft w:val="0"/>
      <w:marRight w:val="0"/>
      <w:marTop w:val="0"/>
      <w:marBottom w:val="0"/>
      <w:divBdr>
        <w:top w:val="none" w:sz="0" w:space="0" w:color="auto"/>
        <w:left w:val="none" w:sz="0" w:space="0" w:color="auto"/>
        <w:bottom w:val="none" w:sz="0" w:space="0" w:color="auto"/>
        <w:right w:val="none" w:sz="0" w:space="0" w:color="auto"/>
      </w:divBdr>
    </w:div>
    <w:div w:id="886337221">
      <w:bodyDiv w:val="1"/>
      <w:marLeft w:val="0"/>
      <w:marRight w:val="0"/>
      <w:marTop w:val="0"/>
      <w:marBottom w:val="0"/>
      <w:divBdr>
        <w:top w:val="none" w:sz="0" w:space="0" w:color="auto"/>
        <w:left w:val="none" w:sz="0" w:space="0" w:color="auto"/>
        <w:bottom w:val="none" w:sz="0" w:space="0" w:color="auto"/>
        <w:right w:val="none" w:sz="0" w:space="0" w:color="auto"/>
      </w:divBdr>
    </w:div>
    <w:div w:id="901066545">
      <w:bodyDiv w:val="1"/>
      <w:marLeft w:val="0"/>
      <w:marRight w:val="0"/>
      <w:marTop w:val="0"/>
      <w:marBottom w:val="0"/>
      <w:divBdr>
        <w:top w:val="none" w:sz="0" w:space="0" w:color="auto"/>
        <w:left w:val="none" w:sz="0" w:space="0" w:color="auto"/>
        <w:bottom w:val="none" w:sz="0" w:space="0" w:color="auto"/>
        <w:right w:val="none" w:sz="0" w:space="0" w:color="auto"/>
      </w:divBdr>
      <w:divsChild>
        <w:div w:id="465778546">
          <w:marLeft w:val="640"/>
          <w:marRight w:val="0"/>
          <w:marTop w:val="0"/>
          <w:marBottom w:val="0"/>
          <w:divBdr>
            <w:top w:val="none" w:sz="0" w:space="0" w:color="auto"/>
            <w:left w:val="none" w:sz="0" w:space="0" w:color="auto"/>
            <w:bottom w:val="none" w:sz="0" w:space="0" w:color="auto"/>
            <w:right w:val="none" w:sz="0" w:space="0" w:color="auto"/>
          </w:divBdr>
        </w:div>
        <w:div w:id="469787307">
          <w:marLeft w:val="640"/>
          <w:marRight w:val="0"/>
          <w:marTop w:val="0"/>
          <w:marBottom w:val="0"/>
          <w:divBdr>
            <w:top w:val="none" w:sz="0" w:space="0" w:color="auto"/>
            <w:left w:val="none" w:sz="0" w:space="0" w:color="auto"/>
            <w:bottom w:val="none" w:sz="0" w:space="0" w:color="auto"/>
            <w:right w:val="none" w:sz="0" w:space="0" w:color="auto"/>
          </w:divBdr>
        </w:div>
        <w:div w:id="660356305">
          <w:marLeft w:val="640"/>
          <w:marRight w:val="0"/>
          <w:marTop w:val="0"/>
          <w:marBottom w:val="0"/>
          <w:divBdr>
            <w:top w:val="none" w:sz="0" w:space="0" w:color="auto"/>
            <w:left w:val="none" w:sz="0" w:space="0" w:color="auto"/>
            <w:bottom w:val="none" w:sz="0" w:space="0" w:color="auto"/>
            <w:right w:val="none" w:sz="0" w:space="0" w:color="auto"/>
          </w:divBdr>
        </w:div>
        <w:div w:id="851184752">
          <w:marLeft w:val="640"/>
          <w:marRight w:val="0"/>
          <w:marTop w:val="0"/>
          <w:marBottom w:val="0"/>
          <w:divBdr>
            <w:top w:val="none" w:sz="0" w:space="0" w:color="auto"/>
            <w:left w:val="none" w:sz="0" w:space="0" w:color="auto"/>
            <w:bottom w:val="none" w:sz="0" w:space="0" w:color="auto"/>
            <w:right w:val="none" w:sz="0" w:space="0" w:color="auto"/>
          </w:divBdr>
        </w:div>
        <w:div w:id="1203395704">
          <w:marLeft w:val="640"/>
          <w:marRight w:val="0"/>
          <w:marTop w:val="0"/>
          <w:marBottom w:val="0"/>
          <w:divBdr>
            <w:top w:val="none" w:sz="0" w:space="0" w:color="auto"/>
            <w:left w:val="none" w:sz="0" w:space="0" w:color="auto"/>
            <w:bottom w:val="none" w:sz="0" w:space="0" w:color="auto"/>
            <w:right w:val="none" w:sz="0" w:space="0" w:color="auto"/>
          </w:divBdr>
        </w:div>
        <w:div w:id="1392659298">
          <w:marLeft w:val="640"/>
          <w:marRight w:val="0"/>
          <w:marTop w:val="0"/>
          <w:marBottom w:val="0"/>
          <w:divBdr>
            <w:top w:val="none" w:sz="0" w:space="0" w:color="auto"/>
            <w:left w:val="none" w:sz="0" w:space="0" w:color="auto"/>
            <w:bottom w:val="none" w:sz="0" w:space="0" w:color="auto"/>
            <w:right w:val="none" w:sz="0" w:space="0" w:color="auto"/>
          </w:divBdr>
        </w:div>
        <w:div w:id="1451895840">
          <w:marLeft w:val="640"/>
          <w:marRight w:val="0"/>
          <w:marTop w:val="0"/>
          <w:marBottom w:val="0"/>
          <w:divBdr>
            <w:top w:val="none" w:sz="0" w:space="0" w:color="auto"/>
            <w:left w:val="none" w:sz="0" w:space="0" w:color="auto"/>
            <w:bottom w:val="none" w:sz="0" w:space="0" w:color="auto"/>
            <w:right w:val="none" w:sz="0" w:space="0" w:color="auto"/>
          </w:divBdr>
        </w:div>
        <w:div w:id="1561357108">
          <w:marLeft w:val="640"/>
          <w:marRight w:val="0"/>
          <w:marTop w:val="0"/>
          <w:marBottom w:val="0"/>
          <w:divBdr>
            <w:top w:val="none" w:sz="0" w:space="0" w:color="auto"/>
            <w:left w:val="none" w:sz="0" w:space="0" w:color="auto"/>
            <w:bottom w:val="none" w:sz="0" w:space="0" w:color="auto"/>
            <w:right w:val="none" w:sz="0" w:space="0" w:color="auto"/>
          </w:divBdr>
        </w:div>
        <w:div w:id="1563909709">
          <w:marLeft w:val="640"/>
          <w:marRight w:val="0"/>
          <w:marTop w:val="0"/>
          <w:marBottom w:val="0"/>
          <w:divBdr>
            <w:top w:val="none" w:sz="0" w:space="0" w:color="auto"/>
            <w:left w:val="none" w:sz="0" w:space="0" w:color="auto"/>
            <w:bottom w:val="none" w:sz="0" w:space="0" w:color="auto"/>
            <w:right w:val="none" w:sz="0" w:space="0" w:color="auto"/>
          </w:divBdr>
        </w:div>
        <w:div w:id="1593931296">
          <w:marLeft w:val="640"/>
          <w:marRight w:val="0"/>
          <w:marTop w:val="0"/>
          <w:marBottom w:val="0"/>
          <w:divBdr>
            <w:top w:val="none" w:sz="0" w:space="0" w:color="auto"/>
            <w:left w:val="none" w:sz="0" w:space="0" w:color="auto"/>
            <w:bottom w:val="none" w:sz="0" w:space="0" w:color="auto"/>
            <w:right w:val="none" w:sz="0" w:space="0" w:color="auto"/>
          </w:divBdr>
        </w:div>
        <w:div w:id="1594777299">
          <w:marLeft w:val="640"/>
          <w:marRight w:val="0"/>
          <w:marTop w:val="0"/>
          <w:marBottom w:val="0"/>
          <w:divBdr>
            <w:top w:val="none" w:sz="0" w:space="0" w:color="auto"/>
            <w:left w:val="none" w:sz="0" w:space="0" w:color="auto"/>
            <w:bottom w:val="none" w:sz="0" w:space="0" w:color="auto"/>
            <w:right w:val="none" w:sz="0" w:space="0" w:color="auto"/>
          </w:divBdr>
        </w:div>
        <w:div w:id="1646155681">
          <w:marLeft w:val="640"/>
          <w:marRight w:val="0"/>
          <w:marTop w:val="0"/>
          <w:marBottom w:val="0"/>
          <w:divBdr>
            <w:top w:val="none" w:sz="0" w:space="0" w:color="auto"/>
            <w:left w:val="none" w:sz="0" w:space="0" w:color="auto"/>
            <w:bottom w:val="none" w:sz="0" w:space="0" w:color="auto"/>
            <w:right w:val="none" w:sz="0" w:space="0" w:color="auto"/>
          </w:divBdr>
        </w:div>
        <w:div w:id="1908564586">
          <w:marLeft w:val="640"/>
          <w:marRight w:val="0"/>
          <w:marTop w:val="0"/>
          <w:marBottom w:val="0"/>
          <w:divBdr>
            <w:top w:val="none" w:sz="0" w:space="0" w:color="auto"/>
            <w:left w:val="none" w:sz="0" w:space="0" w:color="auto"/>
            <w:bottom w:val="none" w:sz="0" w:space="0" w:color="auto"/>
            <w:right w:val="none" w:sz="0" w:space="0" w:color="auto"/>
          </w:divBdr>
        </w:div>
        <w:div w:id="2096316963">
          <w:marLeft w:val="640"/>
          <w:marRight w:val="0"/>
          <w:marTop w:val="0"/>
          <w:marBottom w:val="0"/>
          <w:divBdr>
            <w:top w:val="none" w:sz="0" w:space="0" w:color="auto"/>
            <w:left w:val="none" w:sz="0" w:space="0" w:color="auto"/>
            <w:bottom w:val="none" w:sz="0" w:space="0" w:color="auto"/>
            <w:right w:val="none" w:sz="0" w:space="0" w:color="auto"/>
          </w:divBdr>
        </w:div>
      </w:divsChild>
    </w:div>
    <w:div w:id="910044656">
      <w:bodyDiv w:val="1"/>
      <w:marLeft w:val="0"/>
      <w:marRight w:val="0"/>
      <w:marTop w:val="0"/>
      <w:marBottom w:val="0"/>
      <w:divBdr>
        <w:top w:val="none" w:sz="0" w:space="0" w:color="auto"/>
        <w:left w:val="none" w:sz="0" w:space="0" w:color="auto"/>
        <w:bottom w:val="none" w:sz="0" w:space="0" w:color="auto"/>
        <w:right w:val="none" w:sz="0" w:space="0" w:color="auto"/>
      </w:divBdr>
      <w:divsChild>
        <w:div w:id="1186288701">
          <w:marLeft w:val="0"/>
          <w:marRight w:val="0"/>
          <w:marTop w:val="280"/>
          <w:marBottom w:val="280"/>
          <w:divBdr>
            <w:top w:val="none" w:sz="0" w:space="0" w:color="auto"/>
            <w:left w:val="none" w:sz="0" w:space="0" w:color="auto"/>
            <w:bottom w:val="none" w:sz="0" w:space="0" w:color="auto"/>
            <w:right w:val="none" w:sz="0" w:space="0" w:color="auto"/>
          </w:divBdr>
        </w:div>
      </w:divsChild>
    </w:div>
    <w:div w:id="958683829">
      <w:bodyDiv w:val="1"/>
      <w:marLeft w:val="0"/>
      <w:marRight w:val="0"/>
      <w:marTop w:val="0"/>
      <w:marBottom w:val="0"/>
      <w:divBdr>
        <w:top w:val="none" w:sz="0" w:space="0" w:color="auto"/>
        <w:left w:val="none" w:sz="0" w:space="0" w:color="auto"/>
        <w:bottom w:val="none" w:sz="0" w:space="0" w:color="auto"/>
        <w:right w:val="none" w:sz="0" w:space="0" w:color="auto"/>
      </w:divBdr>
      <w:divsChild>
        <w:div w:id="618494439">
          <w:marLeft w:val="640"/>
          <w:marRight w:val="0"/>
          <w:marTop w:val="0"/>
          <w:marBottom w:val="0"/>
          <w:divBdr>
            <w:top w:val="none" w:sz="0" w:space="0" w:color="auto"/>
            <w:left w:val="none" w:sz="0" w:space="0" w:color="auto"/>
            <w:bottom w:val="none" w:sz="0" w:space="0" w:color="auto"/>
            <w:right w:val="none" w:sz="0" w:space="0" w:color="auto"/>
          </w:divBdr>
        </w:div>
        <w:div w:id="822936832">
          <w:marLeft w:val="640"/>
          <w:marRight w:val="0"/>
          <w:marTop w:val="0"/>
          <w:marBottom w:val="0"/>
          <w:divBdr>
            <w:top w:val="none" w:sz="0" w:space="0" w:color="auto"/>
            <w:left w:val="none" w:sz="0" w:space="0" w:color="auto"/>
            <w:bottom w:val="none" w:sz="0" w:space="0" w:color="auto"/>
            <w:right w:val="none" w:sz="0" w:space="0" w:color="auto"/>
          </w:divBdr>
        </w:div>
        <w:div w:id="885682474">
          <w:marLeft w:val="640"/>
          <w:marRight w:val="0"/>
          <w:marTop w:val="0"/>
          <w:marBottom w:val="0"/>
          <w:divBdr>
            <w:top w:val="none" w:sz="0" w:space="0" w:color="auto"/>
            <w:left w:val="none" w:sz="0" w:space="0" w:color="auto"/>
            <w:bottom w:val="none" w:sz="0" w:space="0" w:color="auto"/>
            <w:right w:val="none" w:sz="0" w:space="0" w:color="auto"/>
          </w:divBdr>
        </w:div>
        <w:div w:id="1118332983">
          <w:marLeft w:val="640"/>
          <w:marRight w:val="0"/>
          <w:marTop w:val="0"/>
          <w:marBottom w:val="0"/>
          <w:divBdr>
            <w:top w:val="none" w:sz="0" w:space="0" w:color="auto"/>
            <w:left w:val="none" w:sz="0" w:space="0" w:color="auto"/>
            <w:bottom w:val="none" w:sz="0" w:space="0" w:color="auto"/>
            <w:right w:val="none" w:sz="0" w:space="0" w:color="auto"/>
          </w:divBdr>
        </w:div>
        <w:div w:id="1268271481">
          <w:marLeft w:val="640"/>
          <w:marRight w:val="0"/>
          <w:marTop w:val="0"/>
          <w:marBottom w:val="0"/>
          <w:divBdr>
            <w:top w:val="none" w:sz="0" w:space="0" w:color="auto"/>
            <w:left w:val="none" w:sz="0" w:space="0" w:color="auto"/>
            <w:bottom w:val="none" w:sz="0" w:space="0" w:color="auto"/>
            <w:right w:val="none" w:sz="0" w:space="0" w:color="auto"/>
          </w:divBdr>
        </w:div>
        <w:div w:id="1343701075">
          <w:marLeft w:val="640"/>
          <w:marRight w:val="0"/>
          <w:marTop w:val="0"/>
          <w:marBottom w:val="0"/>
          <w:divBdr>
            <w:top w:val="none" w:sz="0" w:space="0" w:color="auto"/>
            <w:left w:val="none" w:sz="0" w:space="0" w:color="auto"/>
            <w:bottom w:val="none" w:sz="0" w:space="0" w:color="auto"/>
            <w:right w:val="none" w:sz="0" w:space="0" w:color="auto"/>
          </w:divBdr>
        </w:div>
        <w:div w:id="1399934526">
          <w:marLeft w:val="640"/>
          <w:marRight w:val="0"/>
          <w:marTop w:val="0"/>
          <w:marBottom w:val="0"/>
          <w:divBdr>
            <w:top w:val="none" w:sz="0" w:space="0" w:color="auto"/>
            <w:left w:val="none" w:sz="0" w:space="0" w:color="auto"/>
            <w:bottom w:val="none" w:sz="0" w:space="0" w:color="auto"/>
            <w:right w:val="none" w:sz="0" w:space="0" w:color="auto"/>
          </w:divBdr>
        </w:div>
        <w:div w:id="1439832410">
          <w:marLeft w:val="640"/>
          <w:marRight w:val="0"/>
          <w:marTop w:val="0"/>
          <w:marBottom w:val="0"/>
          <w:divBdr>
            <w:top w:val="none" w:sz="0" w:space="0" w:color="auto"/>
            <w:left w:val="none" w:sz="0" w:space="0" w:color="auto"/>
            <w:bottom w:val="none" w:sz="0" w:space="0" w:color="auto"/>
            <w:right w:val="none" w:sz="0" w:space="0" w:color="auto"/>
          </w:divBdr>
        </w:div>
        <w:div w:id="1598976841">
          <w:marLeft w:val="640"/>
          <w:marRight w:val="0"/>
          <w:marTop w:val="0"/>
          <w:marBottom w:val="0"/>
          <w:divBdr>
            <w:top w:val="none" w:sz="0" w:space="0" w:color="auto"/>
            <w:left w:val="none" w:sz="0" w:space="0" w:color="auto"/>
            <w:bottom w:val="none" w:sz="0" w:space="0" w:color="auto"/>
            <w:right w:val="none" w:sz="0" w:space="0" w:color="auto"/>
          </w:divBdr>
        </w:div>
        <w:div w:id="1752459096">
          <w:marLeft w:val="640"/>
          <w:marRight w:val="0"/>
          <w:marTop w:val="0"/>
          <w:marBottom w:val="0"/>
          <w:divBdr>
            <w:top w:val="none" w:sz="0" w:space="0" w:color="auto"/>
            <w:left w:val="none" w:sz="0" w:space="0" w:color="auto"/>
            <w:bottom w:val="none" w:sz="0" w:space="0" w:color="auto"/>
            <w:right w:val="none" w:sz="0" w:space="0" w:color="auto"/>
          </w:divBdr>
        </w:div>
        <w:div w:id="2120444788">
          <w:marLeft w:val="640"/>
          <w:marRight w:val="0"/>
          <w:marTop w:val="0"/>
          <w:marBottom w:val="0"/>
          <w:divBdr>
            <w:top w:val="none" w:sz="0" w:space="0" w:color="auto"/>
            <w:left w:val="none" w:sz="0" w:space="0" w:color="auto"/>
            <w:bottom w:val="none" w:sz="0" w:space="0" w:color="auto"/>
            <w:right w:val="none" w:sz="0" w:space="0" w:color="auto"/>
          </w:divBdr>
        </w:div>
      </w:divsChild>
    </w:div>
    <w:div w:id="985890299">
      <w:bodyDiv w:val="1"/>
      <w:marLeft w:val="0"/>
      <w:marRight w:val="0"/>
      <w:marTop w:val="0"/>
      <w:marBottom w:val="0"/>
      <w:divBdr>
        <w:top w:val="none" w:sz="0" w:space="0" w:color="auto"/>
        <w:left w:val="none" w:sz="0" w:space="0" w:color="auto"/>
        <w:bottom w:val="none" w:sz="0" w:space="0" w:color="auto"/>
        <w:right w:val="none" w:sz="0" w:space="0" w:color="auto"/>
      </w:divBdr>
      <w:divsChild>
        <w:div w:id="23212817">
          <w:marLeft w:val="640"/>
          <w:marRight w:val="0"/>
          <w:marTop w:val="0"/>
          <w:marBottom w:val="0"/>
          <w:divBdr>
            <w:top w:val="none" w:sz="0" w:space="0" w:color="auto"/>
            <w:left w:val="none" w:sz="0" w:space="0" w:color="auto"/>
            <w:bottom w:val="none" w:sz="0" w:space="0" w:color="auto"/>
            <w:right w:val="none" w:sz="0" w:space="0" w:color="auto"/>
          </w:divBdr>
        </w:div>
        <w:div w:id="397870275">
          <w:marLeft w:val="640"/>
          <w:marRight w:val="0"/>
          <w:marTop w:val="0"/>
          <w:marBottom w:val="0"/>
          <w:divBdr>
            <w:top w:val="none" w:sz="0" w:space="0" w:color="auto"/>
            <w:left w:val="none" w:sz="0" w:space="0" w:color="auto"/>
            <w:bottom w:val="none" w:sz="0" w:space="0" w:color="auto"/>
            <w:right w:val="none" w:sz="0" w:space="0" w:color="auto"/>
          </w:divBdr>
        </w:div>
        <w:div w:id="855533208">
          <w:marLeft w:val="640"/>
          <w:marRight w:val="0"/>
          <w:marTop w:val="0"/>
          <w:marBottom w:val="0"/>
          <w:divBdr>
            <w:top w:val="none" w:sz="0" w:space="0" w:color="auto"/>
            <w:left w:val="none" w:sz="0" w:space="0" w:color="auto"/>
            <w:bottom w:val="none" w:sz="0" w:space="0" w:color="auto"/>
            <w:right w:val="none" w:sz="0" w:space="0" w:color="auto"/>
          </w:divBdr>
        </w:div>
        <w:div w:id="1063717784">
          <w:marLeft w:val="640"/>
          <w:marRight w:val="0"/>
          <w:marTop w:val="0"/>
          <w:marBottom w:val="0"/>
          <w:divBdr>
            <w:top w:val="none" w:sz="0" w:space="0" w:color="auto"/>
            <w:left w:val="none" w:sz="0" w:space="0" w:color="auto"/>
            <w:bottom w:val="none" w:sz="0" w:space="0" w:color="auto"/>
            <w:right w:val="none" w:sz="0" w:space="0" w:color="auto"/>
          </w:divBdr>
        </w:div>
        <w:div w:id="1250844504">
          <w:marLeft w:val="640"/>
          <w:marRight w:val="0"/>
          <w:marTop w:val="0"/>
          <w:marBottom w:val="0"/>
          <w:divBdr>
            <w:top w:val="none" w:sz="0" w:space="0" w:color="auto"/>
            <w:left w:val="none" w:sz="0" w:space="0" w:color="auto"/>
            <w:bottom w:val="none" w:sz="0" w:space="0" w:color="auto"/>
            <w:right w:val="none" w:sz="0" w:space="0" w:color="auto"/>
          </w:divBdr>
        </w:div>
        <w:div w:id="1327124090">
          <w:marLeft w:val="640"/>
          <w:marRight w:val="0"/>
          <w:marTop w:val="0"/>
          <w:marBottom w:val="0"/>
          <w:divBdr>
            <w:top w:val="none" w:sz="0" w:space="0" w:color="auto"/>
            <w:left w:val="none" w:sz="0" w:space="0" w:color="auto"/>
            <w:bottom w:val="none" w:sz="0" w:space="0" w:color="auto"/>
            <w:right w:val="none" w:sz="0" w:space="0" w:color="auto"/>
          </w:divBdr>
        </w:div>
        <w:div w:id="1597834172">
          <w:marLeft w:val="640"/>
          <w:marRight w:val="0"/>
          <w:marTop w:val="0"/>
          <w:marBottom w:val="0"/>
          <w:divBdr>
            <w:top w:val="none" w:sz="0" w:space="0" w:color="auto"/>
            <w:left w:val="none" w:sz="0" w:space="0" w:color="auto"/>
            <w:bottom w:val="none" w:sz="0" w:space="0" w:color="auto"/>
            <w:right w:val="none" w:sz="0" w:space="0" w:color="auto"/>
          </w:divBdr>
        </w:div>
        <w:div w:id="1816556920">
          <w:marLeft w:val="640"/>
          <w:marRight w:val="0"/>
          <w:marTop w:val="0"/>
          <w:marBottom w:val="0"/>
          <w:divBdr>
            <w:top w:val="none" w:sz="0" w:space="0" w:color="auto"/>
            <w:left w:val="none" w:sz="0" w:space="0" w:color="auto"/>
            <w:bottom w:val="none" w:sz="0" w:space="0" w:color="auto"/>
            <w:right w:val="none" w:sz="0" w:space="0" w:color="auto"/>
          </w:divBdr>
        </w:div>
        <w:div w:id="1890728353">
          <w:marLeft w:val="640"/>
          <w:marRight w:val="0"/>
          <w:marTop w:val="0"/>
          <w:marBottom w:val="0"/>
          <w:divBdr>
            <w:top w:val="none" w:sz="0" w:space="0" w:color="auto"/>
            <w:left w:val="none" w:sz="0" w:space="0" w:color="auto"/>
            <w:bottom w:val="none" w:sz="0" w:space="0" w:color="auto"/>
            <w:right w:val="none" w:sz="0" w:space="0" w:color="auto"/>
          </w:divBdr>
        </w:div>
        <w:div w:id="2098596458">
          <w:marLeft w:val="640"/>
          <w:marRight w:val="0"/>
          <w:marTop w:val="0"/>
          <w:marBottom w:val="0"/>
          <w:divBdr>
            <w:top w:val="none" w:sz="0" w:space="0" w:color="auto"/>
            <w:left w:val="none" w:sz="0" w:space="0" w:color="auto"/>
            <w:bottom w:val="none" w:sz="0" w:space="0" w:color="auto"/>
            <w:right w:val="none" w:sz="0" w:space="0" w:color="auto"/>
          </w:divBdr>
        </w:div>
      </w:divsChild>
    </w:div>
    <w:div w:id="986056457">
      <w:bodyDiv w:val="1"/>
      <w:marLeft w:val="0"/>
      <w:marRight w:val="0"/>
      <w:marTop w:val="0"/>
      <w:marBottom w:val="0"/>
      <w:divBdr>
        <w:top w:val="none" w:sz="0" w:space="0" w:color="auto"/>
        <w:left w:val="none" w:sz="0" w:space="0" w:color="auto"/>
        <w:bottom w:val="none" w:sz="0" w:space="0" w:color="auto"/>
        <w:right w:val="none" w:sz="0" w:space="0" w:color="auto"/>
      </w:divBdr>
      <w:divsChild>
        <w:div w:id="90125110">
          <w:marLeft w:val="640"/>
          <w:marRight w:val="0"/>
          <w:marTop w:val="0"/>
          <w:marBottom w:val="0"/>
          <w:divBdr>
            <w:top w:val="none" w:sz="0" w:space="0" w:color="auto"/>
            <w:left w:val="none" w:sz="0" w:space="0" w:color="auto"/>
            <w:bottom w:val="none" w:sz="0" w:space="0" w:color="auto"/>
            <w:right w:val="none" w:sz="0" w:space="0" w:color="auto"/>
          </w:divBdr>
        </w:div>
        <w:div w:id="108480001">
          <w:marLeft w:val="640"/>
          <w:marRight w:val="0"/>
          <w:marTop w:val="0"/>
          <w:marBottom w:val="0"/>
          <w:divBdr>
            <w:top w:val="none" w:sz="0" w:space="0" w:color="auto"/>
            <w:left w:val="none" w:sz="0" w:space="0" w:color="auto"/>
            <w:bottom w:val="none" w:sz="0" w:space="0" w:color="auto"/>
            <w:right w:val="none" w:sz="0" w:space="0" w:color="auto"/>
          </w:divBdr>
        </w:div>
        <w:div w:id="185947185">
          <w:marLeft w:val="640"/>
          <w:marRight w:val="0"/>
          <w:marTop w:val="0"/>
          <w:marBottom w:val="0"/>
          <w:divBdr>
            <w:top w:val="none" w:sz="0" w:space="0" w:color="auto"/>
            <w:left w:val="none" w:sz="0" w:space="0" w:color="auto"/>
            <w:bottom w:val="none" w:sz="0" w:space="0" w:color="auto"/>
            <w:right w:val="none" w:sz="0" w:space="0" w:color="auto"/>
          </w:divBdr>
        </w:div>
        <w:div w:id="825055020">
          <w:marLeft w:val="640"/>
          <w:marRight w:val="0"/>
          <w:marTop w:val="0"/>
          <w:marBottom w:val="0"/>
          <w:divBdr>
            <w:top w:val="none" w:sz="0" w:space="0" w:color="auto"/>
            <w:left w:val="none" w:sz="0" w:space="0" w:color="auto"/>
            <w:bottom w:val="none" w:sz="0" w:space="0" w:color="auto"/>
            <w:right w:val="none" w:sz="0" w:space="0" w:color="auto"/>
          </w:divBdr>
        </w:div>
        <w:div w:id="840202232">
          <w:marLeft w:val="640"/>
          <w:marRight w:val="0"/>
          <w:marTop w:val="0"/>
          <w:marBottom w:val="0"/>
          <w:divBdr>
            <w:top w:val="none" w:sz="0" w:space="0" w:color="auto"/>
            <w:left w:val="none" w:sz="0" w:space="0" w:color="auto"/>
            <w:bottom w:val="none" w:sz="0" w:space="0" w:color="auto"/>
            <w:right w:val="none" w:sz="0" w:space="0" w:color="auto"/>
          </w:divBdr>
        </w:div>
        <w:div w:id="1227452364">
          <w:marLeft w:val="640"/>
          <w:marRight w:val="0"/>
          <w:marTop w:val="0"/>
          <w:marBottom w:val="0"/>
          <w:divBdr>
            <w:top w:val="none" w:sz="0" w:space="0" w:color="auto"/>
            <w:left w:val="none" w:sz="0" w:space="0" w:color="auto"/>
            <w:bottom w:val="none" w:sz="0" w:space="0" w:color="auto"/>
            <w:right w:val="none" w:sz="0" w:space="0" w:color="auto"/>
          </w:divBdr>
        </w:div>
        <w:div w:id="1277559555">
          <w:marLeft w:val="640"/>
          <w:marRight w:val="0"/>
          <w:marTop w:val="0"/>
          <w:marBottom w:val="0"/>
          <w:divBdr>
            <w:top w:val="none" w:sz="0" w:space="0" w:color="auto"/>
            <w:left w:val="none" w:sz="0" w:space="0" w:color="auto"/>
            <w:bottom w:val="none" w:sz="0" w:space="0" w:color="auto"/>
            <w:right w:val="none" w:sz="0" w:space="0" w:color="auto"/>
          </w:divBdr>
        </w:div>
        <w:div w:id="1851144481">
          <w:marLeft w:val="640"/>
          <w:marRight w:val="0"/>
          <w:marTop w:val="0"/>
          <w:marBottom w:val="0"/>
          <w:divBdr>
            <w:top w:val="none" w:sz="0" w:space="0" w:color="auto"/>
            <w:left w:val="none" w:sz="0" w:space="0" w:color="auto"/>
            <w:bottom w:val="none" w:sz="0" w:space="0" w:color="auto"/>
            <w:right w:val="none" w:sz="0" w:space="0" w:color="auto"/>
          </w:divBdr>
        </w:div>
      </w:divsChild>
    </w:div>
    <w:div w:id="1009793371">
      <w:bodyDiv w:val="1"/>
      <w:marLeft w:val="0"/>
      <w:marRight w:val="0"/>
      <w:marTop w:val="0"/>
      <w:marBottom w:val="0"/>
      <w:divBdr>
        <w:top w:val="none" w:sz="0" w:space="0" w:color="auto"/>
        <w:left w:val="none" w:sz="0" w:space="0" w:color="auto"/>
        <w:bottom w:val="none" w:sz="0" w:space="0" w:color="auto"/>
        <w:right w:val="none" w:sz="0" w:space="0" w:color="auto"/>
      </w:divBdr>
      <w:divsChild>
        <w:div w:id="113444259">
          <w:marLeft w:val="640"/>
          <w:marRight w:val="0"/>
          <w:marTop w:val="0"/>
          <w:marBottom w:val="0"/>
          <w:divBdr>
            <w:top w:val="none" w:sz="0" w:space="0" w:color="auto"/>
            <w:left w:val="none" w:sz="0" w:space="0" w:color="auto"/>
            <w:bottom w:val="none" w:sz="0" w:space="0" w:color="auto"/>
            <w:right w:val="none" w:sz="0" w:space="0" w:color="auto"/>
          </w:divBdr>
        </w:div>
        <w:div w:id="133371617">
          <w:marLeft w:val="640"/>
          <w:marRight w:val="0"/>
          <w:marTop w:val="0"/>
          <w:marBottom w:val="0"/>
          <w:divBdr>
            <w:top w:val="none" w:sz="0" w:space="0" w:color="auto"/>
            <w:left w:val="none" w:sz="0" w:space="0" w:color="auto"/>
            <w:bottom w:val="none" w:sz="0" w:space="0" w:color="auto"/>
            <w:right w:val="none" w:sz="0" w:space="0" w:color="auto"/>
          </w:divBdr>
        </w:div>
        <w:div w:id="162357614">
          <w:marLeft w:val="640"/>
          <w:marRight w:val="0"/>
          <w:marTop w:val="0"/>
          <w:marBottom w:val="0"/>
          <w:divBdr>
            <w:top w:val="none" w:sz="0" w:space="0" w:color="auto"/>
            <w:left w:val="none" w:sz="0" w:space="0" w:color="auto"/>
            <w:bottom w:val="none" w:sz="0" w:space="0" w:color="auto"/>
            <w:right w:val="none" w:sz="0" w:space="0" w:color="auto"/>
          </w:divBdr>
        </w:div>
        <w:div w:id="172033189">
          <w:marLeft w:val="640"/>
          <w:marRight w:val="0"/>
          <w:marTop w:val="0"/>
          <w:marBottom w:val="0"/>
          <w:divBdr>
            <w:top w:val="none" w:sz="0" w:space="0" w:color="auto"/>
            <w:left w:val="none" w:sz="0" w:space="0" w:color="auto"/>
            <w:bottom w:val="none" w:sz="0" w:space="0" w:color="auto"/>
            <w:right w:val="none" w:sz="0" w:space="0" w:color="auto"/>
          </w:divBdr>
        </w:div>
        <w:div w:id="459148459">
          <w:marLeft w:val="640"/>
          <w:marRight w:val="0"/>
          <w:marTop w:val="0"/>
          <w:marBottom w:val="0"/>
          <w:divBdr>
            <w:top w:val="none" w:sz="0" w:space="0" w:color="auto"/>
            <w:left w:val="none" w:sz="0" w:space="0" w:color="auto"/>
            <w:bottom w:val="none" w:sz="0" w:space="0" w:color="auto"/>
            <w:right w:val="none" w:sz="0" w:space="0" w:color="auto"/>
          </w:divBdr>
        </w:div>
        <w:div w:id="738796200">
          <w:marLeft w:val="640"/>
          <w:marRight w:val="0"/>
          <w:marTop w:val="0"/>
          <w:marBottom w:val="0"/>
          <w:divBdr>
            <w:top w:val="none" w:sz="0" w:space="0" w:color="auto"/>
            <w:left w:val="none" w:sz="0" w:space="0" w:color="auto"/>
            <w:bottom w:val="none" w:sz="0" w:space="0" w:color="auto"/>
            <w:right w:val="none" w:sz="0" w:space="0" w:color="auto"/>
          </w:divBdr>
        </w:div>
        <w:div w:id="967246644">
          <w:marLeft w:val="640"/>
          <w:marRight w:val="0"/>
          <w:marTop w:val="0"/>
          <w:marBottom w:val="0"/>
          <w:divBdr>
            <w:top w:val="none" w:sz="0" w:space="0" w:color="auto"/>
            <w:left w:val="none" w:sz="0" w:space="0" w:color="auto"/>
            <w:bottom w:val="none" w:sz="0" w:space="0" w:color="auto"/>
            <w:right w:val="none" w:sz="0" w:space="0" w:color="auto"/>
          </w:divBdr>
        </w:div>
        <w:div w:id="1073046552">
          <w:marLeft w:val="640"/>
          <w:marRight w:val="0"/>
          <w:marTop w:val="0"/>
          <w:marBottom w:val="0"/>
          <w:divBdr>
            <w:top w:val="none" w:sz="0" w:space="0" w:color="auto"/>
            <w:left w:val="none" w:sz="0" w:space="0" w:color="auto"/>
            <w:bottom w:val="none" w:sz="0" w:space="0" w:color="auto"/>
            <w:right w:val="none" w:sz="0" w:space="0" w:color="auto"/>
          </w:divBdr>
        </w:div>
        <w:div w:id="1298800972">
          <w:marLeft w:val="640"/>
          <w:marRight w:val="0"/>
          <w:marTop w:val="0"/>
          <w:marBottom w:val="0"/>
          <w:divBdr>
            <w:top w:val="none" w:sz="0" w:space="0" w:color="auto"/>
            <w:left w:val="none" w:sz="0" w:space="0" w:color="auto"/>
            <w:bottom w:val="none" w:sz="0" w:space="0" w:color="auto"/>
            <w:right w:val="none" w:sz="0" w:space="0" w:color="auto"/>
          </w:divBdr>
        </w:div>
        <w:div w:id="1337422257">
          <w:marLeft w:val="640"/>
          <w:marRight w:val="0"/>
          <w:marTop w:val="0"/>
          <w:marBottom w:val="0"/>
          <w:divBdr>
            <w:top w:val="none" w:sz="0" w:space="0" w:color="auto"/>
            <w:left w:val="none" w:sz="0" w:space="0" w:color="auto"/>
            <w:bottom w:val="none" w:sz="0" w:space="0" w:color="auto"/>
            <w:right w:val="none" w:sz="0" w:space="0" w:color="auto"/>
          </w:divBdr>
        </w:div>
        <w:div w:id="1623683598">
          <w:marLeft w:val="640"/>
          <w:marRight w:val="0"/>
          <w:marTop w:val="0"/>
          <w:marBottom w:val="0"/>
          <w:divBdr>
            <w:top w:val="none" w:sz="0" w:space="0" w:color="auto"/>
            <w:left w:val="none" w:sz="0" w:space="0" w:color="auto"/>
            <w:bottom w:val="none" w:sz="0" w:space="0" w:color="auto"/>
            <w:right w:val="none" w:sz="0" w:space="0" w:color="auto"/>
          </w:divBdr>
        </w:div>
        <w:div w:id="1650011866">
          <w:marLeft w:val="640"/>
          <w:marRight w:val="0"/>
          <w:marTop w:val="0"/>
          <w:marBottom w:val="0"/>
          <w:divBdr>
            <w:top w:val="none" w:sz="0" w:space="0" w:color="auto"/>
            <w:left w:val="none" w:sz="0" w:space="0" w:color="auto"/>
            <w:bottom w:val="none" w:sz="0" w:space="0" w:color="auto"/>
            <w:right w:val="none" w:sz="0" w:space="0" w:color="auto"/>
          </w:divBdr>
        </w:div>
        <w:div w:id="1709182090">
          <w:marLeft w:val="640"/>
          <w:marRight w:val="0"/>
          <w:marTop w:val="0"/>
          <w:marBottom w:val="0"/>
          <w:divBdr>
            <w:top w:val="none" w:sz="0" w:space="0" w:color="auto"/>
            <w:left w:val="none" w:sz="0" w:space="0" w:color="auto"/>
            <w:bottom w:val="none" w:sz="0" w:space="0" w:color="auto"/>
            <w:right w:val="none" w:sz="0" w:space="0" w:color="auto"/>
          </w:divBdr>
        </w:div>
        <w:div w:id="2064015113">
          <w:marLeft w:val="640"/>
          <w:marRight w:val="0"/>
          <w:marTop w:val="0"/>
          <w:marBottom w:val="0"/>
          <w:divBdr>
            <w:top w:val="none" w:sz="0" w:space="0" w:color="auto"/>
            <w:left w:val="none" w:sz="0" w:space="0" w:color="auto"/>
            <w:bottom w:val="none" w:sz="0" w:space="0" w:color="auto"/>
            <w:right w:val="none" w:sz="0" w:space="0" w:color="auto"/>
          </w:divBdr>
        </w:div>
      </w:divsChild>
    </w:div>
    <w:div w:id="1061052031">
      <w:bodyDiv w:val="1"/>
      <w:marLeft w:val="0"/>
      <w:marRight w:val="0"/>
      <w:marTop w:val="0"/>
      <w:marBottom w:val="0"/>
      <w:divBdr>
        <w:top w:val="none" w:sz="0" w:space="0" w:color="auto"/>
        <w:left w:val="none" w:sz="0" w:space="0" w:color="auto"/>
        <w:bottom w:val="none" w:sz="0" w:space="0" w:color="auto"/>
        <w:right w:val="none" w:sz="0" w:space="0" w:color="auto"/>
      </w:divBdr>
      <w:divsChild>
        <w:div w:id="74402400">
          <w:marLeft w:val="640"/>
          <w:marRight w:val="0"/>
          <w:marTop w:val="0"/>
          <w:marBottom w:val="0"/>
          <w:divBdr>
            <w:top w:val="none" w:sz="0" w:space="0" w:color="auto"/>
            <w:left w:val="none" w:sz="0" w:space="0" w:color="auto"/>
            <w:bottom w:val="none" w:sz="0" w:space="0" w:color="auto"/>
            <w:right w:val="none" w:sz="0" w:space="0" w:color="auto"/>
          </w:divBdr>
        </w:div>
        <w:div w:id="161235896">
          <w:marLeft w:val="640"/>
          <w:marRight w:val="0"/>
          <w:marTop w:val="0"/>
          <w:marBottom w:val="0"/>
          <w:divBdr>
            <w:top w:val="none" w:sz="0" w:space="0" w:color="auto"/>
            <w:left w:val="none" w:sz="0" w:space="0" w:color="auto"/>
            <w:bottom w:val="none" w:sz="0" w:space="0" w:color="auto"/>
            <w:right w:val="none" w:sz="0" w:space="0" w:color="auto"/>
          </w:divBdr>
        </w:div>
        <w:div w:id="178668867">
          <w:marLeft w:val="640"/>
          <w:marRight w:val="0"/>
          <w:marTop w:val="0"/>
          <w:marBottom w:val="0"/>
          <w:divBdr>
            <w:top w:val="none" w:sz="0" w:space="0" w:color="auto"/>
            <w:left w:val="none" w:sz="0" w:space="0" w:color="auto"/>
            <w:bottom w:val="none" w:sz="0" w:space="0" w:color="auto"/>
            <w:right w:val="none" w:sz="0" w:space="0" w:color="auto"/>
          </w:divBdr>
        </w:div>
        <w:div w:id="194198586">
          <w:marLeft w:val="640"/>
          <w:marRight w:val="0"/>
          <w:marTop w:val="0"/>
          <w:marBottom w:val="0"/>
          <w:divBdr>
            <w:top w:val="none" w:sz="0" w:space="0" w:color="auto"/>
            <w:left w:val="none" w:sz="0" w:space="0" w:color="auto"/>
            <w:bottom w:val="none" w:sz="0" w:space="0" w:color="auto"/>
            <w:right w:val="none" w:sz="0" w:space="0" w:color="auto"/>
          </w:divBdr>
        </w:div>
        <w:div w:id="498271692">
          <w:marLeft w:val="640"/>
          <w:marRight w:val="0"/>
          <w:marTop w:val="0"/>
          <w:marBottom w:val="0"/>
          <w:divBdr>
            <w:top w:val="none" w:sz="0" w:space="0" w:color="auto"/>
            <w:left w:val="none" w:sz="0" w:space="0" w:color="auto"/>
            <w:bottom w:val="none" w:sz="0" w:space="0" w:color="auto"/>
            <w:right w:val="none" w:sz="0" w:space="0" w:color="auto"/>
          </w:divBdr>
        </w:div>
        <w:div w:id="885877126">
          <w:marLeft w:val="640"/>
          <w:marRight w:val="0"/>
          <w:marTop w:val="0"/>
          <w:marBottom w:val="0"/>
          <w:divBdr>
            <w:top w:val="none" w:sz="0" w:space="0" w:color="auto"/>
            <w:left w:val="none" w:sz="0" w:space="0" w:color="auto"/>
            <w:bottom w:val="none" w:sz="0" w:space="0" w:color="auto"/>
            <w:right w:val="none" w:sz="0" w:space="0" w:color="auto"/>
          </w:divBdr>
        </w:div>
        <w:div w:id="899487307">
          <w:marLeft w:val="640"/>
          <w:marRight w:val="0"/>
          <w:marTop w:val="0"/>
          <w:marBottom w:val="0"/>
          <w:divBdr>
            <w:top w:val="none" w:sz="0" w:space="0" w:color="auto"/>
            <w:left w:val="none" w:sz="0" w:space="0" w:color="auto"/>
            <w:bottom w:val="none" w:sz="0" w:space="0" w:color="auto"/>
            <w:right w:val="none" w:sz="0" w:space="0" w:color="auto"/>
          </w:divBdr>
        </w:div>
        <w:div w:id="1124734272">
          <w:marLeft w:val="640"/>
          <w:marRight w:val="0"/>
          <w:marTop w:val="0"/>
          <w:marBottom w:val="0"/>
          <w:divBdr>
            <w:top w:val="none" w:sz="0" w:space="0" w:color="auto"/>
            <w:left w:val="none" w:sz="0" w:space="0" w:color="auto"/>
            <w:bottom w:val="none" w:sz="0" w:space="0" w:color="auto"/>
            <w:right w:val="none" w:sz="0" w:space="0" w:color="auto"/>
          </w:divBdr>
        </w:div>
        <w:div w:id="1236740246">
          <w:marLeft w:val="640"/>
          <w:marRight w:val="0"/>
          <w:marTop w:val="0"/>
          <w:marBottom w:val="0"/>
          <w:divBdr>
            <w:top w:val="none" w:sz="0" w:space="0" w:color="auto"/>
            <w:left w:val="none" w:sz="0" w:space="0" w:color="auto"/>
            <w:bottom w:val="none" w:sz="0" w:space="0" w:color="auto"/>
            <w:right w:val="none" w:sz="0" w:space="0" w:color="auto"/>
          </w:divBdr>
        </w:div>
        <w:div w:id="1267423908">
          <w:marLeft w:val="640"/>
          <w:marRight w:val="0"/>
          <w:marTop w:val="0"/>
          <w:marBottom w:val="0"/>
          <w:divBdr>
            <w:top w:val="none" w:sz="0" w:space="0" w:color="auto"/>
            <w:left w:val="none" w:sz="0" w:space="0" w:color="auto"/>
            <w:bottom w:val="none" w:sz="0" w:space="0" w:color="auto"/>
            <w:right w:val="none" w:sz="0" w:space="0" w:color="auto"/>
          </w:divBdr>
        </w:div>
        <w:div w:id="1416392665">
          <w:marLeft w:val="640"/>
          <w:marRight w:val="0"/>
          <w:marTop w:val="0"/>
          <w:marBottom w:val="0"/>
          <w:divBdr>
            <w:top w:val="none" w:sz="0" w:space="0" w:color="auto"/>
            <w:left w:val="none" w:sz="0" w:space="0" w:color="auto"/>
            <w:bottom w:val="none" w:sz="0" w:space="0" w:color="auto"/>
            <w:right w:val="none" w:sz="0" w:space="0" w:color="auto"/>
          </w:divBdr>
        </w:div>
        <w:div w:id="1422792772">
          <w:marLeft w:val="640"/>
          <w:marRight w:val="0"/>
          <w:marTop w:val="0"/>
          <w:marBottom w:val="0"/>
          <w:divBdr>
            <w:top w:val="none" w:sz="0" w:space="0" w:color="auto"/>
            <w:left w:val="none" w:sz="0" w:space="0" w:color="auto"/>
            <w:bottom w:val="none" w:sz="0" w:space="0" w:color="auto"/>
            <w:right w:val="none" w:sz="0" w:space="0" w:color="auto"/>
          </w:divBdr>
        </w:div>
        <w:div w:id="1451321613">
          <w:marLeft w:val="640"/>
          <w:marRight w:val="0"/>
          <w:marTop w:val="0"/>
          <w:marBottom w:val="0"/>
          <w:divBdr>
            <w:top w:val="none" w:sz="0" w:space="0" w:color="auto"/>
            <w:left w:val="none" w:sz="0" w:space="0" w:color="auto"/>
            <w:bottom w:val="none" w:sz="0" w:space="0" w:color="auto"/>
            <w:right w:val="none" w:sz="0" w:space="0" w:color="auto"/>
          </w:divBdr>
        </w:div>
        <w:div w:id="1588614375">
          <w:marLeft w:val="640"/>
          <w:marRight w:val="0"/>
          <w:marTop w:val="0"/>
          <w:marBottom w:val="0"/>
          <w:divBdr>
            <w:top w:val="none" w:sz="0" w:space="0" w:color="auto"/>
            <w:left w:val="none" w:sz="0" w:space="0" w:color="auto"/>
            <w:bottom w:val="none" w:sz="0" w:space="0" w:color="auto"/>
            <w:right w:val="none" w:sz="0" w:space="0" w:color="auto"/>
          </w:divBdr>
        </w:div>
        <w:div w:id="1592658279">
          <w:marLeft w:val="640"/>
          <w:marRight w:val="0"/>
          <w:marTop w:val="0"/>
          <w:marBottom w:val="0"/>
          <w:divBdr>
            <w:top w:val="none" w:sz="0" w:space="0" w:color="auto"/>
            <w:left w:val="none" w:sz="0" w:space="0" w:color="auto"/>
            <w:bottom w:val="none" w:sz="0" w:space="0" w:color="auto"/>
            <w:right w:val="none" w:sz="0" w:space="0" w:color="auto"/>
          </w:divBdr>
        </w:div>
        <w:div w:id="1628513577">
          <w:marLeft w:val="640"/>
          <w:marRight w:val="0"/>
          <w:marTop w:val="0"/>
          <w:marBottom w:val="0"/>
          <w:divBdr>
            <w:top w:val="none" w:sz="0" w:space="0" w:color="auto"/>
            <w:left w:val="none" w:sz="0" w:space="0" w:color="auto"/>
            <w:bottom w:val="none" w:sz="0" w:space="0" w:color="auto"/>
            <w:right w:val="none" w:sz="0" w:space="0" w:color="auto"/>
          </w:divBdr>
        </w:div>
        <w:div w:id="1922716284">
          <w:marLeft w:val="640"/>
          <w:marRight w:val="0"/>
          <w:marTop w:val="0"/>
          <w:marBottom w:val="0"/>
          <w:divBdr>
            <w:top w:val="none" w:sz="0" w:space="0" w:color="auto"/>
            <w:left w:val="none" w:sz="0" w:space="0" w:color="auto"/>
            <w:bottom w:val="none" w:sz="0" w:space="0" w:color="auto"/>
            <w:right w:val="none" w:sz="0" w:space="0" w:color="auto"/>
          </w:divBdr>
        </w:div>
        <w:div w:id="2043628258">
          <w:marLeft w:val="640"/>
          <w:marRight w:val="0"/>
          <w:marTop w:val="0"/>
          <w:marBottom w:val="0"/>
          <w:divBdr>
            <w:top w:val="none" w:sz="0" w:space="0" w:color="auto"/>
            <w:left w:val="none" w:sz="0" w:space="0" w:color="auto"/>
            <w:bottom w:val="none" w:sz="0" w:space="0" w:color="auto"/>
            <w:right w:val="none" w:sz="0" w:space="0" w:color="auto"/>
          </w:divBdr>
        </w:div>
        <w:div w:id="2079549044">
          <w:marLeft w:val="640"/>
          <w:marRight w:val="0"/>
          <w:marTop w:val="0"/>
          <w:marBottom w:val="0"/>
          <w:divBdr>
            <w:top w:val="none" w:sz="0" w:space="0" w:color="auto"/>
            <w:left w:val="none" w:sz="0" w:space="0" w:color="auto"/>
            <w:bottom w:val="none" w:sz="0" w:space="0" w:color="auto"/>
            <w:right w:val="none" w:sz="0" w:space="0" w:color="auto"/>
          </w:divBdr>
        </w:div>
      </w:divsChild>
    </w:div>
    <w:div w:id="1088699735">
      <w:bodyDiv w:val="1"/>
      <w:marLeft w:val="0"/>
      <w:marRight w:val="0"/>
      <w:marTop w:val="0"/>
      <w:marBottom w:val="0"/>
      <w:divBdr>
        <w:top w:val="none" w:sz="0" w:space="0" w:color="auto"/>
        <w:left w:val="none" w:sz="0" w:space="0" w:color="auto"/>
        <w:bottom w:val="none" w:sz="0" w:space="0" w:color="auto"/>
        <w:right w:val="none" w:sz="0" w:space="0" w:color="auto"/>
      </w:divBdr>
      <w:divsChild>
        <w:div w:id="93206388">
          <w:marLeft w:val="640"/>
          <w:marRight w:val="0"/>
          <w:marTop w:val="0"/>
          <w:marBottom w:val="0"/>
          <w:divBdr>
            <w:top w:val="none" w:sz="0" w:space="0" w:color="auto"/>
            <w:left w:val="none" w:sz="0" w:space="0" w:color="auto"/>
            <w:bottom w:val="none" w:sz="0" w:space="0" w:color="auto"/>
            <w:right w:val="none" w:sz="0" w:space="0" w:color="auto"/>
          </w:divBdr>
        </w:div>
        <w:div w:id="114108330">
          <w:marLeft w:val="640"/>
          <w:marRight w:val="0"/>
          <w:marTop w:val="0"/>
          <w:marBottom w:val="0"/>
          <w:divBdr>
            <w:top w:val="none" w:sz="0" w:space="0" w:color="auto"/>
            <w:left w:val="none" w:sz="0" w:space="0" w:color="auto"/>
            <w:bottom w:val="none" w:sz="0" w:space="0" w:color="auto"/>
            <w:right w:val="none" w:sz="0" w:space="0" w:color="auto"/>
          </w:divBdr>
        </w:div>
        <w:div w:id="283467293">
          <w:marLeft w:val="640"/>
          <w:marRight w:val="0"/>
          <w:marTop w:val="0"/>
          <w:marBottom w:val="0"/>
          <w:divBdr>
            <w:top w:val="none" w:sz="0" w:space="0" w:color="auto"/>
            <w:left w:val="none" w:sz="0" w:space="0" w:color="auto"/>
            <w:bottom w:val="none" w:sz="0" w:space="0" w:color="auto"/>
            <w:right w:val="none" w:sz="0" w:space="0" w:color="auto"/>
          </w:divBdr>
        </w:div>
        <w:div w:id="410585702">
          <w:marLeft w:val="640"/>
          <w:marRight w:val="0"/>
          <w:marTop w:val="0"/>
          <w:marBottom w:val="0"/>
          <w:divBdr>
            <w:top w:val="none" w:sz="0" w:space="0" w:color="auto"/>
            <w:left w:val="none" w:sz="0" w:space="0" w:color="auto"/>
            <w:bottom w:val="none" w:sz="0" w:space="0" w:color="auto"/>
            <w:right w:val="none" w:sz="0" w:space="0" w:color="auto"/>
          </w:divBdr>
        </w:div>
        <w:div w:id="538473374">
          <w:marLeft w:val="640"/>
          <w:marRight w:val="0"/>
          <w:marTop w:val="0"/>
          <w:marBottom w:val="0"/>
          <w:divBdr>
            <w:top w:val="none" w:sz="0" w:space="0" w:color="auto"/>
            <w:left w:val="none" w:sz="0" w:space="0" w:color="auto"/>
            <w:bottom w:val="none" w:sz="0" w:space="0" w:color="auto"/>
            <w:right w:val="none" w:sz="0" w:space="0" w:color="auto"/>
          </w:divBdr>
        </w:div>
        <w:div w:id="1724865809">
          <w:marLeft w:val="640"/>
          <w:marRight w:val="0"/>
          <w:marTop w:val="0"/>
          <w:marBottom w:val="0"/>
          <w:divBdr>
            <w:top w:val="none" w:sz="0" w:space="0" w:color="auto"/>
            <w:left w:val="none" w:sz="0" w:space="0" w:color="auto"/>
            <w:bottom w:val="none" w:sz="0" w:space="0" w:color="auto"/>
            <w:right w:val="none" w:sz="0" w:space="0" w:color="auto"/>
          </w:divBdr>
        </w:div>
        <w:div w:id="1760254265">
          <w:marLeft w:val="640"/>
          <w:marRight w:val="0"/>
          <w:marTop w:val="0"/>
          <w:marBottom w:val="0"/>
          <w:divBdr>
            <w:top w:val="none" w:sz="0" w:space="0" w:color="auto"/>
            <w:left w:val="none" w:sz="0" w:space="0" w:color="auto"/>
            <w:bottom w:val="none" w:sz="0" w:space="0" w:color="auto"/>
            <w:right w:val="none" w:sz="0" w:space="0" w:color="auto"/>
          </w:divBdr>
        </w:div>
        <w:div w:id="1779445999">
          <w:marLeft w:val="640"/>
          <w:marRight w:val="0"/>
          <w:marTop w:val="0"/>
          <w:marBottom w:val="0"/>
          <w:divBdr>
            <w:top w:val="none" w:sz="0" w:space="0" w:color="auto"/>
            <w:left w:val="none" w:sz="0" w:space="0" w:color="auto"/>
            <w:bottom w:val="none" w:sz="0" w:space="0" w:color="auto"/>
            <w:right w:val="none" w:sz="0" w:space="0" w:color="auto"/>
          </w:divBdr>
        </w:div>
      </w:divsChild>
    </w:div>
    <w:div w:id="1095441901">
      <w:bodyDiv w:val="1"/>
      <w:marLeft w:val="0"/>
      <w:marRight w:val="0"/>
      <w:marTop w:val="0"/>
      <w:marBottom w:val="0"/>
      <w:divBdr>
        <w:top w:val="none" w:sz="0" w:space="0" w:color="auto"/>
        <w:left w:val="none" w:sz="0" w:space="0" w:color="auto"/>
        <w:bottom w:val="none" w:sz="0" w:space="0" w:color="auto"/>
        <w:right w:val="none" w:sz="0" w:space="0" w:color="auto"/>
      </w:divBdr>
    </w:div>
    <w:div w:id="1139762796">
      <w:bodyDiv w:val="1"/>
      <w:marLeft w:val="0"/>
      <w:marRight w:val="0"/>
      <w:marTop w:val="0"/>
      <w:marBottom w:val="0"/>
      <w:divBdr>
        <w:top w:val="none" w:sz="0" w:space="0" w:color="auto"/>
        <w:left w:val="none" w:sz="0" w:space="0" w:color="auto"/>
        <w:bottom w:val="none" w:sz="0" w:space="0" w:color="auto"/>
        <w:right w:val="none" w:sz="0" w:space="0" w:color="auto"/>
      </w:divBdr>
      <w:divsChild>
        <w:div w:id="142937000">
          <w:marLeft w:val="640"/>
          <w:marRight w:val="0"/>
          <w:marTop w:val="0"/>
          <w:marBottom w:val="0"/>
          <w:divBdr>
            <w:top w:val="none" w:sz="0" w:space="0" w:color="auto"/>
            <w:left w:val="none" w:sz="0" w:space="0" w:color="auto"/>
            <w:bottom w:val="none" w:sz="0" w:space="0" w:color="auto"/>
            <w:right w:val="none" w:sz="0" w:space="0" w:color="auto"/>
          </w:divBdr>
        </w:div>
        <w:div w:id="215698759">
          <w:marLeft w:val="640"/>
          <w:marRight w:val="0"/>
          <w:marTop w:val="0"/>
          <w:marBottom w:val="0"/>
          <w:divBdr>
            <w:top w:val="none" w:sz="0" w:space="0" w:color="auto"/>
            <w:left w:val="none" w:sz="0" w:space="0" w:color="auto"/>
            <w:bottom w:val="none" w:sz="0" w:space="0" w:color="auto"/>
            <w:right w:val="none" w:sz="0" w:space="0" w:color="auto"/>
          </w:divBdr>
        </w:div>
        <w:div w:id="248656573">
          <w:marLeft w:val="640"/>
          <w:marRight w:val="0"/>
          <w:marTop w:val="0"/>
          <w:marBottom w:val="0"/>
          <w:divBdr>
            <w:top w:val="none" w:sz="0" w:space="0" w:color="auto"/>
            <w:left w:val="none" w:sz="0" w:space="0" w:color="auto"/>
            <w:bottom w:val="none" w:sz="0" w:space="0" w:color="auto"/>
            <w:right w:val="none" w:sz="0" w:space="0" w:color="auto"/>
          </w:divBdr>
        </w:div>
        <w:div w:id="306056174">
          <w:marLeft w:val="640"/>
          <w:marRight w:val="0"/>
          <w:marTop w:val="0"/>
          <w:marBottom w:val="0"/>
          <w:divBdr>
            <w:top w:val="none" w:sz="0" w:space="0" w:color="auto"/>
            <w:left w:val="none" w:sz="0" w:space="0" w:color="auto"/>
            <w:bottom w:val="none" w:sz="0" w:space="0" w:color="auto"/>
            <w:right w:val="none" w:sz="0" w:space="0" w:color="auto"/>
          </w:divBdr>
        </w:div>
        <w:div w:id="384330584">
          <w:marLeft w:val="640"/>
          <w:marRight w:val="0"/>
          <w:marTop w:val="0"/>
          <w:marBottom w:val="0"/>
          <w:divBdr>
            <w:top w:val="none" w:sz="0" w:space="0" w:color="auto"/>
            <w:left w:val="none" w:sz="0" w:space="0" w:color="auto"/>
            <w:bottom w:val="none" w:sz="0" w:space="0" w:color="auto"/>
            <w:right w:val="none" w:sz="0" w:space="0" w:color="auto"/>
          </w:divBdr>
        </w:div>
        <w:div w:id="386145876">
          <w:marLeft w:val="640"/>
          <w:marRight w:val="0"/>
          <w:marTop w:val="0"/>
          <w:marBottom w:val="0"/>
          <w:divBdr>
            <w:top w:val="none" w:sz="0" w:space="0" w:color="auto"/>
            <w:left w:val="none" w:sz="0" w:space="0" w:color="auto"/>
            <w:bottom w:val="none" w:sz="0" w:space="0" w:color="auto"/>
            <w:right w:val="none" w:sz="0" w:space="0" w:color="auto"/>
          </w:divBdr>
        </w:div>
        <w:div w:id="468211708">
          <w:marLeft w:val="640"/>
          <w:marRight w:val="0"/>
          <w:marTop w:val="0"/>
          <w:marBottom w:val="0"/>
          <w:divBdr>
            <w:top w:val="none" w:sz="0" w:space="0" w:color="auto"/>
            <w:left w:val="none" w:sz="0" w:space="0" w:color="auto"/>
            <w:bottom w:val="none" w:sz="0" w:space="0" w:color="auto"/>
            <w:right w:val="none" w:sz="0" w:space="0" w:color="auto"/>
          </w:divBdr>
        </w:div>
        <w:div w:id="815146871">
          <w:marLeft w:val="640"/>
          <w:marRight w:val="0"/>
          <w:marTop w:val="0"/>
          <w:marBottom w:val="0"/>
          <w:divBdr>
            <w:top w:val="none" w:sz="0" w:space="0" w:color="auto"/>
            <w:left w:val="none" w:sz="0" w:space="0" w:color="auto"/>
            <w:bottom w:val="none" w:sz="0" w:space="0" w:color="auto"/>
            <w:right w:val="none" w:sz="0" w:space="0" w:color="auto"/>
          </w:divBdr>
        </w:div>
        <w:div w:id="832378556">
          <w:marLeft w:val="640"/>
          <w:marRight w:val="0"/>
          <w:marTop w:val="0"/>
          <w:marBottom w:val="0"/>
          <w:divBdr>
            <w:top w:val="none" w:sz="0" w:space="0" w:color="auto"/>
            <w:left w:val="none" w:sz="0" w:space="0" w:color="auto"/>
            <w:bottom w:val="none" w:sz="0" w:space="0" w:color="auto"/>
            <w:right w:val="none" w:sz="0" w:space="0" w:color="auto"/>
          </w:divBdr>
        </w:div>
        <w:div w:id="898981804">
          <w:marLeft w:val="640"/>
          <w:marRight w:val="0"/>
          <w:marTop w:val="0"/>
          <w:marBottom w:val="0"/>
          <w:divBdr>
            <w:top w:val="none" w:sz="0" w:space="0" w:color="auto"/>
            <w:left w:val="none" w:sz="0" w:space="0" w:color="auto"/>
            <w:bottom w:val="none" w:sz="0" w:space="0" w:color="auto"/>
            <w:right w:val="none" w:sz="0" w:space="0" w:color="auto"/>
          </w:divBdr>
        </w:div>
        <w:div w:id="948969461">
          <w:marLeft w:val="640"/>
          <w:marRight w:val="0"/>
          <w:marTop w:val="0"/>
          <w:marBottom w:val="0"/>
          <w:divBdr>
            <w:top w:val="none" w:sz="0" w:space="0" w:color="auto"/>
            <w:left w:val="none" w:sz="0" w:space="0" w:color="auto"/>
            <w:bottom w:val="none" w:sz="0" w:space="0" w:color="auto"/>
            <w:right w:val="none" w:sz="0" w:space="0" w:color="auto"/>
          </w:divBdr>
        </w:div>
        <w:div w:id="966669047">
          <w:marLeft w:val="640"/>
          <w:marRight w:val="0"/>
          <w:marTop w:val="0"/>
          <w:marBottom w:val="0"/>
          <w:divBdr>
            <w:top w:val="none" w:sz="0" w:space="0" w:color="auto"/>
            <w:left w:val="none" w:sz="0" w:space="0" w:color="auto"/>
            <w:bottom w:val="none" w:sz="0" w:space="0" w:color="auto"/>
            <w:right w:val="none" w:sz="0" w:space="0" w:color="auto"/>
          </w:divBdr>
        </w:div>
        <w:div w:id="1172062103">
          <w:marLeft w:val="640"/>
          <w:marRight w:val="0"/>
          <w:marTop w:val="0"/>
          <w:marBottom w:val="0"/>
          <w:divBdr>
            <w:top w:val="none" w:sz="0" w:space="0" w:color="auto"/>
            <w:left w:val="none" w:sz="0" w:space="0" w:color="auto"/>
            <w:bottom w:val="none" w:sz="0" w:space="0" w:color="auto"/>
            <w:right w:val="none" w:sz="0" w:space="0" w:color="auto"/>
          </w:divBdr>
        </w:div>
        <w:div w:id="1195927208">
          <w:marLeft w:val="640"/>
          <w:marRight w:val="0"/>
          <w:marTop w:val="0"/>
          <w:marBottom w:val="0"/>
          <w:divBdr>
            <w:top w:val="none" w:sz="0" w:space="0" w:color="auto"/>
            <w:left w:val="none" w:sz="0" w:space="0" w:color="auto"/>
            <w:bottom w:val="none" w:sz="0" w:space="0" w:color="auto"/>
            <w:right w:val="none" w:sz="0" w:space="0" w:color="auto"/>
          </w:divBdr>
        </w:div>
        <w:div w:id="1251617252">
          <w:marLeft w:val="640"/>
          <w:marRight w:val="0"/>
          <w:marTop w:val="0"/>
          <w:marBottom w:val="0"/>
          <w:divBdr>
            <w:top w:val="none" w:sz="0" w:space="0" w:color="auto"/>
            <w:left w:val="none" w:sz="0" w:space="0" w:color="auto"/>
            <w:bottom w:val="none" w:sz="0" w:space="0" w:color="auto"/>
            <w:right w:val="none" w:sz="0" w:space="0" w:color="auto"/>
          </w:divBdr>
        </w:div>
        <w:div w:id="1409032145">
          <w:marLeft w:val="640"/>
          <w:marRight w:val="0"/>
          <w:marTop w:val="0"/>
          <w:marBottom w:val="0"/>
          <w:divBdr>
            <w:top w:val="none" w:sz="0" w:space="0" w:color="auto"/>
            <w:left w:val="none" w:sz="0" w:space="0" w:color="auto"/>
            <w:bottom w:val="none" w:sz="0" w:space="0" w:color="auto"/>
            <w:right w:val="none" w:sz="0" w:space="0" w:color="auto"/>
          </w:divBdr>
        </w:div>
        <w:div w:id="1846895378">
          <w:marLeft w:val="640"/>
          <w:marRight w:val="0"/>
          <w:marTop w:val="0"/>
          <w:marBottom w:val="0"/>
          <w:divBdr>
            <w:top w:val="none" w:sz="0" w:space="0" w:color="auto"/>
            <w:left w:val="none" w:sz="0" w:space="0" w:color="auto"/>
            <w:bottom w:val="none" w:sz="0" w:space="0" w:color="auto"/>
            <w:right w:val="none" w:sz="0" w:space="0" w:color="auto"/>
          </w:divBdr>
        </w:div>
      </w:divsChild>
    </w:div>
    <w:div w:id="1235239604">
      <w:bodyDiv w:val="1"/>
      <w:marLeft w:val="0"/>
      <w:marRight w:val="0"/>
      <w:marTop w:val="0"/>
      <w:marBottom w:val="0"/>
      <w:divBdr>
        <w:top w:val="none" w:sz="0" w:space="0" w:color="auto"/>
        <w:left w:val="none" w:sz="0" w:space="0" w:color="auto"/>
        <w:bottom w:val="none" w:sz="0" w:space="0" w:color="auto"/>
        <w:right w:val="none" w:sz="0" w:space="0" w:color="auto"/>
      </w:divBdr>
      <w:divsChild>
        <w:div w:id="20861065">
          <w:marLeft w:val="640"/>
          <w:marRight w:val="0"/>
          <w:marTop w:val="0"/>
          <w:marBottom w:val="0"/>
          <w:divBdr>
            <w:top w:val="none" w:sz="0" w:space="0" w:color="auto"/>
            <w:left w:val="none" w:sz="0" w:space="0" w:color="auto"/>
            <w:bottom w:val="none" w:sz="0" w:space="0" w:color="auto"/>
            <w:right w:val="none" w:sz="0" w:space="0" w:color="auto"/>
          </w:divBdr>
        </w:div>
        <w:div w:id="251400548">
          <w:marLeft w:val="640"/>
          <w:marRight w:val="0"/>
          <w:marTop w:val="0"/>
          <w:marBottom w:val="0"/>
          <w:divBdr>
            <w:top w:val="none" w:sz="0" w:space="0" w:color="auto"/>
            <w:left w:val="none" w:sz="0" w:space="0" w:color="auto"/>
            <w:bottom w:val="none" w:sz="0" w:space="0" w:color="auto"/>
            <w:right w:val="none" w:sz="0" w:space="0" w:color="auto"/>
          </w:divBdr>
        </w:div>
        <w:div w:id="275213645">
          <w:marLeft w:val="640"/>
          <w:marRight w:val="0"/>
          <w:marTop w:val="0"/>
          <w:marBottom w:val="0"/>
          <w:divBdr>
            <w:top w:val="none" w:sz="0" w:space="0" w:color="auto"/>
            <w:left w:val="none" w:sz="0" w:space="0" w:color="auto"/>
            <w:bottom w:val="none" w:sz="0" w:space="0" w:color="auto"/>
            <w:right w:val="none" w:sz="0" w:space="0" w:color="auto"/>
          </w:divBdr>
        </w:div>
        <w:div w:id="518546486">
          <w:marLeft w:val="640"/>
          <w:marRight w:val="0"/>
          <w:marTop w:val="0"/>
          <w:marBottom w:val="0"/>
          <w:divBdr>
            <w:top w:val="none" w:sz="0" w:space="0" w:color="auto"/>
            <w:left w:val="none" w:sz="0" w:space="0" w:color="auto"/>
            <w:bottom w:val="none" w:sz="0" w:space="0" w:color="auto"/>
            <w:right w:val="none" w:sz="0" w:space="0" w:color="auto"/>
          </w:divBdr>
        </w:div>
        <w:div w:id="657225719">
          <w:marLeft w:val="640"/>
          <w:marRight w:val="0"/>
          <w:marTop w:val="0"/>
          <w:marBottom w:val="0"/>
          <w:divBdr>
            <w:top w:val="none" w:sz="0" w:space="0" w:color="auto"/>
            <w:left w:val="none" w:sz="0" w:space="0" w:color="auto"/>
            <w:bottom w:val="none" w:sz="0" w:space="0" w:color="auto"/>
            <w:right w:val="none" w:sz="0" w:space="0" w:color="auto"/>
          </w:divBdr>
        </w:div>
        <w:div w:id="788932825">
          <w:marLeft w:val="640"/>
          <w:marRight w:val="0"/>
          <w:marTop w:val="0"/>
          <w:marBottom w:val="0"/>
          <w:divBdr>
            <w:top w:val="none" w:sz="0" w:space="0" w:color="auto"/>
            <w:left w:val="none" w:sz="0" w:space="0" w:color="auto"/>
            <w:bottom w:val="none" w:sz="0" w:space="0" w:color="auto"/>
            <w:right w:val="none" w:sz="0" w:space="0" w:color="auto"/>
          </w:divBdr>
        </w:div>
        <w:div w:id="898706194">
          <w:marLeft w:val="640"/>
          <w:marRight w:val="0"/>
          <w:marTop w:val="0"/>
          <w:marBottom w:val="0"/>
          <w:divBdr>
            <w:top w:val="none" w:sz="0" w:space="0" w:color="auto"/>
            <w:left w:val="none" w:sz="0" w:space="0" w:color="auto"/>
            <w:bottom w:val="none" w:sz="0" w:space="0" w:color="auto"/>
            <w:right w:val="none" w:sz="0" w:space="0" w:color="auto"/>
          </w:divBdr>
        </w:div>
        <w:div w:id="907694175">
          <w:marLeft w:val="640"/>
          <w:marRight w:val="0"/>
          <w:marTop w:val="0"/>
          <w:marBottom w:val="0"/>
          <w:divBdr>
            <w:top w:val="none" w:sz="0" w:space="0" w:color="auto"/>
            <w:left w:val="none" w:sz="0" w:space="0" w:color="auto"/>
            <w:bottom w:val="none" w:sz="0" w:space="0" w:color="auto"/>
            <w:right w:val="none" w:sz="0" w:space="0" w:color="auto"/>
          </w:divBdr>
        </w:div>
        <w:div w:id="1185441416">
          <w:marLeft w:val="640"/>
          <w:marRight w:val="0"/>
          <w:marTop w:val="0"/>
          <w:marBottom w:val="0"/>
          <w:divBdr>
            <w:top w:val="none" w:sz="0" w:space="0" w:color="auto"/>
            <w:left w:val="none" w:sz="0" w:space="0" w:color="auto"/>
            <w:bottom w:val="none" w:sz="0" w:space="0" w:color="auto"/>
            <w:right w:val="none" w:sz="0" w:space="0" w:color="auto"/>
          </w:divBdr>
        </w:div>
        <w:div w:id="1345207240">
          <w:marLeft w:val="640"/>
          <w:marRight w:val="0"/>
          <w:marTop w:val="0"/>
          <w:marBottom w:val="0"/>
          <w:divBdr>
            <w:top w:val="none" w:sz="0" w:space="0" w:color="auto"/>
            <w:left w:val="none" w:sz="0" w:space="0" w:color="auto"/>
            <w:bottom w:val="none" w:sz="0" w:space="0" w:color="auto"/>
            <w:right w:val="none" w:sz="0" w:space="0" w:color="auto"/>
          </w:divBdr>
        </w:div>
        <w:div w:id="1570382544">
          <w:marLeft w:val="640"/>
          <w:marRight w:val="0"/>
          <w:marTop w:val="0"/>
          <w:marBottom w:val="0"/>
          <w:divBdr>
            <w:top w:val="none" w:sz="0" w:space="0" w:color="auto"/>
            <w:left w:val="none" w:sz="0" w:space="0" w:color="auto"/>
            <w:bottom w:val="none" w:sz="0" w:space="0" w:color="auto"/>
            <w:right w:val="none" w:sz="0" w:space="0" w:color="auto"/>
          </w:divBdr>
        </w:div>
        <w:div w:id="1927566430">
          <w:marLeft w:val="640"/>
          <w:marRight w:val="0"/>
          <w:marTop w:val="0"/>
          <w:marBottom w:val="0"/>
          <w:divBdr>
            <w:top w:val="none" w:sz="0" w:space="0" w:color="auto"/>
            <w:left w:val="none" w:sz="0" w:space="0" w:color="auto"/>
            <w:bottom w:val="none" w:sz="0" w:space="0" w:color="auto"/>
            <w:right w:val="none" w:sz="0" w:space="0" w:color="auto"/>
          </w:divBdr>
        </w:div>
        <w:div w:id="2003853940">
          <w:marLeft w:val="640"/>
          <w:marRight w:val="0"/>
          <w:marTop w:val="0"/>
          <w:marBottom w:val="0"/>
          <w:divBdr>
            <w:top w:val="none" w:sz="0" w:space="0" w:color="auto"/>
            <w:left w:val="none" w:sz="0" w:space="0" w:color="auto"/>
            <w:bottom w:val="none" w:sz="0" w:space="0" w:color="auto"/>
            <w:right w:val="none" w:sz="0" w:space="0" w:color="auto"/>
          </w:divBdr>
        </w:div>
        <w:div w:id="2003897640">
          <w:marLeft w:val="640"/>
          <w:marRight w:val="0"/>
          <w:marTop w:val="0"/>
          <w:marBottom w:val="0"/>
          <w:divBdr>
            <w:top w:val="none" w:sz="0" w:space="0" w:color="auto"/>
            <w:left w:val="none" w:sz="0" w:space="0" w:color="auto"/>
            <w:bottom w:val="none" w:sz="0" w:space="0" w:color="auto"/>
            <w:right w:val="none" w:sz="0" w:space="0" w:color="auto"/>
          </w:divBdr>
        </w:div>
      </w:divsChild>
    </w:div>
    <w:div w:id="1286499696">
      <w:bodyDiv w:val="1"/>
      <w:marLeft w:val="0"/>
      <w:marRight w:val="0"/>
      <w:marTop w:val="0"/>
      <w:marBottom w:val="0"/>
      <w:divBdr>
        <w:top w:val="none" w:sz="0" w:space="0" w:color="auto"/>
        <w:left w:val="none" w:sz="0" w:space="0" w:color="auto"/>
        <w:bottom w:val="none" w:sz="0" w:space="0" w:color="auto"/>
        <w:right w:val="none" w:sz="0" w:space="0" w:color="auto"/>
      </w:divBdr>
      <w:divsChild>
        <w:div w:id="73861981">
          <w:marLeft w:val="640"/>
          <w:marRight w:val="0"/>
          <w:marTop w:val="0"/>
          <w:marBottom w:val="0"/>
          <w:divBdr>
            <w:top w:val="none" w:sz="0" w:space="0" w:color="auto"/>
            <w:left w:val="none" w:sz="0" w:space="0" w:color="auto"/>
            <w:bottom w:val="none" w:sz="0" w:space="0" w:color="auto"/>
            <w:right w:val="none" w:sz="0" w:space="0" w:color="auto"/>
          </w:divBdr>
        </w:div>
        <w:div w:id="83960524">
          <w:marLeft w:val="640"/>
          <w:marRight w:val="0"/>
          <w:marTop w:val="0"/>
          <w:marBottom w:val="0"/>
          <w:divBdr>
            <w:top w:val="none" w:sz="0" w:space="0" w:color="auto"/>
            <w:left w:val="none" w:sz="0" w:space="0" w:color="auto"/>
            <w:bottom w:val="none" w:sz="0" w:space="0" w:color="auto"/>
            <w:right w:val="none" w:sz="0" w:space="0" w:color="auto"/>
          </w:divBdr>
        </w:div>
        <w:div w:id="100220736">
          <w:marLeft w:val="640"/>
          <w:marRight w:val="0"/>
          <w:marTop w:val="0"/>
          <w:marBottom w:val="0"/>
          <w:divBdr>
            <w:top w:val="none" w:sz="0" w:space="0" w:color="auto"/>
            <w:left w:val="none" w:sz="0" w:space="0" w:color="auto"/>
            <w:bottom w:val="none" w:sz="0" w:space="0" w:color="auto"/>
            <w:right w:val="none" w:sz="0" w:space="0" w:color="auto"/>
          </w:divBdr>
        </w:div>
        <w:div w:id="227418838">
          <w:marLeft w:val="640"/>
          <w:marRight w:val="0"/>
          <w:marTop w:val="0"/>
          <w:marBottom w:val="0"/>
          <w:divBdr>
            <w:top w:val="none" w:sz="0" w:space="0" w:color="auto"/>
            <w:left w:val="none" w:sz="0" w:space="0" w:color="auto"/>
            <w:bottom w:val="none" w:sz="0" w:space="0" w:color="auto"/>
            <w:right w:val="none" w:sz="0" w:space="0" w:color="auto"/>
          </w:divBdr>
        </w:div>
        <w:div w:id="1657222438">
          <w:marLeft w:val="640"/>
          <w:marRight w:val="0"/>
          <w:marTop w:val="0"/>
          <w:marBottom w:val="0"/>
          <w:divBdr>
            <w:top w:val="none" w:sz="0" w:space="0" w:color="auto"/>
            <w:left w:val="none" w:sz="0" w:space="0" w:color="auto"/>
            <w:bottom w:val="none" w:sz="0" w:space="0" w:color="auto"/>
            <w:right w:val="none" w:sz="0" w:space="0" w:color="auto"/>
          </w:divBdr>
        </w:div>
        <w:div w:id="1728065055">
          <w:marLeft w:val="640"/>
          <w:marRight w:val="0"/>
          <w:marTop w:val="0"/>
          <w:marBottom w:val="0"/>
          <w:divBdr>
            <w:top w:val="none" w:sz="0" w:space="0" w:color="auto"/>
            <w:left w:val="none" w:sz="0" w:space="0" w:color="auto"/>
            <w:bottom w:val="none" w:sz="0" w:space="0" w:color="auto"/>
            <w:right w:val="none" w:sz="0" w:space="0" w:color="auto"/>
          </w:divBdr>
        </w:div>
        <w:div w:id="1815247105">
          <w:marLeft w:val="640"/>
          <w:marRight w:val="0"/>
          <w:marTop w:val="0"/>
          <w:marBottom w:val="0"/>
          <w:divBdr>
            <w:top w:val="none" w:sz="0" w:space="0" w:color="auto"/>
            <w:left w:val="none" w:sz="0" w:space="0" w:color="auto"/>
            <w:bottom w:val="none" w:sz="0" w:space="0" w:color="auto"/>
            <w:right w:val="none" w:sz="0" w:space="0" w:color="auto"/>
          </w:divBdr>
        </w:div>
        <w:div w:id="1869492621">
          <w:marLeft w:val="640"/>
          <w:marRight w:val="0"/>
          <w:marTop w:val="0"/>
          <w:marBottom w:val="0"/>
          <w:divBdr>
            <w:top w:val="none" w:sz="0" w:space="0" w:color="auto"/>
            <w:left w:val="none" w:sz="0" w:space="0" w:color="auto"/>
            <w:bottom w:val="none" w:sz="0" w:space="0" w:color="auto"/>
            <w:right w:val="none" w:sz="0" w:space="0" w:color="auto"/>
          </w:divBdr>
        </w:div>
        <w:div w:id="1874150948">
          <w:marLeft w:val="640"/>
          <w:marRight w:val="0"/>
          <w:marTop w:val="0"/>
          <w:marBottom w:val="0"/>
          <w:divBdr>
            <w:top w:val="none" w:sz="0" w:space="0" w:color="auto"/>
            <w:left w:val="none" w:sz="0" w:space="0" w:color="auto"/>
            <w:bottom w:val="none" w:sz="0" w:space="0" w:color="auto"/>
            <w:right w:val="none" w:sz="0" w:space="0" w:color="auto"/>
          </w:divBdr>
        </w:div>
      </w:divsChild>
    </w:div>
    <w:div w:id="1295522995">
      <w:bodyDiv w:val="1"/>
      <w:marLeft w:val="0"/>
      <w:marRight w:val="0"/>
      <w:marTop w:val="0"/>
      <w:marBottom w:val="0"/>
      <w:divBdr>
        <w:top w:val="none" w:sz="0" w:space="0" w:color="auto"/>
        <w:left w:val="none" w:sz="0" w:space="0" w:color="auto"/>
        <w:bottom w:val="none" w:sz="0" w:space="0" w:color="auto"/>
        <w:right w:val="none" w:sz="0" w:space="0" w:color="auto"/>
      </w:divBdr>
      <w:divsChild>
        <w:div w:id="430706649">
          <w:marLeft w:val="605"/>
          <w:marRight w:val="0"/>
          <w:marTop w:val="200"/>
          <w:marBottom w:val="40"/>
          <w:divBdr>
            <w:top w:val="none" w:sz="0" w:space="0" w:color="auto"/>
            <w:left w:val="none" w:sz="0" w:space="0" w:color="auto"/>
            <w:bottom w:val="none" w:sz="0" w:space="0" w:color="auto"/>
            <w:right w:val="none" w:sz="0" w:space="0" w:color="auto"/>
          </w:divBdr>
        </w:div>
        <w:div w:id="682442802">
          <w:marLeft w:val="605"/>
          <w:marRight w:val="0"/>
          <w:marTop w:val="200"/>
          <w:marBottom w:val="40"/>
          <w:divBdr>
            <w:top w:val="none" w:sz="0" w:space="0" w:color="auto"/>
            <w:left w:val="none" w:sz="0" w:space="0" w:color="auto"/>
            <w:bottom w:val="none" w:sz="0" w:space="0" w:color="auto"/>
            <w:right w:val="none" w:sz="0" w:space="0" w:color="auto"/>
          </w:divBdr>
        </w:div>
        <w:div w:id="1250042046">
          <w:marLeft w:val="605"/>
          <w:marRight w:val="0"/>
          <w:marTop w:val="200"/>
          <w:marBottom w:val="40"/>
          <w:divBdr>
            <w:top w:val="none" w:sz="0" w:space="0" w:color="auto"/>
            <w:left w:val="none" w:sz="0" w:space="0" w:color="auto"/>
            <w:bottom w:val="none" w:sz="0" w:space="0" w:color="auto"/>
            <w:right w:val="none" w:sz="0" w:space="0" w:color="auto"/>
          </w:divBdr>
        </w:div>
        <w:div w:id="1596937549">
          <w:marLeft w:val="605"/>
          <w:marRight w:val="0"/>
          <w:marTop w:val="200"/>
          <w:marBottom w:val="40"/>
          <w:divBdr>
            <w:top w:val="none" w:sz="0" w:space="0" w:color="auto"/>
            <w:left w:val="none" w:sz="0" w:space="0" w:color="auto"/>
            <w:bottom w:val="none" w:sz="0" w:space="0" w:color="auto"/>
            <w:right w:val="none" w:sz="0" w:space="0" w:color="auto"/>
          </w:divBdr>
        </w:div>
        <w:div w:id="1694183164">
          <w:marLeft w:val="605"/>
          <w:marRight w:val="0"/>
          <w:marTop w:val="200"/>
          <w:marBottom w:val="40"/>
          <w:divBdr>
            <w:top w:val="none" w:sz="0" w:space="0" w:color="auto"/>
            <w:left w:val="none" w:sz="0" w:space="0" w:color="auto"/>
            <w:bottom w:val="none" w:sz="0" w:space="0" w:color="auto"/>
            <w:right w:val="none" w:sz="0" w:space="0" w:color="auto"/>
          </w:divBdr>
        </w:div>
      </w:divsChild>
    </w:div>
    <w:div w:id="1337147331">
      <w:bodyDiv w:val="1"/>
      <w:marLeft w:val="0"/>
      <w:marRight w:val="0"/>
      <w:marTop w:val="0"/>
      <w:marBottom w:val="0"/>
      <w:divBdr>
        <w:top w:val="none" w:sz="0" w:space="0" w:color="auto"/>
        <w:left w:val="none" w:sz="0" w:space="0" w:color="auto"/>
        <w:bottom w:val="none" w:sz="0" w:space="0" w:color="auto"/>
        <w:right w:val="none" w:sz="0" w:space="0" w:color="auto"/>
      </w:divBdr>
      <w:divsChild>
        <w:div w:id="319311863">
          <w:marLeft w:val="640"/>
          <w:marRight w:val="0"/>
          <w:marTop w:val="0"/>
          <w:marBottom w:val="0"/>
          <w:divBdr>
            <w:top w:val="none" w:sz="0" w:space="0" w:color="auto"/>
            <w:left w:val="none" w:sz="0" w:space="0" w:color="auto"/>
            <w:bottom w:val="none" w:sz="0" w:space="0" w:color="auto"/>
            <w:right w:val="none" w:sz="0" w:space="0" w:color="auto"/>
          </w:divBdr>
        </w:div>
        <w:div w:id="338889998">
          <w:marLeft w:val="640"/>
          <w:marRight w:val="0"/>
          <w:marTop w:val="0"/>
          <w:marBottom w:val="0"/>
          <w:divBdr>
            <w:top w:val="none" w:sz="0" w:space="0" w:color="auto"/>
            <w:left w:val="none" w:sz="0" w:space="0" w:color="auto"/>
            <w:bottom w:val="none" w:sz="0" w:space="0" w:color="auto"/>
            <w:right w:val="none" w:sz="0" w:space="0" w:color="auto"/>
          </w:divBdr>
        </w:div>
        <w:div w:id="646201846">
          <w:marLeft w:val="640"/>
          <w:marRight w:val="0"/>
          <w:marTop w:val="0"/>
          <w:marBottom w:val="0"/>
          <w:divBdr>
            <w:top w:val="none" w:sz="0" w:space="0" w:color="auto"/>
            <w:left w:val="none" w:sz="0" w:space="0" w:color="auto"/>
            <w:bottom w:val="none" w:sz="0" w:space="0" w:color="auto"/>
            <w:right w:val="none" w:sz="0" w:space="0" w:color="auto"/>
          </w:divBdr>
        </w:div>
        <w:div w:id="1027104409">
          <w:marLeft w:val="640"/>
          <w:marRight w:val="0"/>
          <w:marTop w:val="0"/>
          <w:marBottom w:val="0"/>
          <w:divBdr>
            <w:top w:val="none" w:sz="0" w:space="0" w:color="auto"/>
            <w:left w:val="none" w:sz="0" w:space="0" w:color="auto"/>
            <w:bottom w:val="none" w:sz="0" w:space="0" w:color="auto"/>
            <w:right w:val="none" w:sz="0" w:space="0" w:color="auto"/>
          </w:divBdr>
        </w:div>
        <w:div w:id="1410345594">
          <w:marLeft w:val="640"/>
          <w:marRight w:val="0"/>
          <w:marTop w:val="0"/>
          <w:marBottom w:val="0"/>
          <w:divBdr>
            <w:top w:val="none" w:sz="0" w:space="0" w:color="auto"/>
            <w:left w:val="none" w:sz="0" w:space="0" w:color="auto"/>
            <w:bottom w:val="none" w:sz="0" w:space="0" w:color="auto"/>
            <w:right w:val="none" w:sz="0" w:space="0" w:color="auto"/>
          </w:divBdr>
        </w:div>
        <w:div w:id="1599485831">
          <w:marLeft w:val="640"/>
          <w:marRight w:val="0"/>
          <w:marTop w:val="0"/>
          <w:marBottom w:val="0"/>
          <w:divBdr>
            <w:top w:val="none" w:sz="0" w:space="0" w:color="auto"/>
            <w:left w:val="none" w:sz="0" w:space="0" w:color="auto"/>
            <w:bottom w:val="none" w:sz="0" w:space="0" w:color="auto"/>
            <w:right w:val="none" w:sz="0" w:space="0" w:color="auto"/>
          </w:divBdr>
        </w:div>
        <w:div w:id="1655572122">
          <w:marLeft w:val="640"/>
          <w:marRight w:val="0"/>
          <w:marTop w:val="0"/>
          <w:marBottom w:val="0"/>
          <w:divBdr>
            <w:top w:val="none" w:sz="0" w:space="0" w:color="auto"/>
            <w:left w:val="none" w:sz="0" w:space="0" w:color="auto"/>
            <w:bottom w:val="none" w:sz="0" w:space="0" w:color="auto"/>
            <w:right w:val="none" w:sz="0" w:space="0" w:color="auto"/>
          </w:divBdr>
        </w:div>
        <w:div w:id="1703633085">
          <w:marLeft w:val="640"/>
          <w:marRight w:val="0"/>
          <w:marTop w:val="0"/>
          <w:marBottom w:val="0"/>
          <w:divBdr>
            <w:top w:val="none" w:sz="0" w:space="0" w:color="auto"/>
            <w:left w:val="none" w:sz="0" w:space="0" w:color="auto"/>
            <w:bottom w:val="none" w:sz="0" w:space="0" w:color="auto"/>
            <w:right w:val="none" w:sz="0" w:space="0" w:color="auto"/>
          </w:divBdr>
        </w:div>
        <w:div w:id="1796870638">
          <w:marLeft w:val="640"/>
          <w:marRight w:val="0"/>
          <w:marTop w:val="0"/>
          <w:marBottom w:val="0"/>
          <w:divBdr>
            <w:top w:val="none" w:sz="0" w:space="0" w:color="auto"/>
            <w:left w:val="none" w:sz="0" w:space="0" w:color="auto"/>
            <w:bottom w:val="none" w:sz="0" w:space="0" w:color="auto"/>
            <w:right w:val="none" w:sz="0" w:space="0" w:color="auto"/>
          </w:divBdr>
        </w:div>
      </w:divsChild>
    </w:div>
    <w:div w:id="1397508326">
      <w:bodyDiv w:val="1"/>
      <w:marLeft w:val="0"/>
      <w:marRight w:val="0"/>
      <w:marTop w:val="0"/>
      <w:marBottom w:val="0"/>
      <w:divBdr>
        <w:top w:val="none" w:sz="0" w:space="0" w:color="auto"/>
        <w:left w:val="none" w:sz="0" w:space="0" w:color="auto"/>
        <w:bottom w:val="none" w:sz="0" w:space="0" w:color="auto"/>
        <w:right w:val="none" w:sz="0" w:space="0" w:color="auto"/>
      </w:divBdr>
      <w:divsChild>
        <w:div w:id="30763972">
          <w:marLeft w:val="640"/>
          <w:marRight w:val="0"/>
          <w:marTop w:val="0"/>
          <w:marBottom w:val="0"/>
          <w:divBdr>
            <w:top w:val="none" w:sz="0" w:space="0" w:color="auto"/>
            <w:left w:val="none" w:sz="0" w:space="0" w:color="auto"/>
            <w:bottom w:val="none" w:sz="0" w:space="0" w:color="auto"/>
            <w:right w:val="none" w:sz="0" w:space="0" w:color="auto"/>
          </w:divBdr>
        </w:div>
        <w:div w:id="316570898">
          <w:marLeft w:val="640"/>
          <w:marRight w:val="0"/>
          <w:marTop w:val="0"/>
          <w:marBottom w:val="0"/>
          <w:divBdr>
            <w:top w:val="none" w:sz="0" w:space="0" w:color="auto"/>
            <w:left w:val="none" w:sz="0" w:space="0" w:color="auto"/>
            <w:bottom w:val="none" w:sz="0" w:space="0" w:color="auto"/>
            <w:right w:val="none" w:sz="0" w:space="0" w:color="auto"/>
          </w:divBdr>
        </w:div>
        <w:div w:id="373042114">
          <w:marLeft w:val="640"/>
          <w:marRight w:val="0"/>
          <w:marTop w:val="0"/>
          <w:marBottom w:val="0"/>
          <w:divBdr>
            <w:top w:val="none" w:sz="0" w:space="0" w:color="auto"/>
            <w:left w:val="none" w:sz="0" w:space="0" w:color="auto"/>
            <w:bottom w:val="none" w:sz="0" w:space="0" w:color="auto"/>
            <w:right w:val="none" w:sz="0" w:space="0" w:color="auto"/>
          </w:divBdr>
        </w:div>
        <w:div w:id="496306621">
          <w:marLeft w:val="640"/>
          <w:marRight w:val="0"/>
          <w:marTop w:val="0"/>
          <w:marBottom w:val="0"/>
          <w:divBdr>
            <w:top w:val="none" w:sz="0" w:space="0" w:color="auto"/>
            <w:left w:val="none" w:sz="0" w:space="0" w:color="auto"/>
            <w:bottom w:val="none" w:sz="0" w:space="0" w:color="auto"/>
            <w:right w:val="none" w:sz="0" w:space="0" w:color="auto"/>
          </w:divBdr>
        </w:div>
        <w:div w:id="695424969">
          <w:marLeft w:val="640"/>
          <w:marRight w:val="0"/>
          <w:marTop w:val="0"/>
          <w:marBottom w:val="0"/>
          <w:divBdr>
            <w:top w:val="none" w:sz="0" w:space="0" w:color="auto"/>
            <w:left w:val="none" w:sz="0" w:space="0" w:color="auto"/>
            <w:bottom w:val="none" w:sz="0" w:space="0" w:color="auto"/>
            <w:right w:val="none" w:sz="0" w:space="0" w:color="auto"/>
          </w:divBdr>
        </w:div>
        <w:div w:id="987057738">
          <w:marLeft w:val="640"/>
          <w:marRight w:val="0"/>
          <w:marTop w:val="0"/>
          <w:marBottom w:val="0"/>
          <w:divBdr>
            <w:top w:val="none" w:sz="0" w:space="0" w:color="auto"/>
            <w:left w:val="none" w:sz="0" w:space="0" w:color="auto"/>
            <w:bottom w:val="none" w:sz="0" w:space="0" w:color="auto"/>
            <w:right w:val="none" w:sz="0" w:space="0" w:color="auto"/>
          </w:divBdr>
        </w:div>
        <w:div w:id="1157040744">
          <w:marLeft w:val="640"/>
          <w:marRight w:val="0"/>
          <w:marTop w:val="0"/>
          <w:marBottom w:val="0"/>
          <w:divBdr>
            <w:top w:val="none" w:sz="0" w:space="0" w:color="auto"/>
            <w:left w:val="none" w:sz="0" w:space="0" w:color="auto"/>
            <w:bottom w:val="none" w:sz="0" w:space="0" w:color="auto"/>
            <w:right w:val="none" w:sz="0" w:space="0" w:color="auto"/>
          </w:divBdr>
        </w:div>
        <w:div w:id="1285773581">
          <w:marLeft w:val="640"/>
          <w:marRight w:val="0"/>
          <w:marTop w:val="0"/>
          <w:marBottom w:val="0"/>
          <w:divBdr>
            <w:top w:val="none" w:sz="0" w:space="0" w:color="auto"/>
            <w:left w:val="none" w:sz="0" w:space="0" w:color="auto"/>
            <w:bottom w:val="none" w:sz="0" w:space="0" w:color="auto"/>
            <w:right w:val="none" w:sz="0" w:space="0" w:color="auto"/>
          </w:divBdr>
        </w:div>
        <w:div w:id="1345353273">
          <w:marLeft w:val="640"/>
          <w:marRight w:val="0"/>
          <w:marTop w:val="0"/>
          <w:marBottom w:val="0"/>
          <w:divBdr>
            <w:top w:val="none" w:sz="0" w:space="0" w:color="auto"/>
            <w:left w:val="none" w:sz="0" w:space="0" w:color="auto"/>
            <w:bottom w:val="none" w:sz="0" w:space="0" w:color="auto"/>
            <w:right w:val="none" w:sz="0" w:space="0" w:color="auto"/>
          </w:divBdr>
        </w:div>
        <w:div w:id="1430420987">
          <w:marLeft w:val="640"/>
          <w:marRight w:val="0"/>
          <w:marTop w:val="0"/>
          <w:marBottom w:val="0"/>
          <w:divBdr>
            <w:top w:val="none" w:sz="0" w:space="0" w:color="auto"/>
            <w:left w:val="none" w:sz="0" w:space="0" w:color="auto"/>
            <w:bottom w:val="none" w:sz="0" w:space="0" w:color="auto"/>
            <w:right w:val="none" w:sz="0" w:space="0" w:color="auto"/>
          </w:divBdr>
        </w:div>
        <w:div w:id="1519467969">
          <w:marLeft w:val="640"/>
          <w:marRight w:val="0"/>
          <w:marTop w:val="0"/>
          <w:marBottom w:val="0"/>
          <w:divBdr>
            <w:top w:val="none" w:sz="0" w:space="0" w:color="auto"/>
            <w:left w:val="none" w:sz="0" w:space="0" w:color="auto"/>
            <w:bottom w:val="none" w:sz="0" w:space="0" w:color="auto"/>
            <w:right w:val="none" w:sz="0" w:space="0" w:color="auto"/>
          </w:divBdr>
        </w:div>
        <w:div w:id="1918126594">
          <w:marLeft w:val="640"/>
          <w:marRight w:val="0"/>
          <w:marTop w:val="0"/>
          <w:marBottom w:val="0"/>
          <w:divBdr>
            <w:top w:val="none" w:sz="0" w:space="0" w:color="auto"/>
            <w:left w:val="none" w:sz="0" w:space="0" w:color="auto"/>
            <w:bottom w:val="none" w:sz="0" w:space="0" w:color="auto"/>
            <w:right w:val="none" w:sz="0" w:space="0" w:color="auto"/>
          </w:divBdr>
        </w:div>
        <w:div w:id="2017076053">
          <w:marLeft w:val="640"/>
          <w:marRight w:val="0"/>
          <w:marTop w:val="0"/>
          <w:marBottom w:val="0"/>
          <w:divBdr>
            <w:top w:val="none" w:sz="0" w:space="0" w:color="auto"/>
            <w:left w:val="none" w:sz="0" w:space="0" w:color="auto"/>
            <w:bottom w:val="none" w:sz="0" w:space="0" w:color="auto"/>
            <w:right w:val="none" w:sz="0" w:space="0" w:color="auto"/>
          </w:divBdr>
        </w:div>
        <w:div w:id="2114935636">
          <w:marLeft w:val="640"/>
          <w:marRight w:val="0"/>
          <w:marTop w:val="0"/>
          <w:marBottom w:val="0"/>
          <w:divBdr>
            <w:top w:val="none" w:sz="0" w:space="0" w:color="auto"/>
            <w:left w:val="none" w:sz="0" w:space="0" w:color="auto"/>
            <w:bottom w:val="none" w:sz="0" w:space="0" w:color="auto"/>
            <w:right w:val="none" w:sz="0" w:space="0" w:color="auto"/>
          </w:divBdr>
        </w:div>
      </w:divsChild>
    </w:div>
    <w:div w:id="1409111487">
      <w:bodyDiv w:val="1"/>
      <w:marLeft w:val="0"/>
      <w:marRight w:val="0"/>
      <w:marTop w:val="0"/>
      <w:marBottom w:val="0"/>
      <w:divBdr>
        <w:top w:val="none" w:sz="0" w:space="0" w:color="auto"/>
        <w:left w:val="none" w:sz="0" w:space="0" w:color="auto"/>
        <w:bottom w:val="none" w:sz="0" w:space="0" w:color="auto"/>
        <w:right w:val="none" w:sz="0" w:space="0" w:color="auto"/>
      </w:divBdr>
      <w:divsChild>
        <w:div w:id="93745843">
          <w:marLeft w:val="640"/>
          <w:marRight w:val="0"/>
          <w:marTop w:val="0"/>
          <w:marBottom w:val="0"/>
          <w:divBdr>
            <w:top w:val="none" w:sz="0" w:space="0" w:color="auto"/>
            <w:left w:val="none" w:sz="0" w:space="0" w:color="auto"/>
            <w:bottom w:val="none" w:sz="0" w:space="0" w:color="auto"/>
            <w:right w:val="none" w:sz="0" w:space="0" w:color="auto"/>
          </w:divBdr>
        </w:div>
        <w:div w:id="109982363">
          <w:marLeft w:val="640"/>
          <w:marRight w:val="0"/>
          <w:marTop w:val="0"/>
          <w:marBottom w:val="0"/>
          <w:divBdr>
            <w:top w:val="none" w:sz="0" w:space="0" w:color="auto"/>
            <w:left w:val="none" w:sz="0" w:space="0" w:color="auto"/>
            <w:bottom w:val="none" w:sz="0" w:space="0" w:color="auto"/>
            <w:right w:val="none" w:sz="0" w:space="0" w:color="auto"/>
          </w:divBdr>
        </w:div>
        <w:div w:id="266348466">
          <w:marLeft w:val="640"/>
          <w:marRight w:val="0"/>
          <w:marTop w:val="0"/>
          <w:marBottom w:val="0"/>
          <w:divBdr>
            <w:top w:val="none" w:sz="0" w:space="0" w:color="auto"/>
            <w:left w:val="none" w:sz="0" w:space="0" w:color="auto"/>
            <w:bottom w:val="none" w:sz="0" w:space="0" w:color="auto"/>
            <w:right w:val="none" w:sz="0" w:space="0" w:color="auto"/>
          </w:divBdr>
        </w:div>
        <w:div w:id="322513212">
          <w:marLeft w:val="640"/>
          <w:marRight w:val="0"/>
          <w:marTop w:val="0"/>
          <w:marBottom w:val="0"/>
          <w:divBdr>
            <w:top w:val="none" w:sz="0" w:space="0" w:color="auto"/>
            <w:left w:val="none" w:sz="0" w:space="0" w:color="auto"/>
            <w:bottom w:val="none" w:sz="0" w:space="0" w:color="auto"/>
            <w:right w:val="none" w:sz="0" w:space="0" w:color="auto"/>
          </w:divBdr>
        </w:div>
        <w:div w:id="493449015">
          <w:marLeft w:val="640"/>
          <w:marRight w:val="0"/>
          <w:marTop w:val="0"/>
          <w:marBottom w:val="0"/>
          <w:divBdr>
            <w:top w:val="none" w:sz="0" w:space="0" w:color="auto"/>
            <w:left w:val="none" w:sz="0" w:space="0" w:color="auto"/>
            <w:bottom w:val="none" w:sz="0" w:space="0" w:color="auto"/>
            <w:right w:val="none" w:sz="0" w:space="0" w:color="auto"/>
          </w:divBdr>
        </w:div>
        <w:div w:id="798961032">
          <w:marLeft w:val="640"/>
          <w:marRight w:val="0"/>
          <w:marTop w:val="0"/>
          <w:marBottom w:val="0"/>
          <w:divBdr>
            <w:top w:val="none" w:sz="0" w:space="0" w:color="auto"/>
            <w:left w:val="none" w:sz="0" w:space="0" w:color="auto"/>
            <w:bottom w:val="none" w:sz="0" w:space="0" w:color="auto"/>
            <w:right w:val="none" w:sz="0" w:space="0" w:color="auto"/>
          </w:divBdr>
        </w:div>
        <w:div w:id="861868037">
          <w:marLeft w:val="640"/>
          <w:marRight w:val="0"/>
          <w:marTop w:val="0"/>
          <w:marBottom w:val="0"/>
          <w:divBdr>
            <w:top w:val="none" w:sz="0" w:space="0" w:color="auto"/>
            <w:left w:val="none" w:sz="0" w:space="0" w:color="auto"/>
            <w:bottom w:val="none" w:sz="0" w:space="0" w:color="auto"/>
            <w:right w:val="none" w:sz="0" w:space="0" w:color="auto"/>
          </w:divBdr>
        </w:div>
        <w:div w:id="970672018">
          <w:marLeft w:val="640"/>
          <w:marRight w:val="0"/>
          <w:marTop w:val="0"/>
          <w:marBottom w:val="0"/>
          <w:divBdr>
            <w:top w:val="none" w:sz="0" w:space="0" w:color="auto"/>
            <w:left w:val="none" w:sz="0" w:space="0" w:color="auto"/>
            <w:bottom w:val="none" w:sz="0" w:space="0" w:color="auto"/>
            <w:right w:val="none" w:sz="0" w:space="0" w:color="auto"/>
          </w:divBdr>
        </w:div>
        <w:div w:id="1077628624">
          <w:marLeft w:val="640"/>
          <w:marRight w:val="0"/>
          <w:marTop w:val="0"/>
          <w:marBottom w:val="0"/>
          <w:divBdr>
            <w:top w:val="none" w:sz="0" w:space="0" w:color="auto"/>
            <w:left w:val="none" w:sz="0" w:space="0" w:color="auto"/>
            <w:bottom w:val="none" w:sz="0" w:space="0" w:color="auto"/>
            <w:right w:val="none" w:sz="0" w:space="0" w:color="auto"/>
          </w:divBdr>
        </w:div>
        <w:div w:id="1135099804">
          <w:marLeft w:val="640"/>
          <w:marRight w:val="0"/>
          <w:marTop w:val="0"/>
          <w:marBottom w:val="0"/>
          <w:divBdr>
            <w:top w:val="none" w:sz="0" w:space="0" w:color="auto"/>
            <w:left w:val="none" w:sz="0" w:space="0" w:color="auto"/>
            <w:bottom w:val="none" w:sz="0" w:space="0" w:color="auto"/>
            <w:right w:val="none" w:sz="0" w:space="0" w:color="auto"/>
          </w:divBdr>
        </w:div>
        <w:div w:id="1393381547">
          <w:marLeft w:val="640"/>
          <w:marRight w:val="0"/>
          <w:marTop w:val="0"/>
          <w:marBottom w:val="0"/>
          <w:divBdr>
            <w:top w:val="none" w:sz="0" w:space="0" w:color="auto"/>
            <w:left w:val="none" w:sz="0" w:space="0" w:color="auto"/>
            <w:bottom w:val="none" w:sz="0" w:space="0" w:color="auto"/>
            <w:right w:val="none" w:sz="0" w:space="0" w:color="auto"/>
          </w:divBdr>
        </w:div>
        <w:div w:id="1396583608">
          <w:marLeft w:val="640"/>
          <w:marRight w:val="0"/>
          <w:marTop w:val="0"/>
          <w:marBottom w:val="0"/>
          <w:divBdr>
            <w:top w:val="none" w:sz="0" w:space="0" w:color="auto"/>
            <w:left w:val="none" w:sz="0" w:space="0" w:color="auto"/>
            <w:bottom w:val="none" w:sz="0" w:space="0" w:color="auto"/>
            <w:right w:val="none" w:sz="0" w:space="0" w:color="auto"/>
          </w:divBdr>
        </w:div>
        <w:div w:id="1399133454">
          <w:marLeft w:val="640"/>
          <w:marRight w:val="0"/>
          <w:marTop w:val="0"/>
          <w:marBottom w:val="0"/>
          <w:divBdr>
            <w:top w:val="none" w:sz="0" w:space="0" w:color="auto"/>
            <w:left w:val="none" w:sz="0" w:space="0" w:color="auto"/>
            <w:bottom w:val="none" w:sz="0" w:space="0" w:color="auto"/>
            <w:right w:val="none" w:sz="0" w:space="0" w:color="auto"/>
          </w:divBdr>
        </w:div>
        <w:div w:id="1492912088">
          <w:marLeft w:val="640"/>
          <w:marRight w:val="0"/>
          <w:marTop w:val="0"/>
          <w:marBottom w:val="0"/>
          <w:divBdr>
            <w:top w:val="none" w:sz="0" w:space="0" w:color="auto"/>
            <w:left w:val="none" w:sz="0" w:space="0" w:color="auto"/>
            <w:bottom w:val="none" w:sz="0" w:space="0" w:color="auto"/>
            <w:right w:val="none" w:sz="0" w:space="0" w:color="auto"/>
          </w:divBdr>
        </w:div>
        <w:div w:id="1505900881">
          <w:marLeft w:val="640"/>
          <w:marRight w:val="0"/>
          <w:marTop w:val="0"/>
          <w:marBottom w:val="0"/>
          <w:divBdr>
            <w:top w:val="none" w:sz="0" w:space="0" w:color="auto"/>
            <w:left w:val="none" w:sz="0" w:space="0" w:color="auto"/>
            <w:bottom w:val="none" w:sz="0" w:space="0" w:color="auto"/>
            <w:right w:val="none" w:sz="0" w:space="0" w:color="auto"/>
          </w:divBdr>
        </w:div>
        <w:div w:id="1666469898">
          <w:marLeft w:val="640"/>
          <w:marRight w:val="0"/>
          <w:marTop w:val="0"/>
          <w:marBottom w:val="0"/>
          <w:divBdr>
            <w:top w:val="none" w:sz="0" w:space="0" w:color="auto"/>
            <w:left w:val="none" w:sz="0" w:space="0" w:color="auto"/>
            <w:bottom w:val="none" w:sz="0" w:space="0" w:color="auto"/>
            <w:right w:val="none" w:sz="0" w:space="0" w:color="auto"/>
          </w:divBdr>
        </w:div>
        <w:div w:id="1708723402">
          <w:marLeft w:val="640"/>
          <w:marRight w:val="0"/>
          <w:marTop w:val="0"/>
          <w:marBottom w:val="0"/>
          <w:divBdr>
            <w:top w:val="none" w:sz="0" w:space="0" w:color="auto"/>
            <w:left w:val="none" w:sz="0" w:space="0" w:color="auto"/>
            <w:bottom w:val="none" w:sz="0" w:space="0" w:color="auto"/>
            <w:right w:val="none" w:sz="0" w:space="0" w:color="auto"/>
          </w:divBdr>
        </w:div>
        <w:div w:id="1715301382">
          <w:marLeft w:val="640"/>
          <w:marRight w:val="0"/>
          <w:marTop w:val="0"/>
          <w:marBottom w:val="0"/>
          <w:divBdr>
            <w:top w:val="none" w:sz="0" w:space="0" w:color="auto"/>
            <w:left w:val="none" w:sz="0" w:space="0" w:color="auto"/>
            <w:bottom w:val="none" w:sz="0" w:space="0" w:color="auto"/>
            <w:right w:val="none" w:sz="0" w:space="0" w:color="auto"/>
          </w:divBdr>
        </w:div>
        <w:div w:id="1872183661">
          <w:marLeft w:val="640"/>
          <w:marRight w:val="0"/>
          <w:marTop w:val="0"/>
          <w:marBottom w:val="0"/>
          <w:divBdr>
            <w:top w:val="none" w:sz="0" w:space="0" w:color="auto"/>
            <w:left w:val="none" w:sz="0" w:space="0" w:color="auto"/>
            <w:bottom w:val="none" w:sz="0" w:space="0" w:color="auto"/>
            <w:right w:val="none" w:sz="0" w:space="0" w:color="auto"/>
          </w:divBdr>
        </w:div>
        <w:div w:id="1875338322">
          <w:marLeft w:val="640"/>
          <w:marRight w:val="0"/>
          <w:marTop w:val="0"/>
          <w:marBottom w:val="0"/>
          <w:divBdr>
            <w:top w:val="none" w:sz="0" w:space="0" w:color="auto"/>
            <w:left w:val="none" w:sz="0" w:space="0" w:color="auto"/>
            <w:bottom w:val="none" w:sz="0" w:space="0" w:color="auto"/>
            <w:right w:val="none" w:sz="0" w:space="0" w:color="auto"/>
          </w:divBdr>
        </w:div>
      </w:divsChild>
    </w:div>
    <w:div w:id="1456407231">
      <w:bodyDiv w:val="1"/>
      <w:marLeft w:val="0"/>
      <w:marRight w:val="0"/>
      <w:marTop w:val="0"/>
      <w:marBottom w:val="0"/>
      <w:divBdr>
        <w:top w:val="none" w:sz="0" w:space="0" w:color="auto"/>
        <w:left w:val="none" w:sz="0" w:space="0" w:color="auto"/>
        <w:bottom w:val="none" w:sz="0" w:space="0" w:color="auto"/>
        <w:right w:val="none" w:sz="0" w:space="0" w:color="auto"/>
      </w:divBdr>
      <w:divsChild>
        <w:div w:id="118185456">
          <w:marLeft w:val="640"/>
          <w:marRight w:val="0"/>
          <w:marTop w:val="0"/>
          <w:marBottom w:val="0"/>
          <w:divBdr>
            <w:top w:val="none" w:sz="0" w:space="0" w:color="auto"/>
            <w:left w:val="none" w:sz="0" w:space="0" w:color="auto"/>
            <w:bottom w:val="none" w:sz="0" w:space="0" w:color="auto"/>
            <w:right w:val="none" w:sz="0" w:space="0" w:color="auto"/>
          </w:divBdr>
        </w:div>
        <w:div w:id="227226045">
          <w:marLeft w:val="640"/>
          <w:marRight w:val="0"/>
          <w:marTop w:val="0"/>
          <w:marBottom w:val="0"/>
          <w:divBdr>
            <w:top w:val="none" w:sz="0" w:space="0" w:color="auto"/>
            <w:left w:val="none" w:sz="0" w:space="0" w:color="auto"/>
            <w:bottom w:val="none" w:sz="0" w:space="0" w:color="auto"/>
            <w:right w:val="none" w:sz="0" w:space="0" w:color="auto"/>
          </w:divBdr>
        </w:div>
        <w:div w:id="310406989">
          <w:marLeft w:val="640"/>
          <w:marRight w:val="0"/>
          <w:marTop w:val="0"/>
          <w:marBottom w:val="0"/>
          <w:divBdr>
            <w:top w:val="none" w:sz="0" w:space="0" w:color="auto"/>
            <w:left w:val="none" w:sz="0" w:space="0" w:color="auto"/>
            <w:bottom w:val="none" w:sz="0" w:space="0" w:color="auto"/>
            <w:right w:val="none" w:sz="0" w:space="0" w:color="auto"/>
          </w:divBdr>
        </w:div>
        <w:div w:id="357198189">
          <w:marLeft w:val="640"/>
          <w:marRight w:val="0"/>
          <w:marTop w:val="0"/>
          <w:marBottom w:val="0"/>
          <w:divBdr>
            <w:top w:val="none" w:sz="0" w:space="0" w:color="auto"/>
            <w:left w:val="none" w:sz="0" w:space="0" w:color="auto"/>
            <w:bottom w:val="none" w:sz="0" w:space="0" w:color="auto"/>
            <w:right w:val="none" w:sz="0" w:space="0" w:color="auto"/>
          </w:divBdr>
        </w:div>
        <w:div w:id="434860561">
          <w:marLeft w:val="640"/>
          <w:marRight w:val="0"/>
          <w:marTop w:val="0"/>
          <w:marBottom w:val="0"/>
          <w:divBdr>
            <w:top w:val="none" w:sz="0" w:space="0" w:color="auto"/>
            <w:left w:val="none" w:sz="0" w:space="0" w:color="auto"/>
            <w:bottom w:val="none" w:sz="0" w:space="0" w:color="auto"/>
            <w:right w:val="none" w:sz="0" w:space="0" w:color="auto"/>
          </w:divBdr>
        </w:div>
        <w:div w:id="476186099">
          <w:marLeft w:val="640"/>
          <w:marRight w:val="0"/>
          <w:marTop w:val="0"/>
          <w:marBottom w:val="0"/>
          <w:divBdr>
            <w:top w:val="none" w:sz="0" w:space="0" w:color="auto"/>
            <w:left w:val="none" w:sz="0" w:space="0" w:color="auto"/>
            <w:bottom w:val="none" w:sz="0" w:space="0" w:color="auto"/>
            <w:right w:val="none" w:sz="0" w:space="0" w:color="auto"/>
          </w:divBdr>
        </w:div>
        <w:div w:id="548150181">
          <w:marLeft w:val="640"/>
          <w:marRight w:val="0"/>
          <w:marTop w:val="0"/>
          <w:marBottom w:val="0"/>
          <w:divBdr>
            <w:top w:val="none" w:sz="0" w:space="0" w:color="auto"/>
            <w:left w:val="none" w:sz="0" w:space="0" w:color="auto"/>
            <w:bottom w:val="none" w:sz="0" w:space="0" w:color="auto"/>
            <w:right w:val="none" w:sz="0" w:space="0" w:color="auto"/>
          </w:divBdr>
        </w:div>
        <w:div w:id="583807460">
          <w:marLeft w:val="640"/>
          <w:marRight w:val="0"/>
          <w:marTop w:val="0"/>
          <w:marBottom w:val="0"/>
          <w:divBdr>
            <w:top w:val="none" w:sz="0" w:space="0" w:color="auto"/>
            <w:left w:val="none" w:sz="0" w:space="0" w:color="auto"/>
            <w:bottom w:val="none" w:sz="0" w:space="0" w:color="auto"/>
            <w:right w:val="none" w:sz="0" w:space="0" w:color="auto"/>
          </w:divBdr>
        </w:div>
        <w:div w:id="683364476">
          <w:marLeft w:val="640"/>
          <w:marRight w:val="0"/>
          <w:marTop w:val="0"/>
          <w:marBottom w:val="0"/>
          <w:divBdr>
            <w:top w:val="none" w:sz="0" w:space="0" w:color="auto"/>
            <w:left w:val="none" w:sz="0" w:space="0" w:color="auto"/>
            <w:bottom w:val="none" w:sz="0" w:space="0" w:color="auto"/>
            <w:right w:val="none" w:sz="0" w:space="0" w:color="auto"/>
          </w:divBdr>
        </w:div>
        <w:div w:id="954292337">
          <w:marLeft w:val="640"/>
          <w:marRight w:val="0"/>
          <w:marTop w:val="0"/>
          <w:marBottom w:val="0"/>
          <w:divBdr>
            <w:top w:val="none" w:sz="0" w:space="0" w:color="auto"/>
            <w:left w:val="none" w:sz="0" w:space="0" w:color="auto"/>
            <w:bottom w:val="none" w:sz="0" w:space="0" w:color="auto"/>
            <w:right w:val="none" w:sz="0" w:space="0" w:color="auto"/>
          </w:divBdr>
        </w:div>
        <w:div w:id="1518809539">
          <w:marLeft w:val="640"/>
          <w:marRight w:val="0"/>
          <w:marTop w:val="0"/>
          <w:marBottom w:val="0"/>
          <w:divBdr>
            <w:top w:val="none" w:sz="0" w:space="0" w:color="auto"/>
            <w:left w:val="none" w:sz="0" w:space="0" w:color="auto"/>
            <w:bottom w:val="none" w:sz="0" w:space="0" w:color="auto"/>
            <w:right w:val="none" w:sz="0" w:space="0" w:color="auto"/>
          </w:divBdr>
        </w:div>
        <w:div w:id="1609268319">
          <w:marLeft w:val="640"/>
          <w:marRight w:val="0"/>
          <w:marTop w:val="0"/>
          <w:marBottom w:val="0"/>
          <w:divBdr>
            <w:top w:val="none" w:sz="0" w:space="0" w:color="auto"/>
            <w:left w:val="none" w:sz="0" w:space="0" w:color="auto"/>
            <w:bottom w:val="none" w:sz="0" w:space="0" w:color="auto"/>
            <w:right w:val="none" w:sz="0" w:space="0" w:color="auto"/>
          </w:divBdr>
        </w:div>
        <w:div w:id="1993676821">
          <w:marLeft w:val="640"/>
          <w:marRight w:val="0"/>
          <w:marTop w:val="0"/>
          <w:marBottom w:val="0"/>
          <w:divBdr>
            <w:top w:val="none" w:sz="0" w:space="0" w:color="auto"/>
            <w:left w:val="none" w:sz="0" w:space="0" w:color="auto"/>
            <w:bottom w:val="none" w:sz="0" w:space="0" w:color="auto"/>
            <w:right w:val="none" w:sz="0" w:space="0" w:color="auto"/>
          </w:divBdr>
        </w:div>
        <w:div w:id="1997759672">
          <w:marLeft w:val="640"/>
          <w:marRight w:val="0"/>
          <w:marTop w:val="0"/>
          <w:marBottom w:val="0"/>
          <w:divBdr>
            <w:top w:val="none" w:sz="0" w:space="0" w:color="auto"/>
            <w:left w:val="none" w:sz="0" w:space="0" w:color="auto"/>
            <w:bottom w:val="none" w:sz="0" w:space="0" w:color="auto"/>
            <w:right w:val="none" w:sz="0" w:space="0" w:color="auto"/>
          </w:divBdr>
        </w:div>
        <w:div w:id="2075856611">
          <w:marLeft w:val="640"/>
          <w:marRight w:val="0"/>
          <w:marTop w:val="0"/>
          <w:marBottom w:val="0"/>
          <w:divBdr>
            <w:top w:val="none" w:sz="0" w:space="0" w:color="auto"/>
            <w:left w:val="none" w:sz="0" w:space="0" w:color="auto"/>
            <w:bottom w:val="none" w:sz="0" w:space="0" w:color="auto"/>
            <w:right w:val="none" w:sz="0" w:space="0" w:color="auto"/>
          </w:divBdr>
        </w:div>
        <w:div w:id="2123068286">
          <w:marLeft w:val="640"/>
          <w:marRight w:val="0"/>
          <w:marTop w:val="0"/>
          <w:marBottom w:val="0"/>
          <w:divBdr>
            <w:top w:val="none" w:sz="0" w:space="0" w:color="auto"/>
            <w:left w:val="none" w:sz="0" w:space="0" w:color="auto"/>
            <w:bottom w:val="none" w:sz="0" w:space="0" w:color="auto"/>
            <w:right w:val="none" w:sz="0" w:space="0" w:color="auto"/>
          </w:divBdr>
        </w:div>
      </w:divsChild>
    </w:div>
    <w:div w:id="1544516480">
      <w:bodyDiv w:val="1"/>
      <w:marLeft w:val="0"/>
      <w:marRight w:val="0"/>
      <w:marTop w:val="0"/>
      <w:marBottom w:val="0"/>
      <w:divBdr>
        <w:top w:val="none" w:sz="0" w:space="0" w:color="auto"/>
        <w:left w:val="none" w:sz="0" w:space="0" w:color="auto"/>
        <w:bottom w:val="none" w:sz="0" w:space="0" w:color="auto"/>
        <w:right w:val="none" w:sz="0" w:space="0" w:color="auto"/>
      </w:divBdr>
      <w:divsChild>
        <w:div w:id="63535137">
          <w:marLeft w:val="640"/>
          <w:marRight w:val="0"/>
          <w:marTop w:val="0"/>
          <w:marBottom w:val="0"/>
          <w:divBdr>
            <w:top w:val="none" w:sz="0" w:space="0" w:color="auto"/>
            <w:left w:val="none" w:sz="0" w:space="0" w:color="auto"/>
            <w:bottom w:val="none" w:sz="0" w:space="0" w:color="auto"/>
            <w:right w:val="none" w:sz="0" w:space="0" w:color="auto"/>
          </w:divBdr>
        </w:div>
        <w:div w:id="74129779">
          <w:marLeft w:val="640"/>
          <w:marRight w:val="0"/>
          <w:marTop w:val="0"/>
          <w:marBottom w:val="0"/>
          <w:divBdr>
            <w:top w:val="none" w:sz="0" w:space="0" w:color="auto"/>
            <w:left w:val="none" w:sz="0" w:space="0" w:color="auto"/>
            <w:bottom w:val="none" w:sz="0" w:space="0" w:color="auto"/>
            <w:right w:val="none" w:sz="0" w:space="0" w:color="auto"/>
          </w:divBdr>
        </w:div>
        <w:div w:id="172455222">
          <w:marLeft w:val="640"/>
          <w:marRight w:val="0"/>
          <w:marTop w:val="0"/>
          <w:marBottom w:val="0"/>
          <w:divBdr>
            <w:top w:val="none" w:sz="0" w:space="0" w:color="auto"/>
            <w:left w:val="none" w:sz="0" w:space="0" w:color="auto"/>
            <w:bottom w:val="none" w:sz="0" w:space="0" w:color="auto"/>
            <w:right w:val="none" w:sz="0" w:space="0" w:color="auto"/>
          </w:divBdr>
        </w:div>
        <w:div w:id="295138446">
          <w:marLeft w:val="640"/>
          <w:marRight w:val="0"/>
          <w:marTop w:val="0"/>
          <w:marBottom w:val="0"/>
          <w:divBdr>
            <w:top w:val="none" w:sz="0" w:space="0" w:color="auto"/>
            <w:left w:val="none" w:sz="0" w:space="0" w:color="auto"/>
            <w:bottom w:val="none" w:sz="0" w:space="0" w:color="auto"/>
            <w:right w:val="none" w:sz="0" w:space="0" w:color="auto"/>
          </w:divBdr>
        </w:div>
        <w:div w:id="302393643">
          <w:marLeft w:val="640"/>
          <w:marRight w:val="0"/>
          <w:marTop w:val="0"/>
          <w:marBottom w:val="0"/>
          <w:divBdr>
            <w:top w:val="none" w:sz="0" w:space="0" w:color="auto"/>
            <w:left w:val="none" w:sz="0" w:space="0" w:color="auto"/>
            <w:bottom w:val="none" w:sz="0" w:space="0" w:color="auto"/>
            <w:right w:val="none" w:sz="0" w:space="0" w:color="auto"/>
          </w:divBdr>
        </w:div>
        <w:div w:id="452941901">
          <w:marLeft w:val="640"/>
          <w:marRight w:val="0"/>
          <w:marTop w:val="0"/>
          <w:marBottom w:val="0"/>
          <w:divBdr>
            <w:top w:val="none" w:sz="0" w:space="0" w:color="auto"/>
            <w:left w:val="none" w:sz="0" w:space="0" w:color="auto"/>
            <w:bottom w:val="none" w:sz="0" w:space="0" w:color="auto"/>
            <w:right w:val="none" w:sz="0" w:space="0" w:color="auto"/>
          </w:divBdr>
        </w:div>
        <w:div w:id="706687931">
          <w:marLeft w:val="640"/>
          <w:marRight w:val="0"/>
          <w:marTop w:val="0"/>
          <w:marBottom w:val="0"/>
          <w:divBdr>
            <w:top w:val="none" w:sz="0" w:space="0" w:color="auto"/>
            <w:left w:val="none" w:sz="0" w:space="0" w:color="auto"/>
            <w:bottom w:val="none" w:sz="0" w:space="0" w:color="auto"/>
            <w:right w:val="none" w:sz="0" w:space="0" w:color="auto"/>
          </w:divBdr>
        </w:div>
        <w:div w:id="777485769">
          <w:marLeft w:val="640"/>
          <w:marRight w:val="0"/>
          <w:marTop w:val="0"/>
          <w:marBottom w:val="0"/>
          <w:divBdr>
            <w:top w:val="none" w:sz="0" w:space="0" w:color="auto"/>
            <w:left w:val="none" w:sz="0" w:space="0" w:color="auto"/>
            <w:bottom w:val="none" w:sz="0" w:space="0" w:color="auto"/>
            <w:right w:val="none" w:sz="0" w:space="0" w:color="auto"/>
          </w:divBdr>
        </w:div>
        <w:div w:id="913734071">
          <w:marLeft w:val="640"/>
          <w:marRight w:val="0"/>
          <w:marTop w:val="0"/>
          <w:marBottom w:val="0"/>
          <w:divBdr>
            <w:top w:val="none" w:sz="0" w:space="0" w:color="auto"/>
            <w:left w:val="none" w:sz="0" w:space="0" w:color="auto"/>
            <w:bottom w:val="none" w:sz="0" w:space="0" w:color="auto"/>
            <w:right w:val="none" w:sz="0" w:space="0" w:color="auto"/>
          </w:divBdr>
        </w:div>
        <w:div w:id="942104544">
          <w:marLeft w:val="640"/>
          <w:marRight w:val="0"/>
          <w:marTop w:val="0"/>
          <w:marBottom w:val="0"/>
          <w:divBdr>
            <w:top w:val="none" w:sz="0" w:space="0" w:color="auto"/>
            <w:left w:val="none" w:sz="0" w:space="0" w:color="auto"/>
            <w:bottom w:val="none" w:sz="0" w:space="0" w:color="auto"/>
            <w:right w:val="none" w:sz="0" w:space="0" w:color="auto"/>
          </w:divBdr>
        </w:div>
        <w:div w:id="974721056">
          <w:marLeft w:val="640"/>
          <w:marRight w:val="0"/>
          <w:marTop w:val="0"/>
          <w:marBottom w:val="0"/>
          <w:divBdr>
            <w:top w:val="none" w:sz="0" w:space="0" w:color="auto"/>
            <w:left w:val="none" w:sz="0" w:space="0" w:color="auto"/>
            <w:bottom w:val="none" w:sz="0" w:space="0" w:color="auto"/>
            <w:right w:val="none" w:sz="0" w:space="0" w:color="auto"/>
          </w:divBdr>
        </w:div>
        <w:div w:id="1313683312">
          <w:marLeft w:val="640"/>
          <w:marRight w:val="0"/>
          <w:marTop w:val="0"/>
          <w:marBottom w:val="0"/>
          <w:divBdr>
            <w:top w:val="none" w:sz="0" w:space="0" w:color="auto"/>
            <w:left w:val="none" w:sz="0" w:space="0" w:color="auto"/>
            <w:bottom w:val="none" w:sz="0" w:space="0" w:color="auto"/>
            <w:right w:val="none" w:sz="0" w:space="0" w:color="auto"/>
          </w:divBdr>
        </w:div>
        <w:div w:id="1395615339">
          <w:marLeft w:val="640"/>
          <w:marRight w:val="0"/>
          <w:marTop w:val="0"/>
          <w:marBottom w:val="0"/>
          <w:divBdr>
            <w:top w:val="none" w:sz="0" w:space="0" w:color="auto"/>
            <w:left w:val="none" w:sz="0" w:space="0" w:color="auto"/>
            <w:bottom w:val="none" w:sz="0" w:space="0" w:color="auto"/>
            <w:right w:val="none" w:sz="0" w:space="0" w:color="auto"/>
          </w:divBdr>
        </w:div>
        <w:div w:id="1502888038">
          <w:marLeft w:val="640"/>
          <w:marRight w:val="0"/>
          <w:marTop w:val="0"/>
          <w:marBottom w:val="0"/>
          <w:divBdr>
            <w:top w:val="none" w:sz="0" w:space="0" w:color="auto"/>
            <w:left w:val="none" w:sz="0" w:space="0" w:color="auto"/>
            <w:bottom w:val="none" w:sz="0" w:space="0" w:color="auto"/>
            <w:right w:val="none" w:sz="0" w:space="0" w:color="auto"/>
          </w:divBdr>
        </w:div>
        <w:div w:id="1708020535">
          <w:marLeft w:val="640"/>
          <w:marRight w:val="0"/>
          <w:marTop w:val="0"/>
          <w:marBottom w:val="0"/>
          <w:divBdr>
            <w:top w:val="none" w:sz="0" w:space="0" w:color="auto"/>
            <w:left w:val="none" w:sz="0" w:space="0" w:color="auto"/>
            <w:bottom w:val="none" w:sz="0" w:space="0" w:color="auto"/>
            <w:right w:val="none" w:sz="0" w:space="0" w:color="auto"/>
          </w:divBdr>
        </w:div>
        <w:div w:id="1912544123">
          <w:marLeft w:val="640"/>
          <w:marRight w:val="0"/>
          <w:marTop w:val="0"/>
          <w:marBottom w:val="0"/>
          <w:divBdr>
            <w:top w:val="none" w:sz="0" w:space="0" w:color="auto"/>
            <w:left w:val="none" w:sz="0" w:space="0" w:color="auto"/>
            <w:bottom w:val="none" w:sz="0" w:space="0" w:color="auto"/>
            <w:right w:val="none" w:sz="0" w:space="0" w:color="auto"/>
          </w:divBdr>
        </w:div>
        <w:div w:id="1935236889">
          <w:marLeft w:val="640"/>
          <w:marRight w:val="0"/>
          <w:marTop w:val="0"/>
          <w:marBottom w:val="0"/>
          <w:divBdr>
            <w:top w:val="none" w:sz="0" w:space="0" w:color="auto"/>
            <w:left w:val="none" w:sz="0" w:space="0" w:color="auto"/>
            <w:bottom w:val="none" w:sz="0" w:space="0" w:color="auto"/>
            <w:right w:val="none" w:sz="0" w:space="0" w:color="auto"/>
          </w:divBdr>
        </w:div>
      </w:divsChild>
    </w:div>
    <w:div w:id="1740637205">
      <w:bodyDiv w:val="1"/>
      <w:marLeft w:val="0"/>
      <w:marRight w:val="0"/>
      <w:marTop w:val="0"/>
      <w:marBottom w:val="0"/>
      <w:divBdr>
        <w:top w:val="none" w:sz="0" w:space="0" w:color="auto"/>
        <w:left w:val="none" w:sz="0" w:space="0" w:color="auto"/>
        <w:bottom w:val="none" w:sz="0" w:space="0" w:color="auto"/>
        <w:right w:val="none" w:sz="0" w:space="0" w:color="auto"/>
      </w:divBdr>
      <w:divsChild>
        <w:div w:id="38869582">
          <w:marLeft w:val="640"/>
          <w:marRight w:val="0"/>
          <w:marTop w:val="0"/>
          <w:marBottom w:val="0"/>
          <w:divBdr>
            <w:top w:val="none" w:sz="0" w:space="0" w:color="auto"/>
            <w:left w:val="none" w:sz="0" w:space="0" w:color="auto"/>
            <w:bottom w:val="none" w:sz="0" w:space="0" w:color="auto"/>
            <w:right w:val="none" w:sz="0" w:space="0" w:color="auto"/>
          </w:divBdr>
        </w:div>
        <w:div w:id="77681255">
          <w:marLeft w:val="640"/>
          <w:marRight w:val="0"/>
          <w:marTop w:val="0"/>
          <w:marBottom w:val="0"/>
          <w:divBdr>
            <w:top w:val="none" w:sz="0" w:space="0" w:color="auto"/>
            <w:left w:val="none" w:sz="0" w:space="0" w:color="auto"/>
            <w:bottom w:val="none" w:sz="0" w:space="0" w:color="auto"/>
            <w:right w:val="none" w:sz="0" w:space="0" w:color="auto"/>
          </w:divBdr>
        </w:div>
        <w:div w:id="149099460">
          <w:marLeft w:val="640"/>
          <w:marRight w:val="0"/>
          <w:marTop w:val="0"/>
          <w:marBottom w:val="0"/>
          <w:divBdr>
            <w:top w:val="none" w:sz="0" w:space="0" w:color="auto"/>
            <w:left w:val="none" w:sz="0" w:space="0" w:color="auto"/>
            <w:bottom w:val="none" w:sz="0" w:space="0" w:color="auto"/>
            <w:right w:val="none" w:sz="0" w:space="0" w:color="auto"/>
          </w:divBdr>
        </w:div>
        <w:div w:id="211504347">
          <w:marLeft w:val="640"/>
          <w:marRight w:val="0"/>
          <w:marTop w:val="0"/>
          <w:marBottom w:val="0"/>
          <w:divBdr>
            <w:top w:val="none" w:sz="0" w:space="0" w:color="auto"/>
            <w:left w:val="none" w:sz="0" w:space="0" w:color="auto"/>
            <w:bottom w:val="none" w:sz="0" w:space="0" w:color="auto"/>
            <w:right w:val="none" w:sz="0" w:space="0" w:color="auto"/>
          </w:divBdr>
        </w:div>
        <w:div w:id="506483417">
          <w:marLeft w:val="640"/>
          <w:marRight w:val="0"/>
          <w:marTop w:val="0"/>
          <w:marBottom w:val="0"/>
          <w:divBdr>
            <w:top w:val="none" w:sz="0" w:space="0" w:color="auto"/>
            <w:left w:val="none" w:sz="0" w:space="0" w:color="auto"/>
            <w:bottom w:val="none" w:sz="0" w:space="0" w:color="auto"/>
            <w:right w:val="none" w:sz="0" w:space="0" w:color="auto"/>
          </w:divBdr>
        </w:div>
        <w:div w:id="595753391">
          <w:marLeft w:val="640"/>
          <w:marRight w:val="0"/>
          <w:marTop w:val="0"/>
          <w:marBottom w:val="0"/>
          <w:divBdr>
            <w:top w:val="none" w:sz="0" w:space="0" w:color="auto"/>
            <w:left w:val="none" w:sz="0" w:space="0" w:color="auto"/>
            <w:bottom w:val="none" w:sz="0" w:space="0" w:color="auto"/>
            <w:right w:val="none" w:sz="0" w:space="0" w:color="auto"/>
          </w:divBdr>
        </w:div>
        <w:div w:id="1259559477">
          <w:marLeft w:val="640"/>
          <w:marRight w:val="0"/>
          <w:marTop w:val="0"/>
          <w:marBottom w:val="0"/>
          <w:divBdr>
            <w:top w:val="none" w:sz="0" w:space="0" w:color="auto"/>
            <w:left w:val="none" w:sz="0" w:space="0" w:color="auto"/>
            <w:bottom w:val="none" w:sz="0" w:space="0" w:color="auto"/>
            <w:right w:val="none" w:sz="0" w:space="0" w:color="auto"/>
          </w:divBdr>
        </w:div>
        <w:div w:id="1386680227">
          <w:marLeft w:val="640"/>
          <w:marRight w:val="0"/>
          <w:marTop w:val="0"/>
          <w:marBottom w:val="0"/>
          <w:divBdr>
            <w:top w:val="none" w:sz="0" w:space="0" w:color="auto"/>
            <w:left w:val="none" w:sz="0" w:space="0" w:color="auto"/>
            <w:bottom w:val="none" w:sz="0" w:space="0" w:color="auto"/>
            <w:right w:val="none" w:sz="0" w:space="0" w:color="auto"/>
          </w:divBdr>
        </w:div>
        <w:div w:id="1407263890">
          <w:marLeft w:val="640"/>
          <w:marRight w:val="0"/>
          <w:marTop w:val="0"/>
          <w:marBottom w:val="0"/>
          <w:divBdr>
            <w:top w:val="none" w:sz="0" w:space="0" w:color="auto"/>
            <w:left w:val="none" w:sz="0" w:space="0" w:color="auto"/>
            <w:bottom w:val="none" w:sz="0" w:space="0" w:color="auto"/>
            <w:right w:val="none" w:sz="0" w:space="0" w:color="auto"/>
          </w:divBdr>
        </w:div>
        <w:div w:id="1445542426">
          <w:marLeft w:val="640"/>
          <w:marRight w:val="0"/>
          <w:marTop w:val="0"/>
          <w:marBottom w:val="0"/>
          <w:divBdr>
            <w:top w:val="none" w:sz="0" w:space="0" w:color="auto"/>
            <w:left w:val="none" w:sz="0" w:space="0" w:color="auto"/>
            <w:bottom w:val="none" w:sz="0" w:space="0" w:color="auto"/>
            <w:right w:val="none" w:sz="0" w:space="0" w:color="auto"/>
          </w:divBdr>
        </w:div>
        <w:div w:id="1475951967">
          <w:marLeft w:val="640"/>
          <w:marRight w:val="0"/>
          <w:marTop w:val="0"/>
          <w:marBottom w:val="0"/>
          <w:divBdr>
            <w:top w:val="none" w:sz="0" w:space="0" w:color="auto"/>
            <w:left w:val="none" w:sz="0" w:space="0" w:color="auto"/>
            <w:bottom w:val="none" w:sz="0" w:space="0" w:color="auto"/>
            <w:right w:val="none" w:sz="0" w:space="0" w:color="auto"/>
          </w:divBdr>
        </w:div>
        <w:div w:id="1588346430">
          <w:marLeft w:val="640"/>
          <w:marRight w:val="0"/>
          <w:marTop w:val="0"/>
          <w:marBottom w:val="0"/>
          <w:divBdr>
            <w:top w:val="none" w:sz="0" w:space="0" w:color="auto"/>
            <w:left w:val="none" w:sz="0" w:space="0" w:color="auto"/>
            <w:bottom w:val="none" w:sz="0" w:space="0" w:color="auto"/>
            <w:right w:val="none" w:sz="0" w:space="0" w:color="auto"/>
          </w:divBdr>
        </w:div>
        <w:div w:id="1659259931">
          <w:marLeft w:val="640"/>
          <w:marRight w:val="0"/>
          <w:marTop w:val="0"/>
          <w:marBottom w:val="0"/>
          <w:divBdr>
            <w:top w:val="none" w:sz="0" w:space="0" w:color="auto"/>
            <w:left w:val="none" w:sz="0" w:space="0" w:color="auto"/>
            <w:bottom w:val="none" w:sz="0" w:space="0" w:color="auto"/>
            <w:right w:val="none" w:sz="0" w:space="0" w:color="auto"/>
          </w:divBdr>
        </w:div>
        <w:div w:id="1722364437">
          <w:marLeft w:val="640"/>
          <w:marRight w:val="0"/>
          <w:marTop w:val="0"/>
          <w:marBottom w:val="0"/>
          <w:divBdr>
            <w:top w:val="none" w:sz="0" w:space="0" w:color="auto"/>
            <w:left w:val="none" w:sz="0" w:space="0" w:color="auto"/>
            <w:bottom w:val="none" w:sz="0" w:space="0" w:color="auto"/>
            <w:right w:val="none" w:sz="0" w:space="0" w:color="auto"/>
          </w:divBdr>
        </w:div>
        <w:div w:id="1787505014">
          <w:marLeft w:val="640"/>
          <w:marRight w:val="0"/>
          <w:marTop w:val="0"/>
          <w:marBottom w:val="0"/>
          <w:divBdr>
            <w:top w:val="none" w:sz="0" w:space="0" w:color="auto"/>
            <w:left w:val="none" w:sz="0" w:space="0" w:color="auto"/>
            <w:bottom w:val="none" w:sz="0" w:space="0" w:color="auto"/>
            <w:right w:val="none" w:sz="0" w:space="0" w:color="auto"/>
          </w:divBdr>
        </w:div>
        <w:div w:id="1837455662">
          <w:marLeft w:val="640"/>
          <w:marRight w:val="0"/>
          <w:marTop w:val="0"/>
          <w:marBottom w:val="0"/>
          <w:divBdr>
            <w:top w:val="none" w:sz="0" w:space="0" w:color="auto"/>
            <w:left w:val="none" w:sz="0" w:space="0" w:color="auto"/>
            <w:bottom w:val="none" w:sz="0" w:space="0" w:color="auto"/>
            <w:right w:val="none" w:sz="0" w:space="0" w:color="auto"/>
          </w:divBdr>
        </w:div>
        <w:div w:id="2042051594">
          <w:marLeft w:val="640"/>
          <w:marRight w:val="0"/>
          <w:marTop w:val="0"/>
          <w:marBottom w:val="0"/>
          <w:divBdr>
            <w:top w:val="none" w:sz="0" w:space="0" w:color="auto"/>
            <w:left w:val="none" w:sz="0" w:space="0" w:color="auto"/>
            <w:bottom w:val="none" w:sz="0" w:space="0" w:color="auto"/>
            <w:right w:val="none" w:sz="0" w:space="0" w:color="auto"/>
          </w:divBdr>
        </w:div>
      </w:divsChild>
    </w:div>
    <w:div w:id="1807888803">
      <w:bodyDiv w:val="1"/>
      <w:marLeft w:val="0"/>
      <w:marRight w:val="0"/>
      <w:marTop w:val="0"/>
      <w:marBottom w:val="0"/>
      <w:divBdr>
        <w:top w:val="none" w:sz="0" w:space="0" w:color="auto"/>
        <w:left w:val="none" w:sz="0" w:space="0" w:color="auto"/>
        <w:bottom w:val="none" w:sz="0" w:space="0" w:color="auto"/>
        <w:right w:val="none" w:sz="0" w:space="0" w:color="auto"/>
      </w:divBdr>
      <w:divsChild>
        <w:div w:id="309477492">
          <w:marLeft w:val="640"/>
          <w:marRight w:val="0"/>
          <w:marTop w:val="0"/>
          <w:marBottom w:val="0"/>
          <w:divBdr>
            <w:top w:val="none" w:sz="0" w:space="0" w:color="auto"/>
            <w:left w:val="none" w:sz="0" w:space="0" w:color="auto"/>
            <w:bottom w:val="none" w:sz="0" w:space="0" w:color="auto"/>
            <w:right w:val="none" w:sz="0" w:space="0" w:color="auto"/>
          </w:divBdr>
        </w:div>
        <w:div w:id="924727382">
          <w:marLeft w:val="640"/>
          <w:marRight w:val="0"/>
          <w:marTop w:val="0"/>
          <w:marBottom w:val="0"/>
          <w:divBdr>
            <w:top w:val="none" w:sz="0" w:space="0" w:color="auto"/>
            <w:left w:val="none" w:sz="0" w:space="0" w:color="auto"/>
            <w:bottom w:val="none" w:sz="0" w:space="0" w:color="auto"/>
            <w:right w:val="none" w:sz="0" w:space="0" w:color="auto"/>
          </w:divBdr>
        </w:div>
        <w:div w:id="976955422">
          <w:marLeft w:val="640"/>
          <w:marRight w:val="0"/>
          <w:marTop w:val="0"/>
          <w:marBottom w:val="0"/>
          <w:divBdr>
            <w:top w:val="none" w:sz="0" w:space="0" w:color="auto"/>
            <w:left w:val="none" w:sz="0" w:space="0" w:color="auto"/>
            <w:bottom w:val="none" w:sz="0" w:space="0" w:color="auto"/>
            <w:right w:val="none" w:sz="0" w:space="0" w:color="auto"/>
          </w:divBdr>
        </w:div>
        <w:div w:id="1066143893">
          <w:marLeft w:val="640"/>
          <w:marRight w:val="0"/>
          <w:marTop w:val="0"/>
          <w:marBottom w:val="0"/>
          <w:divBdr>
            <w:top w:val="none" w:sz="0" w:space="0" w:color="auto"/>
            <w:left w:val="none" w:sz="0" w:space="0" w:color="auto"/>
            <w:bottom w:val="none" w:sz="0" w:space="0" w:color="auto"/>
            <w:right w:val="none" w:sz="0" w:space="0" w:color="auto"/>
          </w:divBdr>
        </w:div>
        <w:div w:id="1231771742">
          <w:marLeft w:val="640"/>
          <w:marRight w:val="0"/>
          <w:marTop w:val="0"/>
          <w:marBottom w:val="0"/>
          <w:divBdr>
            <w:top w:val="none" w:sz="0" w:space="0" w:color="auto"/>
            <w:left w:val="none" w:sz="0" w:space="0" w:color="auto"/>
            <w:bottom w:val="none" w:sz="0" w:space="0" w:color="auto"/>
            <w:right w:val="none" w:sz="0" w:space="0" w:color="auto"/>
          </w:divBdr>
        </w:div>
        <w:div w:id="1640451584">
          <w:marLeft w:val="640"/>
          <w:marRight w:val="0"/>
          <w:marTop w:val="0"/>
          <w:marBottom w:val="0"/>
          <w:divBdr>
            <w:top w:val="none" w:sz="0" w:space="0" w:color="auto"/>
            <w:left w:val="none" w:sz="0" w:space="0" w:color="auto"/>
            <w:bottom w:val="none" w:sz="0" w:space="0" w:color="auto"/>
            <w:right w:val="none" w:sz="0" w:space="0" w:color="auto"/>
          </w:divBdr>
        </w:div>
        <w:div w:id="1779831814">
          <w:marLeft w:val="640"/>
          <w:marRight w:val="0"/>
          <w:marTop w:val="0"/>
          <w:marBottom w:val="0"/>
          <w:divBdr>
            <w:top w:val="none" w:sz="0" w:space="0" w:color="auto"/>
            <w:left w:val="none" w:sz="0" w:space="0" w:color="auto"/>
            <w:bottom w:val="none" w:sz="0" w:space="0" w:color="auto"/>
            <w:right w:val="none" w:sz="0" w:space="0" w:color="auto"/>
          </w:divBdr>
        </w:div>
        <w:div w:id="1940331067">
          <w:marLeft w:val="640"/>
          <w:marRight w:val="0"/>
          <w:marTop w:val="0"/>
          <w:marBottom w:val="0"/>
          <w:divBdr>
            <w:top w:val="none" w:sz="0" w:space="0" w:color="auto"/>
            <w:left w:val="none" w:sz="0" w:space="0" w:color="auto"/>
            <w:bottom w:val="none" w:sz="0" w:space="0" w:color="auto"/>
            <w:right w:val="none" w:sz="0" w:space="0" w:color="auto"/>
          </w:divBdr>
        </w:div>
        <w:div w:id="2110542032">
          <w:marLeft w:val="640"/>
          <w:marRight w:val="0"/>
          <w:marTop w:val="0"/>
          <w:marBottom w:val="0"/>
          <w:divBdr>
            <w:top w:val="none" w:sz="0" w:space="0" w:color="auto"/>
            <w:left w:val="none" w:sz="0" w:space="0" w:color="auto"/>
            <w:bottom w:val="none" w:sz="0" w:space="0" w:color="auto"/>
            <w:right w:val="none" w:sz="0" w:space="0" w:color="auto"/>
          </w:divBdr>
        </w:div>
      </w:divsChild>
    </w:div>
    <w:div w:id="1820877591">
      <w:bodyDiv w:val="1"/>
      <w:marLeft w:val="0"/>
      <w:marRight w:val="0"/>
      <w:marTop w:val="0"/>
      <w:marBottom w:val="0"/>
      <w:divBdr>
        <w:top w:val="none" w:sz="0" w:space="0" w:color="auto"/>
        <w:left w:val="none" w:sz="0" w:space="0" w:color="auto"/>
        <w:bottom w:val="none" w:sz="0" w:space="0" w:color="auto"/>
        <w:right w:val="none" w:sz="0" w:space="0" w:color="auto"/>
      </w:divBdr>
      <w:divsChild>
        <w:div w:id="43405532">
          <w:marLeft w:val="640"/>
          <w:marRight w:val="0"/>
          <w:marTop w:val="0"/>
          <w:marBottom w:val="0"/>
          <w:divBdr>
            <w:top w:val="none" w:sz="0" w:space="0" w:color="auto"/>
            <w:left w:val="none" w:sz="0" w:space="0" w:color="auto"/>
            <w:bottom w:val="none" w:sz="0" w:space="0" w:color="auto"/>
            <w:right w:val="none" w:sz="0" w:space="0" w:color="auto"/>
          </w:divBdr>
        </w:div>
        <w:div w:id="241448685">
          <w:marLeft w:val="640"/>
          <w:marRight w:val="0"/>
          <w:marTop w:val="0"/>
          <w:marBottom w:val="0"/>
          <w:divBdr>
            <w:top w:val="none" w:sz="0" w:space="0" w:color="auto"/>
            <w:left w:val="none" w:sz="0" w:space="0" w:color="auto"/>
            <w:bottom w:val="none" w:sz="0" w:space="0" w:color="auto"/>
            <w:right w:val="none" w:sz="0" w:space="0" w:color="auto"/>
          </w:divBdr>
        </w:div>
        <w:div w:id="316343025">
          <w:marLeft w:val="640"/>
          <w:marRight w:val="0"/>
          <w:marTop w:val="0"/>
          <w:marBottom w:val="0"/>
          <w:divBdr>
            <w:top w:val="none" w:sz="0" w:space="0" w:color="auto"/>
            <w:left w:val="none" w:sz="0" w:space="0" w:color="auto"/>
            <w:bottom w:val="none" w:sz="0" w:space="0" w:color="auto"/>
            <w:right w:val="none" w:sz="0" w:space="0" w:color="auto"/>
          </w:divBdr>
        </w:div>
        <w:div w:id="559171471">
          <w:marLeft w:val="640"/>
          <w:marRight w:val="0"/>
          <w:marTop w:val="0"/>
          <w:marBottom w:val="0"/>
          <w:divBdr>
            <w:top w:val="none" w:sz="0" w:space="0" w:color="auto"/>
            <w:left w:val="none" w:sz="0" w:space="0" w:color="auto"/>
            <w:bottom w:val="none" w:sz="0" w:space="0" w:color="auto"/>
            <w:right w:val="none" w:sz="0" w:space="0" w:color="auto"/>
          </w:divBdr>
        </w:div>
        <w:div w:id="834076976">
          <w:marLeft w:val="640"/>
          <w:marRight w:val="0"/>
          <w:marTop w:val="0"/>
          <w:marBottom w:val="0"/>
          <w:divBdr>
            <w:top w:val="none" w:sz="0" w:space="0" w:color="auto"/>
            <w:left w:val="none" w:sz="0" w:space="0" w:color="auto"/>
            <w:bottom w:val="none" w:sz="0" w:space="0" w:color="auto"/>
            <w:right w:val="none" w:sz="0" w:space="0" w:color="auto"/>
          </w:divBdr>
        </w:div>
        <w:div w:id="847907482">
          <w:marLeft w:val="640"/>
          <w:marRight w:val="0"/>
          <w:marTop w:val="0"/>
          <w:marBottom w:val="0"/>
          <w:divBdr>
            <w:top w:val="none" w:sz="0" w:space="0" w:color="auto"/>
            <w:left w:val="none" w:sz="0" w:space="0" w:color="auto"/>
            <w:bottom w:val="none" w:sz="0" w:space="0" w:color="auto"/>
            <w:right w:val="none" w:sz="0" w:space="0" w:color="auto"/>
          </w:divBdr>
        </w:div>
        <w:div w:id="922563491">
          <w:marLeft w:val="640"/>
          <w:marRight w:val="0"/>
          <w:marTop w:val="0"/>
          <w:marBottom w:val="0"/>
          <w:divBdr>
            <w:top w:val="none" w:sz="0" w:space="0" w:color="auto"/>
            <w:left w:val="none" w:sz="0" w:space="0" w:color="auto"/>
            <w:bottom w:val="none" w:sz="0" w:space="0" w:color="auto"/>
            <w:right w:val="none" w:sz="0" w:space="0" w:color="auto"/>
          </w:divBdr>
        </w:div>
        <w:div w:id="1120487579">
          <w:marLeft w:val="640"/>
          <w:marRight w:val="0"/>
          <w:marTop w:val="0"/>
          <w:marBottom w:val="0"/>
          <w:divBdr>
            <w:top w:val="none" w:sz="0" w:space="0" w:color="auto"/>
            <w:left w:val="none" w:sz="0" w:space="0" w:color="auto"/>
            <w:bottom w:val="none" w:sz="0" w:space="0" w:color="auto"/>
            <w:right w:val="none" w:sz="0" w:space="0" w:color="auto"/>
          </w:divBdr>
        </w:div>
        <w:div w:id="1149323348">
          <w:marLeft w:val="640"/>
          <w:marRight w:val="0"/>
          <w:marTop w:val="0"/>
          <w:marBottom w:val="0"/>
          <w:divBdr>
            <w:top w:val="none" w:sz="0" w:space="0" w:color="auto"/>
            <w:left w:val="none" w:sz="0" w:space="0" w:color="auto"/>
            <w:bottom w:val="none" w:sz="0" w:space="0" w:color="auto"/>
            <w:right w:val="none" w:sz="0" w:space="0" w:color="auto"/>
          </w:divBdr>
        </w:div>
        <w:div w:id="1346665224">
          <w:marLeft w:val="640"/>
          <w:marRight w:val="0"/>
          <w:marTop w:val="0"/>
          <w:marBottom w:val="0"/>
          <w:divBdr>
            <w:top w:val="none" w:sz="0" w:space="0" w:color="auto"/>
            <w:left w:val="none" w:sz="0" w:space="0" w:color="auto"/>
            <w:bottom w:val="none" w:sz="0" w:space="0" w:color="auto"/>
            <w:right w:val="none" w:sz="0" w:space="0" w:color="auto"/>
          </w:divBdr>
        </w:div>
        <w:div w:id="1388451340">
          <w:marLeft w:val="640"/>
          <w:marRight w:val="0"/>
          <w:marTop w:val="0"/>
          <w:marBottom w:val="0"/>
          <w:divBdr>
            <w:top w:val="none" w:sz="0" w:space="0" w:color="auto"/>
            <w:left w:val="none" w:sz="0" w:space="0" w:color="auto"/>
            <w:bottom w:val="none" w:sz="0" w:space="0" w:color="auto"/>
            <w:right w:val="none" w:sz="0" w:space="0" w:color="auto"/>
          </w:divBdr>
        </w:div>
        <w:div w:id="1398287690">
          <w:marLeft w:val="640"/>
          <w:marRight w:val="0"/>
          <w:marTop w:val="0"/>
          <w:marBottom w:val="0"/>
          <w:divBdr>
            <w:top w:val="none" w:sz="0" w:space="0" w:color="auto"/>
            <w:left w:val="none" w:sz="0" w:space="0" w:color="auto"/>
            <w:bottom w:val="none" w:sz="0" w:space="0" w:color="auto"/>
            <w:right w:val="none" w:sz="0" w:space="0" w:color="auto"/>
          </w:divBdr>
        </w:div>
        <w:div w:id="1729382134">
          <w:marLeft w:val="640"/>
          <w:marRight w:val="0"/>
          <w:marTop w:val="0"/>
          <w:marBottom w:val="0"/>
          <w:divBdr>
            <w:top w:val="none" w:sz="0" w:space="0" w:color="auto"/>
            <w:left w:val="none" w:sz="0" w:space="0" w:color="auto"/>
            <w:bottom w:val="none" w:sz="0" w:space="0" w:color="auto"/>
            <w:right w:val="none" w:sz="0" w:space="0" w:color="auto"/>
          </w:divBdr>
        </w:div>
        <w:div w:id="1852136980">
          <w:marLeft w:val="640"/>
          <w:marRight w:val="0"/>
          <w:marTop w:val="0"/>
          <w:marBottom w:val="0"/>
          <w:divBdr>
            <w:top w:val="none" w:sz="0" w:space="0" w:color="auto"/>
            <w:left w:val="none" w:sz="0" w:space="0" w:color="auto"/>
            <w:bottom w:val="none" w:sz="0" w:space="0" w:color="auto"/>
            <w:right w:val="none" w:sz="0" w:space="0" w:color="auto"/>
          </w:divBdr>
        </w:div>
        <w:div w:id="1856772139">
          <w:marLeft w:val="640"/>
          <w:marRight w:val="0"/>
          <w:marTop w:val="0"/>
          <w:marBottom w:val="0"/>
          <w:divBdr>
            <w:top w:val="none" w:sz="0" w:space="0" w:color="auto"/>
            <w:left w:val="none" w:sz="0" w:space="0" w:color="auto"/>
            <w:bottom w:val="none" w:sz="0" w:space="0" w:color="auto"/>
            <w:right w:val="none" w:sz="0" w:space="0" w:color="auto"/>
          </w:divBdr>
        </w:div>
        <w:div w:id="1951812127">
          <w:marLeft w:val="640"/>
          <w:marRight w:val="0"/>
          <w:marTop w:val="0"/>
          <w:marBottom w:val="0"/>
          <w:divBdr>
            <w:top w:val="none" w:sz="0" w:space="0" w:color="auto"/>
            <w:left w:val="none" w:sz="0" w:space="0" w:color="auto"/>
            <w:bottom w:val="none" w:sz="0" w:space="0" w:color="auto"/>
            <w:right w:val="none" w:sz="0" w:space="0" w:color="auto"/>
          </w:divBdr>
        </w:div>
        <w:div w:id="2088336699">
          <w:marLeft w:val="640"/>
          <w:marRight w:val="0"/>
          <w:marTop w:val="0"/>
          <w:marBottom w:val="0"/>
          <w:divBdr>
            <w:top w:val="none" w:sz="0" w:space="0" w:color="auto"/>
            <w:left w:val="none" w:sz="0" w:space="0" w:color="auto"/>
            <w:bottom w:val="none" w:sz="0" w:space="0" w:color="auto"/>
            <w:right w:val="none" w:sz="0" w:space="0" w:color="auto"/>
          </w:divBdr>
        </w:div>
      </w:divsChild>
    </w:div>
    <w:div w:id="1880975926">
      <w:bodyDiv w:val="1"/>
      <w:marLeft w:val="0"/>
      <w:marRight w:val="0"/>
      <w:marTop w:val="0"/>
      <w:marBottom w:val="0"/>
      <w:divBdr>
        <w:top w:val="none" w:sz="0" w:space="0" w:color="auto"/>
        <w:left w:val="none" w:sz="0" w:space="0" w:color="auto"/>
        <w:bottom w:val="none" w:sz="0" w:space="0" w:color="auto"/>
        <w:right w:val="none" w:sz="0" w:space="0" w:color="auto"/>
      </w:divBdr>
      <w:divsChild>
        <w:div w:id="43332064">
          <w:marLeft w:val="640"/>
          <w:marRight w:val="0"/>
          <w:marTop w:val="0"/>
          <w:marBottom w:val="0"/>
          <w:divBdr>
            <w:top w:val="none" w:sz="0" w:space="0" w:color="auto"/>
            <w:left w:val="none" w:sz="0" w:space="0" w:color="auto"/>
            <w:bottom w:val="none" w:sz="0" w:space="0" w:color="auto"/>
            <w:right w:val="none" w:sz="0" w:space="0" w:color="auto"/>
          </w:divBdr>
        </w:div>
        <w:div w:id="792135550">
          <w:marLeft w:val="640"/>
          <w:marRight w:val="0"/>
          <w:marTop w:val="0"/>
          <w:marBottom w:val="0"/>
          <w:divBdr>
            <w:top w:val="none" w:sz="0" w:space="0" w:color="auto"/>
            <w:left w:val="none" w:sz="0" w:space="0" w:color="auto"/>
            <w:bottom w:val="none" w:sz="0" w:space="0" w:color="auto"/>
            <w:right w:val="none" w:sz="0" w:space="0" w:color="auto"/>
          </w:divBdr>
        </w:div>
      </w:divsChild>
    </w:div>
    <w:div w:id="1894077430">
      <w:bodyDiv w:val="1"/>
      <w:marLeft w:val="0"/>
      <w:marRight w:val="0"/>
      <w:marTop w:val="0"/>
      <w:marBottom w:val="0"/>
      <w:divBdr>
        <w:top w:val="none" w:sz="0" w:space="0" w:color="auto"/>
        <w:left w:val="none" w:sz="0" w:space="0" w:color="auto"/>
        <w:bottom w:val="none" w:sz="0" w:space="0" w:color="auto"/>
        <w:right w:val="none" w:sz="0" w:space="0" w:color="auto"/>
      </w:divBdr>
      <w:divsChild>
        <w:div w:id="24644376">
          <w:marLeft w:val="640"/>
          <w:marRight w:val="0"/>
          <w:marTop w:val="0"/>
          <w:marBottom w:val="0"/>
          <w:divBdr>
            <w:top w:val="none" w:sz="0" w:space="0" w:color="auto"/>
            <w:left w:val="none" w:sz="0" w:space="0" w:color="auto"/>
            <w:bottom w:val="none" w:sz="0" w:space="0" w:color="auto"/>
            <w:right w:val="none" w:sz="0" w:space="0" w:color="auto"/>
          </w:divBdr>
        </w:div>
        <w:div w:id="81799531">
          <w:marLeft w:val="640"/>
          <w:marRight w:val="0"/>
          <w:marTop w:val="0"/>
          <w:marBottom w:val="0"/>
          <w:divBdr>
            <w:top w:val="none" w:sz="0" w:space="0" w:color="auto"/>
            <w:left w:val="none" w:sz="0" w:space="0" w:color="auto"/>
            <w:bottom w:val="none" w:sz="0" w:space="0" w:color="auto"/>
            <w:right w:val="none" w:sz="0" w:space="0" w:color="auto"/>
          </w:divBdr>
        </w:div>
        <w:div w:id="307440741">
          <w:marLeft w:val="640"/>
          <w:marRight w:val="0"/>
          <w:marTop w:val="0"/>
          <w:marBottom w:val="0"/>
          <w:divBdr>
            <w:top w:val="none" w:sz="0" w:space="0" w:color="auto"/>
            <w:left w:val="none" w:sz="0" w:space="0" w:color="auto"/>
            <w:bottom w:val="none" w:sz="0" w:space="0" w:color="auto"/>
            <w:right w:val="none" w:sz="0" w:space="0" w:color="auto"/>
          </w:divBdr>
        </w:div>
        <w:div w:id="314144066">
          <w:marLeft w:val="640"/>
          <w:marRight w:val="0"/>
          <w:marTop w:val="0"/>
          <w:marBottom w:val="0"/>
          <w:divBdr>
            <w:top w:val="none" w:sz="0" w:space="0" w:color="auto"/>
            <w:left w:val="none" w:sz="0" w:space="0" w:color="auto"/>
            <w:bottom w:val="none" w:sz="0" w:space="0" w:color="auto"/>
            <w:right w:val="none" w:sz="0" w:space="0" w:color="auto"/>
          </w:divBdr>
        </w:div>
        <w:div w:id="327175421">
          <w:marLeft w:val="640"/>
          <w:marRight w:val="0"/>
          <w:marTop w:val="0"/>
          <w:marBottom w:val="0"/>
          <w:divBdr>
            <w:top w:val="none" w:sz="0" w:space="0" w:color="auto"/>
            <w:left w:val="none" w:sz="0" w:space="0" w:color="auto"/>
            <w:bottom w:val="none" w:sz="0" w:space="0" w:color="auto"/>
            <w:right w:val="none" w:sz="0" w:space="0" w:color="auto"/>
          </w:divBdr>
        </w:div>
        <w:div w:id="734858511">
          <w:marLeft w:val="640"/>
          <w:marRight w:val="0"/>
          <w:marTop w:val="0"/>
          <w:marBottom w:val="0"/>
          <w:divBdr>
            <w:top w:val="none" w:sz="0" w:space="0" w:color="auto"/>
            <w:left w:val="none" w:sz="0" w:space="0" w:color="auto"/>
            <w:bottom w:val="none" w:sz="0" w:space="0" w:color="auto"/>
            <w:right w:val="none" w:sz="0" w:space="0" w:color="auto"/>
          </w:divBdr>
        </w:div>
        <w:div w:id="837158412">
          <w:marLeft w:val="640"/>
          <w:marRight w:val="0"/>
          <w:marTop w:val="0"/>
          <w:marBottom w:val="0"/>
          <w:divBdr>
            <w:top w:val="none" w:sz="0" w:space="0" w:color="auto"/>
            <w:left w:val="none" w:sz="0" w:space="0" w:color="auto"/>
            <w:bottom w:val="none" w:sz="0" w:space="0" w:color="auto"/>
            <w:right w:val="none" w:sz="0" w:space="0" w:color="auto"/>
          </w:divBdr>
        </w:div>
        <w:div w:id="868375491">
          <w:marLeft w:val="640"/>
          <w:marRight w:val="0"/>
          <w:marTop w:val="0"/>
          <w:marBottom w:val="0"/>
          <w:divBdr>
            <w:top w:val="none" w:sz="0" w:space="0" w:color="auto"/>
            <w:left w:val="none" w:sz="0" w:space="0" w:color="auto"/>
            <w:bottom w:val="none" w:sz="0" w:space="0" w:color="auto"/>
            <w:right w:val="none" w:sz="0" w:space="0" w:color="auto"/>
          </w:divBdr>
        </w:div>
        <w:div w:id="973369127">
          <w:marLeft w:val="640"/>
          <w:marRight w:val="0"/>
          <w:marTop w:val="0"/>
          <w:marBottom w:val="0"/>
          <w:divBdr>
            <w:top w:val="none" w:sz="0" w:space="0" w:color="auto"/>
            <w:left w:val="none" w:sz="0" w:space="0" w:color="auto"/>
            <w:bottom w:val="none" w:sz="0" w:space="0" w:color="auto"/>
            <w:right w:val="none" w:sz="0" w:space="0" w:color="auto"/>
          </w:divBdr>
        </w:div>
        <w:div w:id="1021778602">
          <w:marLeft w:val="640"/>
          <w:marRight w:val="0"/>
          <w:marTop w:val="0"/>
          <w:marBottom w:val="0"/>
          <w:divBdr>
            <w:top w:val="none" w:sz="0" w:space="0" w:color="auto"/>
            <w:left w:val="none" w:sz="0" w:space="0" w:color="auto"/>
            <w:bottom w:val="none" w:sz="0" w:space="0" w:color="auto"/>
            <w:right w:val="none" w:sz="0" w:space="0" w:color="auto"/>
          </w:divBdr>
        </w:div>
        <w:div w:id="1119448392">
          <w:marLeft w:val="640"/>
          <w:marRight w:val="0"/>
          <w:marTop w:val="0"/>
          <w:marBottom w:val="0"/>
          <w:divBdr>
            <w:top w:val="none" w:sz="0" w:space="0" w:color="auto"/>
            <w:left w:val="none" w:sz="0" w:space="0" w:color="auto"/>
            <w:bottom w:val="none" w:sz="0" w:space="0" w:color="auto"/>
            <w:right w:val="none" w:sz="0" w:space="0" w:color="auto"/>
          </w:divBdr>
        </w:div>
        <w:div w:id="1124040083">
          <w:marLeft w:val="640"/>
          <w:marRight w:val="0"/>
          <w:marTop w:val="0"/>
          <w:marBottom w:val="0"/>
          <w:divBdr>
            <w:top w:val="none" w:sz="0" w:space="0" w:color="auto"/>
            <w:left w:val="none" w:sz="0" w:space="0" w:color="auto"/>
            <w:bottom w:val="none" w:sz="0" w:space="0" w:color="auto"/>
            <w:right w:val="none" w:sz="0" w:space="0" w:color="auto"/>
          </w:divBdr>
        </w:div>
        <w:div w:id="1462067173">
          <w:marLeft w:val="640"/>
          <w:marRight w:val="0"/>
          <w:marTop w:val="0"/>
          <w:marBottom w:val="0"/>
          <w:divBdr>
            <w:top w:val="none" w:sz="0" w:space="0" w:color="auto"/>
            <w:left w:val="none" w:sz="0" w:space="0" w:color="auto"/>
            <w:bottom w:val="none" w:sz="0" w:space="0" w:color="auto"/>
            <w:right w:val="none" w:sz="0" w:space="0" w:color="auto"/>
          </w:divBdr>
        </w:div>
        <w:div w:id="1721052898">
          <w:marLeft w:val="640"/>
          <w:marRight w:val="0"/>
          <w:marTop w:val="0"/>
          <w:marBottom w:val="0"/>
          <w:divBdr>
            <w:top w:val="none" w:sz="0" w:space="0" w:color="auto"/>
            <w:left w:val="none" w:sz="0" w:space="0" w:color="auto"/>
            <w:bottom w:val="none" w:sz="0" w:space="0" w:color="auto"/>
            <w:right w:val="none" w:sz="0" w:space="0" w:color="auto"/>
          </w:divBdr>
        </w:div>
        <w:div w:id="1782261786">
          <w:marLeft w:val="640"/>
          <w:marRight w:val="0"/>
          <w:marTop w:val="0"/>
          <w:marBottom w:val="0"/>
          <w:divBdr>
            <w:top w:val="none" w:sz="0" w:space="0" w:color="auto"/>
            <w:left w:val="none" w:sz="0" w:space="0" w:color="auto"/>
            <w:bottom w:val="none" w:sz="0" w:space="0" w:color="auto"/>
            <w:right w:val="none" w:sz="0" w:space="0" w:color="auto"/>
          </w:divBdr>
        </w:div>
        <w:div w:id="1918173820">
          <w:marLeft w:val="640"/>
          <w:marRight w:val="0"/>
          <w:marTop w:val="0"/>
          <w:marBottom w:val="0"/>
          <w:divBdr>
            <w:top w:val="none" w:sz="0" w:space="0" w:color="auto"/>
            <w:left w:val="none" w:sz="0" w:space="0" w:color="auto"/>
            <w:bottom w:val="none" w:sz="0" w:space="0" w:color="auto"/>
            <w:right w:val="none" w:sz="0" w:space="0" w:color="auto"/>
          </w:divBdr>
        </w:div>
        <w:div w:id="2027444378">
          <w:marLeft w:val="640"/>
          <w:marRight w:val="0"/>
          <w:marTop w:val="0"/>
          <w:marBottom w:val="0"/>
          <w:divBdr>
            <w:top w:val="none" w:sz="0" w:space="0" w:color="auto"/>
            <w:left w:val="none" w:sz="0" w:space="0" w:color="auto"/>
            <w:bottom w:val="none" w:sz="0" w:space="0" w:color="auto"/>
            <w:right w:val="none" w:sz="0" w:space="0" w:color="auto"/>
          </w:divBdr>
        </w:div>
      </w:divsChild>
    </w:div>
    <w:div w:id="1937857770">
      <w:bodyDiv w:val="1"/>
      <w:marLeft w:val="0"/>
      <w:marRight w:val="0"/>
      <w:marTop w:val="0"/>
      <w:marBottom w:val="0"/>
      <w:divBdr>
        <w:top w:val="none" w:sz="0" w:space="0" w:color="auto"/>
        <w:left w:val="none" w:sz="0" w:space="0" w:color="auto"/>
        <w:bottom w:val="none" w:sz="0" w:space="0" w:color="auto"/>
        <w:right w:val="none" w:sz="0" w:space="0" w:color="auto"/>
      </w:divBdr>
      <w:divsChild>
        <w:div w:id="43067320">
          <w:marLeft w:val="640"/>
          <w:marRight w:val="0"/>
          <w:marTop w:val="0"/>
          <w:marBottom w:val="0"/>
          <w:divBdr>
            <w:top w:val="none" w:sz="0" w:space="0" w:color="auto"/>
            <w:left w:val="none" w:sz="0" w:space="0" w:color="auto"/>
            <w:bottom w:val="none" w:sz="0" w:space="0" w:color="auto"/>
            <w:right w:val="none" w:sz="0" w:space="0" w:color="auto"/>
          </w:divBdr>
        </w:div>
        <w:div w:id="206064189">
          <w:marLeft w:val="640"/>
          <w:marRight w:val="0"/>
          <w:marTop w:val="0"/>
          <w:marBottom w:val="0"/>
          <w:divBdr>
            <w:top w:val="none" w:sz="0" w:space="0" w:color="auto"/>
            <w:left w:val="none" w:sz="0" w:space="0" w:color="auto"/>
            <w:bottom w:val="none" w:sz="0" w:space="0" w:color="auto"/>
            <w:right w:val="none" w:sz="0" w:space="0" w:color="auto"/>
          </w:divBdr>
        </w:div>
        <w:div w:id="323895369">
          <w:marLeft w:val="640"/>
          <w:marRight w:val="0"/>
          <w:marTop w:val="0"/>
          <w:marBottom w:val="0"/>
          <w:divBdr>
            <w:top w:val="none" w:sz="0" w:space="0" w:color="auto"/>
            <w:left w:val="none" w:sz="0" w:space="0" w:color="auto"/>
            <w:bottom w:val="none" w:sz="0" w:space="0" w:color="auto"/>
            <w:right w:val="none" w:sz="0" w:space="0" w:color="auto"/>
          </w:divBdr>
        </w:div>
        <w:div w:id="407922658">
          <w:marLeft w:val="640"/>
          <w:marRight w:val="0"/>
          <w:marTop w:val="0"/>
          <w:marBottom w:val="0"/>
          <w:divBdr>
            <w:top w:val="none" w:sz="0" w:space="0" w:color="auto"/>
            <w:left w:val="none" w:sz="0" w:space="0" w:color="auto"/>
            <w:bottom w:val="none" w:sz="0" w:space="0" w:color="auto"/>
            <w:right w:val="none" w:sz="0" w:space="0" w:color="auto"/>
          </w:divBdr>
        </w:div>
        <w:div w:id="689257926">
          <w:marLeft w:val="640"/>
          <w:marRight w:val="0"/>
          <w:marTop w:val="0"/>
          <w:marBottom w:val="0"/>
          <w:divBdr>
            <w:top w:val="none" w:sz="0" w:space="0" w:color="auto"/>
            <w:left w:val="none" w:sz="0" w:space="0" w:color="auto"/>
            <w:bottom w:val="none" w:sz="0" w:space="0" w:color="auto"/>
            <w:right w:val="none" w:sz="0" w:space="0" w:color="auto"/>
          </w:divBdr>
        </w:div>
        <w:div w:id="759982688">
          <w:marLeft w:val="640"/>
          <w:marRight w:val="0"/>
          <w:marTop w:val="0"/>
          <w:marBottom w:val="0"/>
          <w:divBdr>
            <w:top w:val="none" w:sz="0" w:space="0" w:color="auto"/>
            <w:left w:val="none" w:sz="0" w:space="0" w:color="auto"/>
            <w:bottom w:val="none" w:sz="0" w:space="0" w:color="auto"/>
            <w:right w:val="none" w:sz="0" w:space="0" w:color="auto"/>
          </w:divBdr>
        </w:div>
        <w:div w:id="902107795">
          <w:marLeft w:val="640"/>
          <w:marRight w:val="0"/>
          <w:marTop w:val="0"/>
          <w:marBottom w:val="0"/>
          <w:divBdr>
            <w:top w:val="none" w:sz="0" w:space="0" w:color="auto"/>
            <w:left w:val="none" w:sz="0" w:space="0" w:color="auto"/>
            <w:bottom w:val="none" w:sz="0" w:space="0" w:color="auto"/>
            <w:right w:val="none" w:sz="0" w:space="0" w:color="auto"/>
          </w:divBdr>
        </w:div>
        <w:div w:id="1415972886">
          <w:marLeft w:val="640"/>
          <w:marRight w:val="0"/>
          <w:marTop w:val="0"/>
          <w:marBottom w:val="0"/>
          <w:divBdr>
            <w:top w:val="none" w:sz="0" w:space="0" w:color="auto"/>
            <w:left w:val="none" w:sz="0" w:space="0" w:color="auto"/>
            <w:bottom w:val="none" w:sz="0" w:space="0" w:color="auto"/>
            <w:right w:val="none" w:sz="0" w:space="0" w:color="auto"/>
          </w:divBdr>
        </w:div>
        <w:div w:id="1448548561">
          <w:marLeft w:val="640"/>
          <w:marRight w:val="0"/>
          <w:marTop w:val="0"/>
          <w:marBottom w:val="0"/>
          <w:divBdr>
            <w:top w:val="none" w:sz="0" w:space="0" w:color="auto"/>
            <w:left w:val="none" w:sz="0" w:space="0" w:color="auto"/>
            <w:bottom w:val="none" w:sz="0" w:space="0" w:color="auto"/>
            <w:right w:val="none" w:sz="0" w:space="0" w:color="auto"/>
          </w:divBdr>
        </w:div>
        <w:div w:id="1659070593">
          <w:marLeft w:val="640"/>
          <w:marRight w:val="0"/>
          <w:marTop w:val="0"/>
          <w:marBottom w:val="0"/>
          <w:divBdr>
            <w:top w:val="none" w:sz="0" w:space="0" w:color="auto"/>
            <w:left w:val="none" w:sz="0" w:space="0" w:color="auto"/>
            <w:bottom w:val="none" w:sz="0" w:space="0" w:color="auto"/>
            <w:right w:val="none" w:sz="0" w:space="0" w:color="auto"/>
          </w:divBdr>
        </w:div>
        <w:div w:id="1722822163">
          <w:marLeft w:val="640"/>
          <w:marRight w:val="0"/>
          <w:marTop w:val="0"/>
          <w:marBottom w:val="0"/>
          <w:divBdr>
            <w:top w:val="none" w:sz="0" w:space="0" w:color="auto"/>
            <w:left w:val="none" w:sz="0" w:space="0" w:color="auto"/>
            <w:bottom w:val="none" w:sz="0" w:space="0" w:color="auto"/>
            <w:right w:val="none" w:sz="0" w:space="0" w:color="auto"/>
          </w:divBdr>
        </w:div>
      </w:divsChild>
    </w:div>
    <w:div w:id="1960841836">
      <w:bodyDiv w:val="1"/>
      <w:marLeft w:val="0"/>
      <w:marRight w:val="0"/>
      <w:marTop w:val="0"/>
      <w:marBottom w:val="0"/>
      <w:divBdr>
        <w:top w:val="none" w:sz="0" w:space="0" w:color="auto"/>
        <w:left w:val="none" w:sz="0" w:space="0" w:color="auto"/>
        <w:bottom w:val="none" w:sz="0" w:space="0" w:color="auto"/>
        <w:right w:val="none" w:sz="0" w:space="0" w:color="auto"/>
      </w:divBdr>
      <w:divsChild>
        <w:div w:id="135688858">
          <w:marLeft w:val="640"/>
          <w:marRight w:val="0"/>
          <w:marTop w:val="0"/>
          <w:marBottom w:val="0"/>
          <w:divBdr>
            <w:top w:val="none" w:sz="0" w:space="0" w:color="auto"/>
            <w:left w:val="none" w:sz="0" w:space="0" w:color="auto"/>
            <w:bottom w:val="none" w:sz="0" w:space="0" w:color="auto"/>
            <w:right w:val="none" w:sz="0" w:space="0" w:color="auto"/>
          </w:divBdr>
        </w:div>
        <w:div w:id="160050256">
          <w:marLeft w:val="640"/>
          <w:marRight w:val="0"/>
          <w:marTop w:val="0"/>
          <w:marBottom w:val="0"/>
          <w:divBdr>
            <w:top w:val="none" w:sz="0" w:space="0" w:color="auto"/>
            <w:left w:val="none" w:sz="0" w:space="0" w:color="auto"/>
            <w:bottom w:val="none" w:sz="0" w:space="0" w:color="auto"/>
            <w:right w:val="none" w:sz="0" w:space="0" w:color="auto"/>
          </w:divBdr>
        </w:div>
        <w:div w:id="365450992">
          <w:marLeft w:val="640"/>
          <w:marRight w:val="0"/>
          <w:marTop w:val="0"/>
          <w:marBottom w:val="0"/>
          <w:divBdr>
            <w:top w:val="none" w:sz="0" w:space="0" w:color="auto"/>
            <w:left w:val="none" w:sz="0" w:space="0" w:color="auto"/>
            <w:bottom w:val="none" w:sz="0" w:space="0" w:color="auto"/>
            <w:right w:val="none" w:sz="0" w:space="0" w:color="auto"/>
          </w:divBdr>
        </w:div>
        <w:div w:id="968046452">
          <w:marLeft w:val="640"/>
          <w:marRight w:val="0"/>
          <w:marTop w:val="0"/>
          <w:marBottom w:val="0"/>
          <w:divBdr>
            <w:top w:val="none" w:sz="0" w:space="0" w:color="auto"/>
            <w:left w:val="none" w:sz="0" w:space="0" w:color="auto"/>
            <w:bottom w:val="none" w:sz="0" w:space="0" w:color="auto"/>
            <w:right w:val="none" w:sz="0" w:space="0" w:color="auto"/>
          </w:divBdr>
        </w:div>
        <w:div w:id="1196888291">
          <w:marLeft w:val="640"/>
          <w:marRight w:val="0"/>
          <w:marTop w:val="0"/>
          <w:marBottom w:val="0"/>
          <w:divBdr>
            <w:top w:val="none" w:sz="0" w:space="0" w:color="auto"/>
            <w:left w:val="none" w:sz="0" w:space="0" w:color="auto"/>
            <w:bottom w:val="none" w:sz="0" w:space="0" w:color="auto"/>
            <w:right w:val="none" w:sz="0" w:space="0" w:color="auto"/>
          </w:divBdr>
        </w:div>
        <w:div w:id="1426923304">
          <w:marLeft w:val="640"/>
          <w:marRight w:val="0"/>
          <w:marTop w:val="0"/>
          <w:marBottom w:val="0"/>
          <w:divBdr>
            <w:top w:val="none" w:sz="0" w:space="0" w:color="auto"/>
            <w:left w:val="none" w:sz="0" w:space="0" w:color="auto"/>
            <w:bottom w:val="none" w:sz="0" w:space="0" w:color="auto"/>
            <w:right w:val="none" w:sz="0" w:space="0" w:color="auto"/>
          </w:divBdr>
        </w:div>
        <w:div w:id="1427192950">
          <w:marLeft w:val="640"/>
          <w:marRight w:val="0"/>
          <w:marTop w:val="0"/>
          <w:marBottom w:val="0"/>
          <w:divBdr>
            <w:top w:val="none" w:sz="0" w:space="0" w:color="auto"/>
            <w:left w:val="none" w:sz="0" w:space="0" w:color="auto"/>
            <w:bottom w:val="none" w:sz="0" w:space="0" w:color="auto"/>
            <w:right w:val="none" w:sz="0" w:space="0" w:color="auto"/>
          </w:divBdr>
        </w:div>
        <w:div w:id="1668632401">
          <w:marLeft w:val="640"/>
          <w:marRight w:val="0"/>
          <w:marTop w:val="0"/>
          <w:marBottom w:val="0"/>
          <w:divBdr>
            <w:top w:val="none" w:sz="0" w:space="0" w:color="auto"/>
            <w:left w:val="none" w:sz="0" w:space="0" w:color="auto"/>
            <w:bottom w:val="none" w:sz="0" w:space="0" w:color="auto"/>
            <w:right w:val="none" w:sz="0" w:space="0" w:color="auto"/>
          </w:divBdr>
        </w:div>
        <w:div w:id="1760172161">
          <w:marLeft w:val="640"/>
          <w:marRight w:val="0"/>
          <w:marTop w:val="0"/>
          <w:marBottom w:val="0"/>
          <w:divBdr>
            <w:top w:val="none" w:sz="0" w:space="0" w:color="auto"/>
            <w:left w:val="none" w:sz="0" w:space="0" w:color="auto"/>
            <w:bottom w:val="none" w:sz="0" w:space="0" w:color="auto"/>
            <w:right w:val="none" w:sz="0" w:space="0" w:color="auto"/>
          </w:divBdr>
        </w:div>
        <w:div w:id="1806311622">
          <w:marLeft w:val="640"/>
          <w:marRight w:val="0"/>
          <w:marTop w:val="0"/>
          <w:marBottom w:val="0"/>
          <w:divBdr>
            <w:top w:val="none" w:sz="0" w:space="0" w:color="auto"/>
            <w:left w:val="none" w:sz="0" w:space="0" w:color="auto"/>
            <w:bottom w:val="none" w:sz="0" w:space="0" w:color="auto"/>
            <w:right w:val="none" w:sz="0" w:space="0" w:color="auto"/>
          </w:divBdr>
        </w:div>
        <w:div w:id="2136874939">
          <w:marLeft w:val="640"/>
          <w:marRight w:val="0"/>
          <w:marTop w:val="0"/>
          <w:marBottom w:val="0"/>
          <w:divBdr>
            <w:top w:val="none" w:sz="0" w:space="0" w:color="auto"/>
            <w:left w:val="none" w:sz="0" w:space="0" w:color="auto"/>
            <w:bottom w:val="none" w:sz="0" w:space="0" w:color="auto"/>
            <w:right w:val="none" w:sz="0" w:space="0" w:color="auto"/>
          </w:divBdr>
        </w:div>
      </w:divsChild>
    </w:div>
    <w:div w:id="2066372384">
      <w:bodyDiv w:val="1"/>
      <w:marLeft w:val="0"/>
      <w:marRight w:val="0"/>
      <w:marTop w:val="0"/>
      <w:marBottom w:val="0"/>
      <w:divBdr>
        <w:top w:val="none" w:sz="0" w:space="0" w:color="auto"/>
        <w:left w:val="none" w:sz="0" w:space="0" w:color="auto"/>
        <w:bottom w:val="none" w:sz="0" w:space="0" w:color="auto"/>
        <w:right w:val="none" w:sz="0" w:space="0" w:color="auto"/>
      </w:divBdr>
      <w:divsChild>
        <w:div w:id="117989507">
          <w:marLeft w:val="640"/>
          <w:marRight w:val="0"/>
          <w:marTop w:val="0"/>
          <w:marBottom w:val="0"/>
          <w:divBdr>
            <w:top w:val="none" w:sz="0" w:space="0" w:color="auto"/>
            <w:left w:val="none" w:sz="0" w:space="0" w:color="auto"/>
            <w:bottom w:val="none" w:sz="0" w:space="0" w:color="auto"/>
            <w:right w:val="none" w:sz="0" w:space="0" w:color="auto"/>
          </w:divBdr>
        </w:div>
        <w:div w:id="205874197">
          <w:marLeft w:val="640"/>
          <w:marRight w:val="0"/>
          <w:marTop w:val="0"/>
          <w:marBottom w:val="0"/>
          <w:divBdr>
            <w:top w:val="none" w:sz="0" w:space="0" w:color="auto"/>
            <w:left w:val="none" w:sz="0" w:space="0" w:color="auto"/>
            <w:bottom w:val="none" w:sz="0" w:space="0" w:color="auto"/>
            <w:right w:val="none" w:sz="0" w:space="0" w:color="auto"/>
          </w:divBdr>
        </w:div>
        <w:div w:id="408887263">
          <w:marLeft w:val="640"/>
          <w:marRight w:val="0"/>
          <w:marTop w:val="0"/>
          <w:marBottom w:val="0"/>
          <w:divBdr>
            <w:top w:val="none" w:sz="0" w:space="0" w:color="auto"/>
            <w:left w:val="none" w:sz="0" w:space="0" w:color="auto"/>
            <w:bottom w:val="none" w:sz="0" w:space="0" w:color="auto"/>
            <w:right w:val="none" w:sz="0" w:space="0" w:color="auto"/>
          </w:divBdr>
        </w:div>
        <w:div w:id="633952803">
          <w:marLeft w:val="640"/>
          <w:marRight w:val="0"/>
          <w:marTop w:val="0"/>
          <w:marBottom w:val="0"/>
          <w:divBdr>
            <w:top w:val="none" w:sz="0" w:space="0" w:color="auto"/>
            <w:left w:val="none" w:sz="0" w:space="0" w:color="auto"/>
            <w:bottom w:val="none" w:sz="0" w:space="0" w:color="auto"/>
            <w:right w:val="none" w:sz="0" w:space="0" w:color="auto"/>
          </w:divBdr>
        </w:div>
        <w:div w:id="640312232">
          <w:marLeft w:val="640"/>
          <w:marRight w:val="0"/>
          <w:marTop w:val="0"/>
          <w:marBottom w:val="0"/>
          <w:divBdr>
            <w:top w:val="none" w:sz="0" w:space="0" w:color="auto"/>
            <w:left w:val="none" w:sz="0" w:space="0" w:color="auto"/>
            <w:bottom w:val="none" w:sz="0" w:space="0" w:color="auto"/>
            <w:right w:val="none" w:sz="0" w:space="0" w:color="auto"/>
          </w:divBdr>
        </w:div>
        <w:div w:id="827786445">
          <w:marLeft w:val="640"/>
          <w:marRight w:val="0"/>
          <w:marTop w:val="0"/>
          <w:marBottom w:val="0"/>
          <w:divBdr>
            <w:top w:val="none" w:sz="0" w:space="0" w:color="auto"/>
            <w:left w:val="none" w:sz="0" w:space="0" w:color="auto"/>
            <w:bottom w:val="none" w:sz="0" w:space="0" w:color="auto"/>
            <w:right w:val="none" w:sz="0" w:space="0" w:color="auto"/>
          </w:divBdr>
        </w:div>
        <w:div w:id="847211373">
          <w:marLeft w:val="640"/>
          <w:marRight w:val="0"/>
          <w:marTop w:val="0"/>
          <w:marBottom w:val="0"/>
          <w:divBdr>
            <w:top w:val="none" w:sz="0" w:space="0" w:color="auto"/>
            <w:left w:val="none" w:sz="0" w:space="0" w:color="auto"/>
            <w:bottom w:val="none" w:sz="0" w:space="0" w:color="auto"/>
            <w:right w:val="none" w:sz="0" w:space="0" w:color="auto"/>
          </w:divBdr>
        </w:div>
        <w:div w:id="882013769">
          <w:marLeft w:val="640"/>
          <w:marRight w:val="0"/>
          <w:marTop w:val="0"/>
          <w:marBottom w:val="0"/>
          <w:divBdr>
            <w:top w:val="none" w:sz="0" w:space="0" w:color="auto"/>
            <w:left w:val="none" w:sz="0" w:space="0" w:color="auto"/>
            <w:bottom w:val="none" w:sz="0" w:space="0" w:color="auto"/>
            <w:right w:val="none" w:sz="0" w:space="0" w:color="auto"/>
          </w:divBdr>
        </w:div>
        <w:div w:id="1025329036">
          <w:marLeft w:val="640"/>
          <w:marRight w:val="0"/>
          <w:marTop w:val="0"/>
          <w:marBottom w:val="0"/>
          <w:divBdr>
            <w:top w:val="none" w:sz="0" w:space="0" w:color="auto"/>
            <w:left w:val="none" w:sz="0" w:space="0" w:color="auto"/>
            <w:bottom w:val="none" w:sz="0" w:space="0" w:color="auto"/>
            <w:right w:val="none" w:sz="0" w:space="0" w:color="auto"/>
          </w:divBdr>
        </w:div>
        <w:div w:id="1079671845">
          <w:marLeft w:val="640"/>
          <w:marRight w:val="0"/>
          <w:marTop w:val="0"/>
          <w:marBottom w:val="0"/>
          <w:divBdr>
            <w:top w:val="none" w:sz="0" w:space="0" w:color="auto"/>
            <w:left w:val="none" w:sz="0" w:space="0" w:color="auto"/>
            <w:bottom w:val="none" w:sz="0" w:space="0" w:color="auto"/>
            <w:right w:val="none" w:sz="0" w:space="0" w:color="auto"/>
          </w:divBdr>
        </w:div>
        <w:div w:id="1152872627">
          <w:marLeft w:val="640"/>
          <w:marRight w:val="0"/>
          <w:marTop w:val="0"/>
          <w:marBottom w:val="0"/>
          <w:divBdr>
            <w:top w:val="none" w:sz="0" w:space="0" w:color="auto"/>
            <w:left w:val="none" w:sz="0" w:space="0" w:color="auto"/>
            <w:bottom w:val="none" w:sz="0" w:space="0" w:color="auto"/>
            <w:right w:val="none" w:sz="0" w:space="0" w:color="auto"/>
          </w:divBdr>
        </w:div>
        <w:div w:id="1294943963">
          <w:marLeft w:val="640"/>
          <w:marRight w:val="0"/>
          <w:marTop w:val="0"/>
          <w:marBottom w:val="0"/>
          <w:divBdr>
            <w:top w:val="none" w:sz="0" w:space="0" w:color="auto"/>
            <w:left w:val="none" w:sz="0" w:space="0" w:color="auto"/>
            <w:bottom w:val="none" w:sz="0" w:space="0" w:color="auto"/>
            <w:right w:val="none" w:sz="0" w:space="0" w:color="auto"/>
          </w:divBdr>
        </w:div>
        <w:div w:id="1408530101">
          <w:marLeft w:val="640"/>
          <w:marRight w:val="0"/>
          <w:marTop w:val="0"/>
          <w:marBottom w:val="0"/>
          <w:divBdr>
            <w:top w:val="none" w:sz="0" w:space="0" w:color="auto"/>
            <w:left w:val="none" w:sz="0" w:space="0" w:color="auto"/>
            <w:bottom w:val="none" w:sz="0" w:space="0" w:color="auto"/>
            <w:right w:val="none" w:sz="0" w:space="0" w:color="auto"/>
          </w:divBdr>
        </w:div>
        <w:div w:id="1425222027">
          <w:marLeft w:val="640"/>
          <w:marRight w:val="0"/>
          <w:marTop w:val="0"/>
          <w:marBottom w:val="0"/>
          <w:divBdr>
            <w:top w:val="none" w:sz="0" w:space="0" w:color="auto"/>
            <w:left w:val="none" w:sz="0" w:space="0" w:color="auto"/>
            <w:bottom w:val="none" w:sz="0" w:space="0" w:color="auto"/>
            <w:right w:val="none" w:sz="0" w:space="0" w:color="auto"/>
          </w:divBdr>
        </w:div>
        <w:div w:id="1434085298">
          <w:marLeft w:val="640"/>
          <w:marRight w:val="0"/>
          <w:marTop w:val="0"/>
          <w:marBottom w:val="0"/>
          <w:divBdr>
            <w:top w:val="none" w:sz="0" w:space="0" w:color="auto"/>
            <w:left w:val="none" w:sz="0" w:space="0" w:color="auto"/>
            <w:bottom w:val="none" w:sz="0" w:space="0" w:color="auto"/>
            <w:right w:val="none" w:sz="0" w:space="0" w:color="auto"/>
          </w:divBdr>
        </w:div>
        <w:div w:id="1544829898">
          <w:marLeft w:val="640"/>
          <w:marRight w:val="0"/>
          <w:marTop w:val="0"/>
          <w:marBottom w:val="0"/>
          <w:divBdr>
            <w:top w:val="none" w:sz="0" w:space="0" w:color="auto"/>
            <w:left w:val="none" w:sz="0" w:space="0" w:color="auto"/>
            <w:bottom w:val="none" w:sz="0" w:space="0" w:color="auto"/>
            <w:right w:val="none" w:sz="0" w:space="0" w:color="auto"/>
          </w:divBdr>
        </w:div>
        <w:div w:id="1706060629">
          <w:marLeft w:val="640"/>
          <w:marRight w:val="0"/>
          <w:marTop w:val="0"/>
          <w:marBottom w:val="0"/>
          <w:divBdr>
            <w:top w:val="none" w:sz="0" w:space="0" w:color="auto"/>
            <w:left w:val="none" w:sz="0" w:space="0" w:color="auto"/>
            <w:bottom w:val="none" w:sz="0" w:space="0" w:color="auto"/>
            <w:right w:val="none" w:sz="0" w:space="0" w:color="auto"/>
          </w:divBdr>
        </w:div>
      </w:divsChild>
    </w:div>
    <w:div w:id="2119638822">
      <w:bodyDiv w:val="1"/>
      <w:marLeft w:val="0"/>
      <w:marRight w:val="0"/>
      <w:marTop w:val="0"/>
      <w:marBottom w:val="0"/>
      <w:divBdr>
        <w:top w:val="none" w:sz="0" w:space="0" w:color="auto"/>
        <w:left w:val="none" w:sz="0" w:space="0" w:color="auto"/>
        <w:bottom w:val="none" w:sz="0" w:space="0" w:color="auto"/>
        <w:right w:val="none" w:sz="0" w:space="0" w:color="auto"/>
      </w:divBdr>
      <w:divsChild>
        <w:div w:id="40987165">
          <w:marLeft w:val="640"/>
          <w:marRight w:val="0"/>
          <w:marTop w:val="0"/>
          <w:marBottom w:val="0"/>
          <w:divBdr>
            <w:top w:val="none" w:sz="0" w:space="0" w:color="auto"/>
            <w:left w:val="none" w:sz="0" w:space="0" w:color="auto"/>
            <w:bottom w:val="none" w:sz="0" w:space="0" w:color="auto"/>
            <w:right w:val="none" w:sz="0" w:space="0" w:color="auto"/>
          </w:divBdr>
        </w:div>
        <w:div w:id="102504016">
          <w:marLeft w:val="640"/>
          <w:marRight w:val="0"/>
          <w:marTop w:val="0"/>
          <w:marBottom w:val="0"/>
          <w:divBdr>
            <w:top w:val="none" w:sz="0" w:space="0" w:color="auto"/>
            <w:left w:val="none" w:sz="0" w:space="0" w:color="auto"/>
            <w:bottom w:val="none" w:sz="0" w:space="0" w:color="auto"/>
            <w:right w:val="none" w:sz="0" w:space="0" w:color="auto"/>
          </w:divBdr>
        </w:div>
        <w:div w:id="192233935">
          <w:marLeft w:val="640"/>
          <w:marRight w:val="0"/>
          <w:marTop w:val="0"/>
          <w:marBottom w:val="0"/>
          <w:divBdr>
            <w:top w:val="none" w:sz="0" w:space="0" w:color="auto"/>
            <w:left w:val="none" w:sz="0" w:space="0" w:color="auto"/>
            <w:bottom w:val="none" w:sz="0" w:space="0" w:color="auto"/>
            <w:right w:val="none" w:sz="0" w:space="0" w:color="auto"/>
          </w:divBdr>
        </w:div>
        <w:div w:id="456488814">
          <w:marLeft w:val="640"/>
          <w:marRight w:val="0"/>
          <w:marTop w:val="0"/>
          <w:marBottom w:val="0"/>
          <w:divBdr>
            <w:top w:val="none" w:sz="0" w:space="0" w:color="auto"/>
            <w:left w:val="none" w:sz="0" w:space="0" w:color="auto"/>
            <w:bottom w:val="none" w:sz="0" w:space="0" w:color="auto"/>
            <w:right w:val="none" w:sz="0" w:space="0" w:color="auto"/>
          </w:divBdr>
        </w:div>
        <w:div w:id="571501808">
          <w:marLeft w:val="640"/>
          <w:marRight w:val="0"/>
          <w:marTop w:val="0"/>
          <w:marBottom w:val="0"/>
          <w:divBdr>
            <w:top w:val="none" w:sz="0" w:space="0" w:color="auto"/>
            <w:left w:val="none" w:sz="0" w:space="0" w:color="auto"/>
            <w:bottom w:val="none" w:sz="0" w:space="0" w:color="auto"/>
            <w:right w:val="none" w:sz="0" w:space="0" w:color="auto"/>
          </w:divBdr>
        </w:div>
        <w:div w:id="762722461">
          <w:marLeft w:val="640"/>
          <w:marRight w:val="0"/>
          <w:marTop w:val="0"/>
          <w:marBottom w:val="0"/>
          <w:divBdr>
            <w:top w:val="none" w:sz="0" w:space="0" w:color="auto"/>
            <w:left w:val="none" w:sz="0" w:space="0" w:color="auto"/>
            <w:bottom w:val="none" w:sz="0" w:space="0" w:color="auto"/>
            <w:right w:val="none" w:sz="0" w:space="0" w:color="auto"/>
          </w:divBdr>
        </w:div>
        <w:div w:id="929116188">
          <w:marLeft w:val="640"/>
          <w:marRight w:val="0"/>
          <w:marTop w:val="0"/>
          <w:marBottom w:val="0"/>
          <w:divBdr>
            <w:top w:val="none" w:sz="0" w:space="0" w:color="auto"/>
            <w:left w:val="none" w:sz="0" w:space="0" w:color="auto"/>
            <w:bottom w:val="none" w:sz="0" w:space="0" w:color="auto"/>
            <w:right w:val="none" w:sz="0" w:space="0" w:color="auto"/>
          </w:divBdr>
        </w:div>
        <w:div w:id="964115985">
          <w:marLeft w:val="640"/>
          <w:marRight w:val="0"/>
          <w:marTop w:val="0"/>
          <w:marBottom w:val="0"/>
          <w:divBdr>
            <w:top w:val="none" w:sz="0" w:space="0" w:color="auto"/>
            <w:left w:val="none" w:sz="0" w:space="0" w:color="auto"/>
            <w:bottom w:val="none" w:sz="0" w:space="0" w:color="auto"/>
            <w:right w:val="none" w:sz="0" w:space="0" w:color="auto"/>
          </w:divBdr>
        </w:div>
        <w:div w:id="1425570117">
          <w:marLeft w:val="640"/>
          <w:marRight w:val="0"/>
          <w:marTop w:val="0"/>
          <w:marBottom w:val="0"/>
          <w:divBdr>
            <w:top w:val="none" w:sz="0" w:space="0" w:color="auto"/>
            <w:left w:val="none" w:sz="0" w:space="0" w:color="auto"/>
            <w:bottom w:val="none" w:sz="0" w:space="0" w:color="auto"/>
            <w:right w:val="none" w:sz="0" w:space="0" w:color="auto"/>
          </w:divBdr>
        </w:div>
        <w:div w:id="1851336578">
          <w:marLeft w:val="640"/>
          <w:marRight w:val="0"/>
          <w:marTop w:val="0"/>
          <w:marBottom w:val="0"/>
          <w:divBdr>
            <w:top w:val="none" w:sz="0" w:space="0" w:color="auto"/>
            <w:left w:val="none" w:sz="0" w:space="0" w:color="auto"/>
            <w:bottom w:val="none" w:sz="0" w:space="0" w:color="auto"/>
            <w:right w:val="none" w:sz="0" w:space="0" w:color="auto"/>
          </w:divBdr>
        </w:div>
        <w:div w:id="2033648711">
          <w:marLeft w:val="640"/>
          <w:marRight w:val="0"/>
          <w:marTop w:val="0"/>
          <w:marBottom w:val="0"/>
          <w:divBdr>
            <w:top w:val="none" w:sz="0" w:space="0" w:color="auto"/>
            <w:left w:val="none" w:sz="0" w:space="0" w:color="auto"/>
            <w:bottom w:val="none" w:sz="0" w:space="0" w:color="auto"/>
            <w:right w:val="none" w:sz="0" w:space="0" w:color="auto"/>
          </w:divBdr>
        </w:div>
        <w:div w:id="2118058898">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49" Type="http://schemas.microsoft.com/office/2020/10/relationships/intelligence" Target="intelligence2.xml"/><Relationship Id="rId20" Type="http://schemas.openxmlformats.org/officeDocument/2006/relationships/image" Target="media/image13.png"/><Relationship Id="rId21" Type="http://schemas.openxmlformats.org/officeDocument/2006/relationships/image" Target="media/image14.png"/><Relationship Id="rId22" Type="http://schemas.openxmlformats.org/officeDocument/2006/relationships/image" Target="media/image15.png"/><Relationship Id="rId23" Type="http://schemas.openxmlformats.org/officeDocument/2006/relationships/image" Target="media/image16.png"/><Relationship Id="rId24" Type="http://schemas.openxmlformats.org/officeDocument/2006/relationships/image" Target="media/image17.png"/><Relationship Id="rId25" Type="http://schemas.openxmlformats.org/officeDocument/2006/relationships/image" Target="media/image18.png"/><Relationship Id="rId26" Type="http://schemas.openxmlformats.org/officeDocument/2006/relationships/image" Target="media/image19.png"/><Relationship Id="rId27" Type="http://schemas.openxmlformats.org/officeDocument/2006/relationships/image" Target="media/image20.png"/><Relationship Id="rId28" Type="http://schemas.openxmlformats.org/officeDocument/2006/relationships/image" Target="media/image21.png"/><Relationship Id="rId29" Type="http://schemas.openxmlformats.org/officeDocument/2006/relationships/image" Target="media/image22.png"/><Relationship Id="rId50" Type="http://schemas.microsoft.com/office/2011/relationships/people" Target="peop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image" Target="media/image23.png"/><Relationship Id="rId31" Type="http://schemas.openxmlformats.org/officeDocument/2006/relationships/image" Target="media/image24.png"/><Relationship Id="rId32" Type="http://schemas.openxmlformats.org/officeDocument/2006/relationships/image" Target="media/image25.png"/><Relationship Id="rId9" Type="http://schemas.openxmlformats.org/officeDocument/2006/relationships/image" Target="media/image2.png"/><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image" Target="media/image26.png"/><Relationship Id="rId34" Type="http://schemas.openxmlformats.org/officeDocument/2006/relationships/image" Target="media/image27.png"/><Relationship Id="rId35" Type="http://schemas.openxmlformats.org/officeDocument/2006/relationships/image" Target="media/image28.png"/><Relationship Id="rId36" Type="http://schemas.openxmlformats.org/officeDocument/2006/relationships/image" Target="media/image29.png"/><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image" Target="media/image7.png"/><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image" Target="media/image11.png"/><Relationship Id="rId19" Type="http://schemas.openxmlformats.org/officeDocument/2006/relationships/image" Target="media/image12.png"/><Relationship Id="rId37" Type="http://schemas.openxmlformats.org/officeDocument/2006/relationships/image" Target="media/image30.png"/><Relationship Id="rId38" Type="http://schemas.openxmlformats.org/officeDocument/2006/relationships/image" Target="media/image31.png"/><Relationship Id="rId39" Type="http://schemas.openxmlformats.org/officeDocument/2006/relationships/image" Target="media/image32.png"/><Relationship Id="rId40" Type="http://schemas.openxmlformats.org/officeDocument/2006/relationships/image" Target="media/image33.png"/><Relationship Id="rId41" Type="http://schemas.openxmlformats.org/officeDocument/2006/relationships/fontTable" Target="fontTable.xml"/><Relationship Id="rId42" Type="http://schemas.openxmlformats.org/officeDocument/2006/relationships/glossaryDocument" Target="glossary/document.xml"/><Relationship Id="rId43"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D66636322F64B85AE4DC9DAF0444192"/>
        <w:category>
          <w:name w:val="General"/>
          <w:gallery w:val="placeholder"/>
        </w:category>
        <w:types>
          <w:type w:val="bbPlcHdr"/>
        </w:types>
        <w:behaviors>
          <w:behavior w:val="content"/>
        </w:behaviors>
        <w:guid w:val="{3E39E50B-56E4-4745-8F00-0DC09286BAF9}"/>
      </w:docPartPr>
      <w:docPartBody>
        <w:p w:rsidR="007A0B94" w:rsidRDefault="00556DD9">
          <w:pPr>
            <w:pStyle w:val="FD66636322F64B85AE4DC9DAF0444192"/>
          </w:pPr>
          <w:r>
            <w:t>Klicken Sie hier, um Text einzugeben.</w:t>
          </w:r>
        </w:p>
      </w:docPartBody>
    </w:docPart>
    <w:docPart>
      <w:docPartPr>
        <w:name w:val="FC440AE52E88974EB15C4C9A921924D4"/>
        <w:category>
          <w:name w:val="General"/>
          <w:gallery w:val="placeholder"/>
        </w:category>
        <w:types>
          <w:type w:val="bbPlcHdr"/>
        </w:types>
        <w:behaviors>
          <w:behavior w:val="content"/>
        </w:behaviors>
        <w:guid w:val="{9C16F5EC-F5EC-5C4E-AD72-7CDFA7FDE62F}"/>
      </w:docPartPr>
      <w:docPartBody>
        <w:p w:rsidR="00E00935" w:rsidRDefault="002F63FE" w:rsidP="002F63FE">
          <w:pPr>
            <w:pStyle w:val="FC440AE52E88974EB15C4C9A921924D4"/>
          </w:pPr>
          <w:r w:rsidRPr="00B24CBF">
            <w:rPr>
              <w:rStyle w:val="PlaceholderText"/>
            </w:rPr>
            <w:t>Klicken oder tippen Sie hier, um Text einzugeben.</w:t>
          </w:r>
        </w:p>
      </w:docPartBody>
    </w:docPart>
    <w:docPart>
      <w:docPartPr>
        <w:name w:val="87BAA867A9C9FA4EBFD3AFC85038276C"/>
        <w:category>
          <w:name w:val="General"/>
          <w:gallery w:val="placeholder"/>
        </w:category>
        <w:types>
          <w:type w:val="bbPlcHdr"/>
        </w:types>
        <w:behaviors>
          <w:behavior w:val="content"/>
        </w:behaviors>
        <w:guid w:val="{B8826BCB-9130-7C40-8B5B-5FDC5857F868}"/>
      </w:docPartPr>
      <w:docPartBody>
        <w:p w:rsidR="00E00935" w:rsidRDefault="002F63FE" w:rsidP="002F63FE">
          <w:pPr>
            <w:pStyle w:val="87BAA867A9C9FA4EBFD3AFC85038276C"/>
          </w:pPr>
          <w:r>
            <w:t>Klicken Sie hier, um Text einzugeben.</w:t>
          </w:r>
        </w:p>
      </w:docPartBody>
    </w:docPart>
    <w:docPart>
      <w:docPartPr>
        <w:name w:val="276FDC6812853B48B954A04CFF6F4C40"/>
        <w:category>
          <w:name w:val="General"/>
          <w:gallery w:val="placeholder"/>
        </w:category>
        <w:types>
          <w:type w:val="bbPlcHdr"/>
        </w:types>
        <w:behaviors>
          <w:behavior w:val="content"/>
        </w:behaviors>
        <w:guid w:val="{4F892F5A-C734-A24D-BA30-285030176436}"/>
      </w:docPartPr>
      <w:docPartBody>
        <w:p w:rsidR="00E00935" w:rsidRDefault="002F63FE" w:rsidP="002F63FE">
          <w:pPr>
            <w:pStyle w:val="276FDC6812853B48B954A04CFF6F4C40"/>
          </w:pPr>
          <w:r w:rsidRPr="00CA64AD">
            <w:rPr>
              <w:rStyle w:val="PlaceholderText"/>
            </w:rPr>
            <w:t>Klicken oder tippen Sie hier, um Text einzugeben.</w:t>
          </w:r>
        </w:p>
      </w:docPartBody>
    </w:docPart>
    <w:docPart>
      <w:docPartPr>
        <w:name w:val="DefaultPlaceholder_1081868574"/>
        <w:category>
          <w:name w:val="General"/>
          <w:gallery w:val="placeholder"/>
        </w:category>
        <w:types>
          <w:type w:val="bbPlcHdr"/>
        </w:types>
        <w:behaviors>
          <w:behavior w:val="content"/>
        </w:behaviors>
        <w:guid w:val="{C854D0DC-EB9F-4E75-9D6F-45F5170E10C9}"/>
      </w:docPartPr>
      <w:docPartBody>
        <w:p w:rsidR="00D142C9" w:rsidRDefault="005A0B19">
          <w:r w:rsidRPr="5A78A2D9">
            <w:rPr>
              <w:rStyle w:val="Placehold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Franklin Gothic Book">
    <w:panose1 w:val="020B0503020102020204"/>
    <w:charset w:val="00"/>
    <w:family w:val="auto"/>
    <w:pitch w:val="variable"/>
    <w:sig w:usb0="00000287" w:usb1="00000000" w:usb2="00000000" w:usb3="00000000" w:csb0="0000009F" w:csb1="00000000"/>
  </w:font>
  <w:font w:name="Arial">
    <w:altName w:val="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Cambria Math">
    <w:panose1 w:val="02040503050406030204"/>
    <w:charset w:val="00"/>
    <w:family w:val="auto"/>
    <w:pitch w:val="variable"/>
    <w:sig w:usb0="E00002FF" w:usb1="420024FF" w:usb2="00000000" w:usb3="00000000" w:csb0="000001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defaultTabStop w:val="708"/>
  <w:hyphenationZone w:val="425"/>
  <w:characterSpacingControl w:val="doNotCompress"/>
  <w:compat>
    <w:useFELayout/>
    <w:compatSetting w:name="compatibilityMode" w:uri="http://schemas.microsoft.com/office/word" w:val="12"/>
  </w:compat>
  <w:rsids>
    <w:rsidRoot w:val="008751F5"/>
    <w:rsid w:val="0001483A"/>
    <w:rsid w:val="00015552"/>
    <w:rsid w:val="00023F3D"/>
    <w:rsid w:val="00060AB1"/>
    <w:rsid w:val="00077048"/>
    <w:rsid w:val="000B5D27"/>
    <w:rsid w:val="000C05BC"/>
    <w:rsid w:val="000C32F0"/>
    <w:rsid w:val="000D3475"/>
    <w:rsid w:val="000D4D64"/>
    <w:rsid w:val="00103526"/>
    <w:rsid w:val="0011443B"/>
    <w:rsid w:val="00146FC2"/>
    <w:rsid w:val="0019342F"/>
    <w:rsid w:val="001B549E"/>
    <w:rsid w:val="00217ECF"/>
    <w:rsid w:val="002232A4"/>
    <w:rsid w:val="00277CB8"/>
    <w:rsid w:val="002A067B"/>
    <w:rsid w:val="002C5F83"/>
    <w:rsid w:val="002F63FE"/>
    <w:rsid w:val="00323E86"/>
    <w:rsid w:val="00325FD4"/>
    <w:rsid w:val="003A68F7"/>
    <w:rsid w:val="00401810"/>
    <w:rsid w:val="00402ED2"/>
    <w:rsid w:val="00424F20"/>
    <w:rsid w:val="00444BF9"/>
    <w:rsid w:val="004A00E4"/>
    <w:rsid w:val="004C5474"/>
    <w:rsid w:val="004E38A7"/>
    <w:rsid w:val="004E5FF2"/>
    <w:rsid w:val="00556DD9"/>
    <w:rsid w:val="00560FBA"/>
    <w:rsid w:val="005704B2"/>
    <w:rsid w:val="00597825"/>
    <w:rsid w:val="005A0B19"/>
    <w:rsid w:val="005C0B40"/>
    <w:rsid w:val="005D5B4C"/>
    <w:rsid w:val="00611EEC"/>
    <w:rsid w:val="00647E27"/>
    <w:rsid w:val="006556E2"/>
    <w:rsid w:val="0065792D"/>
    <w:rsid w:val="00676045"/>
    <w:rsid w:val="006956FD"/>
    <w:rsid w:val="006F10C6"/>
    <w:rsid w:val="00723EA7"/>
    <w:rsid w:val="00743193"/>
    <w:rsid w:val="0077421A"/>
    <w:rsid w:val="00787425"/>
    <w:rsid w:val="007958BB"/>
    <w:rsid w:val="007A0B94"/>
    <w:rsid w:val="007E18D8"/>
    <w:rsid w:val="007F4E2F"/>
    <w:rsid w:val="008032F3"/>
    <w:rsid w:val="00822EB8"/>
    <w:rsid w:val="00842784"/>
    <w:rsid w:val="00843269"/>
    <w:rsid w:val="00844B39"/>
    <w:rsid w:val="0085029F"/>
    <w:rsid w:val="008751F5"/>
    <w:rsid w:val="008B2FC6"/>
    <w:rsid w:val="008B4F96"/>
    <w:rsid w:val="00921AB7"/>
    <w:rsid w:val="009620BD"/>
    <w:rsid w:val="00962D08"/>
    <w:rsid w:val="0097684F"/>
    <w:rsid w:val="009B6C9E"/>
    <w:rsid w:val="009D37BB"/>
    <w:rsid w:val="009E249C"/>
    <w:rsid w:val="009E48FD"/>
    <w:rsid w:val="00A05379"/>
    <w:rsid w:val="00A06AE7"/>
    <w:rsid w:val="00A1137E"/>
    <w:rsid w:val="00A417FA"/>
    <w:rsid w:val="00A709A7"/>
    <w:rsid w:val="00A905AE"/>
    <w:rsid w:val="00AF6E97"/>
    <w:rsid w:val="00B00219"/>
    <w:rsid w:val="00B23135"/>
    <w:rsid w:val="00B565EA"/>
    <w:rsid w:val="00B75D91"/>
    <w:rsid w:val="00BB5B80"/>
    <w:rsid w:val="00BF0378"/>
    <w:rsid w:val="00C01B8D"/>
    <w:rsid w:val="00C47B53"/>
    <w:rsid w:val="00C5515A"/>
    <w:rsid w:val="00C7624E"/>
    <w:rsid w:val="00C775C2"/>
    <w:rsid w:val="00C9316C"/>
    <w:rsid w:val="00CE2E89"/>
    <w:rsid w:val="00CE67F2"/>
    <w:rsid w:val="00D142C9"/>
    <w:rsid w:val="00D444A5"/>
    <w:rsid w:val="00D63C1F"/>
    <w:rsid w:val="00D66522"/>
    <w:rsid w:val="00D67AA6"/>
    <w:rsid w:val="00D8792B"/>
    <w:rsid w:val="00DC5AFF"/>
    <w:rsid w:val="00DE3FF8"/>
    <w:rsid w:val="00E00935"/>
    <w:rsid w:val="00EA03EE"/>
    <w:rsid w:val="00F163B1"/>
    <w:rsid w:val="00F34F15"/>
    <w:rsid w:val="00F469B6"/>
    <w:rsid w:val="00F62566"/>
    <w:rsid w:val="00F93A05"/>
    <w:rsid w:val="00FA19AE"/>
    <w:rsid w:val="00FB3B19"/>
    <w:rsid w:val="00FD1506"/>
    <w:rsid w:val="00FD1994"/>
    <w:rsid w:val="00FE7638"/>
  </w:rsids>
  <m:mathPr>
    <m:mathFont m:val="Cambria Math"/>
    <m:brkBin m:val="before"/>
    <m:brkBinSub m:val="--"/>
    <m:smallFrac m:val="0"/>
    <m:dispDef/>
    <m:lMargin m:val="0"/>
    <m:rMargin m:val="0"/>
    <m:defJc m:val="centerGroup"/>
    <m:wrapIndent m:val="1440"/>
    <m:intLim m:val="subSup"/>
    <m:naryLim m:val="undOvr"/>
  </m:mathPr>
  <w:themeFontLang w:val="de-AT" w:eastAsia="ja-JP" w:bidi="ar-SA"/>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54830EE"/>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AT" w:eastAsia="de-AT"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F63FE"/>
    <w:rPr>
      <w:color w:val="808080"/>
    </w:rPr>
  </w:style>
  <w:style w:type="paragraph" w:customStyle="1" w:styleId="FD66636322F64B85AE4DC9DAF0444192">
    <w:name w:val="FD66636322F64B85AE4DC9DAF0444192"/>
  </w:style>
  <w:style w:type="paragraph" w:customStyle="1" w:styleId="FC440AE52E88974EB15C4C9A921924D4">
    <w:name w:val="FC440AE52E88974EB15C4C9A921924D4"/>
    <w:rsid w:val="002F63FE"/>
    <w:pPr>
      <w:spacing w:after="0" w:line="240" w:lineRule="auto"/>
    </w:pPr>
    <w:rPr>
      <w:sz w:val="24"/>
      <w:szCs w:val="24"/>
      <w:lang w:eastAsia="en-GB"/>
    </w:rPr>
  </w:style>
  <w:style w:type="paragraph" w:customStyle="1" w:styleId="87BAA867A9C9FA4EBFD3AFC85038276C">
    <w:name w:val="87BAA867A9C9FA4EBFD3AFC85038276C"/>
    <w:rsid w:val="002F63FE"/>
    <w:pPr>
      <w:spacing w:after="0" w:line="240" w:lineRule="auto"/>
    </w:pPr>
    <w:rPr>
      <w:sz w:val="24"/>
      <w:szCs w:val="24"/>
      <w:lang w:eastAsia="en-GB"/>
    </w:rPr>
  </w:style>
  <w:style w:type="paragraph" w:customStyle="1" w:styleId="276FDC6812853B48B954A04CFF6F4C40">
    <w:name w:val="276FDC6812853B48B954A04CFF6F4C40"/>
    <w:rsid w:val="002F63FE"/>
    <w:pPr>
      <w:spacing w:after="0" w:line="240" w:lineRule="auto"/>
    </w:pPr>
    <w:rPr>
      <w:sz w:val="24"/>
      <w:szCs w:val="24"/>
      <w:lang w:eastAsia="en-GB"/>
    </w:rPr>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 Id="rId2" Type="http://schemas.microsoft.com/office/2011/relationships/webextension" Target="webextension2.xml"/><Relationship Id="rId3" Type="http://schemas.microsoft.com/office/2011/relationships/webextension" Target="webextension3.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 dockstate="right" visibility="0" width="350" row="1">
    <wetp:webextensionref xmlns:r="http://schemas.openxmlformats.org/officeDocument/2006/relationships" r:id="rId2"/>
  </wetp:taskpane>
  <wetp:taskpane dockstate="right" visibility="0" width="350" row="3">
    <wetp:webextensionref xmlns:r="http://schemas.openxmlformats.org/officeDocument/2006/relationships" r:id="rId3"/>
  </wetp:taskpane>
</wetp:taskpanes>
</file>

<file path=word/webextensions/webextension1.xml><?xml version="1.0" encoding="utf-8"?>
<we:webextension xmlns:we="http://schemas.microsoft.com/office/webextensions/webextension/2010/11" id="d4d1c47a-d912-4226-a5fe-652ba279c6d7">
  <we:reference id="WA200002891" version="2021.3.29.10" store="de-DE" storeType="omex"/>
  <we:alternateReferences/>
  <we:properties>
    <we:property name="CitaviDocumentProperty_1007" value="&quot;7b7e55f3-a1ff-1ec0-4990-e824ea752b39&quot;"/>
    <we:property name="CitaviDocumentProperty_33" value="&quot;{\&quot;CitationSystem\&quot;:2,\&quot;FileName\&quot;:\&quot;Nature.ccs\&quot;,\&quot;Name\&quot;:\&quot;Nature\&quot;,\&quot;Id\&quot;:\&quot;427acb68-017d-44ca-9439-de1cc2b918f6\&quot;,\&quot;Version\&quot;:13,\&quot;preview\&quot;:{\&quot;book\&quot;:\&quot;&lt;div&gt;&lt;p style=\\\&quot;margin:0pt 0pt 6pt 17pt; text-indent:-17pt\\\&quot;&gt;&lt;span style=\\\&quot;\\\&quot;&gt;1.&lt;/span&gt;&lt;span style=\\\&quot;\\\&quot;&gt;    &lt;/span&gt;&lt;span style=\\\&quot;\\\&quot;&gt;Sukowski, R. W. &lt;/span&gt;&lt;span style=\\\&quot;; font-style:italic\\\&quot;&gt;Golden rules for writing well. &lt;/span&gt;&lt;span style=\\\&quot;\\\&quot;&gt;2nd ed. (University Press, Toronto, 2009).&lt;/span&gt;&lt;/p&gt;&lt;/div&gt;\&quot;,\&quot;contribution\&quot;:\&quot;&lt;div&gt;&lt;p style=\\\&quot;margin:0pt 0pt 6pt 17pt; text-indent:-17pt\\\&quot;&gt;&lt;span style=\\\&quot;\\\&quot;&gt;1.&lt;/span&gt;&lt;span style=\\\&quot;\\\&quot;&gt;    &lt;/span&gt;&lt;span style=\\\&quot;\\\&quot;&gt;Twain, E. &amp;amp; Singer, P. Structuring your knowledge. In &lt;/span&gt;&lt;span style=\\\&quot;; font-style:italic\\\&quot;&gt;The art of writing, &lt;/span&gt;&lt;span style=\\\&quot;\\\&quot;&gt;edited by F. Frey. 2nd ed. (Quickpress, Sheffield, 2004), Vol. 1, pp. 88–170.&lt;/span&gt;&lt;/p&gt;&lt;/div&gt;\&quot;,\&quot;footnote\&quot;:\&quot;\&quot;,\&quot;intext\&quot;:\&quot;&lt;div&gt;&lt;p style=\\\&quot;margin:0pt 0pt 6pt\\\&quot;&gt;&lt;span style=\\\&quot;font-family:'Segoe UI'; font-size:6pt; vertical-align:super\\\&quot;&gt;1&lt;/span&gt;&lt;/p&gt;&lt;/div&gt;\&quot;,\&quot;article\&quot;:\&quot;&lt;div&gt;&lt;p style=\\\&quot;margin:0pt 0pt 6pt 17pt; text-indent:-17pt\\\&quot;&gt;&lt;span style=\\\&quot;\\\&quot;&gt;1.&lt;/span&gt;&lt;span style=\\\&quot;\\\&quot;&gt;    &lt;/span&gt;&lt;span style=\\\&quot;\\\&quot;&gt;Brown, C., Trefil, J. &amp;amp; Caringella, P. Citing is easy. &lt;/span&gt;&lt;span style=\\\&quot;; font-style:italic\\\&quot;&gt;Style Review &lt;/span&gt;&lt;span style=\\\&quot;; font-weight:bold\\\&quot;&gt;24, &lt;/span&gt;&lt;span style=\\\&quot;\\\&quot;&gt;10–19 (2007).&lt;/span&gt;&lt;/p&gt;&lt;/div&gt;\&quot;},\&quot;helpContext\&quot;:\&quot;&lt;span style=\\\&quot;  \\\&quot; class=\\\&quot;ms-fontWeight-semibold\\\&quot;&gt;Distinctive Feature:&lt;/span&gt;&lt;br/&gt;&lt;span style=\\\&quot;  font-weight:normal\\\&quot;&gt;The bibliography is sorted by and numbered in the order cited. The reference number is used as the citation key in the text. &lt;/span&gt;&lt;br/&gt;&lt;span style=\\\&quot;  font-weight:normal\\\&quot;&gt;Journal names are abbreviated. To add journal abbreviations, on the \\\&quot;Lists\\\&quot; menu, click \\\&quot;Periodicals\\\&quot;. Double-click a journal name and enter the abbreviation in the \\\&quot;Abbreviation 1\\\&quot; &lt;/span&gt;&lt;span style=\\\&quot;  font-weight:normal\\\&quot;&gt;field. &lt;/span&gt;&lt;br/&gt;&lt;br/&gt;&lt;span style=\\\&quot;  \\\&quot; class=\\\&quot;ms-fontWeight-semibold\\\&quot;&gt;Source:&lt;/span&gt;&lt;span style=\\\&quot;  font-weight:normal\\\&quot;&gt; &lt;/span&gt;&lt;br style=\\\&quot;\\\&quot;&gt;&lt;span style=\\\&quot;  font-weight:normal\\\&quot;&gt;&lt;a class='wordbreak' href=\\\&quot;https://www.nature.com/nature/for-authors/formatting-guide\\\&quot; title=\\\&quot;https://www.nature.com/nature/for-authors/formatting-guide\\\&quot;&gt;https://www.nature.com/nature/for-authors/formatting-guide&lt;/a&gt; (2021-02-10)&lt;/span&gt;&lt;br/&gt;\&quot;}&quot;"/>
    <we:property name="CitaviDocumentProperty_7" value="&quot;S-Layer&quot;"/>
    <we:property name="CitaviDocumentProperty_31" value="&quot;pcnm332q0czo63ry7eil7b6i9bgjrfmj4iqve4&quot;"/>
    <we:property name="CitaviDocumentProperty_8" value="&quot;WestEurope&quot;"/>
    <we:property name="CitaviDocumentProperty_18" value="7"/>
    <we:property name="CitaviDocumentProperty_19" value="8"/>
    <we:property name="CitaviDocumentProperty_1008" value="&quot;placeholders&quot;"/>
    <we:property name="CitaviDocumentProperty_34" value="0"/>
  </we:properties>
  <we:bindings/>
  <we:snapshot xmlns:r="http://schemas.openxmlformats.org/officeDocument/2006/relationships"/>
</we:webextension>
</file>

<file path=word/webextensions/webextension2.xml><?xml version="1.0" encoding="utf-8"?>
<we:webextension xmlns:we="http://schemas.microsoft.com/office/webextensions/webextension/2010/11" id="f38bb5ea-96e1-4195-8229-b55475f2cf68">
  <we:reference id="WA200002513" version="2021.3.29.10" store="de-DE" storeType="omex"/>
  <we:alternateReferences/>
  <we:properties>
    <we:property name="CitaviDocumentProperty_1007" value="&quot;4e646095-f2da-ea07-f099-5306b5ba55d7&quot;"/>
    <we:property name="CitaviDocumentProperty_33" value="&quot;{\&quot;CitationSystem\&quot;:1,\&quot;FileName\&quot;:\&quot;CitaviDefaultCitationStyle_de.ccs\&quot;,\&quot;Name\&quot;:\&quot;Citavi Basis-Stil\&quot;,\&quot;Id\&quot;:\&quot;f1ed8f7d-1c65-4f06-ad48-3e96e725bea1\&quot;,\&quot;Version\&quot;:21}&quot;"/>
    <we:property name="CitaviDocumentProperty_7" value="&quot;S-Layer&quot;"/>
    <we:property name="CitaviDocumentProperty_31" value="&quot;pcnm332q0czo63ry7eil7b6i9bgjrfmj4iqve4&quot;"/>
    <we:property name="CitaviDocumentProperty_8" value="&quot;WestEurope&quot;"/>
    <we:property name="CitaviDocumentProperty_18" value="7"/>
    <we:property name="CitaviDocumentProperty_19" value="8"/>
    <we:property name="CitaviDocumentProperty_1008" value="&quot;placeholders&quot;"/>
    <we:property name="CitaviDocumentProperty_34" value="5"/>
    <we:property name="CitaviDocumentProperty_27" value="false"/>
    <we:property name="CitaviDocumentProperty_25" value="true"/>
    <we:property name="Office.AutoShowTaskpaneWithDocument" value="false"/>
  </we:properties>
  <we:bindings/>
  <we:snapshot xmlns:r="http://schemas.openxmlformats.org/officeDocument/2006/relationships"/>
</we:webextension>
</file>

<file path=word/webextensions/webextension3.xml><?xml version="1.0" encoding="utf-8"?>
<we:webextension xmlns:we="http://schemas.microsoft.com/office/webextensions/webextension/2010/11" id="d613b1c0-b1d2-44b8-814f-513ba456c891">
  <we:reference id="WA104382081" version="1.46.0.0" store="de-DE" storeType="omex"/>
  <we:alternateReferences/>
  <we:properties>
    <we:property name="MENDELEY_CITATIONS" value="[{&quot;citationID&quot;:&quot;MENDELEY_CITATION_436680c2-456a-44f9-b1d1-16d1736a551f&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&quot;,&quot;citationItems&quot;:[{&quot;id&quot;:&quot;30bf6fa4-49b6-3c5a-a165-2981fee0962a&quot;,&quot;itemData&quot;:{&quot;type&quot;:&quot;article-journal&quot;,&quot;id&quot;:&quot;30bf6fa4-49b6-3c5a-a165-2981fee0962a&quot;,&quot;title&quot;:&quot;SbsB structure and lattice reconstruction unveil Ca2+ triggered S-layer assembly&quot;,&quot;groupId&quot;:&quot;2c11505e-a7a2-3ba8-9729-115147267a5e&quot;,&quot;author&quot;:[{&quot;family&quot;:&quot;Baranova&quot;,&quot;given&quot;:&quot;Ekaterina&quot;,&quot;parse-names&quot;:false,&quot;dropping-particle&quot;:&quot;&quot;,&quot;non-dropping-particle&quot;:&quot;&quot;},{&quot;family&quot;:&quot;Fronzes&quot;,&quot;given&quot;:&quot;Rémi&quot;,&quot;parse-names&quot;:false,&quot;dropping-particle&quot;:&quot;&quot;,&quot;non-dropping-particle&quot;:&quot;&quot;},{&quot;family&quot;:&quot;Garcia-Pino&quot;,&quot;given&quot;:&quot;Abel&quot;,&quot;parse-names&quot;:false,&quot;dropping-particle&quot;:&quot;&quot;,&quot;non-dropping-particle&quot;:&quot;&quot;},{&quot;family&quot;:&quot;Gerven&quot;,&quot;given&quot;:&quot;Nani&quot;,&quot;parse-names&quot;:false,&quot;dropping-particle&quot;:&quot;&quot;,&quot;non-dropping-particle&quot;:&quot;Van&quot;},{&quot;family&quot;:&quot;Papapostolou&quot;,&quot;given&quot;:&quot;David&quot;,&quot;parse-names&quot;:false,&quot;dropping-particle&quot;:&quot;&quot;,&quot;non-dropping-particle&quot;:&quot;&quot;},{&quot;family&quot;:&quot;Péhau-Arnaudet&quot;,&quot;given&quot;:&quot;Gérard&quot;,&quot;parse-names&quot;:false,&quot;dropping-particle&quot;:&quot;&quot;,&quot;non-dropping-particle&quot;:&quot;&quot;},{&quot;family&quot;:&quot;Pardon&quot;,&quot;given&quot;:&quot;Els&quot;,&quot;parse-names&quot;:false,&quot;dropping-particle&quot;:&quot;&quot;,&quot;non-dropping-particle&quot;:&quot;&quot;},{&quot;family&quot;:&quot;Steyaert&quot;,&quot;given&quot;:&quot;Jan&quot;,&quot;parse-names&quot;:false,&quot;dropping-particle&quot;:&quot;&quot;,&quot;non-dropping-particle&quot;:&quot;&quot;},{&quot;family&quot;:&quot;Howorka&quot;,&quot;given&quot;:&quot;Stefan&quot;,&quot;parse-names&quot;:false,&quot;dropping-particle&quot;:&quot;&quot;,&quot;non-dropping-particle&quot;:&quot;&quot;},{&quot;family&quot;:&quot;Remaut&quot;,&quot;given&quot;:&quot;Han&quot;,&quot;parse-names&quot;:false,&quot;dropping-particle&quot;:&quot;&quot;,&quot;non-dropping-particle&quot;:&quot;&quot;}],&quot;container-title&quot;:&quot;Nature&quot;,&quot;container-title-short&quot;:&quot;Nature&quot;,&quot;DOI&quot;:&quot;10.1038/nature11155&quot;,&quot;ISSN&quot;:&quot;0028-0836&quot;,&quot;URL&quot;:&quot;http://www.nature.com/articles/nature11155&quot;,&quot;issued&quot;:{&quot;date-parts&quot;:[[2012,7,10]]},&quot;page&quot;:&quot;119-122&quot;,&quot;abstract&quot;:&quot;S-layers are regular two-dimensional semipermeable protein layers that constitute a major cell-wall component in archaea and many bacteria. The nanoscale repeat structure of the S-layer lattices and their self-assembly from S-layer proteins (SLPs) have sparked interest in their use as patterning and display scaffolds for a range of nano-biotechnological applications. Despite their biological abundance and the technological interest in them, structural information about SLPs is limited to truncated and assembly-negative proteins. Here we report the X-ray structure of the SbsB SLP of Geobacillus stearothermophilus PV72/p2 by the use of nanobody-aided rystallization. SbsB consists of a seven-domain protein, formed by an amino-terminal cell-wall attachment domain and six consecutive immunoglobulin-like domains, that organize into a I-shaped disk-like monomeric crystallization unit stabilized by interdomain Ca2+ ion coordination. A Ca2+-dependent switch to the condensed SbsB quaternary structure pre-positions intermolecular contact zones and renders the protein competent for S-layer assembly. On the basis of crystal packing, chemical crosslinking data and cryo-electron microscopy projections, we present a model for the molecular organization of this SLP into a porous protein sheet inside the S-layer. The SbsB lattice represents a previously undescribed structural model for protein assemblies and may advance our understanding of SLP physiology and self-assembly, as well as the rational design of engineered higher-order structures for biotechnology. © 2012 Macmillan Publishers Limited.&quot;,&quot;issue&quot;:&quot;7405&quot;,&quot;volume&quot;:&quot;487&quot;},&quot;isTemporary&quot;:false}]},{&quot;citationID&quot;:&quot;MENDELEY_CITATION_4480b002-1d20-4bee-ba9d-02a0e5ba4f07&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&quot;,&quot;citationItems&quot;:[{&quot;id&quot;:&quot;395f06a2-82b4-3680-8cca-67cbf14b57e3&quot;,&quot;itemData&quot;:{&quot;type&quot;:&quot;article-journal&quot;,&quot;id&quot;:&quot;395f06a2-82b4-3680-8cca-67cbf14b57e3&quot;,&quot;title&quot;:&quot;The Structure and Binding Behavior of the Bacterial Cell Surface Layer Protein SbsC&quot;,&quot;groupId&quot;:&quot;2c11505e-a7a2-3ba8-9729-115147267a5e&quot;,&quot;author&quot;:[{&quot;family&quot;:&quot;Pavkov&quot;,&quot;given&quot;:&quot;Tea&quot;,&quot;parse-names&quot;:false,&quot;dropping-particle&quot;:&quot;&quot;,&quot;non-dropping-particle&quot;:&quot;&quot;},{&quot;family&quot;:&quot;Egelseer&quot;,&quot;given&quot;:&quot;Eva M.&quot;,&quot;parse-names&quot;:false,&quot;dropping-particle&quot;:&quot;&quot;,&quot;non-dropping-particle&quot;:&quot;&quot;},{&quot;family&quot;:&quot;Tesarz&quot;,&quot;given&quot;:&quot;Manfred&quot;,&quot;parse-names&quot;:false,&quot;dropping-particle&quot;:&quot;&quot;,&quot;non-dropping-particle&quot;:&quot;&quot;},{&quot;family&quot;:&quot;Svergun&quot;,&quot;given&quot;:&quot;Dmitri I.&quot;,&quot;parse-names&quot;:false,&quot;dropping-particle&quot;:&quot;&quot;,&quot;non-dropping-particle&quot;:&quot;&quot;},{&quot;family&quot;:&quot;Sleytr&quot;,&quot;given&quot;:&quot;Uwe B.&quot;,&quot;parse-names&quot;:false,&quot;dropping-particle&quot;:&quot;&quot;,&quot;non-dropping-particle&quot;:&quot;&quot;},{&quot;family&quot;:&quot;Keller&quot;,&quot;given&quot;:&quot;Walter&quot;,&quot;parse-names&quot;:false,&quot;dropping-particle&quot;:&quot;&quot;,&quot;non-dropping-particle&quot;:&quot;&quot;}],&quot;container-title&quot;:&quot;Structure&quot;,&quot;accessed&quot;:{&quot;date-parts&quot;:[[2023,1,18]]},&quot;DOI&quot;:&quot;10.1016/J.STR.2008.05.012&quot;,&quot;ISSN&quot;:&quot;0969-2126&quot;,&quot;PMID&quot;:&quot;18682224&quot;,&quot;issued&quot;:{&quot;date-parts&quot;:[[2008,8,6]]},&quot;page&quot;:&quot;1226-1237&quot;,&quot;abstract&quot;:&quot;Surface layers (S-layers) comprise the outermost cell envelope component of most archaea and many bacteria. Here we present the structure of the bacterial S-layer protein SbsC from Geobacillus stearothermophilus, showing a very elongated and flexible molecule, with strong and specific binding to the secondary cell wall polymer (SCWP). The crystal structure of rSbsC(31-844) revealed a novel fold, consisting of six separate domains, which are connected by short flexible linkers. The N-terminal domain exhibits positively charged residues regularly spaced along the putative ligand binding site matching the distance of the negative charges on the extended SCWP. Upon SCWP binding, a considerable stabilization of the N-terminal domain occurs. These findings provide insight into the processes of S-layer attachment to the underlying cell wall and self-assembly, and also accommodate the observed mechanical strength, the polarity of the S-layer, and the pronounced requirement for surface flexibility inherent to cell growth and division. © 2008 Elsevier Ltd. All rights reserved.&quot;,&quot;publisher&quot;:&quot;Cell Press&quot;,&quot;issue&quot;:&quot;8&quot;,&quot;volume&quot;:&quot;16&quot;},&quot;isTemporary&quot;:false},{&quot;id&quot;:&quot;8c9d89ae-5b81-301f-89b3-4484d714f249&quot;,&quot;itemData&quot;:{&quot;type&quot;:&quot;article-journal&quot;,&quot;id&quot;:&quot;8c9d89ae-5b81-301f-89b3-4484d714f249&quot;,&quot;title&quot;:&quot;Crystallization of domains involved in self-assembly of the S-layer protein SbsC&quot;,&quot;groupId&quot;:&quot;2c11505e-a7a2-3ba8-9729-115147267a5e&quot;,&quot;author&quot;:[{&quot;family&quot;:&quot;Dordic&quot;,&quot;given&quot;:&quot;A&quot;,&quot;parse-names&quot;:false,&quot;dropping-particle&quot;:&quot;&quot;,&quot;non-dropping-particle&quot;:&quot;&quot;},{&quot;family&quot;:&quot;Egelseer&quot;,&quot;given&quot;:&quot;E M&quot;,&quot;parse-names&quot;:false,&quot;dropping-particle&quot;:&quot;&quot;,&quot;non-dropping-particle&quot;:&quot;&quot;},{&quot;family&quot;:&quot;Tesarz&quot;,&quot;given&quot;:&quot;M&quot;,&quot;parse-names&quot;:false,&quot;dropping-particle&quot;:&quot;&quot;,&quot;non-dropping-particle&quot;:&quot;&quot;},{&quot;family&quot;:&quot;Sleytr&quot;,&quot;given&quot;:&quot;U B&quot;,&quot;parse-names&quot;:false,&quot;dropping-particle&quot;:&quot;&quot;,&quot;non-dropping-particle&quot;:&quot;&quot;},{&quot;family&quot;:&quot;Keller&quot;,&quot;given&quot;:&quot;W&quot;,&quot;parse-names&quot;:false,&quot;dropping-particle&quot;:&quot;&quot;,&quot;non-dropping-particle&quot;:&quot;&quot;},{&quot;family&quot;:&quot;Pavkov-Keller&quot;,&quot;given&quot;:&quot;T&quot;,&quot;parse-names&quot;:false,&quot;dropping-particle&quot;:&quot;&quot;,&quot;non-dropping-particle&quot;:&quot;&quot;}],&quot;container-title&quot;:&quot;Acta Crystallogr Sect F Struct Biol Cryst Commun&quot;,&quot;DOI&quot;:&quot;10.1107/S1744309112042650&quot;,&quot;ISBN&quot;:&quot;1744-3091 (Electronic)\r1744-3091 (Linking)&quot;,&quot;PMID&quot;:&quot;23192035&quot;,&quot;URL&quot;:&quot;http://www.ncbi.nlm.nih.gov/pubmed/23192035&quot;,&quot;issued&quot;:{&quot;date-parts&quot;:[[2012]]},&quot;page&quot;:&quot;1511-1514&quot;,&quot;abstract&quot;:&quot;The Gram-positive bacterium Geobacillus stearothermophilus ATCC 12980 is completely covered with a two-dimensional crystalline monolayer composed of the S-layer protein SbsC. In order to complete the structure of the full-length protein, additional soluble constructs containing the crucial domains for self-assembly have been successfully cloned, expressed and purified. Crystals obtained from three different recombinant constructs yielded diffraction to 3.4, 2.8 and 1.5 A resolution. Native data have been collected.&quot;,&quot;issue&quot;:&quot;Pt 12&quot;,&quot;volume&quot;:&quot;68&quot;},&quot;isTemporary&quot;:false},{&quot;id&quot;:&quot;b40b0f5c-39a5-3ac0-b4f1-d43cc40ca248&quot;,&quot;itemData&quot;:{&quot;type&quot;:&quot;article-journal&quot;,&quot;id&quot;:&quot;b40b0f5c-39a5-3ac0-b4f1-d43cc40ca248&quot;,&quot;title&quot;:&quot;Crystallization and preliminary structure determination of the C-terminal truncated domain of the S-layer protein SbsC.&quot;,&quot;groupId&quot;:&quot;2c11505e-a7a2-3ba8-9729-115147267a5e&quot;,&quot;author&quot;:[{&quot;family&quot;:&quot;Pavkov&quot;,&quot;given&quot;:&quot;Tea&quot;,&quot;parse-names&quot;:false,&quot;dropping-particle&quot;:&quot;&quot;,&quot;non-dropping-particle&quot;:&quot;&quot;},{&quot;family&quot;:&quot;Oberer&quot;,&quot;given&quot;:&quot;Monika&quot;,&quot;parse-names&quot;:false,&quot;dropping-particle&quot;:&quot;&quot;,&quot;non-dropping-particle&quot;:&quot;&quot;},{&quot;family&quot;:&quot;Egelseer&quot;,&quot;given&quot;:&quot;Eva M&quot;,&quot;parse-names&quot;:false,&quot;dropping-particle&quot;:&quot;&quot;,&quot;non-dropping-particle&quot;:&quot;&quot;},{&quot;family&quot;:&quot;Sára&quot;,&quot;given&quot;:&quot;Margit&quot;,&quot;parse-names&quot;:false,&quot;dropping-particle&quot;:&quot;&quot;,&quot;non-dropping-particle&quot;:&quot;&quot;},{&quot;family&quot;:&quot;Sleytr&quot;,&quot;given&quot;:&quot;Uwe B&quot;,&quot;parse-names&quot;:false,&quot;dropping-particle&quot;:&quot;&quot;,&quot;non-dropping-particle&quot;:&quot;&quot;},{&quot;family&quot;:&quot;Keller&quot;,&quot;given&quot;:&quot;Walter&quot;,&quot;parse-names&quot;:false,&quot;dropping-particle&quot;:&quot;&quot;,&quot;non-dropping-particle&quot;:&quot;&quot;}],&quot;container-title&quot;:&quot;Acta crystallographica. Section D, Biological crystallography&quot;,&quot;container-title-short&quot;:&quot;Acta Crystallogr D Biol Crystallogr&quot;,&quot;DOI&quot;:&quot;10.1107/s0907444903010990&quot;,&quot;ISSN&quot;:&quot;0907-4449&quot;,&quot;PMID&quot;:&quot;12876353&quot;,&quot;URL&quot;:&quot;http://www.ncbi.nlm.nih.gov/pubmed/12876353&quot;,&quot;issued&quot;:{&quot;date-parts&quot;:[[2003,8]]},&quot;page&quot;:&quot;1466-8&quot;,&quot;language&quot;:&quot;eng&quot;,&quot;abstract&quot;:&quot;The C-terminal truncated form of the S-layer protein SbsC from Geobacillus stearothermophilus, rSbsC(31-844), has been crystallized by the vapour-diffusion method using polyethylene glycol 6000 as a precipitating agent. The crystals diffract to 3 A resolution using synchrotron radiation and belong to space group P2(1), with unit-cell parameters a = 57.24, b = 98.91, c = 108.62 A, beta = 94.34 degrees. One molecule is present in the asymmetric unit, which corresponds to a solvent content of 65%. Native and heavy-atom derivative data have been collected. The Pt derivative yielded two high-occupancy sites per molecule.&quot;,&quot;edition&quot;:&quot;2003/07/24&quot;,&quot;issue&quot;:&quot;Pt 8&quot;,&quot;volume&quot;:&quot;59&quot;},&quot;isTemporary&quot;:false},{&quot;id&quot;:&quot;9f127b7d-7ab0-306a-ac26-fe3f10fc1822&quot;,&quot;itemData&quot;:{&quot;type&quot;:&quot;article-journal&quot;,&quot;id&quot;:&quot;9f127b7d-7ab0-306a-ac26-fe3f10fc1822&quot;,&quot;title&quot;:&quot;Towards the structure of the C-terminal part of the S-layer protein SbsC&quot;,&quot;groupId&quot;:&quot;2c11505e-a7a2-3ba8-9729-115147267a5e&quot;,&quot;author&quot;:[{&quot;family&quot;:&quot;Kroutil&quot;,&quot;given&quot;:&quot;Markus&quot;,&quot;parse-names&quot;:false,&quot;dropping-particle&quot;:&quot;&quot;,&quot;non-dropping-particle&quot;:&quot;&quot;},{&quot;family&quot;:&quot;Pavkov&quot;,&quot;given&quot;:&quot;Tea&quot;,&quot;parse-names&quot;:false,&quot;dropping-particle&quot;:&quot;&quot;,&quot;non-dropping-particle&quot;:&quot;&quot;},{&quot;family&quot;:&quot;Birner-Gruenberger&quot;,&quot;given&quot;:&quot;Ruth&quot;,&quot;parse-names&quot;:false,&quot;dropping-particle&quot;:&quot;&quot;,&quot;non-dropping-particle&quot;:&quot;&quot;},{&quot;family&quot;:&quot;Tesarz&quot;,&quot;given&quot;:&quot;Manfred&quot;,&quot;parse-names&quot;:false,&quot;dropping-particle&quot;:&quot;&quot;,&quot;non-dropping-particle&quot;:&quot;&quot;},{&quot;family&quot;:&quot;Sleytr&quot;,&quot;given&quot;:&quot;Uwe B.&quot;,&quot;parse-names&quot;:false,&quot;dropping-particle&quot;:&quot;&quot;,&quot;non-dropping-particle&quot;:&quot;&quot;},{&quot;family&quot;:&quot;Egelseer&quot;,&quot;given&quot;:&quot;Eva M.&quot;,&quot;parse-names&quot;:false,&quot;dropping-particle&quot;:&quot;&quot;,&quot;non-dropping-particle&quot;:&quot;&quot;},{&quot;family&quot;:&quot;Keller&quot;,&quot;given&quot;:&quot;Walter&quot;,&quot;parse-names&quot;:false,&quot;dropping-particle&quot;:&quot;&quot;,&quot;non-dropping-particle&quot;:&quot;&quot;}],&quot;container-title&quot;:&quot;Acta Crystallographica Section F Structural Biology and Crystallization Communications&quot;,&quot;container-title-short&quot;:&quot;Acta Crystallogr Sect F Struct Biol Cryst Commun&quot;,&quot;DOI&quot;:&quot;10.1107/S1744309109035386&quot;,&quot;ISSN&quot;:&quot;1744-3091&quot;,&quot;URL&quot;:&quot;https://scripts.iucr.org/cgi-bin/paper?S1744309109035386&quot;,&quot;issued&quot;:{&quot;date-parts&quot;:[[2009,10,1]]},&quot;page&quot;:&quot;1042-1047&quot;,&quot;language&quot;:&quot;eng&quot;,&quot;abstract&quot;:&quot;The S-layer protein SbsC from Geobacillus stearothermophilus ATCC 12980 is the most prevalent single protein produced by the bacterium and covers the complete bacterial surface in the form of a two-dimensional crystalline monolayer. In order to elucidate the structural features of the assembly domains, several N-terminally truncated fragments of SbsC have been crystallized. Crystals obtained from recombinant fragments showed anisotropic diffraction to a maximum of 3.5 A resolution using synchrotron radiation. The best diffracting crystals were obtained from rSbsC(755-1099), an unintentional in situ proteolytic degradation product of rSbsC(447-1099). Crystals were obtained in two different space groups, P2(1) and P4(1)2(1)2, and diffracted to 2.6 and 3 A resolution, respectively. Native and heavy-atom derivative data have been collected. The structure of the C-terminal part will yield atomic resolution information for the domains that are crucial for the assembly of the two-dimensional lattice.&quot;,&quot;edition&quot;:&quot;2009/10/24&quot;,&quot;issue&quot;:&quot;10&quot;,&quot;volume&quot;:&quot;65&quot;},&quot;isTemporary&quot;:false}]},{&quot;citationID&quot;:&quot;MENDELEY_CITATION_3fdd08bb-deec-42dd-9037-9df1a78dc997&quot;,&quot;properties&quot;:{&quot;noteIndex&quot;:0},&quot;isEdited&quot;:false,&quot;manualOverride&quot;:{&quot;isManuallyOverridden&quot;:false,&quot;citeprocText&quot;:&quot;&lt;sup&gt;6–8&lt;/sup&gt;&quot;,&quot;manualOverrideText&quot;:&quot;&quot;},&quot;citationTag&quot;:&quot;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&quot;,&quot;citationItems&quot;:[{&quot;id&quot;:&quot;6924cf89-e426-3126-8dd6-15aab8e05b4d&quot;,&quot;itemData&quot;:{&quot;type&quot;:&quot;article-journal&quot;,&quot;id&quot;:&quot;6924cf89-e426-3126-8dd6-15aab8e05b4d&quot;,&quot;title&quot;:&quot;Structure of Surface Layer Homology (SLH) Domains from Bacillus anthracis Surface Array Protein&quot;,&quot;groupId&quot;:&quot;2c11505e-a7a2-3ba8-9729-115147267a5e&quot;,&quot;author&quot;:[{&quot;family&quot;:&quot;Kern&quot;,&quot;given&quot;:&quot;Justin&quot;,&quot;parse-names&quot;:false,&quot;dropping-particle&quot;:&quot;&quot;,&quot;non-dropping-particle&quot;:&quot;&quot;},{&quot;family&quot;:&quot;Wilton&quot;,&quot;given&quot;:&quot;Rosemarie&quot;,&quot;parse-names&quot;:false,&quot;dropping-particle&quot;:&quot;&quot;,&quot;non-dropping-particle&quot;:&quot;&quot;},{&quot;family&quot;:&quot;Zhang&quot;,&quot;given&quot;:&quot;Rongguang&quot;,&quot;parse-names&quot;:false,&quot;dropping-particle&quot;:&quot;&quot;,&quot;non-dropping-particle&quot;:&quot;&quot;},{&quot;family&quot;:&quot;Binkowski&quot;,&quot;given&quot;:&quot;T. Andrew&quot;,&quot;parse-names&quot;:false,&quot;dropping-particle&quot;:&quot;&quot;,&quot;non-dropping-particle&quot;:&quot;&quot;},{&quot;family&quot;:&quot;Joachimiak&quot;,&quot;given&quot;:&quot;Andrzej&quot;,&quot;parse-names&quot;:false,&quot;dropping-particle&quot;:&quot;&quot;,&quot;non-dropping-particle&quot;:&quot;&quot;},{&quot;family&quot;:&quot;Schneewind&quot;,&quot;given&quot;:&quot;Olaf&quot;,&quot;parse-names&quot;:false,&quot;dropping-particle&quot;:&quot;&quot;,&quot;non-dropping-particle&quot;:&quot;&quot;}],&quot;container-title&quot;:&quot;Journal of Biological Chemistry&quot;,&quot;accessed&quot;:{&quot;date-parts&quot;:[[2023,1,18]]},&quot;DOI&quot;:&quot;10.1074/JBC.M111.248070&quot;,&quot;ISSN&quot;:&quot;0021-9258&quot;,&quot;PMID&quot;:&quot;21572039&quot;,&quot;issued&quot;:{&quot;date-parts&quot;:[[2011,7,22]]},&quot;page&quot;:&quot;26042-26049&quot;,&quot;abstract&quot;:&quot;Surface (S)-layers, para-crystalline arrays of protein, are deposited in the envelope of most bacterial species. These surface organelles are retained in the bacterial envelope through the non-covalent association of proteins with cell wall carbohydrates. Bacillus anthracis, a Gram-positive pathogen, produces S-layers of the protein Sap, which uses three consecutive repeats of the surface-layer homology (SLH) domain to engage secondary cell wall polysaccharides (SCWP). Using x-ray crystallography, we reveal here the structure of these SLH domains, which assume the shape of a three-prong spindle. Each SLH domain contributes to a three-helical bundle at the spindle base, whereas another α-helix and its connecting loops generate the three prongs. The inter-prong grooves contain conserved cationic and anionic residues, which are necessary for SLH domains to bind the B. anthracis SCWP. Modeling experiments suggest that the SLH domains of other S-layer proteins also fold into three-prong spindles and capture bacterial envelope carbohydrates by a similar mechanism.&quot;,&quot;publisher&quot;:&quot;Elsevier&quot;,&quot;issue&quot;:&quot;29&quot;,&quot;volume&quot;:&quot;286&quot;},&quot;isTemporary&quot;:false},{&quot;id&quot;:&quot;87f4fe50-4e0c-3d8b-b984-f55814594472&quot;,&quot;itemData&quot;:{&quot;type&quot;:&quot;article-journal&quot;,&quot;id&quot;:&quot;87f4fe50-4e0c-3d8b-b984-f55814594472&quot;,&quot;title&quot;:&quot;Structure of S-layer protein Sap reveals a mechanism for therapeutic intervention in anthrax&quot;,&quot;groupId&quot;:&quot;2c11505e-a7a2-3ba8-9729-115147267a5e&quot;,&quot;author&quot;:[{&quot;family&quot;:&quot;Fioravanti&quot;,&quot;given&quot;:&quot;Antonella&quot;,&quot;parse-names&quot;:false,&quot;dropping-particle&quot;:&quot;&quot;,&quot;non-dropping-particle&quot;:&quot;&quot;},{&quot;family&quot;:&quot;Hauwermeiren&quot;,&quot;given&quot;:&quot;Filip&quot;,&quot;parse-names&quot;:false,&quot;dropping-particle&quot;:&quot;&quot;,&quot;non-dropping-particle&quot;:&quot;Van&quot;},{&quot;family&quot;:&quot;Verren&quot;,&quot;given&quot;:&quot;Sander E.&quot;,&quot;parse-names&quot;:false,&quot;dropping-particle&quot;:&quot;&quot;,&quot;non-dropping-particle&quot;:&quot;Van der&quot;},{&quot;family&quot;:&quot;Jonckheere&quot;,&quot;given&quot;:&quot;Wim&quot;,&quot;parse-names&quot;:false,&quot;dropping-particle&quot;:&quot;&quot;,&quot;non-dropping-particle&quot;:&quot;&quot;},{&quot;family&quot;:&quot;Goncalves&quot;,&quot;given&quot;:&quot;Amanda&quot;,&quot;parse-names&quot;:false,&quot;dropping-particle&quot;:&quot;&quot;,&quot;non-dropping-particle&quot;:&quot;&quot;},{&quot;family&quot;:&quot;Pardon&quot;,&quot;given&quot;:&quot;Els&quot;,&quot;parse-names&quot;:false,&quot;dropping-particle&quot;:&quot;&quot;,&quot;non-dropping-particle&quot;:&quot;&quot;},{&quot;family&quot;:&quot;Steyaert&quot;,&quot;given&quot;:&quot;Jan&quot;,&quot;parse-names&quot;:false,&quot;dropping-particle&quot;:&quot;&quot;,&quot;non-dropping-particle&quot;:&quot;&quot;},{&quot;family&quot;:&quot;Greve&quot;,&quot;given&quot;:&quot;Henri&quot;,&quot;parse-names&quot;:false,&quot;dropping-particle&quot;:&quot;&quot;,&quot;non-dropping-particle&quot;:&quot;De&quot;},{&quot;family&quot;:&quot;Lamkanfi&quot;,&quot;given&quot;:&quot;Mohamed&quot;,&quot;parse-names&quot;:false,&quot;dropping-particle&quot;:&quot;&quot;,&quot;non-dropping-particle&quot;:&quot;&quot;},{&quot;family&quot;:&quot;Remaut&quot;,&quot;given&quot;:&quot;Han&quot;,&quot;parse-names&quot;:false,&quot;dropping-particle&quot;:&quot;&quot;,&quot;non-dropping-particle&quot;:&quot;&quot;}],&quot;container-title&quot;:&quot;Nature Microbiology&quot;,&quot;container-title-short&quot;:&quot;Nat Microbiol&quot;,&quot;DOI&quot;:&quot;10.1038/s41564-019-0499-1&quot;,&quot;ISSN&quot;:&quot;2058-5276&quot;,&quot;URL&quot;:&quot;https://www.nature.com/articles/s41564-019-0499-1&quot;,&quot;issued&quot;:{&quot;date-parts&quot;:[[2019,7,15]]},&quot;page&quot;:&quot;1805-1814&quot;,&quot;abstract&quot;:&quot;Anthrax is an ancient and deadly disease caused by the spore-forming bacterial pathogen Bacillus anthracis. At present, anthrax mostly affects wildlife and livestock, although it remains a concern for human public health—primarily for people who handle contaminated animal products and as a bioterrorism threat due to the high resilience of spores, a high fatality rate of cases and the lack of a civilian vaccination programme1,2. The cell surface of B. anthracis is covered by a protective paracrystalline monolayer—known as surface layer or S-layer—that is composed of the S-layer proteins Sap or EA1. Here, we generate nanobodies to inhibit the self-assembly of Sap, determine the structure of the Sap S-layer assembly domain (SapAD) and show that the disintegration of the S-layer attenuates the growth of B. anthracis and the pathology of anthrax in vivo. SapAD comprises six β-sandwich domains that fold and support the formation of S-layers independently of calcium. Sap-inhibitory nanobodies prevented the assembly of Sap and depolymerized existing Sap S-layers in vitro. In vivo, nanobody-mediated disruption of the Sap S-layer resulted in severe morphological defects and attenuated bacterial growth. Subcutaneous delivery of Sap inhibitory nanobodies cleared B. anthracis infection and prevented lethality in a mouse model of anthrax disease. These findings highlight disruption of S-layer integrity as a mechanism that has therapeutic potential in S-layer-carrying pathogens.&quot;,&quot;publisher&quot;:&quot;Nature Publishing Group&quot;,&quot;issue&quot;:&quot;11&quot;,&quot;volume&quot;:&quot;4&quot;},&quot;isTemporary&quot;:false},{&quot;id&quot;:&quot;b9161450-a3f5-39d0-ae24-cb440979a071&quot;,&quot;itemData&quot;:{&quot;type&quot;:&quot;article-journal&quot;,&quot;id&quot;:&quot;b9161450-a3f5-39d0-ae24-cb440979a071&quot;,&quot;title&quot;:&quot;Molecular Basis for the Attachment of S-Layer Proteins to the Cell Wall of Bacillus anthracis&quot;,&quot;groupId&quot;:&quot;2c11505e-a7a2-3ba8-9729-115147267a5e&quot;,&quot;author&quot;:[{&quot;family&quot;:&quot;Sychantha&quot;,&quot;given&quot;:&quot;David&quot;,&quot;parse-names&quot;:false,&quot;dropping-particle&quot;:&quot;&quot;,&quot;non-dropping-particle&quot;:&quot;&quot;},{&quot;family&quot;:&quot;Chapman&quot;,&quot;given&quot;:&quot;Robert N.&quot;,&quot;parse-names&quot;:false,&quot;dropping-particle&quot;:&quot;&quot;,&quot;non-dropping-particle&quot;:&quot;&quot;},{&quot;family&quot;:&quot;Bamford&quot;,&quot;given&quot;:&quot;Natalie C.&quot;,&quot;parse-names&quot;:false,&quot;dropping-particle&quot;:&quot;&quot;,&quot;non-dropping-particle&quot;:&quot;&quot;},{&quot;family&quot;:&quot;Boons&quot;,&quot;given&quot;:&quot;Geert Jan&quot;,&quot;parse-names&quot;:false,&quot;dropping-particle&quot;:&quot;&quot;,&quot;non-dropping-particle&quot;:&quot;&quot;},{&quot;family&quot;:&quot;Howell&quot;,&quot;given&quot;:&quot;P. Lynne&quot;,&quot;parse-names&quot;:false,&quot;dropping-particle&quot;:&quot;&quot;,&quot;non-dropping-particle&quot;:&quot;&quot;},{&quot;family&quot;:&quot;Clarke&quot;,&quot;given&quot;:&quot;Anthony J.&quot;,&quot;parse-names&quot;:false,&quot;dropping-particle&quot;:&quot;&quot;,&quot;non-dropping-particle&quot;:&quot;&quot;}],&quot;container-title&quot;:&quot;Biochemistry&quot;,&quot;container-title-short&quot;:&quot;Biochemistry&quot;,&quot;accessed&quot;:{&quot;date-parts&quot;:[[2023,1,18]]},&quot;DOI&quot;:&quot;10.1021/ACS.BIOCHEM.8B00060/ASSET/IMAGES/LARGE/BI-2018-00060G_0003.JPEG&quot;,&quot;ISSN&quot;:&quot;15204995&quot;,&quot;PMID&quot;:&quot;29522326&quot;,&quot;URL&quot;:&quot;https://pubs.acs.org/doi/full/10.1021/acs.biochem.8b00060&quot;,&quot;issued&quot;:{&quot;date-parts&quot;:[[2018,4,3]]},&quot;page&quot;:&quot;1949-1953&quot;,&quot;abstract&quot;:&quot;Bacterial surface (S) layers are paracrystalline arrays of protein assembled on the bacterial cell wall that serve as protective barriers and scaffolds for housekeeping enzymes and virulence factors. The attachment of S-layer proteins to the cell walls of the Bacillus cereus sensu lato, which includes the pathogen Bacillus anthracis, occurs through noncovalent interactions between their S-layer homology domains and secondary cell wall polysaccharides. To promote these interactions, it is presumed that the terminal N-acetylmannosamine (ManNAc) residues of the secondary cell wall polysaccharides must be ketal-pyruvylated. For a few specific S-layer proteins, the O-acetylation of the penultimate N-acetylglucosamine (GlcNAc) is also required. Herein, we present the X-ray crystal structure of the SLH domain of the major surface array protein Sap from B. anthracis in complex with 4,6-O-ketal-pyruvyl-β-ManNAc-(1,4)-β-GlcNAc-(1,6)-α-GlcN. This structure reveals for the first time that the conserved terminal SCWP unit is the direct ligand for the SLH domain. Furthermore, we identify key binding interactions that account for the requirement of 4,6-O-ketal-pyruvyl-ManNAc while revealing the insignificance of the O-acetylation on the GlcNAc residue for recognition by Sap.&quot;,&quot;publisher&quot;:&quot;American Chemical Society&quot;,&quot;issue&quot;:&quot;13&quot;,&quot;volume&quot;:&quot;57&quot;},&quot;isTemporary&quot;:false}]},{&quot;citationID&quot;:&quot;MENDELEY_CITATION_3e265029-ddb6-43a3-9789-4dd69f9abdb6&quot;,&quot;properties&quot;:{&quot;noteIndex&quot;:0},&quot;isEdited&quot;:false,&quot;manualOverride&quot;:{&quot;isManuallyOverridden&quot;:false,&quot;citeprocText&quot;:&quot;&lt;sup&gt;9,10&lt;/sup&gt;&quot;,&quot;manualOverrideText&quot;:&quot;&quot;},&quot;citationTag&quot;:&quot;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&quot;,&quot;citationItems&quot;:[{&quot;id&quot;:&quot;033ac0b8-7853-3777-8169-954283797509&quot;,&quot;itemData&quot;:{&quot;type&quot;:&quot;article-journal&quot;,&quot;id&quot;:&quot;033ac0b8-7853-3777-8169-954283797509&quot;,&quot;title&quot;:&quot;Structure and assembly of the S-layer in C. difficile&quot;,&quot;groupId&quot;:&quot;2c11505e-a7a2-3ba8-9729-115147267a5e&quot;,&quot;author&quot;:[{&quot;family&quot;:&quot;Lanzoni-Mangutchi&quot;,&quot;given&quot;:&quot;Paola&quot;,&quot;parse-names&quot;:false,&quot;dropping-particle&quot;:&quot;&quot;,&quot;non-dropping-particle&quot;:&quot;&quot;},{&quot;family&quot;:&quot;Banerji&quot;,&quot;given&quot;:&quot;Oishik&quot;,&quot;parse-names&quot;:false,&quot;dropping-particle&quot;:&quot;&quot;,&quot;non-dropping-particle&quot;:&quot;&quot;},{&quot;family&quot;:&quot;Wilson&quot;,&quot;given&quot;:&quot;Jason&quot;,&quot;parse-names&quot;:false,&quot;dropping-particle&quot;:&quot;&quot;,&quot;non-dropping-particle&quot;:&quot;&quot;},{&quot;family&quot;:&quot;Barwinska-Sendra&quot;,&quot;given&quot;:&quot;Anna&quot;,&quot;parse-names&quot;:false,&quot;dropping-particle&quot;:&quot;&quot;,&quot;non-dropping-particle&quot;:&quot;&quot;},{&quot;family&quot;:&quot;Kirk&quot;,&quot;given&quot;:&quot;Joseph A.&quot;,&quot;parse-names&quot;:false,&quot;dropping-particle&quot;:&quot;&quot;,&quot;non-dropping-particle&quot;:&quot;&quot;},{&quot;family&quot;:&quot;Vaz&quot;,&quot;given&quot;:&quot;Filipa&quot;,&quot;parse-names&quot;:false,&quot;dropping-particle&quot;:&quot;&quot;,&quot;non-dropping-particle&quot;:&quot;&quot;},{&quot;family&quot;:&quot;O’Beirne&quot;,&quot;given&quot;:&quot;Shauna&quot;,&quot;parse-names&quot;:false,&quot;dropping-particle&quot;:&quot;&quot;,&quot;non-dropping-particle&quot;:&quot;&quot;},{&quot;family&quot;:&quot;Baslé&quot;,&quot;given&quot;:&quot;Arnaud&quot;,&quot;parse-names&quot;:false,&quot;dropping-particle&quot;:&quot;&quot;,&quot;non-dropping-particle&quot;:&quot;&quot;},{&quot;family&quot;:&quot;Omari&quot;,&quot;given&quot;:&quot;Kamel&quot;,&quot;parse-names&quot;:false,&quot;dropping-particle&quot;:&quot;&quot;,&quot;non-dropping-particle&quot;:&quot;El&quot;},{&quot;family&quot;:&quot;Wagner&quot;,&quot;given&quot;:&quot;Armin&quot;,&quot;parse-names&quot;:false,&quot;dropping-particle&quot;:&quot;&quot;,&quot;non-dropping-particle&quot;:&quot;&quot;},{&quot;family&quot;:&quot;Fairweather&quot;,&quot;given&quot;:&quot;Neil F.&quot;,&quot;parse-names&quot;:false,&quot;dropping-particle&quot;:&quot;&quot;,&quot;non-dropping-particle&quot;:&quot;&quot;},{&quot;family&quot;:&quot;Douce&quot;,&quot;given&quot;:&quot;Gillian R.&quot;,&quot;parse-names&quot;:false,&quot;dropping-particle&quot;:&quot;&quot;,&quot;non-dropping-particle&quot;:&quot;&quot;},{&quot;family&quot;:&quot;Bullough&quot;,&quot;given&quot;:&quot;Per A.&quot;,&quot;parse-names&quot;:false,&quot;dropping-particle&quot;:&quot;&quot;,&quot;non-dropping-particle&quot;:&quot;&quot;},{&quot;family&quot;:&quot;Fagan&quot;,&quot;given&quot;:&quot;Robert P.&quot;,&quot;parse-names&quot;:false,&quot;dropping-particle&quot;:&quot;&quot;,&quot;non-dropping-particle&quot;:&quot;&quot;},{&quot;family&quot;:&quot;Salgado&quot;,&quot;given&quot;:&quot;Paula S.&quot;,&quot;parse-names&quot;:false,&quot;dropping-particle&quot;:&quot;&quot;,&quot;non-dropping-particle&quot;:&quot;&quot;}],&quot;container-title&quot;:&quot;Nature Communications 2022 13:1&quot;,&quot;accessed&quot;:{&quot;date-parts&quot;:[[2023,1,18]]},&quot;DOI&quot;:&quot;10.1038/s41467-022-28196-w&quot;,&quot;ISSN&quot;:&quot;2041-1723&quot;,&quot;PMID&quot;:&quot;35217634&quot;,&quot;URL&quot;:&quot;https://www.nature.com/articles/s41467-022-28196-w&quot;,&quot;issued&quot;:{&quot;date-parts&quot;:[[2022,2,25]]},&quot;page&quot;:&quot;1-13&quot;,&quot;abstract&quot;:&quot;Many bacteria and archaea possess a two-dimensional protein array, or S-layer, that covers the cell surface and plays crucial roles in cell physiology. Here, we report the crystal structure of SlpA, the main S-layer protein of the bacterial pathogen Clostridioides difficile, and use electron microscopy to study S-layer organisation and assembly. The SlpA crystal lattice mimics S-layer assembly in the cell, through tiling of triangular prisms above the cell wall, interlocked by distinct ridges facing the environment. Strikingly, the array is very compact, with pores of only ~10 Å in diameter, compared to other S-layers (30–100 Å). The surface-exposed flexible ridges are partially dispensable for overall structure and assembly, although a mutant lacking this region becomes susceptible to lysozyme, an important molecule in host defence. Thus, our work gives insights into S-layer organisation and provides a basis for development of C. difficile-specific therapeutics. The S-layer is a two-dimensional protein array that covers the cell surface of many bacteria and archaea. Here, the authors use high-resolution X-ray crystallography and electron microscopy to provide detailed insights into S-layer organisation and assembly for the bacterial pathogen Clostridioides difficile.&quot;,&quot;publisher&quot;:&quot;Nature Publishing Group&quot;,&quot;issue&quot;:&quot;1&quot;,&quot;volume&quot;:&quot;13&quot;},&quot;isTemporary&quot;:false},{&quot;id&quot;:&quot;6f386730-5e89-3bb4-90d0-595b32f46e6e&quot;,&quot;itemData&quot;:{&quot;type&quot;:&quot;article-journal&quot;,&quot;id&quot;:&quot;6f386730-5e89-3bb4-90d0-595b32f46e6e&quot;,&quot;title&quot;:&quot;Structural insights into the molecular organization of the S-layer from Clostridium difficile&quot;,&quot;groupId&quot;:&quot;2c11505e-a7a2-3ba8-9729-115147267a5e&quot;,&quot;author&quot;:[{&quot;family&quot;:&quot;Fagan&quot;,&quot;given&quot;:&quot;Robert P.&quot;,&quot;parse-names&quot;:false,&quot;dropping-particle&quot;:&quot;&quot;,&quot;non-dropping-particle&quot;:&quot;&quot;},{&quot;family&quot;:&quot;Albesa-Jové&quot;,&quot;given&quot;:&quot;David&quot;,&quot;parse-names&quot;:false,&quot;dropping-particle&quot;:&quot;&quot;,&quot;non-dropping-particle&quot;:&quot;&quot;},{&quot;family&quot;:&quot;Qazi&quot;,&quot;given&quot;:&quot;Omar&quot;,&quot;parse-names&quot;:false,&quot;dropping-particle&quot;:&quot;&quot;,&quot;non-dropping-particle&quot;:&quot;&quot;},{&quot;family&quot;:&quot;Svergun&quot;,&quot;given&quot;:&quot;Dmitri I.&quot;,&quot;parse-names&quot;:false,&quot;dropping-particle&quot;:&quot;&quot;,&quot;non-dropping-particle&quot;:&quot;&quot;},{&quot;family&quot;:&quot;Brown&quot;,&quot;given&quot;:&quot;Katherine A.&quot;,&quot;parse-names&quot;:false,&quot;dropping-particle&quot;:&quot;&quot;,&quot;non-dropping-particle&quot;:&quot;&quot;},{&quot;family&quot;:&quot;Fairweather&quot;,&quot;given&quot;:&quot;Neil F.&quot;,&quot;parse-names&quot;:false,&quot;dropping-particle&quot;:&quot;&quot;,&quot;non-dropping-particle&quot;:&quot;&quot;}],&quot;container-title&quot;:&quot;Mol. Microbiol.&quot;,&quot;accessed&quot;:{&quot;date-parts&quot;:[[2023,1,18]]},&quot;DOI&quot;:&quot;10.1111/j.1365-2958.2009.06603.x&quot;,&quot;ISSN&quot;:&quot;0950382X&quot;,&quot;PMID&quot;:&quot;19183279&quot;,&quot;issued&quot;:{&quot;date-parts&quot;:[[2009,3]]},&quot;page&quot;:&quot;1308-1322&quot;,&quot;abstract&quot;:&quot;Clostridium difficile expresses a surface layer (S-layer) which coats the surface of the bacterium and acts as an adhesin facilitating interaction of the bacterium with host enteric cells. The S-layer contains a high-molecular-weight S-layer protein (HMW SLP) and its low-molecular-weight partner protein (LMW SLP). We show that these proteins form a tightly associated non-covalent complex, the H/L complex, and we identify the regions of both proteins responsible for complex formation. The 2.4 Å X-ray crystal structure of a truncated derivative of the LMW SLP reveals two domains. Domain 1 has a two-layer sandwich architecture while domain 2, predicted to orientate towards the external environment, contains a novel fold. Small-angle X-ray scattering analysis of the H/L complex shows an elongated molecule, with the two SLPs arranged 'end-to-end' interacting with each other through a small contact area. Alignment of LMW SLPs, which exhibit high sequence diversity, reveals a core of conserved residues that could reflect functional conservation, while allowing for immune evasion through sequence variation. These structures are the first described for the S-layer of a bacterial pathogen, and provide insights into the assembly and biogenesis of the S-layer. © 2009 Blackwell Publishing Ltd.&quot;,&quot;issue&quot;:&quot;5&quot;,&quot;volume&quot;:&quot;71&quot;},&quot;isTemporary&quot;:false}]},{&quot;citationID&quot;:&quot;MENDELEY_CITATION_df4d1b0e-ff6d-4cf1-b983-eff04b528ef5&quot;,&quot;properties&quot;:{&quot;noteIndex&quot;:0},&quot;isEdited&quot;:false,&quot;manualOverride&quot;:{&quot;isManuallyOverridden&quot;:false,&quot;citeprocText&quot;:&quot;&lt;sup&gt;11,12&lt;/sup&gt;&quot;,&quot;manualOverrideText&quot;:&quot;&quot;},&quot;citationTag&quot;:&quot;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&quot;,&quot;citationItems&quot;:[{&quot;id&quot;:&quot;99edb88e-2b85-3f7b-9008-5c393a64cc44&quot;,&quot;itemData&quot;:{&quot;type&quot;:&quot;article-journal&quot;,&quot;id&quot;:&quot;99edb88e-2b85-3f7b-9008-5c393a64cc44&quot;,&quot;title&quot;:&quot;The cryo-EM structure of the S-layer deinoxanthin-binding complex of Deinococcus radiodurans informs properties of its environmental interactions&quot;,&quot;groupId&quot;:&quot;2c11505e-a7a2-3ba8-9729-115147267a5e&quot;,&quot;author&quot;:[{&quot;family&quot;:&quot;Farci&quot;,&quot;given&quot;:&quot;Domenica&quot;,&quot;parse-names&quot;:false,&quot;dropping-particle&quot;:&quot;&quot;,&quot;non-dropping-particle&quot;:&quot;&quot;},{&quot;family&quot;:&quot;Haniewicz&quot;,&quot;given&quot;:&quot;Patrycja&quot;,&quot;parse-names&quot;:false,&quot;dropping-particle&quot;:&quot;&quot;,&quot;non-dropping-particle&quot;:&quot;&quot;},{&quot;family&quot;:&quot;Sanctis&quot;,&quot;given&quot;:&quot;Daniele&quot;,&quot;parse-names&quot;:false,&quot;dropping-particle&quot;:&quot;&quot;,&quot;non-dropping-particle&quot;:&quot;de&quot;},{&quot;family&quot;:&quot;Iesu&quot;,&quot;given&quot;:&quot;Luca&quot;,&quot;parse-names&quot;:false,&quot;dropping-particle&quot;:&quot;&quot;,&quot;non-dropping-particle&quot;:&quot;&quot;},{&quot;family&quot;:&quot;Kereïche&quot;,&quot;given&quot;:&quot;Sami&quot;,&quot;parse-names&quot;:false,&quot;dropping-particle&quot;:&quot;&quot;,&quot;non-dropping-particle&quot;:&quot;&quot;},{&quot;family&quot;:&quot;Winterhalter&quot;,&quot;given&quot;:&quot;Mathias&quot;,&quot;parse-names&quot;:false,&quot;dropping-particle&quot;:&quot;&quot;,&quot;non-dropping-particle&quot;:&quot;&quot;},{&quot;family&quot;:&quot;Piano&quot;,&quot;given&quot;:&quot;Dario&quot;,&quot;parse-names&quot;:false,&quot;dropping-particle&quot;:&quot;&quot;,&quot;non-dropping-particle&quot;:&quot;&quot;}],&quot;container-title&quot;:&quot;Journal of Biological Chemistry&quot;,&quot;accessed&quot;:{&quot;date-parts&quot;:[[2023,1,18]]},&quot;DOI&quot;:&quot;10.1016/J.JBC.2022.102031&quot;,&quot;ISSN&quot;:&quot;0021-9258&quot;,&quot;PMID&quot;:&quot;35577074&quot;,&quot;issued&quot;:{&quot;date-parts&quot;:[[2022,6,1]]},&quot;page&quot;:&quot;102031&quot;,&quot;abstract&quot;:&quot;The radiation-resistant bacterium Deinococcus radiodurans is known as the world's toughest bacterium. The S-layer of D. radiodurans, consisting of several proteins on the surface of the cellular envelope and intimately associated with the outer membrane, has therefore been useful as a model for structural and functional studies. Its main proteinaceous unit, the S-layer deinoxanthin-binding complex (SDBC), is a hetero-oligomeric assembly known to contribute to the resistance against environmental stress and have porin functional features; however, its precise structure is unknown. Here, we resolved the structure of the SDBC at ∼2.5 Å resolution by cryo-EM and assigned the sequence of its main subunit, the protein DR_2577. This structure is characterized by a pore region, a massive β-barrel organization, a stalk region consisting of a trimeric coiled coil, and a collar region at the base of the stalk. We show that each monomer binds three Cu ions and one Fe ion and retains one deinoxanthin molecule and two phosphoglycolipids, all exclusive to D. radiodurans. Finally, electrophysiological characterization of the SDBC shows that it exhibits transport properties with several amino acids. Taken together, these results highlight the SDBC as a robust structure displaying both protection and sieving functions that facilitates exchanges with the environment.&quot;,&quot;publisher&quot;:&quot;Elsevier&quot;,&quot;issue&quot;:&quot;6&quot;,&quot;volume&quot;:&quot;298&quot;},&quot;isTemporary&quot;:false},{&quot;id&quot;:&quot;f5d6cacb-57cf-3851-b387-de179640882e&quot;,&quot;itemData&quot;:{&quot;type&quot;:&quot;article-journal&quot;,&quot;id&quot;:&quot;f5d6cacb-57cf-3851-b387-de179640882e&quot;,&quot;title&quot;:&quot;A multidomain connector links the outer membrane and cell wall in phylogenetically deep-branching bacteria&quot;,&quot;groupId&quot;:&quot;2c11505e-a7a2-3ba8-9729-115147267a5e&quot;,&quot;author&quot;:[{&quot;family&quot;:&quot;Kügelgen&quot;,&quot;given&quot;:&quot;Andriko&quot;,&quot;parse-names&quot;:false,&quot;dropping-particle&quot;:&quot;&quot;,&quot;non-dropping-particle&quot;:&quot;von&quot;},{&quot;family&quot;:&quot;Dorst&quot;,&quot;given&quot;:&quot;Sofie&quot;,&quot;parse-names&quot;:false,&quot;dropping-particle&quot;:&quot;&quot;,&quot;non-dropping-particle&quot;:&quot;van&quot;},{&quot;family&quot;:&quot;Alva&quot;,&quot;given&quot;:&quot;Vikram&quot;,&quot;parse-names&quot;:false,&quot;dropping-particle&quot;:&quot;&quot;,&quot;non-dropping-particle&quot;:&quot;&quot;},{&quot;family&quot;:&quot;Bharat&quot;,&quot;given&quot;:&quot;Tanmay A.M.&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3,1,18]]},&quot;DOI&quot;:&quot;10.1073/PNAS.2203156119/SUPPL_FILE/PNAS.2203156119.SM01.MP4&quot;,&quot;ISSN&quot;:&quot;10916490&quot;,&quot;PMID&quot;:&quot;35943982&quot;,&quot;URL&quot;:&quot;https://www.pnas.org/doi/abs/10.1073/pnas.2203156119&quot;,&quot;issued&quot;:{&quot;date-parts&quot;:[[2022,8,16]]},&quot;page&quot;:&quot;e2203156119&quot;,&quot;abstract&quot;:&quot;Deinococcus radiodurans is a phylogenetically deep-branching extremophilic bacterium that is remarkably tolerant to numerous environmental stresses, including large doses of ultraviolet (UV) radiation and extreme temperatures. It can even survive in outer space for several years. This endurance of D. radiodurans has been partly ascribed to its atypical cell envelope comprising an inner membrane, a large periplasmic space with a thick peptidoglycan (PG) layer, and an outer membrane (OM) covered by a surface layer (S-layer). Despite intense research, molecular principles governing envelope organization and OM stabilization are unclear in D. radiodurans and related bacteria. Here, we report a electron cryomicroscopy (cryo-EM) structure of the abundant D. radiodurans OM protein SlpA, showing how its C-terminal segment forms homotrimers of 30-stranded β-barrels in the OM, whereas its N-terminal segment forms long, homotrimeric coiled coils linking the OM to the PG layer via S-layer homology (SLH) domains. Furthermore, using protein structure prediction and sequence-based bioinformatic analysis, we show that SlpA-like putative OM–PG connector proteins are widespread in phylogenetically deep-branching Gram-negative bacteria. Finally, combining our atomic structures with fluorescence and electron microscopy of cell envelopes of wild-type and mutant bacterial strains, we report a model for the cell surface of D. radiodurans. Our results will have important implications for understanding the cell surface organization and hyperstability of D. radiodurans and related bacteria and the evolutionary transition between Gram-negative and Gram-positive bacteria.&quot;,&quot;publisher&quot;:&quot;National Academy of Sciences&quot;,&quot;issue&quot;:&quot;33&quot;,&quot;volume&quot;:&quot;119&quot;},&quot;isTemporary&quot;:false}]},{&quot;citationID&quot;:&quot;MENDELEY_CITATION_bbfa4b85-c0b0-4b27-b785-f3e3fae89644&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&quot;,&quot;citationItems&quot;:[{&quot;id&quot;:&quot;f2d311aa-9f74-3c27-878e-91402ccaacdf&quot;,&quot;itemData&quot;:{&quot;type&quot;:&quot;article-journal&quot;,&quot;id&quot;:&quot;f2d311aa-9f74-3c27-878e-91402ccaacdf&quot;,&quot;title&quot;:&quot;Interdigitated immunoglobulin arrays form the hyperstable surface layer of the extremophilic bacterium Deinococcus radiodurans&quot;,&quot;groupId&quot;:&quot;2c11505e-a7a2-3ba8-9729-115147267a5e&quot;,&quot;author&quot;:[{&quot;family&quot;:&quot;Kügelgen&quot;,&quot;given&quot;:&quot;Andriko&quot;,&quot;parse-names&quot;:false,&quot;dropping-particle&quot;:&quot;&quot;,&quot;non-dropping-particle&quot;:&quot;von&quot;},{&quot;family&quot;:&quot;Dorst&quot;,&quot;given&quot;:&quot;Sofie&quot;,&quot;parse-names&quot;:false,&quot;dropping-particle&quot;:&quot;&quot;,&quot;non-dropping-particle&quot;:&quot;van&quot;},{&quot;family&quot;:&quot;Yamashita&quot;,&quot;given&quot;:&quot;Keitaro&quot;,&quot;parse-names&quot;:false,&quot;dropping-particle&quot;:&quot;&quot;,&quot;non-dropping-particle&quot;:&quot;&quot;},{&quot;family&quot;:&quot;Sexton&quot;,&quot;given&quot;:&quot;Danielle L.&quot;,&quot;parse-names&quot;:false,&quot;dropping-particle&quot;:&quot;&quot;,&quot;non-dropping-particle&quot;:&quot;&quot;},{&quot;family&quot;:&quot;Tocheva&quot;,&quot;given&quot;:&quot;Elitza I.&quot;,&quot;parse-names&quot;:false,&quot;dropping-particle&quot;:&quot;&quot;,&quot;non-dropping-particle&quot;:&quot;&quot;},{&quot;family&quot;:&quot;Murshudov&quot;,&quot;given&quot;:&quot;Garib&quot;,&quot;parse-names&quot;:false,&quot;dropping-particle&quot;:&quot;&quot;,&quot;non-dropping-particle&quot;:&quot;&quot;},{&quot;family&quot;:&quot;Alva&quot;,&quot;given&quot;:&quot;Vikram&quot;,&quot;parse-names&quot;:false,&quot;dropping-particle&quot;:&quot;&quot;,&quot;non-dropping-particle&quot;:&quot;&quot;},{&quot;family&quot;:&quot;Bharat&quot;,&quot;given&quot;:&quot;Tanmay A.M.&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3,10,16]]},&quot;DOI&quot;:&quot;10.1073/PNAS.2215808120/SUPPL_FILE/PNAS.2215808120.SM01.MP4&quot;,&quot;ISSN&quot;:&quot;10916490&quot;,&quot;PMID&quot;:&quot;37043530&quot;,&quot;URL&quot;:&quot;https://www.pnas.org/doi/abs/10.1073/pnas.2215808120&quot;,&quot;issued&quot;:{&quot;date-parts&quot;:[[2023,4,18]]},&quot;page&quot;:&quot;e2215808120&quot;,&quot;abstract&quot;:&quot;Deinococcus radiodurans is an atypical diderm bacterium with a remarkable ability to tolerate various environmental stresses, due in part to its complex cell envelope encapsulated within a hyperstable surface layer (S-layer). Despite decades of research on this cell envelope, atomic structural details of the S-layer have remained obscure. In this study, we report the electron cryomicroscopy structure of the D. radiodurans S-layer, showing how it is formed by the Hexagonally Packed Intermediate-layer (HPI) protein arranged in a planar hexagonal lattice. The HPI protein forms an array of immunoglobulin-like folds within the S-layer, with each monomer extending into the adjacent hexamer, resulting in a highly interconnected, stable, sheet-like arrangement. Using electron cryotomography and subtomogram averaging from focused ion beam-milled D. radiodurans cells, we have obtained a structure of the cellular S-layer, showing how this HPI S-layer coats native membranes on the surface of cells. Our S-layer structure from the diderm bacterium D. radiodurans shows similarities to immunoglobulin-like domain-containing S-layers from monoderm bacteria and archaea, highlighting common features in cell surface organization across different domains of life, with connotations on the evolution of immunoglobulin-based molecular recognition systems in eukaryotes.&quot;,&quot;publisher&quot;:&quot;National Academy of Sciences&quot;,&quot;issue&quot;:&quot;16&quot;,&quot;volume&quot;:&quot;120&quot;},&quot;isTemporary&quot;:false}]},{&quot;citationID&quot;:&quot;MENDELEY_CITATION_f6212bb2-baf2-4045-b56d-95496cf3ee9a&quot;,&quot;properties&quot;:{&quot;noteIndex&quot;:0},&quot;isEdited&quot;:false,&quot;manualOverride&quot;:{&quot;isManuallyOverridden&quot;:false,&quot;citeprocText&quot;:&quot;&lt;sup&gt;14–17&lt;/sup&gt;&quot;,&quot;manualOverrideText&quot;:&quot;&quot;},&quot;citationTag&quot;:&quot;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&quot;,&quot;citationItems&quot;:[{&quot;id&quot;:&quot;661a5a65-30ee-3cfe-93f2-cd0630010414&quot;,&quot;itemData&quot;:{&quot;type&quot;:&quot;article-journal&quot;,&quot;id&quot;:&quot;661a5a65-30ee-3cfe-93f2-cd0630010414&quot;,&quot;title&quot;:&quot;High-resolution mapping of metal ions reveals principles of surface layer assembly in Caulobacter crescentus cells&quot;,&quot;groupId&quot;:&quot;2c11505e-a7a2-3ba8-9729-115147267a5e&quot;,&quot;author&quot;:[{&quot;family&quot;:&quot;Herdman&quot;,&quot;given&quot;:&quot;Matthew&quot;,&quot;parse-names&quot;:false,&quot;dropping-particle&quot;:&quot;&quot;,&quot;non-dropping-particle&quot;:&quot;&quot;},{&quot;family&quot;:&quot;Kügelgen&quot;,&quot;given&quot;:&quot;Andriko&quot;,&quot;parse-names&quot;:false,&quot;dropping-particle&quot;:&quot;&quot;,&quot;non-dropping-particle&quot;:&quot;von&quot;},{&quot;family&quot;:&quot;Kureisaite-Ciziene&quot;,&quot;given&quot;:&quot;Danguole&quot;,&quot;parse-names&quot;:false,&quot;dropping-particle&quot;:&quot;&quot;,&quot;non-dropping-particle&quot;:&quot;&quot;},{&quot;family&quot;:&quot;Duman&quot;,&quot;given&quot;:&quot;Ramona&quot;,&quot;parse-names&quot;:false,&quot;dropping-particle&quot;:&quot;&quot;,&quot;non-dropping-particle&quot;:&quot;&quot;},{&quot;family&quot;:&quot;Omari&quot;,&quot;given&quot;:&quot;Kamel&quot;,&quot;parse-names&quot;:false,&quot;dropping-particle&quot;:&quot;&quot;,&quot;non-dropping-particle&quot;:&quot;El&quot;},{&quot;family&quot;:&quot;Garman&quot;,&quot;given&quot;:&quot;Elspeth F.&quot;,&quot;parse-names&quot;:false,&quot;dropping-particle&quot;:&quot;&quot;,&quot;non-dropping-particle&quot;:&quot;&quot;},{&quot;family&quot;:&quot;Kjaer&quot;,&quot;given&quot;:&quot;Andreas&quot;,&quot;parse-names&quot;:false,&quot;dropping-particle&quot;:&quot;&quot;,&quot;non-dropping-particle&quot;:&quot;&quot;},{&quot;family&quot;:&quot;Kolokouris&quot;,&quot;given&quot;:&quot;Dimitrios&quot;,&quot;parse-names&quot;:false,&quot;dropping-particle&quot;:&quot;&quot;,&quot;non-dropping-particle&quot;:&quot;&quot;},{&quot;family&quot;:&quot;Löwe&quot;,&quot;given&quot;:&quot;Jan&quot;,&quot;parse-names&quot;:false,&quot;dropping-particle&quot;:&quot;&quot;,&quot;non-dropping-particle&quot;:&quot;&quot;},{&quot;family&quot;:&quot;Wagner&quot;,&quot;given&quot;:&quot;Armin&quot;,&quot;parse-names&quot;:false,&quot;dropping-particle&quot;:&quot;&quot;,&quot;non-dropping-particle&quot;:&quot;&quot;},{&quot;family&quot;:&quot;Stansfeld&quot;,&quot;given&quot;:&quot;Phillip J.&quot;,&quot;parse-names&quot;:false,&quot;dropping-particle&quot;:&quot;&quot;,&quot;non-dropping-particle&quot;:&quot;&quot;},{&quot;family&quot;:&quot;Bharat&quot;,&quot;given&quot;:&quot;Tanmay A.M.&quot;,&quot;parse-names&quot;:false,&quot;dropping-particle&quot;:&quot;&quot;,&quot;non-dropping-particle&quot;:&quot;&quot;}],&quot;container-title&quot;:&quot;Structure&quot;,&quot;accessed&quot;:{&quot;date-parts&quot;:[[2023,1,18]]},&quot;DOI&quot;:&quot;10.1016/J.STR.2021.10.012&quot;,&quot;ISSN&quot;:&quot;0969-2126&quot;,&quot;PMID&quot;:&quot;34800371&quot;,&quot;issued&quot;:{&quot;date-parts&quot;:[[2022,2,3]]},&quot;page&quot;:&quot;215-228.e5&quot;,&quot;abstract&quot;:&quot;Surface layers (S-layers) are proteinaceous crystalline coats that constitute the outermost component of most prokaryotic cell envelopes. In this study, we have investigated the role of metal ions in the formation of the Caulobacter crescentus S-layer using high-resolution structural and cell biology techniques, as well as molecular simulations. Utilizing optical microscopy of fluorescently tagged S-layers, we show that calcium ions facilitate S-layer lattice formation and cell-surface binding. We report all-atom molecular dynamics simulations of the S-layer lattice, revealing the importance of bound metal ions. Finally, using electron cryomicroscopy and long-wavelength X-ray diffraction experiments, we mapped the positions of metal ions in the S-layer at near-atomic resolution, supporting our insights from the cellular and simulations data. Our findings contribute to the understanding of how C. crescentus cells form a regularly arranged S-layer on their surface, with implications on fundamental S-layer biology and the synthetic biology of self-assembling biomaterials.&quot;,&quot;publisher&quot;:&quot;Cell Press&quot;,&quot;issue&quot;:&quot;2&quot;,&quot;volume&quot;:&quot;30&quot;},&quot;isTemporary&quot;:false},{&quot;id&quot;:&quot;3b178132-4353-3b1b-a25d-d8afd6555598&quot;,&quot;itemData&quot;:{&quot;type&quot;:&quot;article-journal&quot;,&quot;id&quot;:&quot;3b178132-4353-3b1b-a25d-d8afd6555598&quot;,&quot;title&quot;:&quot;In Situ Structure of an Intact Lipopolysaccharide-Bound Bacterial Surface Layer&quot;,&quot;groupId&quot;:&quot;2c11505e-a7a2-3ba8-9729-115147267a5e&quot;,&quot;author&quot;:[{&quot;family&quot;:&quot;Kügelgen&quot;,&quot;given&quot;:&quot;Andriko&quot;,&quot;parse-names&quot;:false,&quot;dropping-particle&quot;:&quot;&quot;,&quot;non-dropping-particle&quot;:&quot;von&quot;},{&quot;family&quot;:&quot;Tang&quot;,&quot;given&quot;:&quot;Haiping&quot;,&quot;parse-names&quot;:false,&quot;dropping-particle&quot;:&quot;&quot;,&quot;non-dropping-particle&quot;:&quot;&quot;},{&quot;family&quot;:&quot;Hardy&quot;,&quot;given&quot;:&quot;Gail G.&quot;,&quot;parse-names&quot;:false,&quot;dropping-particle&quot;:&quot;&quot;,&quot;non-dropping-particle&quot;:&quot;&quot;},{&quot;family&quot;:&quot;Kureisaite-Ciziene&quot;,&quot;given&quot;:&quot;Danguole&quot;,&quot;parse-names&quot;:false,&quot;dropping-particle&quot;:&quot;&quot;,&quot;non-dropping-particle&quot;:&quot;&quot;},{&quot;family&quot;:&quot;Brun&quot;,&quot;given&quot;:&quot;Yves&quot;,&quot;parse-names&quot;:false,&quot;dropping-particle&quot;:&quot;V.&quot;,&quot;non-dropping-particle&quot;:&quot;&quot;},{&quot;family&quot;:&quot;Stansfeld&quot;,&quot;given&quot;:&quot;Phillip J.&quot;,&quot;parse-names&quot;:false,&quot;dropping-particle&quot;:&quot;&quot;,&quot;non-dropping-particle&quot;:&quot;&quot;},{&quot;family&quot;:&quot;Robinson&quot;,&quot;given&quot;:&quot;Carol&quot;,&quot;parse-names&quot;:false,&quot;dropping-particle&quot;:&quot;V.&quot;,&quot;non-dropping-particle&quot;:&quot;&quot;},{&quot;family&quot;:&quot;Bharat&quot;,&quot;given&quot;:&quot;Tanmay A.M.&quot;,&quot;parse-names&quot;:false,&quot;dropping-particle&quot;:&quot;&quot;,&quot;non-dropping-particle&quot;:&quot;&quot;}],&quot;container-title&quot;:&quot;Cell&quot;,&quot;container-title-short&quot;:&quot;Cell&quot;,&quot;accessed&quot;:{&quot;date-parts&quot;:[[2023,10,16]]},&quot;DOI&quot;:&quot;10.1016/J.CELL.2019.12.006&quot;,&quot;ISSN&quot;:&quot;1097-4172&quot;,&quot;PMID&quot;:&quot;31883796&quot;,&quot;URL&quot;:&quot;https://pubmed.ncbi.nlm.nih.gov/31883796/&quot;,&quot;issued&quot;:{&quot;date-parts&quot;:[[2020,1,23]]},&quot;page&quot;:&quot;348-358.e15&quot;,&quot;abstract&quot;:&quot;Cryo-electron tomography allows structure determination of the bacterial S-layer in its cellular context at near-atomic resolution, providing insights into how it's assembled and organized.&quot;,&quot;publisher&quot;:&quot;Cell&quot;,&quot;issue&quot;:&quot;2&quot;,&quot;volume&quot;:&quot;180&quot;},&quot;isTemporary&quot;:false},{&quot;id&quot;:&quot;23eaf1e9-4919-38fd-ae4e-c0d645ec3666&quot;,&quot;itemData&quot;:{&quot;type&quot;:&quot;article-journal&quot;,&quot;id&quot;:&quot;23eaf1e9-4919-38fd-ae4e-c0d645ec3666&quot;,&quot;title&quot;:&quot;A bacterial surface layer protein exploits multistep crystallization for rapid self-assembly&quot;,&quot;groupId&quot;:&quot;2c11505e-a7a2-3ba8-9729-115147267a5e&quot;,&quot;author&quot;:[{&quot;family&quot;:&quot;Herrmann&quot;,&quot;given&quot;:&quot;Jonathan&quot;,&quot;parse-names&quot;:false,&quot;dropping-particle&quot;:&quot;&quot;,&quot;non-dropping-particle&quot;:&quot;&quot;},{&quot;family&quot;:&quot;Li&quot;,&quot;given&quot;:&quot;Po Nan&quot;,&quot;parse-names&quot;:false,&quot;dropping-particle&quot;:&quot;&quot;,&quot;non-dropping-particle&quot;:&quot;&quot;},{&quot;family&quot;:&quot;Jabbarpour&quot;,&quot;given&quot;:&quot;Fatemeh&quot;,&quot;parse-names&quot;:false,&quot;dropping-particle&quot;:&quot;&quot;,&quot;non-dropping-particle&quot;:&quot;&quot;},{&quot;family&quot;:&quot;Chan&quot;,&quot;given&quot;:&quot;Anson C.K.&quot;,&quot;parse-names&quot;:false,&quot;dropping-particle&quot;:&quot;&quot;,&quot;non-dropping-particle&quot;:&quot;&quot;},{&quot;family&quot;:&quot;Rajkovic&quot;,&quot;given&quot;:&quot;Ivan&quot;,&quot;parse-names&quot;:false,&quot;dropping-particle&quot;:&quot;&quot;,&quot;non-dropping-particle&quot;:&quot;&quot;},{&quot;family&quot;:&quot;Matsui&quot;,&quot;given&quot;:&quot;Tsutomu&quot;,&quot;parse-names&quot;:false,&quot;dropping-particle&quot;:&quot;&quot;,&quot;non-dropping-particle&quot;:&quot;&quot;},{&quot;family&quot;:&quot;Shapiro&quot;,&quot;given&quot;:&quot;Lucy&quot;,&quot;parse-names&quot;:false,&quot;dropping-particle&quot;:&quot;&quot;,&quot;non-dropping-particle&quot;:&quot;&quot;},{&quot;family&quot;:&quot;Smit&quot;,&quot;given&quot;:&quot;John&quot;,&quot;parse-names&quot;:false,&quot;dropping-particle&quot;:&quot;&quot;,&quot;non-dropping-particle&quot;:&quot;&quot;},{&quot;family&quot;:&quot;Weiss&quot;,&quot;given&quot;:&quot;Thomas M.&quot;,&quot;parse-names&quot;:false,&quot;dropping-particle&quot;:&quot;&quot;,&quot;non-dropping-particle&quot;:&quot;&quot;},{&quot;family&quot;:&quot;Murphy&quot;,&quot;given&quot;:&quot;Michael E.P.&quot;,&quot;parse-names&quot;:false,&quot;dropping-particle&quot;:&quot;&quot;,&quot;non-dropping-particle&quot;:&quot;&quot;},{&quot;family&quot;:&quot;Wakatsuki&quot;,&quot;given&quot;:&quot;Soichi&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3,1,18]]},&quot;DOI&quot;:&quot;10.1073/PNAS.1909798116/SUPPL_FILE/PNAS.1909798116.SAPP.PDF&quot;,&quot;ISSN&quot;:&quot;10916490&quot;,&quot;PMID&quot;:&quot;31848245&quot;,&quot;URL&quot;:&quot;https://www.pnas.org/doi/abs/10.1073/pnas.1909798116&quot;,&quot;issued&quot;:{&quot;date-parts&quot;:[[2020,1,7]]},&quot;page&quot;:&quot;388-394&quot;,&quot;abstract&quot;:&quot;Surface layers (S-layers) are crystalline protein coats surrounding microbial cells. S-layer proteins (SLPs) regulate their extracellular self-assembly by crystallizing when exposed to an environmental trigger. However, molecular mechanisms governing rapid protein crystallization in vivo or in vitro are largely unknown. Here, we demonstrate that the Caulobacter crescentus SLP readily crystallizes into sheets in vitro via a calcium-triggered multistep assembly pathway. This pathway involves 2 domains serving distinct functions in assembly. The C-terminal crystallization domain forms the physiological 2-dimensional (2D) crystal lattice, but full-length protein crystallizes multiple orders of magnitude faster due to the N-terminal nucleation domain. Observing crystallization using a time course of electron cryo-microscopy (Cryo-EM) imaging reveals a crystalline intermediate wherein N-terminal nucleation domains exhibit motional dynamics with respect to rigid lattice-forming crystallization domains. Dynamic flexibility between the 2 domains rationalizes efficient S-layer crystal nucleation on the curved cellular surface. Rate enhancement of protein crystallization by a discrete nucleation domain may enable engineering of kinetically controllable self-assembling 2D macromolecular nanomaterials.&quot;,&quot;publisher&quot;:&quot;National Academy of Sciences&quot;,&quot;issue&quot;:&quot;1&quot;,&quot;volume&quot;:&quot;117&quot;},&quot;isTemporary&quot;:false},{&quot;id&quot;:&quot;404eccb5-37e2-34bd-8329-23311b76e527&quot;,&quot;itemData&quot;:{&quot;type&quot;:&quot;article-journal&quot;,&quot;id&quot;:&quot;404eccb5-37e2-34bd-8329-23311b76e527&quot;,&quot;title&quot;:&quot;Structure of the hexagonal surface layer on Caulobacter crescentus cells&quot;,&quot;groupId&quot;:&quot;2c11505e-a7a2-3ba8-9729-115147267a5e&quot;,&quot;author&quot;:[{&quot;family&quot;:&quot;Bharat&quot;,&quot;given&quot;:&quot;Tanmay A. M.&quot;,&quot;parse-names&quot;:false,&quot;dropping-particle&quot;:&quot;&quot;,&quot;non-dropping-particle&quot;:&quot;&quot;},{&quot;family&quot;:&quot;Kureisaite-Ciziene&quot;,&quot;given&quot;:&quot;Danguole&quot;,&quot;parse-names&quot;:false,&quot;dropping-particle&quot;:&quot;&quot;,&quot;non-dropping-particle&quot;:&quot;&quot;},{&quot;family&quot;:&quot;Hardy&quot;,&quot;given&quot;:&quot;Gail G.&quot;,&quot;parse-names&quot;:false,&quot;dropping-particle&quot;:&quot;&quot;,&quot;non-dropping-particle&quot;:&quot;&quot;},{&quot;family&quot;:&quot;Yu&quot;,&quot;given&quot;:&quot;Ellen W.&quot;,&quot;parse-names&quot;:false,&quot;dropping-particle&quot;:&quot;&quot;,&quot;non-dropping-particle&quot;:&quot;&quot;},{&quot;family&quot;:&quot;Devant&quot;,&quot;given&quot;:&quot;Jessica M.&quot;,&quot;parse-names&quot;:false,&quot;dropping-particle&quot;:&quot;&quot;,&quot;non-dropping-particle&quot;:&quot;&quot;},{&quot;family&quot;:&quot;Hagen&quot;,&quot;given&quot;:&quot;Wim J. H.&quot;,&quot;parse-names&quot;:false,&quot;dropping-particle&quot;:&quot;&quot;,&quot;non-dropping-particle&quot;:&quot;&quot;},{&quot;family&quot;:&quot;Brun&quot;,&quot;given&quot;:&quot;Yves&quot;,&quot;parse-names&quot;:false,&quot;dropping-particle&quot;:&quot;V.&quot;,&quot;non-dropping-particle&quot;:&quot;&quot;},{&quot;family&quot;:&quot;Briggs&quot;,&quot;given&quot;:&quot;John A. G.&quot;,&quot;parse-names&quot;:false,&quot;dropping-particle&quot;:&quot;&quot;,&quot;non-dropping-particle&quot;:&quot;&quot;},{&quot;family&quot;:&quot;Löwe&quot;,&quot;given&quot;:&quot;Jan&quot;,&quot;parse-names&quot;:false,&quot;dropping-particle&quot;:&quot;&quot;,&quot;non-dropping-particle&quot;:&quot;&quot;}],&quot;container-title&quot;:&quot;Nature Microbiology&quot;,&quot;container-title-short&quot;:&quot;Nat Microbiol&quot;,&quot;DOI&quot;:&quot;10.1038/nmicrobiol.2017.59&quot;,&quot;ISSN&quot;:&quot;2058-5276&quot;,&quot;URL&quot;:&quot;https://www.nature.com/articles/nmicrobiol201759&quot;,&quot;issued&quot;:{&quot;date-parts&quot;:[[2017,4,18]]},&quot;page&quot;:&quot;17059&quot;,&quot;abstract&quot;:&quot;Many prokaryotic cells are encapsulated by a surface layer (S-layer) consisting of repeating units of S-layer proteins. S-layer proteins are a diverse class of molecules found in Gram-positive and Gram-negative bacteria and most archaea1-5. S-layers protect cells from the outside, provide mechanical stability and also play roles in pathogenicity. In situ structural information about this highly abundant class of proteins is scarce, so atomic details of how S-layers are arranged on the surface of cells have remained elusive. Here, using purified Caulobacter crescentus' sole S-layer protein RsaA, we obtained a 2.7 Å X-ray structure that shows the hexameric S-layer lattice. We also solved a 7.4 Å structure of the S-layer through electron cryotomography and sub-Tomogram averaging of cell stalks. The X-ray structure was docked unambiguously into the electron cryotomography map, resulting in a pseudo-Atomic-level description of the in vivo S-layer, which agrees completely with the atomic X-ray lattice model. The cellular S-layer atomic structure shows that the S-layer is porous, with a largest gap dimension of 27 Å, and is stabilized by multiple Ca2+ ions bound near the interfaces. This study spans different spatial scales from atoms to cells by combining X-ray crystallography with electron cryotomography and sub-nanometre-resolution sub-Tomogram averaging.&quot;,&quot;publisher&quot;:&quot;Nature Publishing Group&quot;,&quot;issue&quot;:&quot;7&quot;,&quot;volume&quot;:&quot;2&quot;},&quot;isTemporary&quot;:false}]},{&quot;citationID&quot;:&quot;MENDELEY_CITATION_cdde7911-efea-419b-ae54-668aa6b276ca&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&quot;,&quot;citationItems&quot;:[{&quot;id&quot;:&quot;5ce65cff-d3e0-3455-b771-8c370d76aad2&quot;,&quot;itemData&quot;:{&quot;type&quot;:&quot;article-journal&quot;,&quot;id&quot;:&quot;5ce65cff-d3e0-3455-b771-8c370d76aad2&quot;,&quot;title&quot;:&quot;Complete atomic structure of a native archaeal cell surface&quot;,&quot;groupId&quot;:&quot;2c11505e-a7a2-3ba8-9729-115147267a5e&quot;,&quot;author&quot;:[{&quot;family&quot;:&quot;Kügelgen&quot;,&quot;given&quot;:&quot;Andriko&quot;,&quot;parse-names&quot;:false,&quot;dropping-particle&quot;:&quot;&quot;,&quot;non-dropping-particle&quot;:&quot;von&quot;},{&quot;family&quot;:&quot;Alva&quot;,&quot;given&quot;:&quot;Vikram&quot;,&quot;parse-names&quot;:false,&quot;dropping-particle&quot;:&quot;&quot;,&quot;non-dropping-particle&quot;:&quot;&quot;},{&quot;family&quot;:&quot;Bharat&quot;,&quot;given&quot;:&quot;Tanmay A.M.&quot;,&quot;parse-names&quot;:false,&quot;dropping-particle&quot;:&quot;&quot;,&quot;non-dropping-particle&quot;:&quot;&quot;}],&quot;container-title&quot;:&quot;Cell Reports&quot;,&quot;container-title-short&quot;:&quot;Cell Rep&quot;,&quot;accessed&quot;:{&quot;date-parts&quot;:[[2023,1,24]]},&quot;DOI&quot;:&quot;10.1016/J.CELREP.2021.110052&quot;,&quot;ISSN&quot;:&quot;2211-1247&quot;,&quot;PMID&quot;:&quot;34818541&quot;,&quot;issued&quot;:{&quot;date-parts&quot;:[[2021,11,23]]},&quot;page&quot;:&quot;110052&quot;,&quot;abstract&quot;:&quot;Many prokaryotic cells are covered by an ordered, proteinaceous, sheet-like structure called a surface layer (S-layer). S-layer proteins (SLPs) are usually the highest copy number macromolecules in prokaryotes, playing critical roles in cellular physiology such as blocking predators, scaffolding membranes, and facilitating environmental interactions. Using electron cryomicroscopy of two-dimensional sheets, we report the atomic structure of the S-layer from the archaeal model organism Haloferax volcanii. This S-layer consists of a hexagonal array of tightly interacting immunoglobulin-like domains, which are also found in SLPs across several classes of archaea. Cellular tomography reveal that the S-layer is nearly continuous on the cell surface, completed by pentameric defects in the hexagonal lattice. We further report the atomic structure of the SLP pentamer, which shows markedly different relative arrangements of SLP domains needed to complete the S-layer. Our structural data provide a framework for understanding cell surfaces of archaea at the atomic level.&quot;,&quot;publisher&quot;:&quot;Cell Press&quot;,&quot;issue&quot;:&quot;8&quot;,&quot;volume&quot;:&quot;37&quot;},&quot;isTemporary&quot;:false}]},{&quot;citationID&quot;:&quot;MENDELEY_CITATION_c4c17a3f-6d0b-43f2-ae96-ba280832afaf&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&quot;,&quot;citationItems&quot;:[{&quot;id&quot;:&quot;a7d4730e-79cc-3615-b961-4ac7a9469051&quot;,&quot;itemData&quot;:{&quot;type&quot;:&quot;article-journal&quot;,&quot;id&quot;:&quot;a7d4730e-79cc-3615-b961-4ac7a9469051&quot;,&quot;title&quot;:&quot;Archaeal Surface Layer Proteins Contain β Propeller, PKD, and β Helix Domains and Are Related to Metazoan Cell Surface Proteins&quot;,&quot;groupId&quot;:&quot;2c11505e-a7a2-3ba8-9729-115147267a5e&quot;,&quot;author&quot;:[{&quot;family&quot;:&quot;Jing&quot;,&quot;given&quot;:&quot;Hua&quot;,&quot;parse-names&quot;:false,&quot;dropping-particle&quot;:&quot;&quot;,&quot;non-dropping-particle&quot;:&quot;&quot;},{&quot;family&quot;:&quot;Takagi&quot;,&quot;given&quot;:&quot;Junichi&quot;,&quot;parse-names&quot;:false,&quot;dropping-particle&quot;:&quot;&quot;,&quot;non-dropping-particle&quot;:&quot;&quot;},{&quot;family&quot;:&quot;Liu&quot;,&quot;given&quot;:&quot;Jinhuan&quot;,&quot;parse-names&quot;:false,&quot;dropping-particle&quot;:&quot;&quot;,&quot;non-dropping-particle&quot;:&quot;&quot;},{&quot;family&quot;:&quot;Springer&quot;,&quot;given&quot;:&quot;Timothy A.&quot;,&quot;parse-names&quot;:false,&quot;dropping-particle&quot;:&quot;&quot;,&quot;non-dropping-particle&quot;:&quot;&quot;}],&quot;container-title&quot;:&quot;Structure&quot;,&quot;accessed&quot;:{&quot;date-parts&quot;:[[2023,10,16]]},&quot;DOI&quot;:&quot;10.1016/S0969-2126(02)00840-7&quot;,&quot;ISSN&quot;:&quot;0969-2126&quot;,&quot;PMID&quot;:&quot;12377130&quot;,&quot;issued&quot;:{&quot;date-parts&quot;:[[2002,10,1]]},&quot;page&quot;:&quot;1453-1464&quot;,&quot;abstract&quot;:&quot;The surface layer of archaeobacteria protects cells from extreme environments and, in Methanosarcina, may regulate cell adhesion. We identify three domain types that account for the complete architecture of numerous Methanosarcina surface layer proteins (SLPs). We solve the crystal structure for two of these domains, which correspond to the two N-terminal domains of an M. mazei SLP. One domain displays a unique, highly symmetrical, seven-bladed β propeller fold, and the other belongs to the polycystic kidney disease (PKD) superfamily fold. The third domain is predicted to adopt a β helix fold. These domains have homologs in metazoan cell surface proteins, suggesting remarkable relationships between domains in archaeal SLPs and metazoan cell surface proteins.&quot;,&quot;publisher&quot;:&quot;Cell Press&quot;,&quot;issue&quot;:&quot;10&quot;,&quot;volume&quot;:&quot;10&quot;},&quot;isTemporary&quot;:false}]},{&quot;citationID&quot;:&quot;MENDELEY_CITATION_bb58074f-afd6-4d51-ad15-fb4da3ac6bee&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&quot;,&quot;citationItems&quot;:[{&quot;id&quot;:&quot;b32999f4-58a5-34c5-80bb-b42e5085d9dd&quot;,&quot;itemData&quot;:{&quot;type&quot;:&quot;article-journal&quot;,&quot;id&quot;:&quot;b32999f4-58a5-34c5-80bb-b42e5085d9dd&quot;,&quot;title&quot;:&quot;Structure of the surface layer of the methanogenic archaean Methanosarcina acetivorans&quot;,&quot;groupId&quot;:&quot;2c11505e-a7a2-3ba8-9729-115147267a5e&quot;,&quot;author&quot;:[{&quot;family&quot;:&quot;Arbing&quot;,&quot;given&quot;:&quot;Mark A.&quot;,&quot;parse-names&quot;:false,&quot;dropping-particle&quot;:&quot;&quot;,&quot;non-dropping-particle&quot;:&quot;&quot;},{&quot;family&quot;:&quot;Chan&quot;,&quot;given&quot;:&quot;Sum&quot;,&quot;parse-names&quot;:false,&quot;dropping-particle&quot;:&quot;&quot;,&quot;non-dropping-particle&quot;:&quot;&quot;},{&quot;family&quot;:&quot;Shin&quot;,&quot;given&quot;:&quot;Annie&quot;,&quot;parse-names&quot;:false,&quot;dropping-particle&quot;:&quot;&quot;,&quot;non-dropping-particle&quot;:&quot;&quot;},{&quot;family&quot;:&quot;Phan&quot;,&quot;given&quot;:&quot;Tung&quot;,&quot;parse-names&quot;:false,&quot;dropping-particle&quot;:&quot;&quot;,&quot;non-dropping-particle&quot;:&quot;&quot;},{&quot;family&quot;:&quot;Ahn&quot;,&quot;given&quot;:&quot;Christine J.&quot;,&quot;parse-names&quot;:false,&quot;dropping-particle&quot;:&quot;&quot;,&quot;non-dropping-particle&quot;:&quot;&quot;},{&quot;family&quot;:&quot;Rohlin&quot;,&quot;given&quot;:&quot;Lars&quot;,&quot;parse-names&quot;:false,&quot;dropping-particle&quot;:&quot;&quot;,&quot;non-dropping-particle&quot;:&quot;&quot;},{&quot;family&quot;:&quot;Gunsalus&quot;,&quot;given&quot;:&quot;Robert P.&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120595109&quot;,&quot;ISSN&quot;:&quot;00278424&quot;,&quot;PMID&quot;:&quot;22753492&quot;,&quot;issued&quot;:{&quot;date-parts&quot;:[[2012,7,17]]},&quot;page&quot;:&quot;11812-11817&quot;,&quot;abstract&quot;:&quot;Archaea have a self-assembling proteinaceous surface (S-) layer as the primary and outermost boundary of their cell envelopes. The S-layer maintains structural rigidity, protects the organism from adverse environmental elements, and yet provides access to all essential nutrients. We have determined the crystal structure of one of the two \&quot;homologous\&quot; tandem polypeptide repeats that comprise the Methanosarcina acetivorans S-layer protein and propose a high-resolution model for a microbial S-layer. The molecular features of our hexameric S-layer model recapitulate those visualized by medium resolution electron microscopy studies of microbial S-layers and greatly expand our molecular view of S-layer dimensions, porosity, and symmetry. The S-layer model reveals a negatively charged molecular sieve that presents both a charge and size barrier to restrict access to the cell periplasmic-like space. The β-sandwich folds of the S-layer protein are structurally homologous to eukaryotic virus envelope proteins, suggesting that Archaea and viruses have arrived at a common solution for protective envelope structures. These results provide insight into the evolutionary origins of primitive cell envelope structures, of which the S-layer is considered to be among the most primitive: it also provides a platform for the development of self-assembling nanomaterials with diverse functional and structural properties.&quot;,&quot;issue&quot;:&quot;29&quot;,&quot;volume&quot;:&quot;109&quot;},&quot;isTemporary&quot;:false}]},{&quot;citationID&quot;:&quot;MENDELEY_CITATION_0000d641-5680-4fa6-a647-880041e14479&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&quot;,&quot;citationItems&quot;:[{&quot;id&quot;:&quot;23b49eb6-39db-3897-a0cf-ef0b92efa8c7&quot;,&quot;itemData&quot;:{&quot;type&quot;:&quot;article-journal&quot;,&quot;id&quot;:&quot;23b49eb6-39db-3897-a0cf-ef0b92efa8c7&quot;,&quot;title&quot;:&quot;Structure of the two-component S-layer of the archaeon Sulfolobus acidocaldarius&quot;,&quot;groupId&quot;:&quot;2c11505e-a7a2-3ba8-9729-115147267a5e&quot;,&quot;author&quot;:[{&quot;family&quot;:&quot;Gambelli&quot;,&quot;given&quot;:&quot;L.&quot;,&quot;parse-names&quot;:false,&quot;dropping-particle&quot;:&quot;&quot;,&quot;non-dropping-particle&quot;:&quot;&quot;},{&quot;family&quot;:&quot;McLaren&quot;,&quot;given&quot;:&quot;M.&quot;,&quot;parse-names&quot;:false,&quot;dropping-particle&quot;:&quot;&quot;,&quot;non-dropping-particle&quot;:&quot;&quot;},{&quot;family&quot;:&quot;Conners&quot;,&quot;given&quot;:&quot;R.&quot;,&quot;parse-names&quot;:false,&quot;dropping-particle&quot;:&quot;&quot;,&quot;non-dropping-particle&quot;:&quot;&quot;},{&quot;family&quot;:&quot;Sanders&quot;,&quot;given&quot;:&quot;Kelly&quot;,&quot;parse-names&quot;:false,&quot;dropping-particle&quot;:&quot;&quot;,&quot;non-dropping-particle&quot;:&quot;&quot;},{&quot;family&quot;:&quot;Gaines&quot;,&quot;given&quot;:&quot;Matthew C.&quot;,&quot;parse-names&quot;:false,&quot;dropping-particle&quot;:&quot;&quot;,&quot;non-dropping-particle&quot;:&quot;&quot;},{&quot;family&quot;:&quot;Clark&quot;,&quot;given&quot;:&quot;L.&quot;,&quot;parse-names&quot;:false,&quot;dropping-particle&quot;:&quot;&quot;,&quot;non-dropping-particle&quot;:&quot;&quot;},{&quot;family&quot;:&quot;Gold&quot;,&quot;given&quot;:&quot;Vicki A. M.&quot;,&quot;parse-names&quot;:false,&quot;dropping-particle&quot;:&quot;&quot;,&quot;non-dropping-particle&quot;:&quot;&quot;},{&quot;family&quot;:&quot;Kattnig&quot;,&quot;given&quot;:&quot;D.&quot;,&quot;parse-names&quot;:false,&quot;dropping-particle&quot;:&quot;&quot;,&quot;non-dropping-particle&quot;:&quot;&quot;},{&quot;family&quot;:&quot;Sikora&quot;,&quot;given&quot;:&quot;M.&quot;,&quot;parse-names&quot;:false,&quot;dropping-particle&quot;:&quot;&quot;,&quot;non-dropping-particle&quot;:&quot;&quot;},{&quot;family&quot;:&quot;Hanus&quot;,&quot;given&quot;:&quot;Cyril&quot;,&quot;parse-names&quot;:false,&quot;dropping-particle&quot;:&quot;&quot;,&quot;non-dropping-particle&quot;:&quot;&quot;},{&quot;family&quot;:&quot;Isupov&quot;,&quot;given&quot;:&quot;M.&quot;,&quot;parse-names&quot;:false,&quot;dropping-particle&quot;:&quot;&quot;,&quot;non-dropping-particle&quot;:&quot;&quot;},{&quot;family&quot;:&quot;Daum&quot;,&quot;given&quot;:&quot;B.&quot;,&quot;parse-names&quot;:false,&quot;dropping-particle&quot;:&quot;&quot;,&quot;non-dropping-particle&quot;:&quot;&quot;}],&quot;container-title&quot;:&quot;bioRxiv&quot;,&quot;accessed&quot;:{&quot;date-parts&quot;:[[2023,10,16]]},&quot;DOI&quot;:&quot;10.1101/2022.10.07.511299&quot;,&quot;issued&quot;:{&quot;date-parts&quot;:[[2022]]}},&quot;isTemporary&quot;:false}]},{&quot;citationID&quot;:&quot;MENDELEY_CITATION_29406bc2-a45a-4ae7-a36d-40fa313c21d5&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&quot;,&quot;citationItems&quot;:[{&quot;id&quot;:&quot;1005f0da-5d22-344c-9285-55d73155a92b&quot;,&quot;itemData&quot;:{&quot;type&quot;:&quot;article-journal&quot;,&quot;id&quot;:&quot;1005f0da-5d22-344c-9285-55d73155a92b&quot;,&quot;title&quot;:&quot;AlphaFold Protein Structure Database: Massively expanding the structural coverage of protein-sequence space with high-accuracy models&quot;,&quot;author&quot;:[{&quot;family&quot;:&quot;Varadi&quot;,&quot;given&quot;:&quot;Mihaly&quot;,&quot;parse-names&quot;:false,&quot;dropping-particle&quot;:&quot;&quot;,&quot;non-dropping-particle&quot;:&quot;&quot;},{&quot;family&quot;:&quot;Anyango&quot;,&quot;given&quot;:&quot;Stephen&quot;,&quot;parse-names&quot;:false,&quot;dropping-particle&quot;:&quot;&quot;,&quot;non-dropping-particle&quot;:&quot;&quot;},{&quot;family&quot;:&quot;Deshpande&quot;,&quot;given&quot;:&quot;Mandar&quot;,&quot;parse-names&quot;:false,&quot;dropping-particle&quot;:&quot;&quot;,&quot;non-dropping-particle&quot;:&quot;&quot;},{&quot;family&quot;:&quot;Nair&quot;,&quot;given&quot;:&quot;Sreenath&quot;,&quot;parse-names&quot;:false,&quot;dropping-particle&quot;:&quot;&quot;,&quot;non-dropping-particle&quot;:&quot;&quot;},{&quot;family&quot;:&quot;Natassia&quot;,&quot;given&quot;:&quot;Cindy&quot;,&quot;parse-names&quot;:false,&quot;dropping-particle&quot;:&quot;&quot;,&quot;non-dropping-particle&quot;:&quot;&quot;},{&quot;family&quot;:&quot;Yordanova&quot;,&quot;given&quot;:&quot;Galabina&quot;,&quot;parse-names&quot;:false,&quot;dropping-particle&quot;:&quot;&quot;,&quot;non-dropping-particle&quot;:&quot;&quot;},{&quot;family&quot;:&quot;Yuan&quot;,&quot;given&quot;:&quot;David&quot;,&quot;parse-names&quot;:false,&quot;dropping-particle&quot;:&quot;&quot;,&quot;non-dropping-particle&quot;:&quot;&quot;},{&quot;family&quot;:&quot;Stroe&quot;,&quot;given&quot;:&quot;Oana&quot;,&quot;parse-names&quot;:false,&quot;dropping-particle&quot;:&quot;&quot;,&quot;non-dropping-particle&quot;:&quot;&quot;},{&quot;family&quot;:&quot;Wood&quot;,&quot;given&quot;:&quot;Gemma&quot;,&quot;parse-names&quot;:false,&quot;dropping-particle&quot;:&quot;&quot;,&quot;non-dropping-particle&quot;:&quot;&quot;},{&quot;family&quot;:&quot;Laydon&quot;,&quot;given&quot;:&quot;Agata&quot;,&quot;parse-names&quot;:false,&quot;dropping-particle&quot;:&quot;&quot;,&quot;non-dropping-particle&quot;:&quot;&quot;},{&quot;family&quot;:&quot;Zídek&quot;,&quot;given&quot;:&quot;Augustin&quot;,&quot;parse-names&quot;:false,&quot;dropping-particle&quot;:&quot;&quot;,&quot;non-dropping-particle&quot;:&quot;&quot;},{&quot;family&quot;:&quot;Green&quot;,&quot;given&quot;:&quot;Tim&quot;,&quot;parse-names&quot;:false,&quot;dropping-particle&quot;:&quot;&quot;,&quot;non-dropping-particle&quot;:&quot;&quot;},{&quot;family&quot;:&quot;Tunyasuvunakool&quot;,&quot;given&quot;:&quot;Kathryn&quot;,&quot;parse-names&quot;:false,&quot;dropping-particle&quot;:&quot;&quot;,&quot;non-dropping-particle&quot;:&quot;&quot;},{&quot;family&quot;:&quot;Petersen&quot;,&quot;given&quot;:&quot;Stig&quot;,&quot;parse-names&quot;:false,&quot;dropping-particle&quot;:&quot;&quot;,&quot;non-dropping-particle&quot;:&quot;&quot;},{&quot;family&quot;:&quot;Jumper&quot;,&quot;given&quot;:&quot;John&quot;,&quot;parse-names&quot;:false,&quot;dropping-particle&quot;:&quot;&quot;,&quot;non-dropping-particle&quot;:&quot;&quot;},{&quot;family&quot;:&quot;Clancy&quot;,&quot;given&quot;:&quot;Ellen&quot;,&quot;parse-names&quot;:false,&quot;dropping-particle&quot;:&quot;&quot;,&quot;non-dropping-particle&quot;:&quot;&quot;},{&quot;family&quot;:&quot;Green&quot;,&quot;given&quot;:&quot;Richard&quot;,&quot;parse-names&quot;:false,&quot;dropping-particle&quot;:&quot;&quot;,&quot;non-dropping-particle&quot;:&quot;&quot;},{&quot;family&quot;:&quot;Vora&quot;,&quot;given&quot;:&quot;Ankur&quot;,&quot;parse-names&quot;:false,&quot;dropping-particle&quot;:&quot;&quot;,&quot;non-dropping-particle&quot;:&quot;&quot;},{&quot;family&quot;:&quot;Lutfi&quot;,&quot;given&quot;:&quot;Mira&quot;,&quot;parse-names&quot;:false,&quot;dropping-particle&quot;:&quot;&quot;,&quot;non-dropping-particle&quot;:&quot;&quot;},{&quot;family&quot;:&quot;Figurnov&quot;,&quot;given&quot;:&quot;Michael&quot;,&quot;parse-names&quot;:false,&quot;dropping-particle&quot;:&quot;&quot;,&quot;non-dropping-particle&quot;:&quot;&quot;},{&quot;family&quot;:&quot;Cowie&quot;,&quot;given&quot;:&quot;Andrew&quot;,&quot;parse-names&quot;:false,&quot;dropping-particle&quot;:&quot;&quot;,&quot;non-dropping-particle&quot;:&quot;&quot;},{&quot;family&quot;:&quot;Hobbs&quot;,&quot;given&quot;:&quot;Nicole&quot;,&quot;parse-names&quot;:false,&quot;dropping-particle&quot;:&quot;&quot;,&quot;non-dropping-particle&quot;:&quot;&quot;},{&quot;family&quot;:&quot;Kohli&quot;,&quot;given&quot;:&quot;Pushmeet&quot;,&quot;parse-names&quot;:false,&quot;dropping-particle&quot;:&quot;&quot;,&quot;non-dropping-particle&quot;:&quot;&quot;},{&quot;family&quot;:&quot;Kleywegt&quot;,&quot;given&quot;:&quot;Gerard&quot;,&quot;parse-names&quot;:false,&quot;dropping-particle&quot;:&quot;&quot;,&quot;non-dropping-particle&quot;:&quot;&quot;},{&quot;family&quot;:&quot;Birney&quot;,&quot;given&quot;:&quot;Ewan&quot;,&quot;parse-names&quot;:false,&quot;dropping-particle&quot;:&quot;&quot;,&quot;non-dropping-particle&quot;:&quot;&quot;},{&quot;family&quot;:&quot;Hassabis&quot;,&quot;given&quot;:&quot;Demis&quot;,&quot;parse-names&quot;:false,&quot;dropping-particle&quot;:&quot;&quot;,&quot;non-dropping-particle&quot;:&quot;&quot;},{&quot;family&quot;:&quot;Velankar&quot;,&quot;given&quot;:&quot;Sameer&quot;,&quot;parse-names&quot;:false,&quot;dropping-particle&quot;:&quot;&quot;,&quot;non-dropping-particle&quot;:&quot;&quot;}],&quot;container-title&quot;:&quot;Nucleic Acids Research&quot;,&quot;container-title-short&quot;:&quot;Nucleic Acids Res&quot;,&quot;DOI&quot;:&quot;10.1093/nar/gkab1061&quot;,&quot;ISSN&quot;:&quot;13624962&quot;,&quot;PMID&quot;:&quot;34791371&quot;,&quot;issued&quot;:{&quot;date-parts&quot;:[[2022,1,7]]},&quot;page&quot;:&quot;D439-D444&quot;,&quot;abstract&quot;:&quot;The AlphaFold Protein Structure Database (AlphaFold DB, https://alphafold.ebi.ac.uk) is an openly accessible, extensive database of high-accuracy protein-structure predictions. Powered by AlphaFold v2.0 of DeepMind, it has enabled an unprecedented expansion of the structural coverage of the known protein-sequence space. AlphaFold DB provides programmatic access to and interactive visualization of predicted atomic coordinates, per-residue and pairwise model-confidence estimates and predicted aligned errors. The initial release of AlphaFold DB contains over 360,000 predicted structures across 21 model-organism proteomes, which will soon be expanded to cover most of the (over 100 million) representative sequences from the UniRef90 data set.&quot;,&quot;publisher&quot;:&quot;Oxford University Press&quot;,&quot;issue&quot;:&quot;D1&quot;,&quot;volume&quot;:&quot;50&quot;},&quot;isTemporary&quot;:false}]},{&quot;citationID&quot;:&quot;MENDELEY_CITATION_f1ab0869-d83f-4d94-bbcf-e2184f9627df&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&quot;,&quot;citationItems&quot;:[{&quot;id&quot;:&quot;72a2014e-5cc0-31ee-ba2b-1b198f9a7f8d&quot;,&quot;itemData&quot;:{&quot;type&quot;:&quot;article-journal&quot;,&quot;id&quot;:&quot;72a2014e-5cc0-31ee-ba2b-1b198f9a7f8d&quot;,&quot;title&quot;:&quot;Fast unfolding of communities in large networks&quot;,&quot;author&quot;:[{&quot;family&quot;:&quot;Blondel&quot;,&quot;given&quot;:&quot;Vincent D.&quot;,&quot;parse-names&quot;:false,&quot;dropping-particle&quot;:&quot;&quot;,&quot;non-dropping-particle&quot;:&quot;&quot;},{&quot;family&quot;:&quot;Guillaume&quot;,&quot;given&quot;:&quot;Jean-Loup&quot;,&quot;parse-names&quot;:false,&quot;dropping-particle&quot;:&quot;&quot;,&quot;non-dropping-particle&quot;:&quot;&quot;},{&quot;family&quot;:&quot;Lambiotte&quot;,&quot;given&quot;:&quot;Renaud&quot;,&quot;parse-names&quot;:false,&quot;dropping-particle&quot;:&quot;&quot;,&quot;non-dropping-particle&quot;:&quot;&quot;},{&quot;family&quot;:&quot;Lefebvre&quot;,&quot;given&quot;:&quot;Etienne&quot;,&quot;parse-names&quot;:false,&quot;dropping-particle&quot;:&quot;&quot;,&quot;non-dropping-particle&quot;:&quot;&quot;}],&quot;DOI&quot;:&quot;10.1088/1742-5468/2008/10/P10008&quot;,&quot;URL&quot;:&quot;http://arxiv.org/abs/0803.0476&quot;,&quot;issued&quot;:{&quot;date-parts&quot;:[[2008,3,4]]},&quot;abstract&quot;:&quot;We propose a simple method to extract the community structure of large networks. Our method is a heuristic method that is based on modularity optimization. It is shown to outperform all other known community detection method in terms of computation time. Moreover, the quality of the communities detected is very good, as measured by the so-called modularity. This is shown first by identifying language communities in a Belgian mobile phone network of 2.6 million customers and by analyzing a web graph of 118 million nodes and more than one billion links. The accuracy of our algorithm is also verified on ad-hoc modular networks. .&quot;,&quot;container-title-short&quot;:&quot;&quot;},&quot;isTemporary&quot;:false}]},{&quot;citationID&quot;:&quot;MENDELEY_CITATION_3f7e9c41-9562-4b1f-9ba0-60e52bf3f9d5&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&quot;,&quot;citationItems&quot;:[{&quot;id&quot;:&quot;9ed0c13b-adf3-3011-b2fc-868d6ab3ad8b&quot;,&quot;itemData&quot;:{&quot;type&quot;:&quot;article-journal&quot;,&quot;id&quot;:&quot;9ed0c13b-adf3-3011-b2fc-868d6ab3ad8b&quot;,&quot;title&quot;:&quot;Tetramer formation of &lt;i&gt;Bacillus subtilis&lt;/i&gt; YabJ protein that belongs to YjgF/YER057c/UK114 family&quot;,&quot;author&quot;:[{&quot;family&quot;:&quot;Fujimoto&quot;,&quot;given&quot;:&quot;Zui&quot;,&quot;parse-names&quot;:false,&quot;dropping-particle&quot;:&quot;&quot;,&quot;non-dropping-particle&quot;:&quot;&quot;},{&quot;family&quot;:&quot;Hong&quot;,&quot;given&quot;:&quot;Le Thi Thu&quot;,&quot;parse-names&quot;:false,&quot;dropping-particle&quot;:&quot;&quot;,&quot;non-dropping-particle&quot;:&quot;&quot;},{&quot;family&quot;:&quot;Kishine&quot;,&quot;given&quot;:&quot;Naomi&quot;,&quot;parse-names&quot;:false,&quot;dropping-particle&quot;:&quot;&quot;,&quot;non-dropping-particle&quot;:&quot;&quot;},{&quot;family&quot;:&quot;Suzuki&quot;,&quot;given&quot;:&quot;Nobuhiro&quot;,&quot;parse-names&quot;:false,&quot;dropping-particle&quot;:&quot;&quot;,&quot;non-dropping-particle&quot;:&quot;&quot;},{&quot;family&quot;:&quot;Kimura&quot;,&quot;given&quot;:&quot;Keitarou&quot;,&quot;parse-names&quot;:false,&quot;dropping-particle&quot;:&quot;&quot;,&quot;non-dropping-particle&quot;:&quot;&quot;}],&quot;container-title&quot;:&quot;Bioscience, Biotechnology, and Biochemistry&quot;,&quot;container-title-short&quot;:&quot;Biosci Biotechnol Biochem&quot;,&quot;DOI&quot;:&quot;10.1093/bbb/zbaa037&quot;,&quot;ISSN&quot;:&quot;1347-6947&quot;,&quot;issued&quot;:{&quot;date-parts&quot;:[[2021,2,18]]},&quot;page&quot;:&quot;297-306&quot;,&quot;abstract&quot;:&quot;&lt;p&gt;Bacillus subtilis YabJ protein belongs to the highly conserved YjgF/YER057c/UK114 family, which has a homotrimeric quaternary structure. The dominant allele of yabJ gene that is caused by a single amino acid mutation of Ser103Phe enables poly-γ-glutamic acid (γPGA) production of B. subtilis under conditions where the cell-density signal transduction was disturbed by the loss of DegQ function. X-ray crystallography of recombinant proteins revealed that unlike the homotrimeric wild-type YabJ, the mutant YabJ(Ser103Phe) had a homotetrameric quaternary structure, and the structural change appeared to be triggered by an inversion of the fifth β-strand. The YabJ homotetramer has a hole that is highly accessible, penetrating through the tetramer, and 2 surface concaves as potential ligand-binding sites. Western blot analyses revealed that the conformational change was also induced in vivo by the Ser103Phe mutation.&lt;/p&gt;&quot;,&quot;issue&quot;:&quot;2&quot;,&quot;volume&quot;:&quot;85&quot;},&quot;isTemporary&quot;:false}]},{&quot;citationID&quot;:&quot;MENDELEY_CITATION_44a00fd9-b491-4ece-9ef3-16d057d4151c&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&quot;,&quot;citationItems&quot;:[{&quot;id&quot;:&quot;a51bd303-4d09-3484-9ab9-713cc6179565&quot;,&quot;itemData&quot;:{&quot;type&quot;:&quot;article-journal&quot;,&quot;id&quot;:&quot;a51bd303-4d09-3484-9ab9-713cc6179565&quot;,&quot;title&quot;:&quot;Structure of an Influenza A virus N9 neuraminidase with a tetrabrachion-domain stalk&quot;,&quot;author&quot;:[{&quot;family&quot;:&quot;Streltsov&quot;,&quot;given&quot;:&quot;Victor A.&quot;,&quot;parse-names&quot;:false,&quot;dropping-particle&quot;:&quot;&quot;,&quot;non-dropping-particle&quot;:&quot;&quot;},{&quot;family&quot;:&quot;Schmidt&quot;,&quot;given&quot;:&quot;Peter M.&quot;,&quot;parse-names&quot;:false,&quot;dropping-particle&quot;:&quot;&quot;,&quot;non-dropping-particle&quot;:&quot;&quot;},{&quot;family&quot;:&quot;McKimm-Breschkin&quot;,&quot;given&quot;:&quot;Jennifer L.&quot;,&quot;parse-names&quot;:false,&quot;dropping-particle&quot;:&quot;&quot;,&quot;non-dropping-particle&quot;:&quot;&quot;}],&quot;container-title&quot;:&quot;Acta Crystallographica Section F Structural Biology Communications&quot;,&quot;container-title-short&quot;:&quot;Acta Crystallogr F Struct Biol Commun&quot;,&quot;DOI&quot;:&quot;10.1107/S2053230X18017892&quot;,&quot;ISSN&quot;:&quot;2053-230X&quot;,&quot;issued&quot;:{&quot;date-parts&quot;:[[2019,2,1]]},&quot;page&quot;:&quot;89-97&quot;,&quot;abstract&quot;:&quot;&lt;p&gt; The influenza neuraminidase (NA) is a homotetramer with head, stalk, transmembrane and cytoplasmic regions. The structure of the NA head with a stalk has never been determined. The NA head from an N9 subtype influenza A virus, A/tern/Australia/G70C/1975 (H1N9), was expressed with an artificial stalk derived from the tetrabrachion (TB) tetramerization domain from &lt;italic&gt;Staphylothermus marinus&lt;/italic&gt; . The NA was successfully crystallized both with and without the TB stalk, and the structures were determined to 2.6 and 2.3 Å resolution, respectively. Comparisons of the two NAs with the native N9 NA structure from egg-grown virus showed that the artificial TB stalk maintained the native NA head structure, supporting previous biological observations. &lt;/p&gt;&quot;,&quot;issue&quot;:&quot;2&quot;,&quot;volume&quot;:&quot;75&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4C4FD-4009-D24F-9BC9-A8B12A82BE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27</Pages>
  <Words>3605</Words>
  <Characters>20549</Characters>
  <Application>Microsoft Macintosh Word</Application>
  <DocSecurity>0</DocSecurity>
  <Lines>171</Lines>
  <Paragraphs>48</Paragraphs>
  <ScaleCrop>false</ScaleCrop>
  <Company/>
  <LinksUpToDate>false</LinksUpToDate>
  <CharactersWithSpaces>24106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Grininger, Christoph (christoph.grininger@uni-graz.at)</dc:creator>
  <cp:keywords/>
  <dc:description/>
  <cp:lastModifiedBy>Tea Pavkov-Keller</cp:lastModifiedBy>
  <cp:revision>4</cp:revision>
  <cp:lastPrinted>2023-09-24T18:50:00Z</cp:lastPrinted>
  <dcterms:created xsi:type="dcterms:W3CDTF">2023-11-22T07:27:00Z</dcterms:created>
  <dcterms:modified xsi:type="dcterms:W3CDTF">2024-01-02T19:37:00Z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80db0cb564cf5995ae49b040242e80990115c34ac682a5a234a8d0088e4c14f4</vt:lpwstr>
  </property>
</Properties>
</file>