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2DBF10" w14:textId="77777777" w:rsidR="00B01E13" w:rsidRPr="00E03F4C" w:rsidRDefault="00B01E13" w:rsidP="002A646C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  <w:lang w:val="en-GB"/>
        </w:rPr>
      </w:pPr>
      <w:r w:rsidRPr="00E03F4C">
        <w:rPr>
          <w:rStyle w:val="eop"/>
          <w:rFonts w:ascii="Calibri" w:hAnsi="Calibri" w:cs="Calibri"/>
          <w:lang w:val="en-GB"/>
        </w:rPr>
        <w:t> </w:t>
      </w:r>
    </w:p>
    <w:p w14:paraId="0007952B" w14:textId="77777777" w:rsidR="00B01E13" w:rsidRPr="009D08EB" w:rsidRDefault="00B01E13" w:rsidP="002A646C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  <w:lang w:val="en-GB"/>
        </w:rPr>
      </w:pPr>
      <w:r w:rsidRPr="009D08EB">
        <w:rPr>
          <w:rStyle w:val="normaltextrun"/>
          <w:rFonts w:ascii="Calibri" w:hAnsi="Calibri" w:cs="Calibri"/>
          <w:b/>
          <w:bCs/>
          <w:lang w:val="en-GB"/>
        </w:rPr>
        <w:t>Responses to editor and reviewer comments</w:t>
      </w:r>
      <w:r w:rsidRPr="009D08EB">
        <w:rPr>
          <w:rStyle w:val="eop"/>
          <w:rFonts w:ascii="Calibri" w:hAnsi="Calibri" w:cs="Calibri"/>
          <w:lang w:val="en-GB"/>
        </w:rPr>
        <w:t> </w:t>
      </w:r>
    </w:p>
    <w:p w14:paraId="3DF2499E" w14:textId="77777777" w:rsidR="00B01E13" w:rsidRPr="009D08EB" w:rsidRDefault="00B01E13" w:rsidP="002A646C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  <w:lang w:val="en-GB"/>
        </w:rPr>
      </w:pPr>
      <w:r w:rsidRPr="009D08EB">
        <w:rPr>
          <w:rStyle w:val="normaltextrun"/>
          <w:rFonts w:ascii="Calibri" w:hAnsi="Calibri" w:cs="Calibri"/>
          <w:b/>
          <w:bCs/>
          <w:i/>
          <w:iCs/>
          <w:lang w:val="en-GB"/>
        </w:rPr>
        <w:t>Editor</w:t>
      </w:r>
      <w:r w:rsidRPr="009D08EB">
        <w:rPr>
          <w:rStyle w:val="eop"/>
          <w:rFonts w:ascii="Calibri" w:hAnsi="Calibri" w:cs="Calibri"/>
          <w:lang w:val="en-GB"/>
        </w:rPr>
        <w:t> </w:t>
      </w:r>
    </w:p>
    <w:p w14:paraId="065C960C" w14:textId="77777777" w:rsidR="006E530E" w:rsidRPr="00C665E5" w:rsidRDefault="00B01E13" w:rsidP="002A646C">
      <w:pPr>
        <w:spacing w:line="360" w:lineRule="auto"/>
        <w:rPr>
          <w:rStyle w:val="normaltextrun"/>
          <w:rFonts w:ascii="Calibri" w:hAnsi="Calibri" w:cs="Calibri"/>
          <w:i/>
          <w:iCs/>
          <w:sz w:val="24"/>
          <w:szCs w:val="24"/>
          <w:highlight w:val="lightGray"/>
          <w:lang w:val="en-GB" w:eastAsia="sv-SE"/>
        </w:rPr>
      </w:pPr>
      <w:r w:rsidRPr="00C665E5">
        <w:rPr>
          <w:rStyle w:val="normaltextrun"/>
          <w:rFonts w:ascii="Calibri" w:hAnsi="Calibri" w:cs="Calibri"/>
          <w:b/>
          <w:bCs/>
          <w:sz w:val="24"/>
          <w:szCs w:val="24"/>
          <w:highlight w:val="lightGray"/>
          <w:lang w:val="en-GB"/>
        </w:rPr>
        <w:t>Comment</w:t>
      </w:r>
      <w:r w:rsidR="0099440A" w:rsidRPr="00C665E5">
        <w:rPr>
          <w:rStyle w:val="normaltextrun"/>
          <w:rFonts w:ascii="Calibri" w:hAnsi="Calibri" w:cs="Calibri"/>
          <w:b/>
          <w:bCs/>
          <w:sz w:val="24"/>
          <w:szCs w:val="24"/>
          <w:highlight w:val="lightGray"/>
          <w:lang w:val="en-GB"/>
        </w:rPr>
        <w:t>s</w:t>
      </w:r>
      <w:r w:rsidRPr="00C665E5">
        <w:rPr>
          <w:rStyle w:val="normaltextrun"/>
          <w:rFonts w:ascii="Calibri" w:hAnsi="Calibri" w:cs="Calibri"/>
          <w:sz w:val="24"/>
          <w:szCs w:val="24"/>
          <w:highlight w:val="lightGray"/>
          <w:lang w:val="en-GB"/>
        </w:rPr>
        <w:t>: </w:t>
      </w:r>
      <w:r w:rsidRPr="00C665E5">
        <w:rPr>
          <w:rStyle w:val="normaltextrun"/>
          <w:rFonts w:ascii="Calibri" w:hAnsi="Calibri" w:cs="Calibri"/>
          <w:i/>
          <w:iCs/>
          <w:sz w:val="24"/>
          <w:szCs w:val="24"/>
          <w:highlight w:val="lightGray"/>
          <w:lang w:val="en-GB"/>
        </w:rPr>
        <w:t>"We would consider a resubmitted manuscript with quantitative data, in addition to the qualitative parts.</w:t>
      </w:r>
    </w:p>
    <w:p w14:paraId="70D31794" w14:textId="58A6D8D4" w:rsidR="00F35DA5" w:rsidRPr="00E03F4C" w:rsidRDefault="00F35DA5" w:rsidP="002A646C">
      <w:pPr>
        <w:spacing w:line="360" w:lineRule="auto"/>
        <w:rPr>
          <w:rFonts w:ascii="Calibri" w:hAnsi="Calibri" w:cs="Calibri"/>
          <w:i/>
          <w:iCs/>
          <w:sz w:val="24"/>
          <w:szCs w:val="24"/>
          <w:lang w:val="en-GB"/>
        </w:rPr>
      </w:pPr>
      <w:r w:rsidRPr="00C665E5">
        <w:rPr>
          <w:rFonts w:ascii="Calibri" w:hAnsi="Calibri" w:cs="Calibri"/>
          <w:i/>
          <w:iCs/>
          <w:sz w:val="24"/>
          <w:szCs w:val="24"/>
          <w:highlight w:val="lightGray"/>
          <w:lang w:val="en-GB"/>
        </w:rPr>
        <w:t>I would therefore advise adding further background information about the other article, and improving the comparison between the studies in the discussion section.”</w:t>
      </w:r>
    </w:p>
    <w:p w14:paraId="6D3C819F" w14:textId="77777777" w:rsidR="00F35DA5" w:rsidRPr="00E03F4C" w:rsidRDefault="00F35DA5" w:rsidP="002A646C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  <w:lang w:val="en-GB"/>
        </w:rPr>
      </w:pPr>
    </w:p>
    <w:p w14:paraId="6FC8121D" w14:textId="42005DAC" w:rsidR="00D812CD" w:rsidRDefault="00B01E13" w:rsidP="00965EB4">
      <w:pPr>
        <w:spacing w:line="360" w:lineRule="auto"/>
        <w:rPr>
          <w:rStyle w:val="normaltextrun"/>
          <w:rFonts w:ascii="Calibri" w:hAnsi="Calibri" w:cs="Calibri"/>
          <w:sz w:val="24"/>
          <w:szCs w:val="24"/>
          <w:lang w:val="en-GB"/>
        </w:rPr>
      </w:pPr>
      <w:r w:rsidRPr="00E03F4C">
        <w:rPr>
          <w:rStyle w:val="normaltextrun"/>
          <w:rFonts w:ascii="Calibri" w:hAnsi="Calibri" w:cs="Calibri"/>
          <w:b/>
          <w:bCs/>
          <w:sz w:val="24"/>
          <w:szCs w:val="24"/>
          <w:lang w:val="en-GB"/>
        </w:rPr>
        <w:t>Response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: </w:t>
      </w:r>
      <w:r w:rsidR="00D812CD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The </w:t>
      </w:r>
      <w:r w:rsidR="00D812CD"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complete</w:t>
      </w:r>
      <w:r w:rsidR="00D812CD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="00D812CD"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manuscript</w:t>
      </w:r>
      <w:r w:rsidR="00D812CD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="00D812CD"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reporting</w:t>
      </w:r>
      <w:r w:rsidR="00D812CD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the </w:t>
      </w:r>
      <w:r w:rsidR="00D812CD"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quantitative</w:t>
      </w:r>
      <w:r w:rsidR="00D812CD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data</w:t>
      </w:r>
      <w:r w:rsidR="00D812CD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 has been previously published</w:t>
      </w:r>
      <w:r w:rsidR="00D812CD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(BMC Med Educ</w:t>
      </w:r>
      <w:r w:rsidR="00D812CD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, </w:t>
      </w:r>
      <w:r w:rsidR="00D812CD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2019</w:t>
      </w:r>
      <w:r w:rsidR="00D812CD">
        <w:rPr>
          <w:rStyle w:val="normaltextrun"/>
          <w:rFonts w:ascii="Calibri" w:hAnsi="Calibri" w:cs="Calibri"/>
          <w:sz w:val="24"/>
          <w:szCs w:val="24"/>
          <w:lang w:val="en-GB"/>
        </w:rPr>
        <w:t>,</w:t>
      </w:r>
      <w:r w:rsidR="00D812CD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 19:282) and is provided as a reference [28].</w:t>
      </w:r>
      <w:ins w:id="0" w:author="L Y" w:date="2020-08-05T18:57:00Z">
        <w:r w:rsidR="00D812CD" w:rsidRPr="00E03F4C">
          <w:rPr>
            <w:rStyle w:val="normaltextrun"/>
            <w:rFonts w:ascii="Calibri" w:hAnsi="Calibri" w:cs="Calibri"/>
            <w:b/>
            <w:bCs/>
            <w:i/>
            <w:iCs/>
            <w:sz w:val="24"/>
            <w:szCs w:val="24"/>
            <w:lang w:val="en-GB"/>
          </w:rPr>
          <w:t> </w:t>
        </w:r>
      </w:ins>
      <w:r w:rsidR="00F35DA5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In the background section</w:t>
      </w:r>
      <w:r w:rsidR="00D812CD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 of our revised manuscript,</w:t>
      </w:r>
      <w:r w:rsidR="00F35DA5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 we </w:t>
      </w:r>
      <w:r w:rsidR="006E530E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now </w:t>
      </w:r>
      <w:r w:rsidR="00F35DA5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provide information about the previously published paper</w:t>
      </w:r>
      <w:r w:rsidR="00D812CD">
        <w:rPr>
          <w:rStyle w:val="normaltextrun"/>
          <w:rFonts w:ascii="Calibri" w:hAnsi="Calibri" w:cs="Calibri"/>
          <w:sz w:val="24"/>
          <w:szCs w:val="24"/>
          <w:lang w:val="en-GB"/>
        </w:rPr>
        <w:t>, as follows:</w:t>
      </w:r>
      <w:r w:rsidR="00F35DA5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 </w:t>
      </w:r>
    </w:p>
    <w:p w14:paraId="5D825CCF" w14:textId="69E8EADC" w:rsidR="00D45C8C" w:rsidRDefault="00D812CD" w:rsidP="00965EB4">
      <w:pPr>
        <w:spacing w:line="360" w:lineRule="auto"/>
        <w:rPr>
          <w:rFonts w:ascii="Calibri" w:hAnsi="Calibri" w:cs="Calibri"/>
          <w:sz w:val="24"/>
          <w:szCs w:val="24"/>
          <w:lang w:val="en-GB"/>
        </w:rPr>
      </w:pPr>
      <w:r>
        <w:rPr>
          <w:rStyle w:val="normaltextrun"/>
          <w:rFonts w:ascii="Calibri" w:hAnsi="Calibri" w:cs="Calibri"/>
          <w:sz w:val="24"/>
          <w:szCs w:val="24"/>
          <w:lang w:val="en-GB"/>
        </w:rPr>
        <w:br/>
      </w:r>
      <w:r w:rsidR="003A0D3B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“</w:t>
      </w:r>
      <w:r w:rsidR="00F35DA5" w:rsidRPr="00E03F4C">
        <w:rPr>
          <w:rFonts w:ascii="Calibri" w:hAnsi="Calibri" w:cs="Calibri"/>
          <w:sz w:val="24"/>
          <w:szCs w:val="24"/>
          <w:lang w:val="en-GB"/>
        </w:rPr>
        <w:t>For this reason, we examined a brief FCU training program of 20 supervised sessions intended for primary care clinics</w:t>
      </w:r>
      <w:r>
        <w:rPr>
          <w:rFonts w:ascii="Calibri" w:hAnsi="Calibri" w:cs="Calibri"/>
          <w:sz w:val="24"/>
          <w:szCs w:val="24"/>
          <w:lang w:val="en-GB"/>
        </w:rPr>
        <w:t>. The first evaluation was</w:t>
      </w:r>
      <w:r w:rsidR="00F35DA5" w:rsidRPr="00E03F4C">
        <w:rPr>
          <w:rFonts w:ascii="Calibri" w:hAnsi="Calibri" w:cs="Calibri"/>
          <w:sz w:val="24"/>
          <w:szCs w:val="24"/>
          <w:lang w:val="en-GB"/>
        </w:rPr>
        <w:t xml:space="preserve"> in numeric terms</w:t>
      </w:r>
      <w:r>
        <w:rPr>
          <w:rFonts w:ascii="Calibri" w:hAnsi="Calibri" w:cs="Calibri"/>
          <w:sz w:val="24"/>
          <w:szCs w:val="24"/>
          <w:lang w:val="en-GB"/>
        </w:rPr>
        <w:t>. We t</w:t>
      </w:r>
      <w:r w:rsidR="00F35DA5" w:rsidRPr="00E03F4C">
        <w:rPr>
          <w:rFonts w:ascii="Calibri" w:hAnsi="Calibri" w:cs="Calibri"/>
          <w:sz w:val="24"/>
          <w:szCs w:val="24"/>
          <w:lang w:val="en-GB"/>
        </w:rPr>
        <w:t xml:space="preserve">hen designed an interview study among GP registrars </w:t>
      </w:r>
      <w:r>
        <w:rPr>
          <w:rFonts w:ascii="Calibri" w:hAnsi="Calibri" w:cs="Calibri"/>
          <w:sz w:val="24"/>
          <w:szCs w:val="24"/>
          <w:lang w:val="en-GB"/>
        </w:rPr>
        <w:t>participating</w:t>
      </w:r>
      <w:r w:rsidR="00F35DA5" w:rsidRPr="00E03F4C">
        <w:rPr>
          <w:rFonts w:ascii="Calibri" w:hAnsi="Calibri" w:cs="Calibri"/>
          <w:sz w:val="24"/>
          <w:szCs w:val="24"/>
          <w:lang w:val="en-GB"/>
        </w:rPr>
        <w:t xml:space="preserve"> in the training program</w:t>
      </w:r>
      <w:r>
        <w:rPr>
          <w:rFonts w:ascii="Calibri" w:hAnsi="Calibri" w:cs="Calibri"/>
          <w:sz w:val="24"/>
          <w:szCs w:val="24"/>
          <w:lang w:val="en-GB"/>
        </w:rPr>
        <w:t>,</w:t>
      </w:r>
      <w:r w:rsidR="00F35DA5" w:rsidRPr="00E03F4C">
        <w:rPr>
          <w:rFonts w:ascii="Calibri" w:hAnsi="Calibri" w:cs="Calibri"/>
          <w:sz w:val="24"/>
          <w:szCs w:val="24"/>
          <w:lang w:val="en-GB"/>
        </w:rPr>
        <w:t xml:space="preserve"> and discussed their experiences compared to their achieved skills in image acquisition and assessment of left ventricular ejection fraction </w:t>
      </w:r>
      <w:r w:rsidR="00F35DA5" w:rsidRPr="00E03F4C">
        <w:rPr>
          <w:rFonts w:ascii="Calibri" w:hAnsi="Calibri" w:cs="Calibri"/>
          <w:noProof/>
          <w:sz w:val="24"/>
          <w:szCs w:val="24"/>
          <w:lang w:val="en-GB"/>
        </w:rPr>
        <w:t>[28]</w:t>
      </w:r>
      <w:r w:rsidR="00D45C8C" w:rsidRPr="00E03F4C">
        <w:rPr>
          <w:rFonts w:ascii="Calibri" w:hAnsi="Calibri" w:cs="Calibri"/>
          <w:sz w:val="24"/>
          <w:szCs w:val="24"/>
          <w:lang w:val="en-GB"/>
        </w:rPr>
        <w:t>”</w:t>
      </w:r>
      <w:r w:rsidR="00F35DA5" w:rsidRPr="00E03F4C">
        <w:rPr>
          <w:rFonts w:ascii="Calibri" w:hAnsi="Calibri" w:cs="Calibri"/>
          <w:sz w:val="24"/>
          <w:szCs w:val="24"/>
          <w:lang w:val="en-GB"/>
        </w:rPr>
        <w:t>.</w:t>
      </w:r>
      <w:r>
        <w:rPr>
          <w:rFonts w:ascii="Calibri" w:hAnsi="Calibri" w:cs="Calibri"/>
          <w:sz w:val="24"/>
          <w:szCs w:val="24"/>
          <w:lang w:val="en-GB"/>
        </w:rPr>
        <w:t xml:space="preserve"> (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lines 65</w:t>
      </w:r>
      <w:r>
        <w:rPr>
          <w:rStyle w:val="normaltextrun"/>
          <w:rFonts w:ascii="Calibri" w:hAnsi="Calibri" w:cs="Calibri"/>
          <w:sz w:val="24"/>
          <w:szCs w:val="24"/>
          <w:lang w:val="en-GB"/>
        </w:rPr>
        <w:t>–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69</w:t>
      </w:r>
      <w:r>
        <w:rPr>
          <w:rFonts w:ascii="Calibri" w:hAnsi="Calibri" w:cs="Calibri"/>
          <w:sz w:val="24"/>
          <w:szCs w:val="24"/>
          <w:lang w:val="en-GB"/>
        </w:rPr>
        <w:t>)</w:t>
      </w:r>
    </w:p>
    <w:p w14:paraId="4C915BBD" w14:textId="77777777" w:rsidR="00D812CD" w:rsidRPr="00E03F4C" w:rsidRDefault="00D812CD" w:rsidP="00965EB4">
      <w:pPr>
        <w:spacing w:line="360" w:lineRule="auto"/>
        <w:rPr>
          <w:rFonts w:ascii="Calibri" w:hAnsi="Calibri" w:cs="Calibri"/>
          <w:sz w:val="24"/>
          <w:szCs w:val="24"/>
          <w:lang w:val="en-GB"/>
        </w:rPr>
      </w:pPr>
    </w:p>
    <w:p w14:paraId="501F8A17" w14:textId="602BF33A" w:rsidR="00D812CD" w:rsidRDefault="00D812CD" w:rsidP="00D812CD">
      <w:pPr>
        <w:spacing w:line="360" w:lineRule="auto"/>
        <w:rPr>
          <w:rStyle w:val="normaltextrun"/>
          <w:rFonts w:ascii="Calibri" w:hAnsi="Calibri" w:cs="Calibri"/>
          <w:sz w:val="24"/>
          <w:szCs w:val="24"/>
          <w:lang w:val="en-GB"/>
        </w:rPr>
      </w:pPr>
      <w:r>
        <w:rPr>
          <w:rStyle w:val="normaltextrun"/>
          <w:rFonts w:ascii="Calibri" w:hAnsi="Calibri" w:cs="Calibri"/>
          <w:sz w:val="24"/>
          <w:szCs w:val="24"/>
          <w:lang w:val="en-GB"/>
        </w:rPr>
        <w:t>Additionally, i</w:t>
      </w:r>
      <w:r w:rsidR="00A93A8A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n the </w:t>
      </w:r>
      <w:r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discussion section of the </w:t>
      </w:r>
      <w:r w:rsidR="00A93A8A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revised manuscript</w:t>
      </w:r>
      <w:r w:rsidR="00325DC0">
        <w:rPr>
          <w:rStyle w:val="normaltextrun"/>
          <w:rFonts w:ascii="Calibri" w:hAnsi="Calibri" w:cs="Calibri"/>
          <w:sz w:val="24"/>
          <w:szCs w:val="24"/>
          <w:lang w:val="en-GB"/>
        </w:rPr>
        <w:t>,</w:t>
      </w:r>
      <w:r w:rsidR="00A93A8A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 </w:t>
      </w:r>
      <w:r w:rsidR="00B01E13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we </w:t>
      </w:r>
      <w:r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now </w:t>
      </w:r>
      <w:r w:rsidR="00B01E13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compare the interview comments</w:t>
      </w:r>
      <w:r w:rsidR="00A93A8A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 to </w:t>
      </w:r>
      <w:r w:rsidR="006E530E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our previous </w:t>
      </w:r>
      <w:r w:rsidR="00A93A8A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findings</w:t>
      </w:r>
      <w:r w:rsidR="006E530E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 and to </w:t>
      </w:r>
      <w:r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the results of </w:t>
      </w:r>
      <w:r w:rsidR="006E530E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other stud</w:t>
      </w:r>
      <w:r>
        <w:rPr>
          <w:rStyle w:val="normaltextrun"/>
          <w:rFonts w:ascii="Calibri" w:hAnsi="Calibri" w:cs="Calibri"/>
          <w:sz w:val="24"/>
          <w:szCs w:val="24"/>
          <w:lang w:val="en-GB"/>
        </w:rPr>
        <w:t>ies, as follows:</w:t>
      </w:r>
      <w:r w:rsidR="00B01E13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</w:p>
    <w:p w14:paraId="5147D47D" w14:textId="111ED1C3" w:rsidR="00D812CD" w:rsidRDefault="00D812CD" w:rsidP="00D812CD">
      <w:pPr>
        <w:spacing w:line="360" w:lineRule="auto"/>
        <w:rPr>
          <w:rStyle w:val="normaltextrun"/>
          <w:rFonts w:ascii="Calibri" w:hAnsi="Calibri" w:cs="Calibri"/>
          <w:sz w:val="24"/>
          <w:szCs w:val="24"/>
          <w:lang w:val="en-GB"/>
        </w:rPr>
      </w:pPr>
    </w:p>
    <w:p w14:paraId="1FFC23C6" w14:textId="1759A9C6" w:rsidR="00965EB4" w:rsidRDefault="002A646C" w:rsidP="00D812CD">
      <w:pPr>
        <w:spacing w:line="360" w:lineRule="auto"/>
        <w:rPr>
          <w:rFonts w:ascii="Calibri" w:hAnsi="Calibri" w:cs="Calibri"/>
          <w:sz w:val="24"/>
          <w:szCs w:val="24"/>
          <w:lang w:val="en-GB"/>
        </w:rPr>
      </w:pP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“The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greater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difficulties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that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they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="00325DC0">
        <w:rPr>
          <w:rStyle w:val="spellingerror"/>
          <w:rFonts w:ascii="Calibri" w:hAnsi="Calibri" w:cs="Calibri"/>
          <w:sz w:val="24"/>
          <w:szCs w:val="24"/>
          <w:lang w:val="en-GB"/>
        </w:rPr>
        <w:t>described with regards to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 assessment of </w:t>
      </w:r>
      <w:r w:rsidR="00325DC0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cardiac function 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compared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to the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technical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aspects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of</w:t>
      </w:r>
      <w:r w:rsidR="00325DC0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 image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 </w:t>
      </w:r>
      <w:r w:rsidR="00325DC0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acquisition closely correspond with 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our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previous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findings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in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numeric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terms: 80% of acceptable images in the major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imaging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views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,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but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="00325DC0">
        <w:rPr>
          <w:rStyle w:val="normaltextrun"/>
          <w:rFonts w:ascii="Calibri" w:hAnsi="Calibri" w:cs="Calibri"/>
          <w:sz w:val="24"/>
          <w:szCs w:val="24"/>
          <w:lang w:val="en-GB"/>
        </w:rPr>
        <w:t>showing</w:t>
      </w:r>
      <w:r w:rsidR="00325DC0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poor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agreement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="00325DC0">
        <w:rPr>
          <w:rStyle w:val="normaltextrun"/>
          <w:rFonts w:ascii="Calibri" w:hAnsi="Calibri" w:cs="Calibri"/>
          <w:sz w:val="24"/>
          <w:szCs w:val="24"/>
          <w:lang w:val="en-GB"/>
        </w:rPr>
        <w:t>with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 the reference</w:t>
      </w:r>
      <w:r w:rsidR="00325DC0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 (Cohen’s kappa 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value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 = 0.22) [28]. </w:t>
      </w:r>
      <w:r w:rsidR="00DC4809" w:rsidRPr="00E03F4C">
        <w:rPr>
          <w:rFonts w:ascii="Calibri" w:hAnsi="Calibri" w:cs="Calibri"/>
          <w:sz w:val="24"/>
          <w:szCs w:val="24"/>
          <w:lang w:val="en-GB"/>
        </w:rPr>
        <w:t xml:space="preserve">The fairly high confidence in image acquisition </w:t>
      </w:r>
      <w:r w:rsidR="00325DC0">
        <w:rPr>
          <w:rFonts w:ascii="Calibri" w:hAnsi="Calibri" w:cs="Calibri"/>
          <w:sz w:val="24"/>
          <w:szCs w:val="24"/>
          <w:lang w:val="en-GB"/>
        </w:rPr>
        <w:t>described</w:t>
      </w:r>
      <w:r w:rsidR="00325DC0" w:rsidRPr="00E03F4C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DC4809" w:rsidRPr="00E03F4C">
        <w:rPr>
          <w:rFonts w:ascii="Calibri" w:hAnsi="Calibri" w:cs="Calibri"/>
          <w:sz w:val="24"/>
          <w:szCs w:val="24"/>
          <w:lang w:val="en-GB"/>
        </w:rPr>
        <w:lastRenderedPageBreak/>
        <w:t xml:space="preserve">by our respondents </w:t>
      </w:r>
      <w:r w:rsidR="00325DC0">
        <w:rPr>
          <w:rFonts w:ascii="Calibri" w:hAnsi="Calibri" w:cs="Calibri"/>
          <w:sz w:val="24"/>
          <w:szCs w:val="24"/>
          <w:lang w:val="en-GB"/>
        </w:rPr>
        <w:t xml:space="preserve">also </w:t>
      </w:r>
      <w:r w:rsidR="00DC4809" w:rsidRPr="00E03F4C">
        <w:rPr>
          <w:rFonts w:ascii="Calibri" w:hAnsi="Calibri" w:cs="Calibri"/>
          <w:sz w:val="24"/>
          <w:szCs w:val="24"/>
          <w:lang w:val="en-GB"/>
        </w:rPr>
        <w:t xml:space="preserve">corresponded with the findings </w:t>
      </w:r>
      <w:r w:rsidR="00325DC0">
        <w:rPr>
          <w:rFonts w:ascii="Calibri" w:hAnsi="Calibri" w:cs="Calibri"/>
          <w:sz w:val="24"/>
          <w:szCs w:val="24"/>
          <w:lang w:val="en-GB"/>
        </w:rPr>
        <w:t>from</w:t>
      </w:r>
      <w:r w:rsidR="00DC4809" w:rsidRPr="00E03F4C">
        <w:rPr>
          <w:rFonts w:ascii="Calibri" w:hAnsi="Calibri" w:cs="Calibri"/>
          <w:sz w:val="24"/>
          <w:szCs w:val="24"/>
          <w:lang w:val="en-GB"/>
        </w:rPr>
        <w:t xml:space="preserve"> other point-of-care ultrasound and FCU training programs </w:t>
      </w:r>
      <w:r w:rsidR="006E530E" w:rsidRPr="00E03F4C">
        <w:rPr>
          <w:rFonts w:ascii="Calibri" w:hAnsi="Calibri" w:cs="Calibri"/>
          <w:sz w:val="24"/>
          <w:szCs w:val="24"/>
          <w:lang w:val="en-GB"/>
        </w:rPr>
        <w:t xml:space="preserve">reported </w:t>
      </w:r>
      <w:r w:rsidR="00DC4809" w:rsidRPr="00E03F4C">
        <w:rPr>
          <w:rFonts w:ascii="Calibri" w:hAnsi="Calibri" w:cs="Calibri"/>
          <w:sz w:val="24"/>
          <w:szCs w:val="24"/>
          <w:lang w:val="en-GB"/>
        </w:rPr>
        <w:t xml:space="preserve">by independent research groups, </w:t>
      </w:r>
      <w:r w:rsidR="006E530E" w:rsidRPr="00E03F4C">
        <w:rPr>
          <w:rFonts w:ascii="Calibri" w:hAnsi="Calibri" w:cs="Calibri"/>
          <w:sz w:val="24"/>
          <w:szCs w:val="24"/>
          <w:lang w:val="en-GB"/>
        </w:rPr>
        <w:t>with</w:t>
      </w:r>
      <w:r w:rsidR="00965EB4" w:rsidRPr="00E03F4C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DC4809" w:rsidRPr="00E03F4C">
        <w:rPr>
          <w:rFonts w:ascii="Calibri" w:hAnsi="Calibri" w:cs="Calibri"/>
          <w:sz w:val="24"/>
          <w:szCs w:val="24"/>
          <w:lang w:val="en-GB"/>
        </w:rPr>
        <w:t>73</w:t>
      </w:r>
      <w:r w:rsidR="00325DC0">
        <w:rPr>
          <w:rFonts w:ascii="Calibri" w:hAnsi="Calibri" w:cs="Calibri"/>
          <w:sz w:val="24"/>
          <w:szCs w:val="24"/>
          <w:lang w:val="en-GB"/>
        </w:rPr>
        <w:t>.</w:t>
      </w:r>
      <w:r w:rsidR="00DC4809" w:rsidRPr="00E03F4C">
        <w:rPr>
          <w:rFonts w:ascii="Calibri" w:hAnsi="Calibri" w:cs="Calibri"/>
          <w:sz w:val="24"/>
          <w:szCs w:val="24"/>
          <w:lang w:val="en-GB"/>
        </w:rPr>
        <w:t>8</w:t>
      </w:r>
      <w:r w:rsidR="00325DC0">
        <w:rPr>
          <w:rFonts w:ascii="Calibri" w:hAnsi="Calibri" w:cs="Calibri"/>
          <w:sz w:val="24"/>
          <w:szCs w:val="24"/>
          <w:lang w:val="en-GB"/>
        </w:rPr>
        <w:t>–</w:t>
      </w:r>
      <w:r w:rsidR="00DC4809" w:rsidRPr="00E03F4C">
        <w:rPr>
          <w:rFonts w:ascii="Calibri" w:hAnsi="Calibri" w:cs="Calibri"/>
          <w:sz w:val="24"/>
          <w:szCs w:val="24"/>
          <w:lang w:val="en-GB"/>
        </w:rPr>
        <w:t>89% of recorded</w:t>
      </w:r>
      <w:r w:rsidR="006E530E" w:rsidRPr="00E03F4C">
        <w:rPr>
          <w:rFonts w:ascii="Calibri" w:hAnsi="Calibri" w:cs="Calibri"/>
          <w:sz w:val="24"/>
          <w:szCs w:val="24"/>
          <w:lang w:val="en-GB"/>
        </w:rPr>
        <w:t xml:space="preserve"> ultrasound</w:t>
      </w:r>
      <w:r w:rsidR="00DC4809" w:rsidRPr="00E03F4C">
        <w:rPr>
          <w:rFonts w:ascii="Calibri" w:hAnsi="Calibri" w:cs="Calibri"/>
          <w:sz w:val="24"/>
          <w:szCs w:val="24"/>
          <w:lang w:val="en-GB"/>
        </w:rPr>
        <w:t xml:space="preserve"> images meeting an acceptable standard </w:t>
      </w:r>
      <w:r w:rsidR="00DC4809" w:rsidRPr="00E03F4C">
        <w:rPr>
          <w:rFonts w:ascii="Calibri" w:hAnsi="Calibri" w:cs="Calibri"/>
          <w:noProof/>
          <w:sz w:val="24"/>
          <w:szCs w:val="24"/>
          <w:lang w:val="en-GB"/>
        </w:rPr>
        <w:t>[</w:t>
      </w:r>
      <w:r w:rsidR="00B301EC">
        <w:rPr>
          <w:rFonts w:ascii="Calibri" w:hAnsi="Calibri" w:cs="Calibri"/>
          <w:noProof/>
          <w:sz w:val="24"/>
          <w:szCs w:val="24"/>
          <w:lang w:val="en-GB"/>
        </w:rPr>
        <w:t>23, 35, 40</w:t>
      </w:r>
      <w:r w:rsidR="00DC4809" w:rsidRPr="00E03F4C">
        <w:rPr>
          <w:rFonts w:ascii="Calibri" w:hAnsi="Calibri" w:cs="Calibri"/>
          <w:noProof/>
          <w:sz w:val="24"/>
          <w:szCs w:val="24"/>
          <w:lang w:val="en-GB"/>
        </w:rPr>
        <w:t>]</w:t>
      </w:r>
      <w:r w:rsidR="00DC4809" w:rsidRPr="00E03F4C">
        <w:rPr>
          <w:rFonts w:ascii="Calibri" w:hAnsi="Calibri" w:cs="Calibri"/>
          <w:sz w:val="24"/>
          <w:szCs w:val="24"/>
          <w:lang w:val="en-GB"/>
        </w:rPr>
        <w:t>.”</w:t>
      </w:r>
      <w:r w:rsidR="00D812CD">
        <w:rPr>
          <w:rFonts w:ascii="Calibri" w:hAnsi="Calibri" w:cs="Calibri"/>
          <w:sz w:val="24"/>
          <w:szCs w:val="24"/>
          <w:lang w:val="en-GB"/>
        </w:rPr>
        <w:t xml:space="preserve"> (</w:t>
      </w:r>
      <w:r w:rsidR="00D812CD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lines 271</w:t>
      </w:r>
      <w:r w:rsidR="00D812CD">
        <w:rPr>
          <w:rStyle w:val="normaltextrun"/>
          <w:rFonts w:ascii="Calibri" w:hAnsi="Calibri" w:cs="Calibri"/>
          <w:sz w:val="24"/>
          <w:szCs w:val="24"/>
          <w:lang w:val="en-GB"/>
        </w:rPr>
        <w:t>–</w:t>
      </w:r>
      <w:r w:rsidR="00D812CD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278</w:t>
      </w:r>
      <w:r w:rsidR="00D812CD">
        <w:rPr>
          <w:rFonts w:ascii="Calibri" w:hAnsi="Calibri" w:cs="Calibri"/>
          <w:sz w:val="24"/>
          <w:szCs w:val="24"/>
          <w:lang w:val="en-GB"/>
        </w:rPr>
        <w:t>)</w:t>
      </w:r>
    </w:p>
    <w:p w14:paraId="7C834317" w14:textId="52B1B5B3" w:rsidR="00D812CD" w:rsidRDefault="00D812CD" w:rsidP="00D812CD">
      <w:pPr>
        <w:spacing w:line="360" w:lineRule="auto"/>
        <w:rPr>
          <w:rFonts w:ascii="Calibri" w:hAnsi="Calibri" w:cs="Calibri"/>
          <w:sz w:val="24"/>
          <w:szCs w:val="24"/>
          <w:lang w:val="en-GB"/>
        </w:rPr>
      </w:pPr>
    </w:p>
    <w:p w14:paraId="66E63A9C" w14:textId="3C23D57D" w:rsidR="00DC4809" w:rsidRPr="00E03F4C" w:rsidRDefault="00D812CD" w:rsidP="009D08EB">
      <w:pPr>
        <w:spacing w:line="360" w:lineRule="auto"/>
        <w:rPr>
          <w:rFonts w:ascii="Calibri" w:hAnsi="Calibri" w:cs="Calibri"/>
          <w:sz w:val="24"/>
          <w:szCs w:val="24"/>
          <w:lang w:val="en-GB"/>
        </w:rPr>
      </w:pPr>
      <w:r>
        <w:rPr>
          <w:rFonts w:ascii="Calibri" w:hAnsi="Calibri" w:cs="Calibri"/>
          <w:sz w:val="24"/>
          <w:szCs w:val="24"/>
          <w:lang w:val="en-GB"/>
        </w:rPr>
        <w:t>“</w:t>
      </w:r>
      <w:bookmarkStart w:id="1" w:name="_Hlk47375013"/>
      <w:r w:rsidR="00325DC0">
        <w:rPr>
          <w:rFonts w:ascii="Calibri" w:hAnsi="Calibri" w:cs="Calibri"/>
          <w:sz w:val="24"/>
          <w:szCs w:val="24"/>
          <w:lang w:val="en-GB"/>
        </w:rPr>
        <w:t>Comparing</w:t>
      </w:r>
      <w:r w:rsidR="00DC4809" w:rsidRPr="00E03F4C">
        <w:rPr>
          <w:rFonts w:ascii="Calibri" w:hAnsi="Calibri" w:cs="Calibri"/>
          <w:sz w:val="24"/>
          <w:szCs w:val="24"/>
          <w:lang w:val="en-GB"/>
        </w:rPr>
        <w:t xml:space="preserve"> our findings in the interview study </w:t>
      </w:r>
      <w:r w:rsidR="00325DC0">
        <w:rPr>
          <w:rFonts w:ascii="Calibri" w:hAnsi="Calibri" w:cs="Calibri"/>
          <w:sz w:val="24"/>
          <w:szCs w:val="24"/>
          <w:lang w:val="en-GB"/>
        </w:rPr>
        <w:t>with</w:t>
      </w:r>
      <w:r w:rsidR="00DC4809" w:rsidRPr="00E03F4C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6E530E" w:rsidRPr="00E03F4C">
        <w:rPr>
          <w:rFonts w:ascii="Calibri" w:hAnsi="Calibri" w:cs="Calibri"/>
          <w:sz w:val="24"/>
          <w:szCs w:val="24"/>
          <w:lang w:val="en-GB"/>
        </w:rPr>
        <w:t xml:space="preserve">our </w:t>
      </w:r>
      <w:r w:rsidR="00965EB4" w:rsidRPr="00E03F4C">
        <w:rPr>
          <w:rFonts w:ascii="Calibri" w:hAnsi="Calibri" w:cs="Calibri"/>
          <w:sz w:val="24"/>
          <w:szCs w:val="24"/>
          <w:lang w:val="en-GB"/>
        </w:rPr>
        <w:t xml:space="preserve">previous </w:t>
      </w:r>
      <w:r w:rsidR="00DC4809" w:rsidRPr="00E03F4C">
        <w:rPr>
          <w:rFonts w:ascii="Calibri" w:hAnsi="Calibri" w:cs="Calibri"/>
          <w:sz w:val="24"/>
          <w:szCs w:val="24"/>
          <w:lang w:val="en-GB"/>
        </w:rPr>
        <w:t xml:space="preserve">quantitative findings based on the same cohort, it </w:t>
      </w:r>
      <w:r w:rsidR="00325DC0">
        <w:rPr>
          <w:rFonts w:ascii="Calibri" w:hAnsi="Calibri" w:cs="Calibri"/>
          <w:sz w:val="24"/>
          <w:szCs w:val="24"/>
          <w:lang w:val="en-GB"/>
        </w:rPr>
        <w:t>is clear</w:t>
      </w:r>
      <w:r w:rsidR="00DC4809" w:rsidRPr="00E03F4C">
        <w:rPr>
          <w:rFonts w:ascii="Calibri" w:hAnsi="Calibri" w:cs="Calibri"/>
          <w:sz w:val="24"/>
          <w:szCs w:val="24"/>
          <w:lang w:val="en-GB"/>
        </w:rPr>
        <w:t xml:space="preserve"> that relevant FCU training programs should </w:t>
      </w:r>
      <w:r w:rsidR="00325DC0">
        <w:rPr>
          <w:rFonts w:ascii="Calibri" w:hAnsi="Calibri" w:cs="Calibri"/>
          <w:sz w:val="24"/>
          <w:szCs w:val="24"/>
          <w:lang w:val="en-GB"/>
        </w:rPr>
        <w:t xml:space="preserve">also </w:t>
      </w:r>
      <w:r w:rsidR="00DC4809" w:rsidRPr="00E03F4C">
        <w:rPr>
          <w:rFonts w:ascii="Calibri" w:hAnsi="Calibri" w:cs="Calibri"/>
          <w:sz w:val="24"/>
          <w:szCs w:val="24"/>
          <w:lang w:val="en-GB"/>
        </w:rPr>
        <w:t xml:space="preserve">account for the demographic differences in the most prevalent types of HF </w:t>
      </w:r>
      <w:r w:rsidR="00325DC0">
        <w:rPr>
          <w:rFonts w:ascii="Calibri" w:hAnsi="Calibri" w:cs="Calibri"/>
          <w:sz w:val="24"/>
          <w:szCs w:val="24"/>
          <w:lang w:val="en-GB"/>
        </w:rPr>
        <w:t xml:space="preserve">observed </w:t>
      </w:r>
      <w:r w:rsidR="00DC4809" w:rsidRPr="00E03F4C">
        <w:rPr>
          <w:rFonts w:ascii="Calibri" w:hAnsi="Calibri" w:cs="Calibri"/>
          <w:sz w:val="24"/>
          <w:szCs w:val="24"/>
          <w:lang w:val="en-GB"/>
        </w:rPr>
        <w:t xml:space="preserve">between patients seen in cardiology wards </w:t>
      </w:r>
      <w:r w:rsidR="00325DC0">
        <w:rPr>
          <w:rFonts w:ascii="Calibri" w:hAnsi="Calibri" w:cs="Calibri"/>
          <w:sz w:val="24"/>
          <w:szCs w:val="24"/>
          <w:lang w:val="en-GB"/>
        </w:rPr>
        <w:t>versus</w:t>
      </w:r>
      <w:r w:rsidR="00325DC0" w:rsidRPr="00E03F4C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DC4809" w:rsidRPr="00E03F4C">
        <w:rPr>
          <w:rFonts w:ascii="Calibri" w:hAnsi="Calibri" w:cs="Calibri"/>
          <w:sz w:val="24"/>
          <w:szCs w:val="24"/>
          <w:lang w:val="en-GB"/>
        </w:rPr>
        <w:t xml:space="preserve">in primary care clinics </w:t>
      </w:r>
      <w:r w:rsidR="00DC4809" w:rsidRPr="00E03F4C">
        <w:rPr>
          <w:rFonts w:ascii="Calibri" w:hAnsi="Calibri" w:cs="Calibri"/>
          <w:noProof/>
          <w:sz w:val="24"/>
          <w:szCs w:val="24"/>
          <w:lang w:val="en-GB"/>
        </w:rPr>
        <w:t>[28]</w:t>
      </w:r>
      <w:r w:rsidR="00DC4809" w:rsidRPr="00E03F4C">
        <w:rPr>
          <w:rFonts w:ascii="Calibri" w:hAnsi="Calibri" w:cs="Calibri"/>
          <w:sz w:val="24"/>
          <w:szCs w:val="24"/>
          <w:lang w:val="en-GB"/>
        </w:rPr>
        <w:t>.</w:t>
      </w:r>
      <w:bookmarkEnd w:id="1"/>
      <w:r>
        <w:rPr>
          <w:rFonts w:ascii="Calibri" w:hAnsi="Calibri" w:cs="Calibri"/>
          <w:sz w:val="24"/>
          <w:szCs w:val="24"/>
          <w:lang w:val="en-GB"/>
        </w:rPr>
        <w:t>” (</w:t>
      </w:r>
      <w:r w:rsidRPr="00E03F4C">
        <w:rPr>
          <w:rFonts w:ascii="Calibri" w:hAnsi="Calibri" w:cs="Calibri"/>
          <w:sz w:val="24"/>
          <w:szCs w:val="24"/>
          <w:lang w:val="en-GB"/>
        </w:rPr>
        <w:t>lines 28</w:t>
      </w:r>
      <w:r w:rsidR="00F17E99">
        <w:rPr>
          <w:rFonts w:ascii="Calibri" w:hAnsi="Calibri" w:cs="Calibri"/>
          <w:sz w:val="24"/>
          <w:szCs w:val="24"/>
          <w:lang w:val="en-GB"/>
        </w:rPr>
        <w:t>5</w:t>
      </w:r>
      <w:r>
        <w:rPr>
          <w:rFonts w:ascii="Calibri" w:hAnsi="Calibri" w:cs="Calibri"/>
          <w:sz w:val="24"/>
          <w:szCs w:val="24"/>
          <w:lang w:val="en-GB"/>
        </w:rPr>
        <w:t>–</w:t>
      </w:r>
      <w:r w:rsidRPr="00E03F4C">
        <w:rPr>
          <w:rFonts w:ascii="Calibri" w:hAnsi="Calibri" w:cs="Calibri"/>
          <w:sz w:val="24"/>
          <w:szCs w:val="24"/>
          <w:lang w:val="en-GB"/>
        </w:rPr>
        <w:t>289</w:t>
      </w:r>
      <w:r>
        <w:rPr>
          <w:rFonts w:ascii="Calibri" w:hAnsi="Calibri" w:cs="Calibri"/>
          <w:sz w:val="24"/>
          <w:szCs w:val="24"/>
          <w:lang w:val="en-GB"/>
        </w:rPr>
        <w:t>)</w:t>
      </w:r>
    </w:p>
    <w:p w14:paraId="5F628A00" w14:textId="6AC6510E" w:rsidR="00B01E13" w:rsidRPr="00E03F4C" w:rsidRDefault="00B01E13" w:rsidP="002A646C">
      <w:pPr>
        <w:spacing w:line="360" w:lineRule="auto"/>
        <w:rPr>
          <w:rFonts w:ascii="Calibri" w:hAnsi="Calibri" w:cs="Calibri"/>
          <w:sz w:val="24"/>
          <w:szCs w:val="24"/>
          <w:lang w:val="en-GB"/>
        </w:rPr>
      </w:pPr>
      <w:r w:rsidRPr="00E03F4C">
        <w:rPr>
          <w:rStyle w:val="eop"/>
          <w:rFonts w:ascii="Calibri" w:hAnsi="Calibri" w:cs="Calibri"/>
          <w:sz w:val="24"/>
          <w:szCs w:val="24"/>
          <w:lang w:val="en-GB"/>
        </w:rPr>
        <w:t> </w:t>
      </w:r>
    </w:p>
    <w:p w14:paraId="62550414" w14:textId="77777777" w:rsidR="00B01E13" w:rsidRPr="009D08EB" w:rsidRDefault="00B01E13" w:rsidP="002A646C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  <w:lang w:val="en-GB"/>
        </w:rPr>
      </w:pPr>
      <w:r w:rsidRPr="009D08EB">
        <w:rPr>
          <w:rStyle w:val="normaltextrun"/>
          <w:rFonts w:ascii="Calibri" w:hAnsi="Calibri" w:cs="Calibri"/>
          <w:b/>
          <w:bCs/>
          <w:i/>
          <w:iCs/>
          <w:lang w:val="en-GB"/>
        </w:rPr>
        <w:t>Major comments from reviewers</w:t>
      </w:r>
      <w:r w:rsidRPr="009D08EB">
        <w:rPr>
          <w:rStyle w:val="eop"/>
          <w:rFonts w:ascii="Calibri" w:hAnsi="Calibri" w:cs="Calibri"/>
          <w:lang w:val="en-GB"/>
        </w:rPr>
        <w:t> </w:t>
      </w:r>
    </w:p>
    <w:p w14:paraId="728A6A8C" w14:textId="77777777" w:rsidR="00B01E13" w:rsidRPr="00E03F4C" w:rsidRDefault="00B01E13" w:rsidP="002A646C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  <w:lang w:val="en-GB"/>
        </w:rPr>
      </w:pPr>
      <w:r w:rsidRPr="00C665E5">
        <w:rPr>
          <w:rStyle w:val="normaltextrun"/>
          <w:rFonts w:ascii="Calibri" w:hAnsi="Calibri" w:cs="Calibri"/>
          <w:b/>
          <w:bCs/>
          <w:highlight w:val="lightGray"/>
          <w:lang w:val="en-GB"/>
        </w:rPr>
        <w:t>Comment: </w:t>
      </w:r>
      <w:r w:rsidRPr="00C665E5">
        <w:rPr>
          <w:rStyle w:val="normaltextrun"/>
          <w:rFonts w:ascii="Calibri" w:hAnsi="Calibri" w:cs="Calibri"/>
          <w:i/>
          <w:iCs/>
          <w:highlight w:val="lightGray"/>
          <w:lang w:val="en-GB"/>
        </w:rPr>
        <w:t>The generalizability of these results may be quite limited, as the learners are discussing their experience with a very particular type of course offered, and the sample size is rather small.</w:t>
      </w:r>
      <w:r w:rsidRPr="00E03F4C">
        <w:rPr>
          <w:rStyle w:val="eop"/>
          <w:rFonts w:ascii="Calibri" w:hAnsi="Calibri" w:cs="Calibri"/>
          <w:lang w:val="en-GB"/>
        </w:rPr>
        <w:t> </w:t>
      </w:r>
    </w:p>
    <w:p w14:paraId="4F9AF152" w14:textId="77777777" w:rsidR="00D812CD" w:rsidRDefault="00D812CD" w:rsidP="00D812CD">
      <w:pPr>
        <w:spacing w:line="360" w:lineRule="auto"/>
        <w:rPr>
          <w:rStyle w:val="spellingerror"/>
          <w:rFonts w:ascii="Calibri" w:hAnsi="Calibri" w:cs="Calibri"/>
          <w:b/>
          <w:bCs/>
          <w:sz w:val="24"/>
          <w:szCs w:val="24"/>
          <w:lang w:val="en-GB"/>
        </w:rPr>
      </w:pPr>
    </w:p>
    <w:p w14:paraId="5B00E8DB" w14:textId="15934705" w:rsidR="00E47EB7" w:rsidRPr="00E03F4C" w:rsidRDefault="00B01E13" w:rsidP="009D08EB">
      <w:pPr>
        <w:spacing w:line="360" w:lineRule="auto"/>
        <w:rPr>
          <w:rFonts w:ascii="Calibri" w:hAnsi="Calibri" w:cs="Calibri"/>
          <w:sz w:val="24"/>
          <w:szCs w:val="24"/>
          <w:lang w:val="en-GB"/>
        </w:rPr>
      </w:pPr>
      <w:r w:rsidRPr="00E03F4C">
        <w:rPr>
          <w:rStyle w:val="spellingerror"/>
          <w:rFonts w:ascii="Calibri" w:hAnsi="Calibri" w:cs="Calibri"/>
          <w:b/>
          <w:bCs/>
          <w:sz w:val="24"/>
          <w:szCs w:val="24"/>
          <w:lang w:val="en-GB"/>
        </w:rPr>
        <w:t>Response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: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We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agree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that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="00325DC0">
        <w:rPr>
          <w:rStyle w:val="normaltextrun"/>
          <w:rFonts w:ascii="Calibri" w:hAnsi="Calibri" w:cs="Calibri"/>
          <w:sz w:val="24"/>
          <w:szCs w:val="24"/>
          <w:lang w:val="en-GB"/>
        </w:rPr>
        <w:t>our present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findings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should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be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regarded</w:t>
      </w:r>
      <w:r w:rsidR="006F551F" w:rsidRPr="00E03F4C">
        <w:rPr>
          <w:rStyle w:val="spellingerror"/>
          <w:rFonts w:ascii="Calibri" w:hAnsi="Calibri" w:cs="Calibri"/>
          <w:sz w:val="24"/>
          <w:szCs w:val="24"/>
          <w:lang w:val="en-GB"/>
        </w:rPr>
        <w:t xml:space="preserve"> 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cautio</w:t>
      </w:r>
      <w:r w:rsidR="00325DC0">
        <w:rPr>
          <w:rStyle w:val="spellingerror"/>
          <w:rFonts w:ascii="Calibri" w:hAnsi="Calibri" w:cs="Calibri"/>
          <w:sz w:val="24"/>
          <w:szCs w:val="24"/>
          <w:lang w:val="en-GB"/>
        </w:rPr>
        <w:t>usly in terms of generalizability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. In the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discussion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section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,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we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highlight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the limitations of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our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study</w:t>
      </w:r>
      <w:r w:rsidR="00325DC0">
        <w:rPr>
          <w:rStyle w:val="normaltextrun"/>
          <w:rFonts w:ascii="Calibri" w:hAnsi="Calibri" w:cs="Calibri"/>
          <w:sz w:val="24"/>
          <w:szCs w:val="24"/>
          <w:lang w:val="en-GB"/>
        </w:rPr>
        <w:t>, as follows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: </w:t>
      </w:r>
      <w:bookmarkStart w:id="2" w:name="_Hlk47860749"/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“</w:t>
      </w:r>
      <w:bookmarkStart w:id="3" w:name="_Hlk42095101"/>
      <w:r w:rsidR="00E47EB7" w:rsidRPr="00E03F4C">
        <w:rPr>
          <w:rFonts w:ascii="Calibri" w:hAnsi="Calibri" w:cs="Calibri"/>
          <w:sz w:val="24"/>
          <w:szCs w:val="24"/>
          <w:lang w:val="en-GB"/>
        </w:rPr>
        <w:t xml:space="preserve">This study had </w:t>
      </w:r>
      <w:r w:rsidR="00325DC0">
        <w:rPr>
          <w:rFonts w:ascii="Calibri" w:hAnsi="Calibri" w:cs="Calibri"/>
          <w:sz w:val="24"/>
          <w:szCs w:val="24"/>
          <w:lang w:val="en-GB"/>
        </w:rPr>
        <w:t>several</w:t>
      </w:r>
      <w:r w:rsidR="00325DC0" w:rsidRPr="00E03F4C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E47EB7" w:rsidRPr="00E03F4C">
        <w:rPr>
          <w:rFonts w:ascii="Calibri" w:hAnsi="Calibri" w:cs="Calibri"/>
          <w:sz w:val="24"/>
          <w:szCs w:val="24"/>
          <w:lang w:val="en-GB"/>
        </w:rPr>
        <w:t xml:space="preserve">limitations. The sample of participants was small, and all participants were recruited from primary care clinics within one Swedish region. This </w:t>
      </w:r>
      <w:r w:rsidR="00325DC0">
        <w:rPr>
          <w:rFonts w:ascii="Calibri" w:hAnsi="Calibri" w:cs="Calibri"/>
          <w:sz w:val="24"/>
          <w:szCs w:val="24"/>
          <w:lang w:val="en-GB"/>
        </w:rPr>
        <w:t>must</w:t>
      </w:r>
      <w:r w:rsidR="00E47EB7" w:rsidRPr="00E03F4C">
        <w:rPr>
          <w:rFonts w:ascii="Calibri" w:hAnsi="Calibri" w:cs="Calibri"/>
          <w:sz w:val="24"/>
          <w:szCs w:val="24"/>
          <w:lang w:val="en-GB"/>
        </w:rPr>
        <w:t xml:space="preserve"> be considered when evaluating the transferability of our findings to other medical education</w:t>
      </w:r>
      <w:r w:rsidR="00325DC0" w:rsidRPr="00325DC0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325DC0" w:rsidRPr="00E03F4C">
        <w:rPr>
          <w:rFonts w:ascii="Calibri" w:hAnsi="Calibri" w:cs="Calibri"/>
          <w:sz w:val="24"/>
          <w:szCs w:val="24"/>
          <w:lang w:val="en-GB"/>
        </w:rPr>
        <w:t>environments</w:t>
      </w:r>
      <w:r w:rsidR="00E47EB7" w:rsidRPr="00E03F4C">
        <w:rPr>
          <w:rFonts w:ascii="Calibri" w:hAnsi="Calibri" w:cs="Calibri"/>
          <w:sz w:val="24"/>
          <w:szCs w:val="24"/>
          <w:lang w:val="en-GB"/>
        </w:rPr>
        <w:t xml:space="preserve">. The interview study was designed and </w:t>
      </w:r>
      <w:r w:rsidR="00325DC0">
        <w:rPr>
          <w:rFonts w:ascii="Calibri" w:hAnsi="Calibri" w:cs="Calibri"/>
          <w:sz w:val="24"/>
          <w:szCs w:val="24"/>
          <w:lang w:val="en-GB"/>
        </w:rPr>
        <w:t>conducted</w:t>
      </w:r>
      <w:r w:rsidR="00E47EB7" w:rsidRPr="00E03F4C">
        <w:rPr>
          <w:rFonts w:ascii="Calibri" w:hAnsi="Calibri" w:cs="Calibri"/>
          <w:sz w:val="24"/>
          <w:szCs w:val="24"/>
          <w:lang w:val="en-GB"/>
        </w:rPr>
        <w:t xml:space="preserve"> with the aim of covering areas related to the learning process</w:t>
      </w:r>
      <w:r w:rsidR="00325DC0">
        <w:rPr>
          <w:rFonts w:ascii="Calibri" w:hAnsi="Calibri" w:cs="Calibri"/>
          <w:sz w:val="24"/>
          <w:szCs w:val="24"/>
          <w:lang w:val="en-GB"/>
        </w:rPr>
        <w:t>,</w:t>
      </w:r>
      <w:r w:rsidR="00E47EB7" w:rsidRPr="00E03F4C">
        <w:rPr>
          <w:rFonts w:ascii="Calibri" w:hAnsi="Calibri" w:cs="Calibri"/>
          <w:sz w:val="24"/>
          <w:szCs w:val="24"/>
          <w:lang w:val="en-GB"/>
        </w:rPr>
        <w:t xml:space="preserve"> beyond </w:t>
      </w:r>
      <w:r w:rsidR="00325DC0">
        <w:rPr>
          <w:rFonts w:ascii="Calibri" w:hAnsi="Calibri" w:cs="Calibri"/>
          <w:sz w:val="24"/>
          <w:szCs w:val="24"/>
          <w:lang w:val="en-GB"/>
        </w:rPr>
        <w:t>that which</w:t>
      </w:r>
      <w:r w:rsidR="00325DC0" w:rsidRPr="00E03F4C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E47EB7" w:rsidRPr="00E03F4C">
        <w:rPr>
          <w:rFonts w:ascii="Calibri" w:hAnsi="Calibri" w:cs="Calibri"/>
          <w:sz w:val="24"/>
          <w:szCs w:val="24"/>
          <w:lang w:val="en-GB"/>
        </w:rPr>
        <w:t>can be assessed through validation with numeric outcomes. Thus, our findings should be regarded as complementary to validation with a numeric reference standard.</w:t>
      </w:r>
      <w:r w:rsidR="00325DC0">
        <w:rPr>
          <w:rFonts w:ascii="Calibri" w:hAnsi="Calibri" w:cs="Calibri"/>
          <w:sz w:val="24"/>
          <w:szCs w:val="24"/>
          <w:lang w:val="en-GB"/>
        </w:rPr>
        <w:t xml:space="preserve">” </w:t>
      </w:r>
      <w:bookmarkEnd w:id="2"/>
      <w:r w:rsidR="00325DC0">
        <w:rPr>
          <w:rFonts w:ascii="Calibri" w:hAnsi="Calibri" w:cs="Calibri"/>
          <w:sz w:val="24"/>
          <w:szCs w:val="24"/>
          <w:lang w:val="en-GB"/>
        </w:rPr>
        <w:t>(</w:t>
      </w:r>
      <w:r w:rsidR="00325DC0"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lines</w:t>
      </w:r>
      <w:r w:rsidR="00325DC0"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319–325</w:t>
      </w:r>
      <w:r w:rsidR="00325DC0">
        <w:rPr>
          <w:rFonts w:ascii="Calibri" w:hAnsi="Calibri" w:cs="Calibri"/>
          <w:sz w:val="24"/>
          <w:szCs w:val="24"/>
          <w:lang w:val="en-GB"/>
        </w:rPr>
        <w:t>)</w:t>
      </w:r>
    </w:p>
    <w:bookmarkEnd w:id="3"/>
    <w:p w14:paraId="3795952E" w14:textId="77777777" w:rsidR="00B01E13" w:rsidRPr="00E03F4C" w:rsidRDefault="00B01E13" w:rsidP="002A646C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  <w:lang w:val="en-GB"/>
        </w:rPr>
      </w:pPr>
      <w:r w:rsidRPr="00E03F4C">
        <w:rPr>
          <w:rStyle w:val="eop"/>
          <w:rFonts w:ascii="Calibri" w:hAnsi="Calibri" w:cs="Calibri"/>
          <w:lang w:val="en-GB"/>
        </w:rPr>
        <w:t> </w:t>
      </w:r>
    </w:p>
    <w:p w14:paraId="0088D4B1" w14:textId="0628AB89" w:rsidR="00B01E13" w:rsidRDefault="00B01E13" w:rsidP="002A646C">
      <w:pPr>
        <w:pStyle w:val="paragraph"/>
        <w:spacing w:before="0" w:beforeAutospacing="0" w:after="0" w:afterAutospacing="0" w:line="360" w:lineRule="auto"/>
        <w:textAlignment w:val="baseline"/>
        <w:rPr>
          <w:rStyle w:val="eop"/>
          <w:rFonts w:ascii="Calibri" w:hAnsi="Calibri" w:cs="Calibri"/>
          <w:lang w:val="en-GB"/>
        </w:rPr>
      </w:pPr>
      <w:r w:rsidRPr="00C665E5">
        <w:rPr>
          <w:rStyle w:val="normaltextrun"/>
          <w:rFonts w:ascii="Calibri" w:hAnsi="Calibri" w:cs="Calibri"/>
          <w:b/>
          <w:bCs/>
          <w:highlight w:val="lightGray"/>
          <w:lang w:val="en-GB"/>
        </w:rPr>
        <w:t>Comment: </w:t>
      </w:r>
      <w:r w:rsidRPr="00C665E5">
        <w:rPr>
          <w:rStyle w:val="normaltextrun"/>
          <w:rFonts w:ascii="Calibri" w:hAnsi="Calibri" w:cs="Calibri"/>
          <w:i/>
          <w:iCs/>
          <w:highlight w:val="lightGray"/>
          <w:lang w:val="en-GB"/>
        </w:rPr>
        <w:t xml:space="preserve">Since there is a quantitative component to the curriculum, I would suggest including those results along with the qualitative component. So, combining </w:t>
      </w:r>
      <w:r w:rsidRPr="00C665E5">
        <w:rPr>
          <w:rStyle w:val="normaltextrun"/>
          <w:rFonts w:ascii="Calibri" w:hAnsi="Calibri" w:cs="Calibri"/>
          <w:i/>
          <w:iCs/>
          <w:highlight w:val="lightGray"/>
          <w:lang w:val="en-GB"/>
        </w:rPr>
        <w:lastRenderedPageBreak/>
        <w:t>the two components of your study, rather than reporting them separately is needed.</w:t>
      </w:r>
      <w:r w:rsidRPr="00E03F4C">
        <w:rPr>
          <w:rStyle w:val="eop"/>
          <w:rFonts w:ascii="Calibri" w:hAnsi="Calibri" w:cs="Calibri"/>
          <w:lang w:val="en-GB"/>
        </w:rPr>
        <w:t> </w:t>
      </w:r>
    </w:p>
    <w:p w14:paraId="61496AF4" w14:textId="77777777" w:rsidR="00D812CD" w:rsidRPr="00E03F4C" w:rsidRDefault="00D812CD" w:rsidP="002A646C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  <w:lang w:val="en-GB"/>
        </w:rPr>
      </w:pPr>
    </w:p>
    <w:p w14:paraId="53FBAA45" w14:textId="194EB6C8" w:rsidR="00B569DE" w:rsidRDefault="00B01E13" w:rsidP="002A646C">
      <w:pPr>
        <w:pStyle w:val="paragraph"/>
        <w:spacing w:before="0" w:beforeAutospacing="0" w:after="0" w:afterAutospacing="0" w:line="360" w:lineRule="auto"/>
        <w:textAlignment w:val="baseline"/>
        <w:rPr>
          <w:rStyle w:val="normaltextrun"/>
          <w:rFonts w:ascii="Calibri" w:hAnsi="Calibri" w:cs="Calibri"/>
          <w:lang w:val="en-GB"/>
        </w:rPr>
      </w:pPr>
      <w:r w:rsidRPr="00E03F4C">
        <w:rPr>
          <w:rStyle w:val="normaltextrun"/>
          <w:rFonts w:ascii="Calibri" w:hAnsi="Calibri" w:cs="Calibri"/>
          <w:b/>
          <w:bCs/>
          <w:lang w:val="en-GB"/>
        </w:rPr>
        <w:t>Response</w:t>
      </w:r>
      <w:r w:rsidRPr="00E03F4C">
        <w:rPr>
          <w:rStyle w:val="normaltextrun"/>
          <w:rFonts w:ascii="Calibri" w:hAnsi="Calibri" w:cs="Calibri"/>
          <w:lang w:val="en-GB"/>
        </w:rPr>
        <w:t xml:space="preserve">: In the discussion section of the revised manuscript, we now compare the findings reported in our interview </w:t>
      </w:r>
      <w:r w:rsidR="00325DC0">
        <w:rPr>
          <w:rStyle w:val="normaltextrun"/>
          <w:rFonts w:ascii="Calibri" w:hAnsi="Calibri" w:cs="Calibri"/>
          <w:lang w:val="en-GB"/>
        </w:rPr>
        <w:t>with the previously published</w:t>
      </w:r>
      <w:r w:rsidRPr="00E03F4C">
        <w:rPr>
          <w:rStyle w:val="normaltextrun"/>
          <w:rFonts w:ascii="Calibri" w:hAnsi="Calibri" w:cs="Calibri"/>
          <w:lang w:val="en-GB"/>
        </w:rPr>
        <w:t xml:space="preserve"> numeric data (BMC Med Educ (2019) 19:282). </w:t>
      </w:r>
    </w:p>
    <w:p w14:paraId="3B431C8C" w14:textId="77777777" w:rsidR="00B569DE" w:rsidRDefault="00B569DE" w:rsidP="002A646C">
      <w:pPr>
        <w:pStyle w:val="paragraph"/>
        <w:spacing w:before="0" w:beforeAutospacing="0" w:after="0" w:afterAutospacing="0" w:line="360" w:lineRule="auto"/>
        <w:textAlignment w:val="baseline"/>
        <w:rPr>
          <w:rStyle w:val="normaltextrun"/>
          <w:rFonts w:ascii="Calibri" w:hAnsi="Calibri" w:cs="Calibri"/>
          <w:lang w:val="en-GB"/>
        </w:rPr>
      </w:pPr>
    </w:p>
    <w:p w14:paraId="34027BBF" w14:textId="34503C09" w:rsidR="00B569DE" w:rsidRDefault="00B569DE" w:rsidP="00B569DE">
      <w:pPr>
        <w:spacing w:line="360" w:lineRule="auto"/>
        <w:rPr>
          <w:rFonts w:ascii="Calibri" w:hAnsi="Calibri" w:cs="Calibri"/>
          <w:sz w:val="24"/>
          <w:szCs w:val="24"/>
          <w:lang w:val="en-GB"/>
        </w:rPr>
      </w:pP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“The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greater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difficulties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that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they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>
        <w:rPr>
          <w:rStyle w:val="spellingerror"/>
          <w:rFonts w:ascii="Calibri" w:hAnsi="Calibri" w:cs="Calibri"/>
          <w:sz w:val="24"/>
          <w:szCs w:val="24"/>
          <w:lang w:val="en-GB"/>
        </w:rPr>
        <w:t>described with regards to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 assessment of </w:t>
      </w:r>
      <w:r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cardiac function 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compared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to the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technical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aspects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of</w:t>
      </w:r>
      <w:r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 image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 </w:t>
      </w:r>
      <w:r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acquisition closely correspond with 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our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previous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findings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in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numeric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terms: 80% of acceptable images in the major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imaging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views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,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but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>
        <w:rPr>
          <w:rStyle w:val="normaltextrun"/>
          <w:rFonts w:ascii="Calibri" w:hAnsi="Calibri" w:cs="Calibri"/>
          <w:sz w:val="24"/>
          <w:szCs w:val="24"/>
          <w:lang w:val="en-GB"/>
        </w:rPr>
        <w:t>showing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poor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agreement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 </w:t>
      </w:r>
      <w:r>
        <w:rPr>
          <w:rStyle w:val="normaltextrun"/>
          <w:rFonts w:ascii="Calibri" w:hAnsi="Calibri" w:cs="Calibri"/>
          <w:sz w:val="24"/>
          <w:szCs w:val="24"/>
          <w:lang w:val="en-GB"/>
        </w:rPr>
        <w:t>with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 the reference</w:t>
      </w:r>
      <w:r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 (Cohen’s kappa </w:t>
      </w:r>
      <w:r w:rsidRPr="00E03F4C">
        <w:rPr>
          <w:rStyle w:val="spellingerror"/>
          <w:rFonts w:ascii="Calibri" w:hAnsi="Calibri" w:cs="Calibri"/>
          <w:sz w:val="24"/>
          <w:szCs w:val="24"/>
          <w:lang w:val="en-GB"/>
        </w:rPr>
        <w:t>value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 xml:space="preserve"> = 0.22) [28]. </w:t>
      </w:r>
      <w:r w:rsidRPr="00E03F4C">
        <w:rPr>
          <w:rFonts w:ascii="Calibri" w:hAnsi="Calibri" w:cs="Calibri"/>
          <w:sz w:val="24"/>
          <w:szCs w:val="24"/>
          <w:lang w:val="en-GB"/>
        </w:rPr>
        <w:t xml:space="preserve">The fairly high confidence in image acquisition </w:t>
      </w:r>
      <w:r>
        <w:rPr>
          <w:rFonts w:ascii="Calibri" w:hAnsi="Calibri" w:cs="Calibri"/>
          <w:sz w:val="24"/>
          <w:szCs w:val="24"/>
          <w:lang w:val="en-GB"/>
        </w:rPr>
        <w:t>described</w:t>
      </w:r>
      <w:r w:rsidRPr="00E03F4C">
        <w:rPr>
          <w:rFonts w:ascii="Calibri" w:hAnsi="Calibri" w:cs="Calibri"/>
          <w:sz w:val="24"/>
          <w:szCs w:val="24"/>
          <w:lang w:val="en-GB"/>
        </w:rPr>
        <w:t xml:space="preserve"> by our respondents </w:t>
      </w:r>
      <w:r>
        <w:rPr>
          <w:rFonts w:ascii="Calibri" w:hAnsi="Calibri" w:cs="Calibri"/>
          <w:sz w:val="24"/>
          <w:szCs w:val="24"/>
          <w:lang w:val="en-GB"/>
        </w:rPr>
        <w:t xml:space="preserve">also </w:t>
      </w:r>
      <w:r w:rsidRPr="00E03F4C">
        <w:rPr>
          <w:rFonts w:ascii="Calibri" w:hAnsi="Calibri" w:cs="Calibri"/>
          <w:sz w:val="24"/>
          <w:szCs w:val="24"/>
          <w:lang w:val="en-GB"/>
        </w:rPr>
        <w:t xml:space="preserve">corresponded with the findings </w:t>
      </w:r>
      <w:r>
        <w:rPr>
          <w:rFonts w:ascii="Calibri" w:hAnsi="Calibri" w:cs="Calibri"/>
          <w:sz w:val="24"/>
          <w:szCs w:val="24"/>
          <w:lang w:val="en-GB"/>
        </w:rPr>
        <w:t>from</w:t>
      </w:r>
      <w:r w:rsidRPr="00E03F4C">
        <w:rPr>
          <w:rFonts w:ascii="Calibri" w:hAnsi="Calibri" w:cs="Calibri"/>
          <w:sz w:val="24"/>
          <w:szCs w:val="24"/>
          <w:lang w:val="en-GB"/>
        </w:rPr>
        <w:t xml:space="preserve"> other point-of-care ultrasound and FCU training programs reported by independent research groups, with 73</w:t>
      </w:r>
      <w:r>
        <w:rPr>
          <w:rFonts w:ascii="Calibri" w:hAnsi="Calibri" w:cs="Calibri"/>
          <w:sz w:val="24"/>
          <w:szCs w:val="24"/>
          <w:lang w:val="en-GB"/>
        </w:rPr>
        <w:t>.</w:t>
      </w:r>
      <w:r w:rsidRPr="00E03F4C">
        <w:rPr>
          <w:rFonts w:ascii="Calibri" w:hAnsi="Calibri" w:cs="Calibri"/>
          <w:sz w:val="24"/>
          <w:szCs w:val="24"/>
          <w:lang w:val="en-GB"/>
        </w:rPr>
        <w:t>8</w:t>
      </w:r>
      <w:r>
        <w:rPr>
          <w:rFonts w:ascii="Calibri" w:hAnsi="Calibri" w:cs="Calibri"/>
          <w:sz w:val="24"/>
          <w:szCs w:val="24"/>
          <w:lang w:val="en-GB"/>
        </w:rPr>
        <w:t>–</w:t>
      </w:r>
      <w:r w:rsidRPr="00E03F4C">
        <w:rPr>
          <w:rFonts w:ascii="Calibri" w:hAnsi="Calibri" w:cs="Calibri"/>
          <w:sz w:val="24"/>
          <w:szCs w:val="24"/>
          <w:lang w:val="en-GB"/>
        </w:rPr>
        <w:t xml:space="preserve">89% of recorded ultrasound images meeting an acceptable standard </w:t>
      </w:r>
      <w:r w:rsidRPr="00E03F4C">
        <w:rPr>
          <w:rFonts w:ascii="Calibri" w:hAnsi="Calibri" w:cs="Calibri"/>
          <w:noProof/>
          <w:sz w:val="24"/>
          <w:szCs w:val="24"/>
          <w:lang w:val="en-GB"/>
        </w:rPr>
        <w:t>[</w:t>
      </w:r>
      <w:r w:rsidR="00B301EC">
        <w:rPr>
          <w:rFonts w:ascii="Calibri" w:hAnsi="Calibri" w:cs="Calibri"/>
          <w:noProof/>
          <w:sz w:val="24"/>
          <w:szCs w:val="24"/>
          <w:lang w:val="en-GB"/>
        </w:rPr>
        <w:t>23, 35, 40</w:t>
      </w:r>
      <w:r w:rsidRPr="00E03F4C">
        <w:rPr>
          <w:rFonts w:ascii="Calibri" w:hAnsi="Calibri" w:cs="Calibri"/>
          <w:noProof/>
          <w:sz w:val="24"/>
          <w:szCs w:val="24"/>
          <w:lang w:val="en-GB"/>
        </w:rPr>
        <w:t>]</w:t>
      </w:r>
      <w:r w:rsidRPr="00E03F4C">
        <w:rPr>
          <w:rFonts w:ascii="Calibri" w:hAnsi="Calibri" w:cs="Calibri"/>
          <w:sz w:val="24"/>
          <w:szCs w:val="24"/>
          <w:lang w:val="en-GB"/>
        </w:rPr>
        <w:t>.”</w:t>
      </w:r>
      <w:r>
        <w:rPr>
          <w:rFonts w:ascii="Calibri" w:hAnsi="Calibri" w:cs="Calibri"/>
          <w:sz w:val="24"/>
          <w:szCs w:val="24"/>
          <w:lang w:val="en-GB"/>
        </w:rPr>
        <w:t xml:space="preserve"> (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lines 271</w:t>
      </w:r>
      <w:r>
        <w:rPr>
          <w:rStyle w:val="normaltextrun"/>
          <w:rFonts w:ascii="Calibri" w:hAnsi="Calibri" w:cs="Calibri"/>
          <w:sz w:val="24"/>
          <w:szCs w:val="24"/>
          <w:lang w:val="en-GB"/>
        </w:rPr>
        <w:t>–</w:t>
      </w:r>
      <w:r w:rsidRPr="00E03F4C">
        <w:rPr>
          <w:rStyle w:val="normaltextrun"/>
          <w:rFonts w:ascii="Calibri" w:hAnsi="Calibri" w:cs="Calibri"/>
          <w:sz w:val="24"/>
          <w:szCs w:val="24"/>
          <w:lang w:val="en-GB"/>
        </w:rPr>
        <w:t>278</w:t>
      </w:r>
      <w:r>
        <w:rPr>
          <w:rFonts w:ascii="Calibri" w:hAnsi="Calibri" w:cs="Calibri"/>
          <w:sz w:val="24"/>
          <w:szCs w:val="24"/>
          <w:lang w:val="en-GB"/>
        </w:rPr>
        <w:t>)</w:t>
      </w:r>
    </w:p>
    <w:p w14:paraId="5E521D23" w14:textId="77777777" w:rsidR="00B569DE" w:rsidRDefault="00B569DE" w:rsidP="00B569DE">
      <w:pPr>
        <w:spacing w:line="360" w:lineRule="auto"/>
        <w:rPr>
          <w:rFonts w:ascii="Calibri" w:hAnsi="Calibri" w:cs="Calibri"/>
          <w:sz w:val="24"/>
          <w:szCs w:val="24"/>
          <w:lang w:val="en-GB"/>
        </w:rPr>
      </w:pPr>
    </w:p>
    <w:p w14:paraId="7099BC98" w14:textId="647262F9" w:rsidR="00B569DE" w:rsidRPr="00E03F4C" w:rsidRDefault="00B569DE" w:rsidP="00016D19">
      <w:pPr>
        <w:spacing w:line="360" w:lineRule="auto"/>
        <w:rPr>
          <w:rFonts w:ascii="Calibri" w:hAnsi="Calibri" w:cs="Calibri"/>
          <w:sz w:val="24"/>
          <w:szCs w:val="24"/>
          <w:lang w:val="en-GB"/>
        </w:rPr>
      </w:pPr>
      <w:r>
        <w:rPr>
          <w:rFonts w:ascii="Calibri" w:hAnsi="Calibri" w:cs="Calibri"/>
          <w:sz w:val="24"/>
          <w:szCs w:val="24"/>
          <w:lang w:val="en-GB"/>
        </w:rPr>
        <w:t>“Comparing</w:t>
      </w:r>
      <w:r w:rsidRPr="00E03F4C">
        <w:rPr>
          <w:rFonts w:ascii="Calibri" w:hAnsi="Calibri" w:cs="Calibri"/>
          <w:sz w:val="24"/>
          <w:szCs w:val="24"/>
          <w:lang w:val="en-GB"/>
        </w:rPr>
        <w:t xml:space="preserve"> our findings in the interview study </w:t>
      </w:r>
      <w:r>
        <w:rPr>
          <w:rFonts w:ascii="Calibri" w:hAnsi="Calibri" w:cs="Calibri"/>
          <w:sz w:val="24"/>
          <w:szCs w:val="24"/>
          <w:lang w:val="en-GB"/>
        </w:rPr>
        <w:t>with</w:t>
      </w:r>
      <w:r w:rsidRPr="00E03F4C">
        <w:rPr>
          <w:rFonts w:ascii="Calibri" w:hAnsi="Calibri" w:cs="Calibri"/>
          <w:sz w:val="24"/>
          <w:szCs w:val="24"/>
          <w:lang w:val="en-GB"/>
        </w:rPr>
        <w:t xml:space="preserve"> our previous quantitative findings based on the same cohort, it </w:t>
      </w:r>
      <w:r>
        <w:rPr>
          <w:rFonts w:ascii="Calibri" w:hAnsi="Calibri" w:cs="Calibri"/>
          <w:sz w:val="24"/>
          <w:szCs w:val="24"/>
          <w:lang w:val="en-GB"/>
        </w:rPr>
        <w:t>is clear</w:t>
      </w:r>
      <w:r w:rsidRPr="00E03F4C">
        <w:rPr>
          <w:rFonts w:ascii="Calibri" w:hAnsi="Calibri" w:cs="Calibri"/>
          <w:sz w:val="24"/>
          <w:szCs w:val="24"/>
          <w:lang w:val="en-GB"/>
        </w:rPr>
        <w:t xml:space="preserve"> that relevant FCU training programs should </w:t>
      </w:r>
      <w:r>
        <w:rPr>
          <w:rFonts w:ascii="Calibri" w:hAnsi="Calibri" w:cs="Calibri"/>
          <w:sz w:val="24"/>
          <w:szCs w:val="24"/>
          <w:lang w:val="en-GB"/>
        </w:rPr>
        <w:t xml:space="preserve">also </w:t>
      </w:r>
      <w:r w:rsidRPr="00E03F4C">
        <w:rPr>
          <w:rFonts w:ascii="Calibri" w:hAnsi="Calibri" w:cs="Calibri"/>
          <w:sz w:val="24"/>
          <w:szCs w:val="24"/>
          <w:lang w:val="en-GB"/>
        </w:rPr>
        <w:t xml:space="preserve">account for the demographic differences in the most prevalent types of HF </w:t>
      </w:r>
      <w:r>
        <w:rPr>
          <w:rFonts w:ascii="Calibri" w:hAnsi="Calibri" w:cs="Calibri"/>
          <w:sz w:val="24"/>
          <w:szCs w:val="24"/>
          <w:lang w:val="en-GB"/>
        </w:rPr>
        <w:t xml:space="preserve">observed </w:t>
      </w:r>
      <w:r w:rsidRPr="00E03F4C">
        <w:rPr>
          <w:rFonts w:ascii="Calibri" w:hAnsi="Calibri" w:cs="Calibri"/>
          <w:sz w:val="24"/>
          <w:szCs w:val="24"/>
          <w:lang w:val="en-GB"/>
        </w:rPr>
        <w:t xml:space="preserve">between patients seen in cardiology wards </w:t>
      </w:r>
      <w:r>
        <w:rPr>
          <w:rFonts w:ascii="Calibri" w:hAnsi="Calibri" w:cs="Calibri"/>
          <w:sz w:val="24"/>
          <w:szCs w:val="24"/>
          <w:lang w:val="en-GB"/>
        </w:rPr>
        <w:t>versus</w:t>
      </w:r>
      <w:r w:rsidRPr="00E03F4C">
        <w:rPr>
          <w:rFonts w:ascii="Calibri" w:hAnsi="Calibri" w:cs="Calibri"/>
          <w:sz w:val="24"/>
          <w:szCs w:val="24"/>
          <w:lang w:val="en-GB"/>
        </w:rPr>
        <w:t xml:space="preserve"> in primary care clinics </w:t>
      </w:r>
      <w:r w:rsidRPr="00E03F4C">
        <w:rPr>
          <w:rFonts w:ascii="Calibri" w:hAnsi="Calibri" w:cs="Calibri"/>
          <w:noProof/>
          <w:sz w:val="24"/>
          <w:szCs w:val="24"/>
          <w:lang w:val="en-GB"/>
        </w:rPr>
        <w:t>[28]</w:t>
      </w:r>
      <w:r w:rsidRPr="00E03F4C">
        <w:rPr>
          <w:rFonts w:ascii="Calibri" w:hAnsi="Calibri" w:cs="Calibri"/>
          <w:sz w:val="24"/>
          <w:szCs w:val="24"/>
          <w:lang w:val="en-GB"/>
        </w:rPr>
        <w:t>.</w:t>
      </w:r>
      <w:r>
        <w:rPr>
          <w:rFonts w:ascii="Calibri" w:hAnsi="Calibri" w:cs="Calibri"/>
          <w:sz w:val="24"/>
          <w:szCs w:val="24"/>
          <w:lang w:val="en-GB"/>
        </w:rPr>
        <w:t>” (</w:t>
      </w:r>
      <w:r w:rsidRPr="00E03F4C">
        <w:rPr>
          <w:rFonts w:ascii="Calibri" w:hAnsi="Calibri" w:cs="Calibri"/>
          <w:sz w:val="24"/>
          <w:szCs w:val="24"/>
          <w:lang w:val="en-GB"/>
        </w:rPr>
        <w:t>lines 28</w:t>
      </w:r>
      <w:r w:rsidR="00887E2D">
        <w:rPr>
          <w:rFonts w:ascii="Calibri" w:hAnsi="Calibri" w:cs="Calibri"/>
          <w:sz w:val="24"/>
          <w:szCs w:val="24"/>
          <w:lang w:val="en-GB"/>
        </w:rPr>
        <w:t>5</w:t>
      </w:r>
      <w:r>
        <w:rPr>
          <w:rFonts w:ascii="Calibri" w:hAnsi="Calibri" w:cs="Calibri"/>
          <w:sz w:val="24"/>
          <w:szCs w:val="24"/>
          <w:lang w:val="en-GB"/>
        </w:rPr>
        <w:t>–</w:t>
      </w:r>
      <w:r w:rsidRPr="00E03F4C">
        <w:rPr>
          <w:rFonts w:ascii="Calibri" w:hAnsi="Calibri" w:cs="Calibri"/>
          <w:sz w:val="24"/>
          <w:szCs w:val="24"/>
          <w:lang w:val="en-GB"/>
        </w:rPr>
        <w:t>289</w:t>
      </w:r>
      <w:r>
        <w:rPr>
          <w:rFonts w:ascii="Calibri" w:hAnsi="Calibri" w:cs="Calibri"/>
          <w:sz w:val="24"/>
          <w:szCs w:val="24"/>
          <w:lang w:val="en-GB"/>
        </w:rPr>
        <w:t>)</w:t>
      </w:r>
    </w:p>
    <w:p w14:paraId="63A8316F" w14:textId="783074FF" w:rsidR="00B01E13" w:rsidRPr="00E03F4C" w:rsidRDefault="00B01E13" w:rsidP="002A646C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  <w:lang w:val="en-GB"/>
        </w:rPr>
      </w:pPr>
    </w:p>
    <w:p w14:paraId="467D5F74" w14:textId="4084140C" w:rsidR="00B01E13" w:rsidRDefault="00B01E13" w:rsidP="002A646C">
      <w:pPr>
        <w:pStyle w:val="paragraph"/>
        <w:spacing w:before="0" w:beforeAutospacing="0" w:after="0" w:afterAutospacing="0" w:line="360" w:lineRule="auto"/>
        <w:textAlignment w:val="baseline"/>
        <w:rPr>
          <w:rStyle w:val="eop"/>
          <w:rFonts w:ascii="Calibri" w:hAnsi="Calibri" w:cs="Calibri"/>
          <w:lang w:val="en-GB"/>
        </w:rPr>
      </w:pPr>
      <w:r w:rsidRPr="00C665E5">
        <w:rPr>
          <w:rStyle w:val="normaltextrun"/>
          <w:rFonts w:ascii="Calibri" w:hAnsi="Calibri" w:cs="Calibri"/>
          <w:b/>
          <w:bCs/>
          <w:highlight w:val="lightGray"/>
          <w:lang w:val="en-GB"/>
        </w:rPr>
        <w:t>Comment</w:t>
      </w:r>
      <w:r w:rsidRPr="00C665E5">
        <w:rPr>
          <w:rStyle w:val="normaltextrun"/>
          <w:rFonts w:ascii="Calibri" w:hAnsi="Calibri" w:cs="Calibri"/>
          <w:highlight w:val="lightGray"/>
          <w:lang w:val="en-GB"/>
        </w:rPr>
        <w:t>:</w:t>
      </w:r>
      <w:r w:rsidRPr="00C665E5">
        <w:rPr>
          <w:rStyle w:val="normaltextrun"/>
          <w:rFonts w:ascii="Calibri" w:hAnsi="Calibri" w:cs="Calibri"/>
          <w:b/>
          <w:bCs/>
          <w:highlight w:val="lightGray"/>
          <w:lang w:val="en-GB"/>
        </w:rPr>
        <w:t> </w:t>
      </w:r>
      <w:r w:rsidRPr="00C665E5">
        <w:rPr>
          <w:rStyle w:val="normaltextrun"/>
          <w:rFonts w:ascii="Calibri" w:hAnsi="Calibri" w:cs="Calibri"/>
          <w:i/>
          <w:iCs/>
          <w:highlight w:val="lightGray"/>
          <w:lang w:val="en-GB"/>
        </w:rPr>
        <w:t>Teaching color Doppler on valves for participants who are new to point of care ultrasound should also be defended.</w:t>
      </w:r>
      <w:r w:rsidRPr="00E03F4C">
        <w:rPr>
          <w:rStyle w:val="normaltextrun"/>
          <w:rFonts w:ascii="Calibri" w:hAnsi="Calibri" w:cs="Calibri"/>
          <w:lang w:val="en-GB"/>
        </w:rPr>
        <w:t> </w:t>
      </w:r>
      <w:r w:rsidRPr="00E03F4C">
        <w:rPr>
          <w:rStyle w:val="eop"/>
          <w:rFonts w:ascii="Calibri" w:hAnsi="Calibri" w:cs="Calibri"/>
          <w:lang w:val="en-GB"/>
        </w:rPr>
        <w:t> </w:t>
      </w:r>
    </w:p>
    <w:p w14:paraId="2601F07F" w14:textId="77777777" w:rsidR="00D812CD" w:rsidRPr="00E03F4C" w:rsidRDefault="00D812CD" w:rsidP="002A646C">
      <w:pPr>
        <w:pStyle w:val="paragraph"/>
        <w:spacing w:before="0" w:beforeAutospacing="0" w:after="0" w:afterAutospacing="0" w:line="360" w:lineRule="auto"/>
        <w:textAlignment w:val="baseline"/>
        <w:rPr>
          <w:rFonts w:ascii="Segoe UI" w:hAnsi="Segoe UI" w:cs="Segoe UI"/>
          <w:sz w:val="18"/>
          <w:szCs w:val="18"/>
          <w:lang w:val="en-GB"/>
        </w:rPr>
      </w:pPr>
    </w:p>
    <w:p w14:paraId="52C3CB7E" w14:textId="6FE8D31E" w:rsidR="00B01E13" w:rsidRPr="00E03F4C" w:rsidRDefault="00B01E13" w:rsidP="002A646C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  <w:lang w:val="en-GB"/>
        </w:rPr>
      </w:pPr>
      <w:r w:rsidRPr="00E03F4C">
        <w:rPr>
          <w:rStyle w:val="normaltextrun"/>
          <w:rFonts w:ascii="Calibri" w:hAnsi="Calibri" w:cs="Calibri"/>
          <w:b/>
          <w:bCs/>
          <w:lang w:val="en-GB"/>
        </w:rPr>
        <w:t>Response</w:t>
      </w:r>
      <w:r w:rsidRPr="00E03F4C">
        <w:rPr>
          <w:rStyle w:val="normaltextrun"/>
          <w:rFonts w:ascii="Calibri" w:hAnsi="Calibri" w:cs="Calibri"/>
          <w:lang w:val="en-GB"/>
        </w:rPr>
        <w:t xml:space="preserve">: Evaluation of valve function was not the primary target of the learning program. Study participants were recruited among patients consulting with GPs </w:t>
      </w:r>
      <w:r w:rsidR="00B569DE">
        <w:rPr>
          <w:rStyle w:val="normaltextrun"/>
          <w:rFonts w:ascii="Calibri" w:hAnsi="Calibri" w:cs="Calibri"/>
          <w:lang w:val="en-GB"/>
        </w:rPr>
        <w:t>due to</w:t>
      </w:r>
      <w:r w:rsidRPr="00E03F4C">
        <w:rPr>
          <w:rStyle w:val="normaltextrun"/>
          <w:rFonts w:ascii="Calibri" w:hAnsi="Calibri" w:cs="Calibri"/>
          <w:lang w:val="en-GB"/>
        </w:rPr>
        <w:t xml:space="preserve"> suspected heart failure, after clinical evaluation. The Vscan device is equipped with a color Doppler mode, and the tutor demonstrated the use of color </w:t>
      </w:r>
      <w:r w:rsidRPr="00E03F4C">
        <w:rPr>
          <w:rStyle w:val="normaltextrun"/>
          <w:rFonts w:ascii="Calibri" w:hAnsi="Calibri" w:cs="Calibri"/>
          <w:lang w:val="en-GB"/>
        </w:rPr>
        <w:lastRenderedPageBreak/>
        <w:t xml:space="preserve">Doppler for detection of valvular leaks. However, </w:t>
      </w:r>
      <w:r w:rsidR="00B569DE">
        <w:rPr>
          <w:rStyle w:val="normaltextrun"/>
          <w:rFonts w:ascii="Calibri" w:hAnsi="Calibri" w:cs="Calibri"/>
          <w:lang w:val="en-GB"/>
        </w:rPr>
        <w:t xml:space="preserve">we did not evaluate </w:t>
      </w:r>
      <w:r w:rsidRPr="00E03F4C">
        <w:rPr>
          <w:rStyle w:val="normaltextrun"/>
          <w:rFonts w:ascii="Calibri" w:hAnsi="Calibri" w:cs="Calibri"/>
          <w:lang w:val="en-GB"/>
        </w:rPr>
        <w:t>the assessment of valvular function because we compared visual assessment of global left ventricular function to the reference (conventional cardiac ultrasound by specialists). </w:t>
      </w:r>
      <w:r w:rsidRPr="00E03F4C">
        <w:rPr>
          <w:rStyle w:val="eop"/>
          <w:rFonts w:ascii="Calibri" w:hAnsi="Calibri" w:cs="Calibri"/>
          <w:lang w:val="en-GB"/>
        </w:rPr>
        <w:t> </w:t>
      </w:r>
    </w:p>
    <w:p w14:paraId="3C627F42" w14:textId="77777777" w:rsidR="00B01E13" w:rsidRPr="00E03F4C" w:rsidRDefault="00B01E13" w:rsidP="002A646C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  <w:lang w:val="en-GB"/>
        </w:rPr>
      </w:pPr>
      <w:r w:rsidRPr="00E03F4C">
        <w:rPr>
          <w:rStyle w:val="eop"/>
          <w:rFonts w:ascii="Calibri" w:hAnsi="Calibri" w:cs="Calibri"/>
          <w:lang w:val="en-GB"/>
        </w:rPr>
        <w:t> </w:t>
      </w:r>
    </w:p>
    <w:p w14:paraId="29B8E2B1" w14:textId="77777777" w:rsidR="00B01E13" w:rsidRPr="00016D19" w:rsidRDefault="00B01E13" w:rsidP="002A646C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  <w:lang w:val="en-GB"/>
        </w:rPr>
      </w:pPr>
      <w:r w:rsidRPr="00016D19">
        <w:rPr>
          <w:rStyle w:val="normaltextrun"/>
          <w:rFonts w:ascii="Calibri" w:hAnsi="Calibri" w:cs="Calibri"/>
          <w:b/>
          <w:bCs/>
          <w:i/>
          <w:iCs/>
          <w:lang w:val="en-GB"/>
        </w:rPr>
        <w:t>Responses to other comments</w:t>
      </w:r>
      <w:r w:rsidRPr="00016D19">
        <w:rPr>
          <w:rStyle w:val="eop"/>
          <w:rFonts w:ascii="Calibri" w:hAnsi="Calibri" w:cs="Calibri"/>
          <w:lang w:val="en-GB"/>
        </w:rPr>
        <w:t> </w:t>
      </w:r>
    </w:p>
    <w:p w14:paraId="34DD605E" w14:textId="3373ED56" w:rsidR="00B01E13" w:rsidRDefault="00B01E13" w:rsidP="002A646C">
      <w:pPr>
        <w:pStyle w:val="paragraph"/>
        <w:spacing w:before="0" w:beforeAutospacing="0" w:after="0" w:afterAutospacing="0" w:line="360" w:lineRule="auto"/>
        <w:textAlignment w:val="baseline"/>
        <w:rPr>
          <w:rStyle w:val="eop"/>
          <w:rFonts w:ascii="Calibri" w:hAnsi="Calibri" w:cs="Calibri"/>
          <w:lang w:val="en-GB"/>
        </w:rPr>
      </w:pPr>
      <w:r w:rsidRPr="00C665E5">
        <w:rPr>
          <w:rStyle w:val="normaltextrun"/>
          <w:rFonts w:ascii="Calibri" w:hAnsi="Calibri" w:cs="Calibri"/>
          <w:b/>
          <w:bCs/>
          <w:highlight w:val="lightGray"/>
          <w:lang w:val="en-GB"/>
        </w:rPr>
        <w:t>Comment</w:t>
      </w:r>
      <w:r w:rsidRPr="00C665E5">
        <w:rPr>
          <w:rStyle w:val="normaltextrun"/>
          <w:rFonts w:ascii="Calibri" w:hAnsi="Calibri" w:cs="Calibri"/>
          <w:highlight w:val="lightGray"/>
          <w:lang w:val="en-GB"/>
        </w:rPr>
        <w:t>:</w:t>
      </w:r>
      <w:r w:rsidRPr="00C665E5">
        <w:rPr>
          <w:rStyle w:val="normaltextrun"/>
          <w:rFonts w:ascii="Calibri" w:hAnsi="Calibri" w:cs="Calibri"/>
          <w:b/>
          <w:bCs/>
          <w:highlight w:val="lightGray"/>
          <w:lang w:val="en-GB"/>
        </w:rPr>
        <w:t> </w:t>
      </w:r>
      <w:r w:rsidRPr="00C665E5">
        <w:rPr>
          <w:rStyle w:val="normaltextrun"/>
          <w:rFonts w:ascii="Calibri" w:hAnsi="Calibri" w:cs="Calibri"/>
          <w:i/>
          <w:iCs/>
          <w:highlight w:val="lightGray"/>
          <w:lang w:val="en-GB"/>
        </w:rPr>
        <w:t>Page 1 line 18 and page 4 lines 78-79 - study arms usually refer to study participants. Suggest rephrasing.</w:t>
      </w:r>
      <w:r w:rsidRPr="00C665E5">
        <w:rPr>
          <w:rStyle w:val="normaltextrun"/>
          <w:rFonts w:ascii="Calibri" w:hAnsi="Calibri" w:cs="Calibri"/>
          <w:highlight w:val="lightGray"/>
          <w:lang w:val="en-GB"/>
        </w:rPr>
        <w:t> </w:t>
      </w:r>
      <w:r w:rsidRPr="00E03F4C">
        <w:rPr>
          <w:rStyle w:val="eop"/>
          <w:rFonts w:ascii="Calibri" w:hAnsi="Calibri" w:cs="Calibri"/>
          <w:lang w:val="en-GB"/>
        </w:rPr>
        <w:t> </w:t>
      </w:r>
    </w:p>
    <w:p w14:paraId="0164D4BD" w14:textId="77777777" w:rsidR="00D812CD" w:rsidRPr="00E03F4C" w:rsidRDefault="00D812CD" w:rsidP="002A646C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  <w:lang w:val="en-GB"/>
        </w:rPr>
      </w:pPr>
    </w:p>
    <w:p w14:paraId="2BC6B53D" w14:textId="44CFA9CC" w:rsidR="00B01E13" w:rsidRPr="00E03F4C" w:rsidRDefault="00B01E13" w:rsidP="002A646C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  <w:lang w:val="en-GB"/>
        </w:rPr>
      </w:pPr>
      <w:r w:rsidRPr="00E03F4C">
        <w:rPr>
          <w:rStyle w:val="normaltextrun"/>
          <w:rFonts w:ascii="Calibri" w:hAnsi="Calibri" w:cs="Calibri"/>
          <w:b/>
          <w:bCs/>
          <w:lang w:val="en-GB"/>
        </w:rPr>
        <w:t>Response</w:t>
      </w:r>
      <w:r w:rsidRPr="00E03F4C">
        <w:rPr>
          <w:rStyle w:val="normaltextrun"/>
          <w:rFonts w:ascii="Calibri" w:hAnsi="Calibri" w:cs="Calibri"/>
          <w:lang w:val="en-GB"/>
        </w:rPr>
        <w:t xml:space="preserve">: </w:t>
      </w:r>
      <w:r w:rsidR="00B569DE">
        <w:rPr>
          <w:rStyle w:val="normaltextrun"/>
          <w:rFonts w:ascii="Calibri" w:hAnsi="Calibri" w:cs="Calibri"/>
          <w:lang w:val="en-GB"/>
        </w:rPr>
        <w:t>In</w:t>
      </w:r>
      <w:r w:rsidR="00B569DE" w:rsidRPr="00E03F4C">
        <w:rPr>
          <w:rStyle w:val="normaltextrun"/>
          <w:rFonts w:ascii="Calibri" w:hAnsi="Calibri" w:cs="Calibri"/>
          <w:lang w:val="en-GB"/>
        </w:rPr>
        <w:t xml:space="preserve"> </w:t>
      </w:r>
      <w:r w:rsidRPr="00E03F4C">
        <w:rPr>
          <w:rStyle w:val="normaltextrun"/>
          <w:rFonts w:ascii="Calibri" w:hAnsi="Calibri" w:cs="Calibri"/>
          <w:lang w:val="en-GB"/>
        </w:rPr>
        <w:t>the revis</w:t>
      </w:r>
      <w:r w:rsidR="00B569DE">
        <w:rPr>
          <w:rStyle w:val="normaltextrun"/>
          <w:rFonts w:ascii="Calibri" w:hAnsi="Calibri" w:cs="Calibri"/>
          <w:lang w:val="en-GB"/>
        </w:rPr>
        <w:t>ed manuscript</w:t>
      </w:r>
      <w:r w:rsidRPr="00E03F4C">
        <w:rPr>
          <w:rStyle w:val="normaltextrun"/>
          <w:rFonts w:ascii="Calibri" w:hAnsi="Calibri" w:cs="Calibri"/>
          <w:lang w:val="en-GB"/>
        </w:rPr>
        <w:t xml:space="preserve">, the </w:t>
      </w:r>
      <w:r w:rsidR="00B569DE">
        <w:rPr>
          <w:rStyle w:val="normaltextrun"/>
          <w:rFonts w:ascii="Calibri" w:hAnsi="Calibri" w:cs="Calibri"/>
          <w:lang w:val="en-GB"/>
        </w:rPr>
        <w:t xml:space="preserve">term </w:t>
      </w:r>
      <w:r w:rsidRPr="00E03F4C">
        <w:rPr>
          <w:rStyle w:val="normaltextrun"/>
          <w:rFonts w:ascii="Calibri" w:hAnsi="Calibri" w:cs="Calibri"/>
          <w:lang w:val="en-GB"/>
        </w:rPr>
        <w:t xml:space="preserve">“study arms” is superfluous and </w:t>
      </w:r>
      <w:r w:rsidR="00B569DE">
        <w:rPr>
          <w:rStyle w:val="normaltextrun"/>
          <w:rFonts w:ascii="Calibri" w:hAnsi="Calibri" w:cs="Calibri"/>
          <w:lang w:val="en-GB"/>
        </w:rPr>
        <w:t xml:space="preserve">has </w:t>
      </w:r>
      <w:r w:rsidRPr="00E03F4C">
        <w:rPr>
          <w:rStyle w:val="normaltextrun"/>
          <w:rFonts w:ascii="Calibri" w:hAnsi="Calibri" w:cs="Calibri"/>
          <w:lang w:val="en-GB"/>
        </w:rPr>
        <w:t>therefore been deleted from the manuscript.</w:t>
      </w:r>
      <w:r w:rsidRPr="00E03F4C">
        <w:rPr>
          <w:rStyle w:val="eop"/>
          <w:rFonts w:ascii="Calibri" w:hAnsi="Calibri" w:cs="Calibri"/>
          <w:lang w:val="en-GB"/>
        </w:rPr>
        <w:t> </w:t>
      </w:r>
    </w:p>
    <w:p w14:paraId="0123BCC1" w14:textId="1441F7A2" w:rsidR="00B01E13" w:rsidRDefault="00B01E13" w:rsidP="002A646C">
      <w:pPr>
        <w:pStyle w:val="paragraph"/>
        <w:spacing w:before="0" w:beforeAutospacing="0" w:after="0" w:afterAutospacing="0" w:line="360" w:lineRule="auto"/>
        <w:textAlignment w:val="baseline"/>
        <w:rPr>
          <w:rStyle w:val="eop"/>
          <w:rFonts w:ascii="Calibri" w:hAnsi="Calibri" w:cs="Calibri"/>
          <w:lang w:val="en-GB"/>
        </w:rPr>
      </w:pPr>
      <w:r w:rsidRPr="00E03F4C">
        <w:rPr>
          <w:rStyle w:val="scxw182935566"/>
          <w:rFonts w:ascii="Calibri" w:hAnsi="Calibri" w:cs="Calibri"/>
          <w:lang w:val="en-GB"/>
        </w:rPr>
        <w:t> </w:t>
      </w:r>
      <w:r w:rsidRPr="00E03F4C">
        <w:rPr>
          <w:rFonts w:ascii="Calibri" w:hAnsi="Calibri" w:cs="Calibri"/>
          <w:lang w:val="en-GB"/>
        </w:rPr>
        <w:br/>
      </w:r>
      <w:r w:rsidRPr="00016D19">
        <w:rPr>
          <w:rStyle w:val="normaltextrun"/>
          <w:rFonts w:ascii="Calibri" w:hAnsi="Calibri" w:cs="Calibri"/>
          <w:b/>
          <w:bCs/>
          <w:highlight w:val="lightGray"/>
          <w:lang w:val="en-GB"/>
        </w:rPr>
        <w:t>Comment</w:t>
      </w:r>
      <w:r w:rsidRPr="00016D19">
        <w:rPr>
          <w:rStyle w:val="normaltextrun"/>
          <w:rFonts w:ascii="Calibri" w:hAnsi="Calibri" w:cs="Calibri"/>
          <w:highlight w:val="lightGray"/>
          <w:lang w:val="en-GB"/>
        </w:rPr>
        <w:t>:</w:t>
      </w:r>
      <w:r w:rsidRPr="00016D19">
        <w:rPr>
          <w:rStyle w:val="normaltextrun"/>
          <w:rFonts w:ascii="Calibri" w:hAnsi="Calibri" w:cs="Calibri"/>
          <w:b/>
          <w:bCs/>
          <w:highlight w:val="lightGray"/>
          <w:lang w:val="en-GB"/>
        </w:rPr>
        <w:t> </w:t>
      </w:r>
      <w:r w:rsidRPr="00016D19">
        <w:rPr>
          <w:rStyle w:val="normaltextrun"/>
          <w:rFonts w:ascii="Calibri" w:hAnsi="Calibri" w:cs="Calibri"/>
          <w:i/>
          <w:iCs/>
          <w:highlight w:val="lightGray"/>
          <w:lang w:val="en-GB"/>
        </w:rPr>
        <w:t>Background focuses on heart failure. Yet FCU is used for more than assessments of heart failure. </w:t>
      </w:r>
      <w:r w:rsidRPr="00E03F4C">
        <w:rPr>
          <w:rStyle w:val="eop"/>
          <w:rFonts w:ascii="Calibri" w:hAnsi="Calibri" w:cs="Calibri"/>
          <w:lang w:val="en-GB"/>
        </w:rPr>
        <w:t> </w:t>
      </w:r>
    </w:p>
    <w:p w14:paraId="41C5B255" w14:textId="77777777" w:rsidR="00D812CD" w:rsidRPr="00E03F4C" w:rsidRDefault="00D812CD" w:rsidP="002A646C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  <w:lang w:val="en-GB"/>
        </w:rPr>
      </w:pPr>
    </w:p>
    <w:p w14:paraId="530CF88D" w14:textId="75E0B720" w:rsidR="00B01E13" w:rsidRPr="00E03F4C" w:rsidRDefault="00B01E13" w:rsidP="002A646C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  <w:lang w:val="en-GB"/>
        </w:rPr>
      </w:pPr>
      <w:r w:rsidRPr="00E03F4C">
        <w:rPr>
          <w:rStyle w:val="normaltextrun"/>
          <w:rFonts w:ascii="Calibri" w:hAnsi="Calibri" w:cs="Calibri"/>
          <w:b/>
          <w:bCs/>
          <w:lang w:val="en-GB"/>
        </w:rPr>
        <w:t>Response</w:t>
      </w:r>
      <w:r w:rsidRPr="00E03F4C">
        <w:rPr>
          <w:rStyle w:val="normaltextrun"/>
          <w:rFonts w:ascii="Calibri" w:hAnsi="Calibri" w:cs="Calibri"/>
          <w:lang w:val="en-GB"/>
        </w:rPr>
        <w:t xml:space="preserve">: Heart failure was chosen as the primary target for assessment of the learning program </w:t>
      </w:r>
      <w:r w:rsidR="00B569DE">
        <w:rPr>
          <w:rStyle w:val="normaltextrun"/>
          <w:rFonts w:ascii="Calibri" w:hAnsi="Calibri" w:cs="Calibri"/>
          <w:lang w:val="en-GB"/>
        </w:rPr>
        <w:t>due to</w:t>
      </w:r>
      <w:r w:rsidRPr="00E03F4C">
        <w:rPr>
          <w:rStyle w:val="normaltextrun"/>
          <w:rFonts w:ascii="Calibri" w:hAnsi="Calibri" w:cs="Calibri"/>
          <w:lang w:val="en-GB"/>
        </w:rPr>
        <w:t xml:space="preserve"> the inclusion criteria for the trial (primary care patients contacting GPs because of suspected heart failure). This choice was made during the planning of the trial, although </w:t>
      </w:r>
      <w:r w:rsidR="00B569DE">
        <w:rPr>
          <w:rStyle w:val="normaltextrun"/>
          <w:rFonts w:ascii="Calibri" w:hAnsi="Calibri" w:cs="Calibri"/>
          <w:lang w:val="en-GB"/>
        </w:rPr>
        <w:t xml:space="preserve">the FCU technique may also be used to diagnose </w:t>
      </w:r>
      <w:r w:rsidRPr="00E03F4C">
        <w:rPr>
          <w:rStyle w:val="normaltextrun"/>
          <w:rFonts w:ascii="Calibri" w:hAnsi="Calibri" w:cs="Calibri"/>
          <w:lang w:val="en-GB"/>
        </w:rPr>
        <w:t>valve lesions. </w:t>
      </w:r>
      <w:r w:rsidRPr="00E03F4C">
        <w:rPr>
          <w:rStyle w:val="eop"/>
          <w:rFonts w:ascii="Calibri" w:hAnsi="Calibri" w:cs="Calibri"/>
          <w:lang w:val="en-GB"/>
        </w:rPr>
        <w:t> </w:t>
      </w:r>
    </w:p>
    <w:p w14:paraId="33A81B28" w14:textId="77777777" w:rsidR="00B01E13" w:rsidRPr="00E03F4C" w:rsidRDefault="00B01E13" w:rsidP="002A646C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  <w:lang w:val="en-GB"/>
        </w:rPr>
      </w:pPr>
      <w:r w:rsidRPr="00E03F4C">
        <w:rPr>
          <w:rStyle w:val="eop"/>
          <w:rFonts w:ascii="Calibri" w:hAnsi="Calibri" w:cs="Calibri"/>
          <w:lang w:val="en-GB"/>
        </w:rPr>
        <w:t> </w:t>
      </w:r>
    </w:p>
    <w:p w14:paraId="53269BFB" w14:textId="585739DC" w:rsidR="00B01E13" w:rsidRDefault="00B01E13" w:rsidP="002A646C">
      <w:pPr>
        <w:pStyle w:val="paragraph"/>
        <w:spacing w:before="0" w:beforeAutospacing="0" w:after="0" w:afterAutospacing="0" w:line="360" w:lineRule="auto"/>
        <w:textAlignment w:val="baseline"/>
        <w:rPr>
          <w:rStyle w:val="eop"/>
          <w:rFonts w:ascii="Calibri" w:hAnsi="Calibri" w:cs="Calibri"/>
          <w:lang w:val="en-GB"/>
        </w:rPr>
      </w:pPr>
      <w:r w:rsidRPr="00016D19">
        <w:rPr>
          <w:rStyle w:val="normaltextrun"/>
          <w:rFonts w:ascii="Calibri" w:hAnsi="Calibri" w:cs="Calibri"/>
          <w:b/>
          <w:bCs/>
          <w:highlight w:val="lightGray"/>
          <w:lang w:val="en-GB"/>
        </w:rPr>
        <w:t>Comment</w:t>
      </w:r>
      <w:r w:rsidRPr="00016D19">
        <w:rPr>
          <w:rStyle w:val="normaltextrun"/>
          <w:rFonts w:ascii="Calibri" w:hAnsi="Calibri" w:cs="Calibri"/>
          <w:highlight w:val="lightGray"/>
          <w:lang w:val="en-GB"/>
        </w:rPr>
        <w:t>:</w:t>
      </w:r>
      <w:r w:rsidRPr="00016D19">
        <w:rPr>
          <w:rStyle w:val="normaltextrun"/>
          <w:rFonts w:ascii="Calibri" w:hAnsi="Calibri" w:cs="Calibri"/>
          <w:b/>
          <w:bCs/>
          <w:highlight w:val="lightGray"/>
          <w:lang w:val="en-GB"/>
        </w:rPr>
        <w:t> </w:t>
      </w:r>
      <w:r w:rsidRPr="00016D19">
        <w:rPr>
          <w:rStyle w:val="normaltextrun"/>
          <w:rFonts w:ascii="Calibri" w:hAnsi="Calibri" w:cs="Calibri"/>
          <w:i/>
          <w:iCs/>
          <w:highlight w:val="lightGray"/>
          <w:lang w:val="en-GB"/>
        </w:rPr>
        <w:t>Page 4 line 89 - Please clarify the qualifications of the tutor in teaching FCU. Not many cardiac sonographic technicians are familiar with FCU.  </w:t>
      </w:r>
      <w:r w:rsidRPr="00E03F4C">
        <w:rPr>
          <w:rStyle w:val="eop"/>
          <w:rFonts w:ascii="Calibri" w:hAnsi="Calibri" w:cs="Calibri"/>
          <w:lang w:val="en-GB"/>
        </w:rPr>
        <w:t> </w:t>
      </w:r>
    </w:p>
    <w:p w14:paraId="2553A050" w14:textId="77777777" w:rsidR="00D812CD" w:rsidRPr="00E03F4C" w:rsidRDefault="00D812CD" w:rsidP="002A646C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  <w:lang w:val="en-GB"/>
        </w:rPr>
      </w:pPr>
    </w:p>
    <w:p w14:paraId="0B3ACCD8" w14:textId="056FC50C" w:rsidR="00B01E13" w:rsidRPr="00E03F4C" w:rsidRDefault="00B01E13" w:rsidP="002A646C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  <w:lang w:val="en-GB"/>
        </w:rPr>
      </w:pPr>
      <w:r w:rsidRPr="00E03F4C">
        <w:rPr>
          <w:rStyle w:val="normaltextrun"/>
          <w:rFonts w:ascii="Calibri" w:hAnsi="Calibri" w:cs="Calibri"/>
          <w:b/>
          <w:bCs/>
          <w:lang w:val="en-GB"/>
        </w:rPr>
        <w:t>Response</w:t>
      </w:r>
      <w:r w:rsidRPr="00E03F4C">
        <w:rPr>
          <w:rStyle w:val="normaltextrun"/>
          <w:rFonts w:ascii="Calibri" w:hAnsi="Calibri" w:cs="Calibri"/>
          <w:lang w:val="en-GB"/>
        </w:rPr>
        <w:t xml:space="preserve">: Our tutor was a qualified ultrasound technician, who </w:t>
      </w:r>
      <w:r w:rsidR="00512049">
        <w:rPr>
          <w:rStyle w:val="normaltextrun"/>
          <w:rFonts w:ascii="Calibri" w:hAnsi="Calibri" w:cs="Calibri"/>
          <w:lang w:val="en-GB"/>
        </w:rPr>
        <w:t xml:space="preserve">had previously spent </w:t>
      </w:r>
      <w:r w:rsidRPr="00E03F4C">
        <w:rPr>
          <w:rStyle w:val="normaltextrun"/>
          <w:rFonts w:ascii="Calibri" w:hAnsi="Calibri" w:cs="Calibri"/>
          <w:lang w:val="en-GB"/>
        </w:rPr>
        <w:t xml:space="preserve">many years engaged in cardiac ultrasound teaching of registrars in cardiology and clinical physiology, using conventional high-end platforms. The hand-held Vscan device (Vscan 1.2 GE Healthcare) </w:t>
      </w:r>
      <w:r w:rsidR="00512049">
        <w:rPr>
          <w:rStyle w:val="normaltextrun"/>
          <w:rFonts w:ascii="Calibri" w:hAnsi="Calibri" w:cs="Calibri"/>
          <w:lang w:val="en-GB"/>
        </w:rPr>
        <w:t xml:space="preserve">that </w:t>
      </w:r>
      <w:r w:rsidRPr="00E03F4C">
        <w:rPr>
          <w:rStyle w:val="normaltextrun"/>
          <w:rFonts w:ascii="Calibri" w:hAnsi="Calibri" w:cs="Calibri"/>
          <w:lang w:val="en-GB"/>
        </w:rPr>
        <w:t xml:space="preserve">we used in our study offers the same basic functions for image acquisition as the high-end platforms. </w:t>
      </w:r>
      <w:r w:rsidR="00512049">
        <w:rPr>
          <w:rStyle w:val="normaltextrun"/>
          <w:rFonts w:ascii="Calibri" w:hAnsi="Calibri" w:cs="Calibri"/>
          <w:lang w:val="en-GB"/>
        </w:rPr>
        <w:t>Before the study began, t</w:t>
      </w:r>
      <w:r w:rsidRPr="00E03F4C">
        <w:rPr>
          <w:rStyle w:val="normaltextrun"/>
          <w:rFonts w:ascii="Calibri" w:hAnsi="Calibri" w:cs="Calibri"/>
          <w:lang w:val="en-GB"/>
        </w:rPr>
        <w:t xml:space="preserve">he study team and the tutor introduced and tested the principles of FCU </w:t>
      </w:r>
      <w:r w:rsidR="00512049">
        <w:rPr>
          <w:rStyle w:val="normaltextrun"/>
          <w:rFonts w:ascii="Calibri" w:hAnsi="Calibri" w:cs="Calibri"/>
          <w:lang w:val="en-GB"/>
        </w:rPr>
        <w:lastRenderedPageBreak/>
        <w:t>using</w:t>
      </w:r>
      <w:r w:rsidR="00512049" w:rsidRPr="00E03F4C">
        <w:rPr>
          <w:rStyle w:val="normaltextrun"/>
          <w:rFonts w:ascii="Calibri" w:hAnsi="Calibri" w:cs="Calibri"/>
          <w:lang w:val="en-GB"/>
        </w:rPr>
        <w:t xml:space="preserve"> </w:t>
      </w:r>
      <w:r w:rsidRPr="00E03F4C">
        <w:rPr>
          <w:rStyle w:val="normaltextrun"/>
          <w:rFonts w:ascii="Calibri" w:hAnsi="Calibri" w:cs="Calibri"/>
          <w:lang w:val="en-GB"/>
        </w:rPr>
        <w:t xml:space="preserve">the Vscan device. </w:t>
      </w:r>
      <w:r w:rsidR="00512049">
        <w:rPr>
          <w:rStyle w:val="normaltextrun"/>
          <w:rFonts w:ascii="Calibri" w:hAnsi="Calibri" w:cs="Calibri"/>
          <w:lang w:val="en-GB"/>
        </w:rPr>
        <w:t>In the</w:t>
      </w:r>
      <w:r w:rsidRPr="00E03F4C">
        <w:rPr>
          <w:rStyle w:val="normaltextrun"/>
          <w:rFonts w:ascii="Calibri" w:hAnsi="Calibri" w:cs="Calibri"/>
          <w:lang w:val="en-GB"/>
        </w:rPr>
        <w:t xml:space="preserve"> methods section</w:t>
      </w:r>
      <w:r w:rsidR="00512049">
        <w:rPr>
          <w:rStyle w:val="normaltextrun"/>
          <w:rFonts w:ascii="Calibri" w:hAnsi="Calibri" w:cs="Calibri"/>
          <w:lang w:val="en-GB"/>
        </w:rPr>
        <w:t xml:space="preserve"> of the revised manuscript, we now state the following</w:t>
      </w:r>
      <w:r w:rsidRPr="00E03F4C">
        <w:rPr>
          <w:rStyle w:val="normaltextrun"/>
          <w:rFonts w:ascii="Calibri" w:hAnsi="Calibri" w:cs="Calibri"/>
          <w:lang w:val="en-GB"/>
        </w:rPr>
        <w:t>: “</w:t>
      </w:r>
      <w:bookmarkStart w:id="4" w:name="_Hlk47861412"/>
      <w:r w:rsidRPr="00E03F4C">
        <w:rPr>
          <w:rStyle w:val="normaltextrun"/>
          <w:rFonts w:ascii="Calibri" w:hAnsi="Calibri" w:cs="Calibri"/>
          <w:lang w:val="en-GB"/>
        </w:rPr>
        <w:t xml:space="preserve">a qualified ultrasound technician (a woman), previously engaged in </w:t>
      </w:r>
      <w:r w:rsidR="00512049">
        <w:rPr>
          <w:rStyle w:val="normaltextrun"/>
          <w:rFonts w:ascii="Calibri" w:hAnsi="Calibri" w:cs="Calibri"/>
          <w:lang w:val="en-GB"/>
        </w:rPr>
        <w:t xml:space="preserve">teaching </w:t>
      </w:r>
      <w:r w:rsidRPr="00E03F4C">
        <w:rPr>
          <w:rStyle w:val="normaltextrun"/>
          <w:rFonts w:ascii="Calibri" w:hAnsi="Calibri" w:cs="Calibri"/>
          <w:lang w:val="en-GB"/>
        </w:rPr>
        <w:t xml:space="preserve">cardiac ultrasound </w:t>
      </w:r>
      <w:r w:rsidR="00512049">
        <w:rPr>
          <w:rStyle w:val="normaltextrun"/>
          <w:rFonts w:ascii="Calibri" w:hAnsi="Calibri" w:cs="Calibri"/>
          <w:lang w:val="en-GB"/>
        </w:rPr>
        <w:t>to</w:t>
      </w:r>
      <w:r w:rsidRPr="00E03F4C">
        <w:rPr>
          <w:rStyle w:val="normaltextrun"/>
          <w:rFonts w:ascii="Calibri" w:hAnsi="Calibri" w:cs="Calibri"/>
          <w:lang w:val="en-GB"/>
        </w:rPr>
        <w:t xml:space="preserve"> registrars in cardiology and clinical physiology</w:t>
      </w:r>
      <w:bookmarkEnd w:id="4"/>
      <w:r w:rsidRPr="00E03F4C">
        <w:rPr>
          <w:rStyle w:val="normaltextrun"/>
          <w:rFonts w:ascii="Calibri" w:hAnsi="Calibri" w:cs="Calibri"/>
          <w:lang w:val="en-GB"/>
        </w:rPr>
        <w:t>”. </w:t>
      </w:r>
      <w:r w:rsidR="00B569DE">
        <w:rPr>
          <w:rStyle w:val="eop"/>
          <w:rFonts w:ascii="Calibri" w:hAnsi="Calibri" w:cs="Calibri"/>
          <w:lang w:val="en-GB"/>
        </w:rPr>
        <w:t>(</w:t>
      </w:r>
      <w:r w:rsidR="00B569DE" w:rsidRPr="00E03F4C">
        <w:rPr>
          <w:rStyle w:val="normaltextrun"/>
          <w:rFonts w:ascii="Calibri" w:hAnsi="Calibri" w:cs="Calibri"/>
          <w:lang w:val="en-GB"/>
        </w:rPr>
        <w:t>lines 76</w:t>
      </w:r>
      <w:r w:rsidR="00B569DE">
        <w:rPr>
          <w:rStyle w:val="normaltextrun"/>
          <w:rFonts w:ascii="Calibri" w:hAnsi="Calibri" w:cs="Calibri"/>
          <w:lang w:val="en-GB"/>
        </w:rPr>
        <w:t>–</w:t>
      </w:r>
      <w:r w:rsidR="00B569DE" w:rsidRPr="00E03F4C">
        <w:rPr>
          <w:rStyle w:val="normaltextrun"/>
          <w:rFonts w:ascii="Calibri" w:hAnsi="Calibri" w:cs="Calibri"/>
          <w:lang w:val="en-GB"/>
        </w:rPr>
        <w:t>78</w:t>
      </w:r>
      <w:r w:rsidR="00B569DE">
        <w:rPr>
          <w:rStyle w:val="eop"/>
          <w:rFonts w:ascii="Calibri" w:hAnsi="Calibri" w:cs="Calibri"/>
          <w:lang w:val="en-GB"/>
        </w:rPr>
        <w:t>)</w:t>
      </w:r>
    </w:p>
    <w:p w14:paraId="69D13A15" w14:textId="77777777" w:rsidR="00B01E13" w:rsidRPr="00E03F4C" w:rsidRDefault="00B01E13" w:rsidP="002A646C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  <w:lang w:val="en-GB"/>
        </w:rPr>
      </w:pPr>
      <w:r w:rsidRPr="00E03F4C">
        <w:rPr>
          <w:rStyle w:val="eop"/>
          <w:rFonts w:ascii="Calibri" w:hAnsi="Calibri" w:cs="Calibri"/>
          <w:lang w:val="en-GB"/>
        </w:rPr>
        <w:t> </w:t>
      </w:r>
    </w:p>
    <w:p w14:paraId="1AAE19A3" w14:textId="1439EC6A" w:rsidR="00B01E13" w:rsidRDefault="00B01E13" w:rsidP="002A646C">
      <w:pPr>
        <w:pStyle w:val="paragraph"/>
        <w:spacing w:before="0" w:beforeAutospacing="0" w:after="0" w:afterAutospacing="0" w:line="360" w:lineRule="auto"/>
        <w:textAlignment w:val="baseline"/>
        <w:rPr>
          <w:rStyle w:val="eop"/>
          <w:rFonts w:ascii="Calibri" w:hAnsi="Calibri" w:cs="Calibri"/>
          <w:lang w:val="en-GB"/>
        </w:rPr>
      </w:pPr>
      <w:r w:rsidRPr="00016D19">
        <w:rPr>
          <w:rStyle w:val="normaltextrun"/>
          <w:rFonts w:ascii="Calibri" w:hAnsi="Calibri" w:cs="Calibri"/>
          <w:b/>
          <w:bCs/>
          <w:highlight w:val="lightGray"/>
          <w:lang w:val="en-GB"/>
        </w:rPr>
        <w:t>Comment</w:t>
      </w:r>
      <w:r w:rsidRPr="00016D19">
        <w:rPr>
          <w:rStyle w:val="normaltextrun"/>
          <w:rFonts w:ascii="Calibri" w:hAnsi="Calibri" w:cs="Calibri"/>
          <w:highlight w:val="lightGray"/>
          <w:lang w:val="en-GB"/>
        </w:rPr>
        <w:t>:</w:t>
      </w:r>
      <w:r w:rsidRPr="00016D19">
        <w:rPr>
          <w:rStyle w:val="normaltextrun"/>
          <w:rFonts w:ascii="Calibri" w:hAnsi="Calibri" w:cs="Calibri"/>
          <w:b/>
          <w:bCs/>
          <w:highlight w:val="lightGray"/>
          <w:lang w:val="en-GB"/>
        </w:rPr>
        <w:t> </w:t>
      </w:r>
      <w:r w:rsidRPr="00016D19">
        <w:rPr>
          <w:rStyle w:val="normaltextrun"/>
          <w:rFonts w:ascii="Calibri" w:hAnsi="Calibri" w:cs="Calibri"/>
          <w:i/>
          <w:iCs/>
          <w:highlight w:val="lightGray"/>
          <w:lang w:val="en-GB"/>
        </w:rPr>
        <w:t>Page 6 line 145 - it would be helpful to include some comments on the qualifications of the person doing the interviews. </w:t>
      </w:r>
      <w:r w:rsidRPr="00E03F4C">
        <w:rPr>
          <w:rStyle w:val="eop"/>
          <w:rFonts w:ascii="Calibri" w:hAnsi="Calibri" w:cs="Calibri"/>
          <w:lang w:val="en-GB"/>
        </w:rPr>
        <w:t> </w:t>
      </w:r>
    </w:p>
    <w:p w14:paraId="0D2F5FB3" w14:textId="77777777" w:rsidR="00D812CD" w:rsidRPr="00E03F4C" w:rsidRDefault="00D812CD" w:rsidP="002A646C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  <w:lang w:val="en-GB"/>
        </w:rPr>
      </w:pPr>
    </w:p>
    <w:p w14:paraId="241A4C2C" w14:textId="4903437F" w:rsidR="00B01E13" w:rsidRPr="00E03F4C" w:rsidRDefault="00B01E13" w:rsidP="002A646C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  <w:lang w:val="en-GB"/>
        </w:rPr>
      </w:pPr>
      <w:r w:rsidRPr="00E03F4C">
        <w:rPr>
          <w:rStyle w:val="normaltextrun"/>
          <w:rFonts w:ascii="Calibri" w:hAnsi="Calibri" w:cs="Calibri"/>
          <w:b/>
          <w:bCs/>
          <w:lang w:val="en-GB"/>
        </w:rPr>
        <w:t>Response</w:t>
      </w:r>
      <w:r w:rsidRPr="00E03F4C">
        <w:rPr>
          <w:rStyle w:val="normaltextrun"/>
          <w:rFonts w:ascii="Calibri" w:hAnsi="Calibri" w:cs="Calibri"/>
          <w:lang w:val="en-GB"/>
        </w:rPr>
        <w:t xml:space="preserve">: </w:t>
      </w:r>
      <w:r w:rsidR="00B569DE">
        <w:rPr>
          <w:rStyle w:val="normaltextrun"/>
          <w:rFonts w:ascii="Calibri" w:hAnsi="Calibri" w:cs="Calibri"/>
          <w:lang w:val="en-GB"/>
        </w:rPr>
        <w:t>I</w:t>
      </w:r>
      <w:r w:rsidRPr="00E03F4C">
        <w:rPr>
          <w:rStyle w:val="normaltextrun"/>
          <w:rFonts w:ascii="Calibri" w:hAnsi="Calibri" w:cs="Calibri"/>
          <w:lang w:val="en-GB"/>
        </w:rPr>
        <w:t>n the methods section of the revised manuscript</w:t>
      </w:r>
      <w:r w:rsidR="00B569DE">
        <w:rPr>
          <w:rStyle w:val="normaltextrun"/>
          <w:rFonts w:ascii="Calibri" w:hAnsi="Calibri" w:cs="Calibri"/>
          <w:lang w:val="en-GB"/>
        </w:rPr>
        <w:t>, we now state the following:</w:t>
      </w:r>
      <w:r w:rsidRPr="00E03F4C">
        <w:rPr>
          <w:rStyle w:val="normaltextrun"/>
          <w:rFonts w:ascii="Calibri" w:hAnsi="Calibri" w:cs="Calibri"/>
          <w:lang w:val="en-GB"/>
        </w:rPr>
        <w:t xml:space="preserve"> “</w:t>
      </w:r>
      <w:bookmarkStart w:id="5" w:name="_Hlk47861500"/>
      <w:r w:rsidRPr="00E03F4C">
        <w:rPr>
          <w:rStyle w:val="normaltextrun"/>
          <w:rFonts w:ascii="Calibri" w:hAnsi="Calibri" w:cs="Calibri"/>
          <w:lang w:val="en-GB"/>
        </w:rPr>
        <w:t xml:space="preserve">RS, a researcher qualified in qualitative research methodology, conducted the interviews from April to July </w:t>
      </w:r>
      <w:r w:rsidR="00B569DE">
        <w:rPr>
          <w:rStyle w:val="normaltextrun"/>
          <w:rFonts w:ascii="Calibri" w:hAnsi="Calibri" w:cs="Calibri"/>
          <w:lang w:val="en-GB"/>
        </w:rPr>
        <w:t xml:space="preserve">of </w:t>
      </w:r>
      <w:r w:rsidRPr="00E03F4C">
        <w:rPr>
          <w:rStyle w:val="normaltextrun"/>
          <w:rFonts w:ascii="Calibri" w:hAnsi="Calibri" w:cs="Calibri"/>
          <w:lang w:val="en-GB"/>
        </w:rPr>
        <w:t>2017.</w:t>
      </w:r>
      <w:bookmarkEnd w:id="5"/>
      <w:r w:rsidRPr="00E03F4C">
        <w:rPr>
          <w:rStyle w:val="normaltextrun"/>
          <w:rFonts w:ascii="Calibri" w:hAnsi="Calibri" w:cs="Calibri"/>
          <w:lang w:val="en-GB"/>
        </w:rPr>
        <w:t>”</w:t>
      </w:r>
      <w:r w:rsidRPr="00E03F4C">
        <w:rPr>
          <w:rStyle w:val="scxw182935566"/>
          <w:rFonts w:ascii="Calibri" w:hAnsi="Calibri" w:cs="Calibri"/>
          <w:lang w:val="en-GB"/>
        </w:rPr>
        <w:t> </w:t>
      </w:r>
      <w:r w:rsidR="00B569DE">
        <w:rPr>
          <w:rStyle w:val="scxw182935566"/>
          <w:rFonts w:ascii="Calibri" w:hAnsi="Calibri" w:cs="Calibri"/>
          <w:lang w:val="en-GB"/>
        </w:rPr>
        <w:t>(</w:t>
      </w:r>
      <w:r w:rsidR="00B569DE" w:rsidRPr="00E03F4C">
        <w:rPr>
          <w:rStyle w:val="normaltextrun"/>
          <w:rFonts w:ascii="Calibri" w:hAnsi="Calibri" w:cs="Calibri"/>
          <w:lang w:val="en-GB"/>
        </w:rPr>
        <w:t>lines 98</w:t>
      </w:r>
      <w:r w:rsidR="00B569DE">
        <w:rPr>
          <w:rStyle w:val="normaltextrun"/>
          <w:rFonts w:ascii="Calibri" w:hAnsi="Calibri" w:cs="Calibri"/>
          <w:lang w:val="en-GB"/>
        </w:rPr>
        <w:t>–</w:t>
      </w:r>
      <w:r w:rsidR="00B569DE" w:rsidRPr="00E03F4C">
        <w:rPr>
          <w:rStyle w:val="normaltextrun"/>
          <w:rFonts w:ascii="Calibri" w:hAnsi="Calibri" w:cs="Calibri"/>
          <w:lang w:val="en-GB"/>
        </w:rPr>
        <w:t>99</w:t>
      </w:r>
      <w:r w:rsidR="00B569DE">
        <w:rPr>
          <w:rStyle w:val="scxw182935566"/>
          <w:rFonts w:ascii="Calibri" w:hAnsi="Calibri" w:cs="Calibri"/>
          <w:lang w:val="en-GB"/>
        </w:rPr>
        <w:t>)</w:t>
      </w:r>
      <w:r w:rsidRPr="00E03F4C">
        <w:rPr>
          <w:rFonts w:ascii="Calibri" w:hAnsi="Calibri" w:cs="Calibri"/>
          <w:lang w:val="en-GB"/>
        </w:rPr>
        <w:br/>
      </w:r>
      <w:r w:rsidRPr="00E03F4C">
        <w:rPr>
          <w:rStyle w:val="eop"/>
          <w:rFonts w:ascii="Calibri" w:hAnsi="Calibri" w:cs="Calibri"/>
          <w:lang w:val="en-GB"/>
        </w:rPr>
        <w:t> </w:t>
      </w:r>
    </w:p>
    <w:p w14:paraId="1FE8F22D" w14:textId="6D770A8D" w:rsidR="00B01E13" w:rsidRDefault="00B01E13" w:rsidP="002A646C">
      <w:pPr>
        <w:pStyle w:val="paragraph"/>
        <w:spacing w:before="0" w:beforeAutospacing="0" w:after="0" w:afterAutospacing="0" w:line="360" w:lineRule="auto"/>
        <w:textAlignment w:val="baseline"/>
        <w:rPr>
          <w:rStyle w:val="eop"/>
          <w:rFonts w:ascii="Calibri" w:hAnsi="Calibri" w:cs="Calibri"/>
          <w:lang w:val="en-GB"/>
        </w:rPr>
      </w:pPr>
      <w:r w:rsidRPr="00C665E5">
        <w:rPr>
          <w:rStyle w:val="normaltextrun"/>
          <w:rFonts w:ascii="Calibri" w:hAnsi="Calibri" w:cs="Calibri"/>
          <w:b/>
          <w:bCs/>
          <w:highlight w:val="lightGray"/>
          <w:lang w:val="en-GB"/>
        </w:rPr>
        <w:t>Comment</w:t>
      </w:r>
      <w:r w:rsidRPr="00C665E5">
        <w:rPr>
          <w:rStyle w:val="normaltextrun"/>
          <w:rFonts w:ascii="Calibri" w:hAnsi="Calibri" w:cs="Calibri"/>
          <w:highlight w:val="lightGray"/>
          <w:lang w:val="en-GB"/>
        </w:rPr>
        <w:t>:</w:t>
      </w:r>
      <w:r w:rsidRPr="00C665E5">
        <w:rPr>
          <w:rStyle w:val="normaltextrun"/>
          <w:rFonts w:ascii="Calibri" w:hAnsi="Calibri" w:cs="Calibri"/>
          <w:b/>
          <w:bCs/>
          <w:highlight w:val="lightGray"/>
          <w:lang w:val="en-GB"/>
        </w:rPr>
        <w:t> </w:t>
      </w:r>
      <w:r w:rsidRPr="00C665E5">
        <w:rPr>
          <w:rStyle w:val="normaltextrun"/>
          <w:rFonts w:ascii="Calibri" w:hAnsi="Calibri" w:cs="Calibri"/>
          <w:i/>
          <w:iCs/>
          <w:highlight w:val="lightGray"/>
          <w:lang w:val="en-GB"/>
        </w:rPr>
        <w:t>Figure 1 does not seem particularly helpful.</w:t>
      </w:r>
      <w:r w:rsidRPr="00E03F4C">
        <w:rPr>
          <w:rStyle w:val="normaltextrun"/>
          <w:rFonts w:ascii="Calibri" w:hAnsi="Calibri" w:cs="Calibri"/>
          <w:i/>
          <w:iCs/>
          <w:lang w:val="en-GB"/>
        </w:rPr>
        <w:t> </w:t>
      </w:r>
      <w:r w:rsidRPr="00E03F4C">
        <w:rPr>
          <w:rStyle w:val="eop"/>
          <w:rFonts w:ascii="Calibri" w:hAnsi="Calibri" w:cs="Calibri"/>
          <w:lang w:val="en-GB"/>
        </w:rPr>
        <w:t> </w:t>
      </w:r>
    </w:p>
    <w:p w14:paraId="0ADCA9BA" w14:textId="77777777" w:rsidR="00D812CD" w:rsidRPr="00E03F4C" w:rsidRDefault="00D812CD" w:rsidP="002A646C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  <w:lang w:val="en-GB"/>
        </w:rPr>
      </w:pPr>
    </w:p>
    <w:p w14:paraId="469F790C" w14:textId="1D414DCF" w:rsidR="00B01E13" w:rsidRPr="00E03F4C" w:rsidRDefault="00B01E13" w:rsidP="002A646C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  <w:lang w:val="en-GB"/>
        </w:rPr>
      </w:pPr>
      <w:r w:rsidRPr="00E03F4C">
        <w:rPr>
          <w:rStyle w:val="normaltextrun"/>
          <w:rFonts w:ascii="Calibri" w:hAnsi="Calibri" w:cs="Calibri"/>
          <w:b/>
          <w:bCs/>
          <w:lang w:val="en-GB"/>
        </w:rPr>
        <w:t>Response</w:t>
      </w:r>
      <w:r w:rsidRPr="00E03F4C">
        <w:rPr>
          <w:rStyle w:val="normaltextrun"/>
          <w:rFonts w:ascii="Calibri" w:hAnsi="Calibri" w:cs="Calibri"/>
          <w:lang w:val="en-GB"/>
        </w:rPr>
        <w:t>: We agree</w:t>
      </w:r>
      <w:r w:rsidR="00325DC0">
        <w:rPr>
          <w:rStyle w:val="normaltextrun"/>
          <w:rFonts w:ascii="Calibri" w:hAnsi="Calibri" w:cs="Calibri"/>
          <w:lang w:val="en-GB"/>
        </w:rPr>
        <w:t xml:space="preserve"> with this comment. </w:t>
      </w:r>
      <w:r w:rsidRPr="00E03F4C">
        <w:rPr>
          <w:rStyle w:val="normaltextrun"/>
          <w:rFonts w:ascii="Calibri" w:hAnsi="Calibri" w:cs="Calibri"/>
          <w:lang w:val="en-GB"/>
        </w:rPr>
        <w:t>Figure 1 is not included in the revised manuscript.</w:t>
      </w:r>
      <w:r w:rsidRPr="00E03F4C">
        <w:rPr>
          <w:rStyle w:val="eop"/>
          <w:rFonts w:ascii="Calibri" w:hAnsi="Calibri" w:cs="Calibri"/>
          <w:lang w:val="en-GB"/>
        </w:rPr>
        <w:t> </w:t>
      </w:r>
    </w:p>
    <w:p w14:paraId="6EF38CE2" w14:textId="77777777" w:rsidR="0024266E" w:rsidRPr="00E03F4C" w:rsidRDefault="0024266E" w:rsidP="002A646C">
      <w:pPr>
        <w:pStyle w:val="Brdtext-RJH"/>
        <w:spacing w:line="360" w:lineRule="auto"/>
        <w:rPr>
          <w:rFonts w:ascii="Calibri" w:hAnsi="Calibri" w:cs="Calibri"/>
          <w:sz w:val="24"/>
          <w:szCs w:val="24"/>
          <w:lang w:val="en-GB"/>
        </w:rPr>
      </w:pPr>
    </w:p>
    <w:p w14:paraId="1070BDE7" w14:textId="77777777" w:rsidR="00B01E13" w:rsidRPr="00E03F4C" w:rsidRDefault="00B01E13" w:rsidP="002A646C">
      <w:pPr>
        <w:pStyle w:val="Brdtext-RJH"/>
        <w:spacing w:line="360" w:lineRule="auto"/>
        <w:rPr>
          <w:rFonts w:ascii="Calibri" w:hAnsi="Calibri" w:cs="Calibri"/>
          <w:sz w:val="24"/>
          <w:szCs w:val="24"/>
          <w:lang w:val="en-GB"/>
        </w:rPr>
      </w:pPr>
    </w:p>
    <w:p w14:paraId="50320DE0" w14:textId="77777777" w:rsidR="00AC41A4" w:rsidRPr="00E03F4C" w:rsidRDefault="00AC41A4" w:rsidP="002A646C">
      <w:pPr>
        <w:spacing w:line="360" w:lineRule="auto"/>
        <w:rPr>
          <w:rFonts w:ascii="Calibri" w:hAnsi="Calibri" w:cs="Calibri"/>
          <w:sz w:val="24"/>
          <w:szCs w:val="24"/>
          <w:lang w:val="en-GB"/>
        </w:rPr>
      </w:pPr>
    </w:p>
    <w:sectPr w:rsidR="00AC41A4" w:rsidRPr="00E03F4C" w:rsidSect="0024266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6" w:h="16838"/>
      <w:pgMar w:top="1985" w:right="1871" w:bottom="1701" w:left="1871" w:header="62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E6EC25" w14:textId="77777777" w:rsidR="00E950D8" w:rsidRDefault="00E950D8" w:rsidP="00E47EFD">
      <w:r>
        <w:separator/>
      </w:r>
    </w:p>
  </w:endnote>
  <w:endnote w:type="continuationSeparator" w:id="0">
    <w:p w14:paraId="6B2E1F70" w14:textId="77777777" w:rsidR="00E950D8" w:rsidRDefault="00E950D8" w:rsidP="00E47E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8216E0" w14:textId="77777777" w:rsidR="00041651" w:rsidRDefault="00041651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E6BE98" w14:textId="77777777" w:rsidR="00041651" w:rsidRDefault="00041651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D6366F" w14:textId="77777777" w:rsidR="00041651" w:rsidRDefault="00041651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005E13" w14:textId="77777777" w:rsidR="00E950D8" w:rsidRDefault="00E950D8" w:rsidP="00E47EFD">
      <w:r>
        <w:separator/>
      </w:r>
    </w:p>
  </w:footnote>
  <w:footnote w:type="continuationSeparator" w:id="0">
    <w:p w14:paraId="5B779406" w14:textId="77777777" w:rsidR="00E950D8" w:rsidRDefault="00E950D8" w:rsidP="00E47E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11DBA5" w14:textId="77777777" w:rsidR="00041651" w:rsidRDefault="00041651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7C2B3E" w14:textId="77777777" w:rsidR="00E47EFD" w:rsidRPr="00AB5EA8" w:rsidRDefault="001B58E8" w:rsidP="001B58E8">
    <w:pPr>
      <w:pStyle w:val="Sidhuvudsidnumrering-RJH"/>
      <w:ind w:right="-907"/>
      <w:jc w:val="right"/>
      <w:rPr>
        <w:color w:val="4D4D4D"/>
      </w:rPr>
    </w:pPr>
    <w:r>
      <w:rPr>
        <w:noProof/>
        <w:lang w:eastAsia="sv-SE"/>
      </w:rPr>
      <w:drawing>
        <wp:anchor distT="0" distB="0" distL="114300" distR="114300" simplePos="0" relativeHeight="251614208" behindDoc="0" locked="0" layoutInCell="1" allowOverlap="1" wp14:anchorId="74EC0F6D" wp14:editId="1F18C5E1">
          <wp:simplePos x="0" y="0"/>
          <wp:positionH relativeFrom="page">
            <wp:posOffset>477520</wp:posOffset>
          </wp:positionH>
          <wp:positionV relativeFrom="page">
            <wp:posOffset>306070</wp:posOffset>
          </wp:positionV>
          <wp:extent cx="1752600" cy="673100"/>
          <wp:effectExtent l="0" t="0" r="0" b="0"/>
          <wp:wrapNone/>
          <wp:docPr id="5" name="Bildobjekt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typ_li_RGB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52600" cy="673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47366">
      <w:rPr>
        <w:noProof/>
        <w:color w:val="4D4D4D"/>
      </w:rPr>
      <w:t>1</w:t>
    </w:r>
    <w:r w:rsidR="00AB5EA8" w:rsidRPr="004D1A60">
      <w:rPr>
        <w:color w:val="4D4D4D"/>
      </w:rPr>
      <w:t>(</w:t>
    </w:r>
    <w:r w:rsidR="00447366" w:rsidRPr="00447366">
      <w:rPr>
        <w:noProof/>
        <w:color w:val="4D4D4D"/>
      </w:rPr>
      <w:t>1</w:t>
    </w:r>
    <w:r w:rsidR="00AB5EA8" w:rsidRPr="004D1A60">
      <w:rPr>
        <w:color w:val="4D4D4D"/>
      </w:rPr>
      <w:t>)</w:t>
    </w:r>
    <w:r w:rsidR="00E704D0" w:rsidRPr="00E704D0">
      <w:rPr>
        <w:noProof/>
        <w:lang w:eastAsia="sv-SE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078713" w14:textId="77777777" w:rsidR="0073162A" w:rsidRDefault="0073162A" w:rsidP="00BE7284">
    <w:pPr>
      <w:pStyle w:val="Sidhuvud"/>
      <w:tabs>
        <w:tab w:val="clear" w:pos="4536"/>
        <w:tab w:val="clear" w:pos="9072"/>
        <w:tab w:val="left" w:pos="2085"/>
      </w:tabs>
    </w:pPr>
    <w:r w:rsidRPr="001E1BEB">
      <w:rPr>
        <w:noProof/>
        <w:color w:val="000000" w:themeColor="text1"/>
        <w:lang w:eastAsia="sv-SE"/>
      </w:rPr>
      <w:drawing>
        <wp:anchor distT="0" distB="0" distL="114300" distR="114300" simplePos="0" relativeHeight="251659264" behindDoc="0" locked="0" layoutInCell="1" allowOverlap="1" wp14:anchorId="146C1731" wp14:editId="11C26D19">
          <wp:simplePos x="0" y="0"/>
          <wp:positionH relativeFrom="page">
            <wp:posOffset>453390</wp:posOffset>
          </wp:positionH>
          <wp:positionV relativeFrom="page">
            <wp:posOffset>306070</wp:posOffset>
          </wp:positionV>
          <wp:extent cx="1774800" cy="680400"/>
          <wp:effectExtent l="0" t="0" r="0" b="0"/>
          <wp:wrapNone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" name="RJH_li_RGB_5-2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4800" cy="68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7284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DC02FA1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BD4E09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6102F7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9C6A9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75ACB69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E7823E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A7C8D4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FBC3B9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8842224"/>
    <w:lvl w:ilvl="0">
      <w:start w:val="1"/>
      <w:numFmt w:val="decimal"/>
      <w:pStyle w:val="Numreradlista"/>
      <w:lvlText w:val="%1."/>
      <w:lvlJc w:val="left"/>
      <w:pPr>
        <w:ind w:left="644" w:hanging="360"/>
      </w:pPr>
    </w:lvl>
  </w:abstractNum>
  <w:abstractNum w:abstractNumId="9" w15:restartNumberingAfterBreak="0">
    <w:nsid w:val="FFFFFF89"/>
    <w:multiLevelType w:val="singleLevel"/>
    <w:tmpl w:val="017E8CF0"/>
    <w:lvl w:ilvl="0">
      <w:start w:val="1"/>
      <w:numFmt w:val="bullet"/>
      <w:pStyle w:val="Punktlista"/>
      <w:lvlText w:val=""/>
      <w:lvlJc w:val="left"/>
      <w:pPr>
        <w:ind w:left="644" w:hanging="360"/>
      </w:pPr>
      <w:rPr>
        <w:rFonts w:ascii="Wingdings" w:hAnsi="Wingdings" w:hint="default"/>
        <w:sz w:val="18"/>
      </w:rPr>
    </w:lvl>
  </w:abstractNum>
  <w:abstractNum w:abstractNumId="10" w15:restartNumberingAfterBreak="0">
    <w:nsid w:val="0439387E"/>
    <w:multiLevelType w:val="hybridMultilevel"/>
    <w:tmpl w:val="CEFC4D98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3C4259"/>
    <w:multiLevelType w:val="hybridMultilevel"/>
    <w:tmpl w:val="60368A58"/>
    <w:lvl w:ilvl="0" w:tplc="569E74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CF2B38"/>
    <w:multiLevelType w:val="hybridMultilevel"/>
    <w:tmpl w:val="7DE66B36"/>
    <w:lvl w:ilvl="0" w:tplc="4DF081F8">
      <w:numFmt w:val="bullet"/>
      <w:lvlText w:val="−"/>
      <w:lvlJc w:val="left"/>
      <w:pPr>
        <w:ind w:left="1665" w:hanging="1305"/>
      </w:pPr>
      <w:rPr>
        <w:rFonts w:ascii="Georgia" w:eastAsiaTheme="minorHAnsi" w:hAnsi="Georgia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932143"/>
    <w:multiLevelType w:val="hybridMultilevel"/>
    <w:tmpl w:val="93D4968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022707"/>
    <w:multiLevelType w:val="hybridMultilevel"/>
    <w:tmpl w:val="01A471B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D02020"/>
    <w:multiLevelType w:val="hybridMultilevel"/>
    <w:tmpl w:val="4AC02E24"/>
    <w:lvl w:ilvl="0" w:tplc="041D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2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FA49C8"/>
    <w:multiLevelType w:val="hybridMultilevel"/>
    <w:tmpl w:val="6C1E272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6"/>
  </w:num>
  <w:num w:numId="3">
    <w:abstractNumId w:val="14"/>
  </w:num>
  <w:num w:numId="4">
    <w:abstractNumId w:val="15"/>
  </w:num>
  <w:num w:numId="5">
    <w:abstractNumId w:val="11"/>
  </w:num>
  <w:num w:numId="6">
    <w:abstractNumId w:val="11"/>
  </w:num>
  <w:num w:numId="7">
    <w:abstractNumId w:val="11"/>
  </w:num>
  <w:num w:numId="8">
    <w:abstractNumId w:val="11"/>
  </w:num>
  <w:num w:numId="9">
    <w:abstractNumId w:val="13"/>
  </w:num>
  <w:num w:numId="10">
    <w:abstractNumId w:val="12"/>
  </w:num>
  <w:num w:numId="11">
    <w:abstractNumId w:val="10"/>
  </w:num>
  <w:num w:numId="12">
    <w:abstractNumId w:val="8"/>
  </w:num>
  <w:num w:numId="13">
    <w:abstractNumId w:val="3"/>
  </w:num>
  <w:num w:numId="14">
    <w:abstractNumId w:val="2"/>
  </w:num>
  <w:num w:numId="15">
    <w:abstractNumId w:val="1"/>
  </w:num>
  <w:num w:numId="16">
    <w:abstractNumId w:val="0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L Y">
    <w15:presenceInfo w15:providerId="None" w15:userId="L Y 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trackRevisions/>
  <w:defaultTabStop w:val="1304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E13"/>
    <w:rsid w:val="00003DD7"/>
    <w:rsid w:val="00016D19"/>
    <w:rsid w:val="000364F5"/>
    <w:rsid w:val="00041651"/>
    <w:rsid w:val="0004443D"/>
    <w:rsid w:val="000559F7"/>
    <w:rsid w:val="00060C2E"/>
    <w:rsid w:val="00077AB2"/>
    <w:rsid w:val="000A38B7"/>
    <w:rsid w:val="000B7CDE"/>
    <w:rsid w:val="000C2EF5"/>
    <w:rsid w:val="000C4469"/>
    <w:rsid w:val="001121C1"/>
    <w:rsid w:val="001139C2"/>
    <w:rsid w:val="00121764"/>
    <w:rsid w:val="00136754"/>
    <w:rsid w:val="0018483D"/>
    <w:rsid w:val="00190C5E"/>
    <w:rsid w:val="0019275F"/>
    <w:rsid w:val="001B0D52"/>
    <w:rsid w:val="001B1282"/>
    <w:rsid w:val="001B58E8"/>
    <w:rsid w:val="001B7097"/>
    <w:rsid w:val="001B71DC"/>
    <w:rsid w:val="001E1BEB"/>
    <w:rsid w:val="00217CC4"/>
    <w:rsid w:val="0022259F"/>
    <w:rsid w:val="00225FFD"/>
    <w:rsid w:val="0024266E"/>
    <w:rsid w:val="00242BFD"/>
    <w:rsid w:val="0025598C"/>
    <w:rsid w:val="0025719F"/>
    <w:rsid w:val="00275969"/>
    <w:rsid w:val="00275CC7"/>
    <w:rsid w:val="00280384"/>
    <w:rsid w:val="00293FE9"/>
    <w:rsid w:val="002A646C"/>
    <w:rsid w:val="002E598A"/>
    <w:rsid w:val="002E7947"/>
    <w:rsid w:val="002F00BE"/>
    <w:rsid w:val="003151F4"/>
    <w:rsid w:val="00325DC0"/>
    <w:rsid w:val="003270B9"/>
    <w:rsid w:val="0035326B"/>
    <w:rsid w:val="00375A00"/>
    <w:rsid w:val="003841CF"/>
    <w:rsid w:val="003A0D3B"/>
    <w:rsid w:val="003B00D6"/>
    <w:rsid w:val="003F5483"/>
    <w:rsid w:val="003F6EEC"/>
    <w:rsid w:val="004446DE"/>
    <w:rsid w:val="00447366"/>
    <w:rsid w:val="00475373"/>
    <w:rsid w:val="00486302"/>
    <w:rsid w:val="004F0685"/>
    <w:rsid w:val="004F29E8"/>
    <w:rsid w:val="004F462C"/>
    <w:rsid w:val="00512049"/>
    <w:rsid w:val="00531352"/>
    <w:rsid w:val="00531BB9"/>
    <w:rsid w:val="00537E25"/>
    <w:rsid w:val="00544271"/>
    <w:rsid w:val="005446D5"/>
    <w:rsid w:val="00544C1D"/>
    <w:rsid w:val="00560E21"/>
    <w:rsid w:val="00562738"/>
    <w:rsid w:val="005831EF"/>
    <w:rsid w:val="005939B5"/>
    <w:rsid w:val="005A49D5"/>
    <w:rsid w:val="005B4D71"/>
    <w:rsid w:val="005C103C"/>
    <w:rsid w:val="0061408B"/>
    <w:rsid w:val="00636904"/>
    <w:rsid w:val="0064178B"/>
    <w:rsid w:val="006759FC"/>
    <w:rsid w:val="006869DF"/>
    <w:rsid w:val="006B4615"/>
    <w:rsid w:val="006D4CA5"/>
    <w:rsid w:val="006E530E"/>
    <w:rsid w:val="006F551F"/>
    <w:rsid w:val="0073162A"/>
    <w:rsid w:val="0074542B"/>
    <w:rsid w:val="00755B00"/>
    <w:rsid w:val="00771348"/>
    <w:rsid w:val="00795451"/>
    <w:rsid w:val="007E0879"/>
    <w:rsid w:val="007E4D01"/>
    <w:rsid w:val="007F21C4"/>
    <w:rsid w:val="007F3EEE"/>
    <w:rsid w:val="007F7906"/>
    <w:rsid w:val="008212A3"/>
    <w:rsid w:val="0082473C"/>
    <w:rsid w:val="00826305"/>
    <w:rsid w:val="008350E1"/>
    <w:rsid w:val="00854E4A"/>
    <w:rsid w:val="008709C8"/>
    <w:rsid w:val="008715B0"/>
    <w:rsid w:val="00872913"/>
    <w:rsid w:val="00887E2D"/>
    <w:rsid w:val="00893966"/>
    <w:rsid w:val="009057ED"/>
    <w:rsid w:val="009112F5"/>
    <w:rsid w:val="00911F41"/>
    <w:rsid w:val="00934B35"/>
    <w:rsid w:val="00940225"/>
    <w:rsid w:val="0095109C"/>
    <w:rsid w:val="00952645"/>
    <w:rsid w:val="00963A91"/>
    <w:rsid w:val="00965EB4"/>
    <w:rsid w:val="00985EE2"/>
    <w:rsid w:val="0099440A"/>
    <w:rsid w:val="009968C6"/>
    <w:rsid w:val="009B6439"/>
    <w:rsid w:val="009C60CD"/>
    <w:rsid w:val="009D08EB"/>
    <w:rsid w:val="009D3F94"/>
    <w:rsid w:val="009F5473"/>
    <w:rsid w:val="00A02232"/>
    <w:rsid w:val="00A039E9"/>
    <w:rsid w:val="00A20DC9"/>
    <w:rsid w:val="00A31534"/>
    <w:rsid w:val="00A52F84"/>
    <w:rsid w:val="00A74E39"/>
    <w:rsid w:val="00A770F3"/>
    <w:rsid w:val="00A819AD"/>
    <w:rsid w:val="00A93A8A"/>
    <w:rsid w:val="00A94FC0"/>
    <w:rsid w:val="00A9556D"/>
    <w:rsid w:val="00AB302B"/>
    <w:rsid w:val="00AB467A"/>
    <w:rsid w:val="00AB5EA8"/>
    <w:rsid w:val="00AC41A4"/>
    <w:rsid w:val="00AE6EA9"/>
    <w:rsid w:val="00AF5970"/>
    <w:rsid w:val="00B01E13"/>
    <w:rsid w:val="00B27756"/>
    <w:rsid w:val="00B301EC"/>
    <w:rsid w:val="00B328D6"/>
    <w:rsid w:val="00B348C6"/>
    <w:rsid w:val="00B569DE"/>
    <w:rsid w:val="00B6296F"/>
    <w:rsid w:val="00B87B4F"/>
    <w:rsid w:val="00BC0851"/>
    <w:rsid w:val="00BE1AD0"/>
    <w:rsid w:val="00BE2068"/>
    <w:rsid w:val="00BE39E8"/>
    <w:rsid w:val="00BE7284"/>
    <w:rsid w:val="00C010BC"/>
    <w:rsid w:val="00C348DB"/>
    <w:rsid w:val="00C665E5"/>
    <w:rsid w:val="00C83701"/>
    <w:rsid w:val="00C949DA"/>
    <w:rsid w:val="00C95FF0"/>
    <w:rsid w:val="00CC55ED"/>
    <w:rsid w:val="00CD0A1E"/>
    <w:rsid w:val="00CD19EE"/>
    <w:rsid w:val="00CE3161"/>
    <w:rsid w:val="00D04789"/>
    <w:rsid w:val="00D21159"/>
    <w:rsid w:val="00D22B89"/>
    <w:rsid w:val="00D45C8C"/>
    <w:rsid w:val="00D46D41"/>
    <w:rsid w:val="00D47810"/>
    <w:rsid w:val="00D57221"/>
    <w:rsid w:val="00D70829"/>
    <w:rsid w:val="00D7086E"/>
    <w:rsid w:val="00D812CD"/>
    <w:rsid w:val="00D93BBF"/>
    <w:rsid w:val="00D969C7"/>
    <w:rsid w:val="00DA107F"/>
    <w:rsid w:val="00DA47E7"/>
    <w:rsid w:val="00DC2069"/>
    <w:rsid w:val="00DC4809"/>
    <w:rsid w:val="00DE67D1"/>
    <w:rsid w:val="00E03F4C"/>
    <w:rsid w:val="00E37F6C"/>
    <w:rsid w:val="00E42AE0"/>
    <w:rsid w:val="00E47EB7"/>
    <w:rsid w:val="00E47EFD"/>
    <w:rsid w:val="00E5537A"/>
    <w:rsid w:val="00E6548E"/>
    <w:rsid w:val="00E65DA0"/>
    <w:rsid w:val="00E704D0"/>
    <w:rsid w:val="00E950D8"/>
    <w:rsid w:val="00E97CE5"/>
    <w:rsid w:val="00EC3D78"/>
    <w:rsid w:val="00EC5E23"/>
    <w:rsid w:val="00EC61C0"/>
    <w:rsid w:val="00EF42A6"/>
    <w:rsid w:val="00F17E99"/>
    <w:rsid w:val="00F3525B"/>
    <w:rsid w:val="00F35DA5"/>
    <w:rsid w:val="00F61B87"/>
    <w:rsid w:val="00F74AC7"/>
    <w:rsid w:val="00F76194"/>
    <w:rsid w:val="00F8351A"/>
    <w:rsid w:val="00F86032"/>
    <w:rsid w:val="00F863A9"/>
    <w:rsid w:val="00F86927"/>
    <w:rsid w:val="00F91949"/>
    <w:rsid w:val="00FA794C"/>
    <w:rsid w:val="00FB295F"/>
    <w:rsid w:val="00FC1130"/>
    <w:rsid w:val="00FF0269"/>
    <w:rsid w:val="00FF0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1F9E9AC"/>
  <w15:chartTrackingRefBased/>
  <w15:docId w15:val="{A6C3AC85-DC69-4905-B584-B4FB96DEA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 - RJH"/>
    <w:qFormat/>
    <w:rsid w:val="003841CF"/>
    <w:pPr>
      <w:spacing w:after="0" w:line="240" w:lineRule="auto"/>
    </w:pPr>
    <w:rPr>
      <w:rFonts w:ascii="Arial Narrow" w:hAnsi="Arial Narrow"/>
      <w:sz w:val="20"/>
    </w:rPr>
  </w:style>
  <w:style w:type="paragraph" w:styleId="Rubrik1">
    <w:name w:val="heading 1"/>
    <w:aliases w:val="Rubrik 1 - RJH"/>
    <w:next w:val="Normal"/>
    <w:link w:val="Rubrik1Char"/>
    <w:uiPriority w:val="9"/>
    <w:qFormat/>
    <w:rsid w:val="003841CF"/>
    <w:pPr>
      <w:keepNext/>
      <w:keepLines/>
      <w:spacing w:before="480" w:after="160" w:line="240" w:lineRule="auto"/>
      <w:outlineLvl w:val="0"/>
    </w:pPr>
    <w:rPr>
      <w:rFonts w:ascii="Arial Narrow" w:eastAsiaTheme="majorEastAsia" w:hAnsi="Arial Narrow" w:cstheme="majorBidi"/>
      <w:sz w:val="44"/>
      <w:szCs w:val="32"/>
    </w:rPr>
  </w:style>
  <w:style w:type="paragraph" w:styleId="Rubrik2">
    <w:name w:val="heading 2"/>
    <w:aliases w:val="Rubrik 2 - RJH"/>
    <w:basedOn w:val="Normal"/>
    <w:next w:val="Normal"/>
    <w:link w:val="Rubrik2Char"/>
    <w:uiPriority w:val="9"/>
    <w:unhideWhenUsed/>
    <w:qFormat/>
    <w:rsid w:val="003841CF"/>
    <w:pPr>
      <w:keepNext/>
      <w:keepLines/>
      <w:spacing w:before="440" w:after="40"/>
      <w:outlineLvl w:val="1"/>
    </w:pPr>
    <w:rPr>
      <w:rFonts w:eastAsiaTheme="majorEastAsia" w:cstheme="majorBidi"/>
      <w:sz w:val="32"/>
      <w:szCs w:val="26"/>
    </w:rPr>
  </w:style>
  <w:style w:type="paragraph" w:styleId="Rubrik3">
    <w:name w:val="heading 3"/>
    <w:aliases w:val="Rubrik 3 - RJH"/>
    <w:next w:val="Normal"/>
    <w:link w:val="Rubrik3Char"/>
    <w:uiPriority w:val="9"/>
    <w:unhideWhenUsed/>
    <w:qFormat/>
    <w:rsid w:val="003841CF"/>
    <w:pPr>
      <w:keepNext/>
      <w:keepLines/>
      <w:spacing w:before="360" w:after="40" w:line="240" w:lineRule="auto"/>
      <w:outlineLvl w:val="2"/>
    </w:pPr>
    <w:rPr>
      <w:rFonts w:ascii="Arial Narrow" w:eastAsiaTheme="majorEastAsia" w:hAnsi="Arial Narrow" w:cstheme="majorBidi"/>
      <w:sz w:val="28"/>
      <w:szCs w:val="24"/>
    </w:rPr>
  </w:style>
  <w:style w:type="paragraph" w:styleId="Rubrik4">
    <w:name w:val="heading 4"/>
    <w:aliases w:val="Rubrik 4 - RJH"/>
    <w:next w:val="Normal"/>
    <w:link w:val="Rubrik4Char"/>
    <w:uiPriority w:val="9"/>
    <w:unhideWhenUsed/>
    <w:qFormat/>
    <w:rsid w:val="003841CF"/>
    <w:pPr>
      <w:keepNext/>
      <w:keepLines/>
      <w:spacing w:before="360" w:after="40" w:line="240" w:lineRule="auto"/>
      <w:outlineLvl w:val="3"/>
    </w:pPr>
    <w:rPr>
      <w:rFonts w:ascii="Arial Narrow" w:eastAsiaTheme="majorEastAsia" w:hAnsi="Arial Narrow" w:cstheme="majorBidi"/>
      <w:iCs/>
      <w:sz w:val="24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3841CF"/>
    <w:pPr>
      <w:keepNext/>
      <w:keepLines/>
      <w:spacing w:before="40"/>
      <w:outlineLvl w:val="4"/>
    </w:pPr>
    <w:rPr>
      <w:rFonts w:asciiTheme="majorHAnsi" w:eastAsiaTheme="majorEastAsia" w:hAnsiTheme="majorHAnsi" w:cstheme="majorBidi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aliases w:val="Rubrik 1 - RJH Char"/>
    <w:basedOn w:val="Standardstycketeckensnitt"/>
    <w:link w:val="Rubrik1"/>
    <w:uiPriority w:val="9"/>
    <w:rsid w:val="003841CF"/>
    <w:rPr>
      <w:rFonts w:ascii="Arial Narrow" w:eastAsiaTheme="majorEastAsia" w:hAnsi="Arial Narrow" w:cstheme="majorBidi"/>
      <w:sz w:val="44"/>
      <w:szCs w:val="32"/>
    </w:rPr>
  </w:style>
  <w:style w:type="paragraph" w:customStyle="1" w:styleId="Brdtext-RJH">
    <w:name w:val="Brödtext - RJH"/>
    <w:qFormat/>
    <w:rsid w:val="0025598C"/>
    <w:pPr>
      <w:spacing w:after="0" w:line="288" w:lineRule="auto"/>
    </w:pPr>
    <w:rPr>
      <w:rFonts w:ascii="Georgia" w:hAnsi="Georgia"/>
      <w:sz w:val="20"/>
      <w:szCs w:val="20"/>
      <w:lang w:val="la-Latn"/>
    </w:rPr>
  </w:style>
  <w:style w:type="paragraph" w:styleId="Sidhuvud">
    <w:name w:val="header"/>
    <w:basedOn w:val="Normal"/>
    <w:link w:val="SidhuvudChar"/>
    <w:uiPriority w:val="99"/>
    <w:unhideWhenUsed/>
    <w:rsid w:val="00E65DA0"/>
    <w:pPr>
      <w:tabs>
        <w:tab w:val="center" w:pos="4536"/>
        <w:tab w:val="right" w:pos="9072"/>
      </w:tabs>
      <w:spacing w:line="180" w:lineRule="exact"/>
    </w:pPr>
    <w:rPr>
      <w:rFonts w:ascii="Arial" w:eastAsia="Times New Roman" w:hAnsi="Arial" w:cs="Times New Roman"/>
      <w:caps/>
      <w:sz w:val="12"/>
      <w:szCs w:val="13"/>
    </w:rPr>
  </w:style>
  <w:style w:type="character" w:customStyle="1" w:styleId="SidhuvudChar">
    <w:name w:val="Sidhuvud Char"/>
    <w:basedOn w:val="Standardstycketeckensnitt"/>
    <w:link w:val="Sidhuvud"/>
    <w:uiPriority w:val="99"/>
    <w:rsid w:val="007E4D01"/>
    <w:rPr>
      <w:rFonts w:ascii="Arial" w:eastAsia="Times New Roman" w:hAnsi="Arial" w:cs="Times New Roman"/>
      <w:caps/>
      <w:sz w:val="12"/>
      <w:szCs w:val="13"/>
    </w:rPr>
  </w:style>
  <w:style w:type="paragraph" w:styleId="Sidfot">
    <w:name w:val="footer"/>
    <w:basedOn w:val="Normal"/>
    <w:link w:val="SidfotChar"/>
    <w:uiPriority w:val="99"/>
    <w:unhideWhenUsed/>
    <w:rsid w:val="00EC5E23"/>
    <w:pPr>
      <w:tabs>
        <w:tab w:val="center" w:pos="4536"/>
        <w:tab w:val="right" w:pos="9072"/>
      </w:tabs>
    </w:pPr>
    <w:rPr>
      <w:rFonts w:ascii="Arial" w:hAnsi="Arial"/>
    </w:rPr>
  </w:style>
  <w:style w:type="character" w:customStyle="1" w:styleId="SidfotChar">
    <w:name w:val="Sidfot Char"/>
    <w:basedOn w:val="Standardstycketeckensnitt"/>
    <w:link w:val="Sidfot"/>
    <w:uiPriority w:val="99"/>
    <w:rsid w:val="00EC5E23"/>
    <w:rPr>
      <w:rFonts w:ascii="Arial" w:hAnsi="Arial"/>
      <w:sz w:val="20"/>
    </w:rPr>
  </w:style>
  <w:style w:type="paragraph" w:styleId="Innehllsfrteckningsrubrik">
    <w:name w:val="TOC Heading"/>
    <w:basedOn w:val="Rubrik1"/>
    <w:next w:val="Normal"/>
    <w:uiPriority w:val="39"/>
    <w:unhideWhenUsed/>
    <w:qFormat/>
    <w:rsid w:val="00E42AE0"/>
    <w:pPr>
      <w:outlineLvl w:val="9"/>
    </w:pPr>
    <w:rPr>
      <w:rFonts w:asciiTheme="majorHAnsi" w:hAnsiTheme="majorHAnsi"/>
      <w:lang w:eastAsia="sv-SE"/>
    </w:rPr>
  </w:style>
  <w:style w:type="paragraph" w:styleId="Innehll3">
    <w:name w:val="toc 3"/>
    <w:basedOn w:val="Normal"/>
    <w:next w:val="Normal"/>
    <w:autoRedefine/>
    <w:uiPriority w:val="39"/>
    <w:unhideWhenUsed/>
    <w:rsid w:val="00560E21"/>
    <w:pPr>
      <w:spacing w:after="200" w:line="288" w:lineRule="auto"/>
      <w:ind w:left="170"/>
    </w:pPr>
  </w:style>
  <w:style w:type="paragraph" w:customStyle="1" w:styleId="Sidhuvudsidnumrering-RJH">
    <w:name w:val="Sidhuvud sidnumrering - RJH"/>
    <w:rsid w:val="00AB5EA8"/>
    <w:pPr>
      <w:tabs>
        <w:tab w:val="center" w:pos="4536"/>
        <w:tab w:val="right" w:pos="9072"/>
      </w:tabs>
      <w:spacing w:after="0" w:line="180" w:lineRule="exact"/>
    </w:pPr>
    <w:rPr>
      <w:rFonts w:ascii="Arial" w:eastAsia="Times New Roman" w:hAnsi="Arial" w:cs="Times New Roman"/>
      <w:caps/>
      <w:sz w:val="12"/>
      <w:szCs w:val="13"/>
    </w:rPr>
  </w:style>
  <w:style w:type="paragraph" w:styleId="Innehll1">
    <w:name w:val="toc 1"/>
    <w:basedOn w:val="Normal"/>
    <w:next w:val="Normal"/>
    <w:autoRedefine/>
    <w:uiPriority w:val="39"/>
    <w:unhideWhenUsed/>
    <w:rsid w:val="00560E21"/>
    <w:pPr>
      <w:tabs>
        <w:tab w:val="right" w:leader="dot" w:pos="8154"/>
      </w:tabs>
      <w:spacing w:before="160" w:line="288" w:lineRule="auto"/>
    </w:pPr>
    <w:rPr>
      <w:caps/>
      <w:sz w:val="24"/>
    </w:rPr>
  </w:style>
  <w:style w:type="paragraph" w:styleId="Innehll2">
    <w:name w:val="toc 2"/>
    <w:basedOn w:val="Normal"/>
    <w:next w:val="Normal"/>
    <w:autoRedefine/>
    <w:uiPriority w:val="39"/>
    <w:unhideWhenUsed/>
    <w:rsid w:val="00560E21"/>
    <w:pPr>
      <w:spacing w:line="288" w:lineRule="auto"/>
    </w:pPr>
  </w:style>
  <w:style w:type="character" w:customStyle="1" w:styleId="Rubrik2Char">
    <w:name w:val="Rubrik 2 Char"/>
    <w:aliases w:val="Rubrik 2 - RJH Char"/>
    <w:basedOn w:val="Standardstycketeckensnitt"/>
    <w:link w:val="Rubrik2"/>
    <w:uiPriority w:val="9"/>
    <w:rsid w:val="003841CF"/>
    <w:rPr>
      <w:rFonts w:ascii="Arial Narrow" w:eastAsiaTheme="majorEastAsia" w:hAnsi="Arial Narrow" w:cstheme="majorBidi"/>
      <w:sz w:val="32"/>
      <w:szCs w:val="26"/>
    </w:rPr>
  </w:style>
  <w:style w:type="character" w:customStyle="1" w:styleId="Rubrik3Char">
    <w:name w:val="Rubrik 3 Char"/>
    <w:aliases w:val="Rubrik 3 - RJH Char"/>
    <w:basedOn w:val="Standardstycketeckensnitt"/>
    <w:link w:val="Rubrik3"/>
    <w:uiPriority w:val="9"/>
    <w:rsid w:val="003841CF"/>
    <w:rPr>
      <w:rFonts w:ascii="Arial Narrow" w:eastAsiaTheme="majorEastAsia" w:hAnsi="Arial Narrow" w:cstheme="majorBidi"/>
      <w:sz w:val="28"/>
      <w:szCs w:val="24"/>
    </w:rPr>
  </w:style>
  <w:style w:type="character" w:customStyle="1" w:styleId="Rubrik4Char">
    <w:name w:val="Rubrik 4 Char"/>
    <w:aliases w:val="Rubrik 4 - RJH Char"/>
    <w:basedOn w:val="Standardstycketeckensnitt"/>
    <w:link w:val="Rubrik4"/>
    <w:uiPriority w:val="9"/>
    <w:rsid w:val="003841CF"/>
    <w:rPr>
      <w:rFonts w:ascii="Arial Narrow" w:eastAsiaTheme="majorEastAsia" w:hAnsi="Arial Narrow" w:cstheme="majorBidi"/>
      <w:iCs/>
      <w:sz w:val="24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7F7906"/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7F7906"/>
    <w:rPr>
      <w:rFonts w:ascii="Segoe UI" w:hAnsi="Segoe UI" w:cs="Segoe UI"/>
      <w:sz w:val="18"/>
      <w:szCs w:val="18"/>
    </w:rPr>
  </w:style>
  <w:style w:type="paragraph" w:customStyle="1" w:styleId="Ingress-RJH">
    <w:name w:val="Ingress-RJH"/>
    <w:qFormat/>
    <w:rsid w:val="003841CF"/>
    <w:pPr>
      <w:spacing w:after="700" w:line="312" w:lineRule="auto"/>
    </w:pPr>
    <w:rPr>
      <w:rFonts w:ascii="Arial Narrow" w:hAnsi="Arial Narrow"/>
      <w:noProof/>
      <w:sz w:val="24"/>
      <w:lang w:eastAsia="sv-SE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3841CF"/>
    <w:rPr>
      <w:rFonts w:asciiTheme="majorHAnsi" w:eastAsiaTheme="majorEastAsia" w:hAnsiTheme="majorHAnsi" w:cstheme="majorBidi"/>
      <w:sz w:val="20"/>
    </w:rPr>
  </w:style>
  <w:style w:type="paragraph" w:styleId="Punktlista">
    <w:name w:val="List Bullet"/>
    <w:aliases w:val="Punktlista - RJH"/>
    <w:basedOn w:val="Normal"/>
    <w:uiPriority w:val="99"/>
    <w:unhideWhenUsed/>
    <w:rsid w:val="006869DF"/>
    <w:pPr>
      <w:numPr>
        <w:numId w:val="17"/>
      </w:numPr>
      <w:spacing w:before="280" w:after="280" w:line="288" w:lineRule="auto"/>
      <w:ind w:left="709" w:hanging="425"/>
      <w:contextualSpacing/>
    </w:pPr>
    <w:rPr>
      <w:rFonts w:ascii="Georgia" w:hAnsi="Georgia"/>
    </w:rPr>
  </w:style>
  <w:style w:type="paragraph" w:styleId="Numreradlista">
    <w:name w:val="List Number"/>
    <w:aliases w:val="Numrerad lista - RJH"/>
    <w:basedOn w:val="Normal"/>
    <w:uiPriority w:val="99"/>
    <w:unhideWhenUsed/>
    <w:rsid w:val="006869DF"/>
    <w:pPr>
      <w:numPr>
        <w:numId w:val="12"/>
      </w:numPr>
      <w:spacing w:before="280" w:after="280" w:line="288" w:lineRule="auto"/>
      <w:ind w:left="709" w:hanging="425"/>
      <w:contextualSpacing/>
    </w:pPr>
    <w:rPr>
      <w:rFonts w:ascii="Georgia" w:hAnsi="Georgia"/>
    </w:rPr>
  </w:style>
  <w:style w:type="character" w:styleId="Hyperlnk">
    <w:name w:val="Hyperlink"/>
    <w:basedOn w:val="Standardstycketeckensnitt"/>
    <w:uiPriority w:val="99"/>
    <w:unhideWhenUsed/>
    <w:rsid w:val="0025719F"/>
    <w:rPr>
      <w:color w:val="000000" w:themeColor="hyperlink"/>
      <w:u w:val="single"/>
    </w:rPr>
  </w:style>
  <w:style w:type="paragraph" w:customStyle="1" w:styleId="paragraph">
    <w:name w:val="paragraph"/>
    <w:basedOn w:val="Normal"/>
    <w:rsid w:val="00B01E1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customStyle="1" w:styleId="eop">
    <w:name w:val="eop"/>
    <w:basedOn w:val="Standardstycketeckensnitt"/>
    <w:rsid w:val="00B01E13"/>
  </w:style>
  <w:style w:type="character" w:customStyle="1" w:styleId="normaltextrun">
    <w:name w:val="normaltextrun"/>
    <w:basedOn w:val="Standardstycketeckensnitt"/>
    <w:rsid w:val="00B01E13"/>
  </w:style>
  <w:style w:type="character" w:customStyle="1" w:styleId="spellingerror">
    <w:name w:val="spellingerror"/>
    <w:basedOn w:val="Standardstycketeckensnitt"/>
    <w:rsid w:val="00B01E13"/>
  </w:style>
  <w:style w:type="character" w:customStyle="1" w:styleId="scxw182935566">
    <w:name w:val="scxw182935566"/>
    <w:basedOn w:val="Standardstycketeckensnitt"/>
    <w:rsid w:val="00B01E13"/>
  </w:style>
  <w:style w:type="character" w:styleId="Kommentarsreferens">
    <w:name w:val="annotation reference"/>
    <w:basedOn w:val="Standardstycketeckensnitt"/>
    <w:uiPriority w:val="99"/>
    <w:semiHidden/>
    <w:unhideWhenUsed/>
    <w:rsid w:val="00512049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512049"/>
    <w:rPr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512049"/>
    <w:rPr>
      <w:rFonts w:ascii="Arial Narrow" w:hAnsi="Arial Narrow"/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512049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512049"/>
    <w:rPr>
      <w:rFonts w:ascii="Arial Narrow" w:hAnsi="Arial Narrow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72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1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5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6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36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1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7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9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16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1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9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7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0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Office-tema">
  <a:themeElements>
    <a:clrScheme name="Region JH-0416">
      <a:dk1>
        <a:srgbClr val="000000"/>
      </a:dk1>
      <a:lt1>
        <a:srgbClr val="FFFFFF"/>
      </a:lt1>
      <a:dk2>
        <a:srgbClr val="A59C94"/>
      </a:dk2>
      <a:lt2>
        <a:srgbClr val="FFFFFF"/>
      </a:lt2>
      <a:accent1>
        <a:srgbClr val="97D700"/>
      </a:accent1>
      <a:accent2>
        <a:srgbClr val="E6F0F9"/>
      </a:accent2>
      <a:accent3>
        <a:srgbClr val="1C1C1C"/>
      </a:accent3>
      <a:accent4>
        <a:srgbClr val="BFB8AF"/>
      </a:accent4>
      <a:accent5>
        <a:srgbClr val="4E801F"/>
      </a:accent5>
      <a:accent6>
        <a:srgbClr val="96C0E6"/>
      </a:accent6>
      <a:hlink>
        <a:srgbClr val="000000"/>
      </a:hlink>
      <a:folHlink>
        <a:srgbClr val="7F746B"/>
      </a:folHlink>
    </a:clrScheme>
    <a:fontScheme name="RJH - Rubrik Arial Narrow -  Bröd Arial">
      <a:majorFont>
        <a:latin typeface="Arial Narrow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3175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3175">
          <a:solidFill>
            <a:schemeClr val="tx1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F7BC6B5D7B6C64683773CEA9D4D67D4" ma:contentTypeVersion="9" ma:contentTypeDescription="Skapa ett nytt dokument." ma:contentTypeScope="" ma:versionID="971773667e04f072904818f65dac99b5">
  <xsd:schema xmlns:xsd="http://www.w3.org/2001/XMLSchema" xmlns:xs="http://www.w3.org/2001/XMLSchema" xmlns:p="http://schemas.microsoft.com/office/2006/metadata/properties" xmlns:ns3="955d5fde-d6fc-4ed8-8ef0-6b9fca7e1a9c" xmlns:ns4="558f8a1f-fd98-4038-8d82-e415d333ef52" targetNamespace="http://schemas.microsoft.com/office/2006/metadata/properties" ma:root="true" ma:fieldsID="32c5df5521eb9e3ead3ca93654733453" ns3:_="" ns4:_="">
    <xsd:import namespace="955d5fde-d6fc-4ed8-8ef0-6b9fca7e1a9c"/>
    <xsd:import namespace="558f8a1f-fd98-4038-8d82-e415d333ef5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5d5fde-d6fc-4ed8-8ef0-6b9fca7e1a9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Delar tips,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8f8a1f-fd98-4038-8d82-e415d333ef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8D38EA9-61BB-4C74-8A5A-F1155CA70AC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4782140-39E1-4D73-BFE5-76A1A7EFC5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55d5fde-d6fc-4ed8-8ef0-6b9fca7e1a9c"/>
    <ds:schemaRef ds:uri="558f8a1f-fd98-4038-8d82-e415d333ef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E47A86B-76A6-416B-9A23-1B926DF82F8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D95FA85-66A7-46AE-BD9C-4F16743D865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1201</Words>
  <Characters>6368</Characters>
  <Application>Microsoft Office Word</Application>
  <DocSecurity>0</DocSecurity>
  <Lines>53</Lines>
  <Paragraphs>15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Gunnar Nilsson</dc:creator>
  <cp:keywords/>
  <dc:description/>
  <cp:lastModifiedBy>Gunnar Nilsson</cp:lastModifiedBy>
  <cp:revision>2</cp:revision>
  <cp:lastPrinted>2015-10-27T14:22:00Z</cp:lastPrinted>
  <dcterms:created xsi:type="dcterms:W3CDTF">2020-08-10T12:50:00Z</dcterms:created>
  <dcterms:modified xsi:type="dcterms:W3CDTF">2020-08-10T12:50:00Z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b0b0de0-301b-43bc-be01-b232acb4eea4_Enabled">
    <vt:lpwstr>True</vt:lpwstr>
  </property>
  <property fmtid="{D5CDD505-2E9C-101B-9397-08002B2CF9AE}" pid="3" name="MSIP_Label_3b0b0de0-301b-43bc-be01-b232acb4eea4_SiteId">
    <vt:lpwstr>d3b4cf3a-ca77-4a02-aefa-f4398591468f</vt:lpwstr>
  </property>
  <property fmtid="{D5CDD505-2E9C-101B-9397-08002B2CF9AE}" pid="4" name="MSIP_Label_3b0b0de0-301b-43bc-be01-b232acb4eea4_Owner">
    <vt:lpwstr>gunnar.nilsson@regionjh.se</vt:lpwstr>
  </property>
  <property fmtid="{D5CDD505-2E9C-101B-9397-08002B2CF9AE}" pid="5" name="MSIP_Label_3b0b0de0-301b-43bc-be01-b232acb4eea4_SetDate">
    <vt:lpwstr>2020-06-30T13:24:51.5070687Z</vt:lpwstr>
  </property>
  <property fmtid="{D5CDD505-2E9C-101B-9397-08002B2CF9AE}" pid="6" name="MSIP_Label_3b0b0de0-301b-43bc-be01-b232acb4eea4_Name">
    <vt:lpwstr>Intern</vt:lpwstr>
  </property>
  <property fmtid="{D5CDD505-2E9C-101B-9397-08002B2CF9AE}" pid="7" name="MSIP_Label_3b0b0de0-301b-43bc-be01-b232acb4eea4_Application">
    <vt:lpwstr>Microsoft Azure Information Protection</vt:lpwstr>
  </property>
  <property fmtid="{D5CDD505-2E9C-101B-9397-08002B2CF9AE}" pid="8" name="MSIP_Label_3b0b0de0-301b-43bc-be01-b232acb4eea4_ActionId">
    <vt:lpwstr>df330e04-8470-49c1-8825-d1638435d060</vt:lpwstr>
  </property>
  <property fmtid="{D5CDD505-2E9C-101B-9397-08002B2CF9AE}" pid="9" name="MSIP_Label_3b0b0de0-301b-43bc-be01-b232acb4eea4_Extended_MSFT_Method">
    <vt:lpwstr>Automatic</vt:lpwstr>
  </property>
  <property fmtid="{D5CDD505-2E9C-101B-9397-08002B2CF9AE}" pid="10" name="Sensitivity">
    <vt:lpwstr>Intern</vt:lpwstr>
  </property>
  <property fmtid="{D5CDD505-2E9C-101B-9397-08002B2CF9AE}" pid="11" name="ContentTypeId">
    <vt:lpwstr>0x0101001F7BC6B5D7B6C64683773CEA9D4D67D4</vt:lpwstr>
  </property>
</Properties>
</file>