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020CE" w14:textId="5E71BEA2" w:rsidR="00133C7A" w:rsidRPr="004827F8" w:rsidDel="00DB4956" w:rsidRDefault="008A1D8D" w:rsidP="004827F8">
      <w:pPr>
        <w:pBdr>
          <w:top w:val="nil"/>
          <w:left w:val="nil"/>
          <w:bottom w:val="nil"/>
          <w:right w:val="nil"/>
          <w:between w:val="nil"/>
        </w:pBdr>
        <w:shd w:val="clear" w:color="auto" w:fill="FFFFFF"/>
        <w:spacing w:after="0" w:line="480" w:lineRule="auto"/>
        <w:jc w:val="both"/>
        <w:rPr>
          <w:del w:id="0" w:author="Elsa Lucia Maia Soutinho" w:date="2023-12-26T08:20:00Z"/>
          <w:rFonts w:ascii="Times New Roman" w:eastAsia="Times New Roman" w:hAnsi="Times New Roman" w:cs="Times New Roman"/>
          <w:b/>
          <w:sz w:val="24"/>
          <w:szCs w:val="24"/>
          <w:highlight w:val="white"/>
          <w:lang w:val="en-GB"/>
        </w:rPr>
      </w:pPr>
      <w:del w:id="1" w:author="Elsa Lucia Maia Soutinho" w:date="2023-12-26T08:20:00Z">
        <w:r w:rsidRPr="004827F8" w:rsidDel="00DB4956">
          <w:rPr>
            <w:rFonts w:ascii="Times New Roman" w:eastAsia="Times New Roman" w:hAnsi="Times New Roman" w:cs="Times New Roman"/>
            <w:b/>
            <w:sz w:val="24"/>
            <w:szCs w:val="24"/>
            <w:highlight w:val="white"/>
            <w:lang w:val="en-GB"/>
          </w:rPr>
          <w:delText xml:space="preserve">Assessment of fat mass and fat-free mass </w:delText>
        </w:r>
        <w:r w:rsidR="00FE70BC" w:rsidRPr="004827F8" w:rsidDel="00DB4956">
          <w:rPr>
            <w:rFonts w:ascii="Times New Roman" w:eastAsia="Times New Roman" w:hAnsi="Times New Roman" w:cs="Times New Roman"/>
            <w:b/>
            <w:sz w:val="24"/>
            <w:szCs w:val="24"/>
            <w:highlight w:val="white"/>
            <w:lang w:val="en-GB"/>
          </w:rPr>
          <w:delText xml:space="preserve">in Portuguese </w:delText>
        </w:r>
        <w:r w:rsidRPr="004827F8" w:rsidDel="00DB4956">
          <w:rPr>
            <w:rFonts w:ascii="Times New Roman" w:eastAsia="Times New Roman" w:hAnsi="Times New Roman" w:cs="Times New Roman"/>
            <w:b/>
            <w:sz w:val="24"/>
            <w:szCs w:val="24"/>
            <w:highlight w:val="white"/>
            <w:lang w:val="en-GB"/>
          </w:rPr>
          <w:delText xml:space="preserve">youth and </w:delText>
        </w:r>
        <w:r w:rsidR="00FE70BC" w:rsidRPr="004827F8" w:rsidDel="00DB4956">
          <w:rPr>
            <w:rFonts w:ascii="Times New Roman" w:eastAsia="Times New Roman" w:hAnsi="Times New Roman" w:cs="Times New Roman"/>
            <w:b/>
            <w:sz w:val="24"/>
            <w:szCs w:val="24"/>
            <w:highlight w:val="white"/>
            <w:lang w:val="en-GB"/>
          </w:rPr>
          <w:delText xml:space="preserve">adults: </w:delText>
        </w:r>
        <w:r w:rsidR="00802200" w:rsidRPr="004827F8" w:rsidDel="00DB4956">
          <w:rPr>
            <w:rFonts w:ascii="Times New Roman" w:eastAsia="Times New Roman" w:hAnsi="Times New Roman" w:cs="Times New Roman"/>
            <w:b/>
            <w:sz w:val="24"/>
            <w:szCs w:val="24"/>
            <w:highlight w:val="white"/>
            <w:lang w:val="en-GB"/>
          </w:rPr>
          <w:delText>calibration of bio</w:delText>
        </w:r>
        <w:r w:rsidR="00FE70BC" w:rsidRPr="004827F8" w:rsidDel="00DB4956">
          <w:rPr>
            <w:rFonts w:ascii="Times New Roman" w:eastAsia="Times New Roman" w:hAnsi="Times New Roman" w:cs="Times New Roman"/>
            <w:b/>
            <w:sz w:val="24"/>
            <w:szCs w:val="24"/>
            <w:highlight w:val="white"/>
            <w:lang w:val="en-GB"/>
          </w:rPr>
          <w:delText xml:space="preserve">electrical impedance </w:delText>
        </w:r>
        <w:r w:rsidR="00802200" w:rsidRPr="004827F8" w:rsidDel="00DB4956">
          <w:rPr>
            <w:rFonts w:ascii="Times New Roman" w:eastAsia="Times New Roman" w:hAnsi="Times New Roman" w:cs="Times New Roman"/>
            <w:b/>
            <w:sz w:val="24"/>
            <w:szCs w:val="24"/>
            <w:highlight w:val="white"/>
            <w:lang w:val="en-GB"/>
          </w:rPr>
          <w:delText xml:space="preserve">with </w:delText>
        </w:r>
        <w:r w:rsidR="00FE70BC" w:rsidRPr="004827F8" w:rsidDel="00DB4956">
          <w:rPr>
            <w:rFonts w:ascii="Times New Roman" w:eastAsia="Times New Roman" w:hAnsi="Times New Roman" w:cs="Times New Roman"/>
            <w:b/>
            <w:sz w:val="24"/>
            <w:szCs w:val="24"/>
            <w:highlight w:val="white"/>
            <w:lang w:val="en-GB"/>
          </w:rPr>
          <w:delText>dual</w:delText>
        </w:r>
        <w:r w:rsidR="00802200" w:rsidRPr="004827F8" w:rsidDel="00DB4956">
          <w:rPr>
            <w:rFonts w:ascii="Times New Roman" w:eastAsia="Times New Roman" w:hAnsi="Times New Roman" w:cs="Times New Roman"/>
            <w:b/>
            <w:sz w:val="24"/>
            <w:szCs w:val="24"/>
            <w:highlight w:val="white"/>
            <w:lang w:val="en-GB"/>
          </w:rPr>
          <w:delText>-</w:delText>
        </w:r>
        <w:r w:rsidR="00FE70BC" w:rsidRPr="004827F8" w:rsidDel="00DB4956">
          <w:rPr>
            <w:rFonts w:ascii="Times New Roman" w:eastAsia="Times New Roman" w:hAnsi="Times New Roman" w:cs="Times New Roman"/>
            <w:b/>
            <w:sz w:val="24"/>
            <w:szCs w:val="24"/>
            <w:highlight w:val="white"/>
            <w:lang w:val="en-GB"/>
          </w:rPr>
          <w:delText>energy x-ray absorptiometry</w:delText>
        </w:r>
      </w:del>
    </w:p>
    <w:p w14:paraId="2CE68295" w14:textId="3EB002C1" w:rsidR="00A91630" w:rsidRPr="00A91630" w:rsidDel="00DB4956" w:rsidRDefault="00AF3CC2" w:rsidP="004827F8">
      <w:pPr>
        <w:pBdr>
          <w:top w:val="nil"/>
          <w:left w:val="nil"/>
          <w:bottom w:val="nil"/>
          <w:right w:val="nil"/>
          <w:between w:val="nil"/>
        </w:pBdr>
        <w:shd w:val="clear" w:color="auto" w:fill="FFFFFF"/>
        <w:spacing w:after="0" w:line="480" w:lineRule="auto"/>
        <w:jc w:val="both"/>
        <w:rPr>
          <w:del w:id="2" w:author="Elsa Lucia Maia Soutinho" w:date="2023-12-26T08:20:00Z"/>
          <w:rFonts w:ascii="Times New Roman" w:eastAsia="Times New Roman" w:hAnsi="Times New Roman" w:cs="Times New Roman"/>
          <w:color w:val="111111"/>
          <w:sz w:val="24"/>
          <w:szCs w:val="24"/>
          <w:highlight w:val="white"/>
          <w:vertAlign w:val="superscript"/>
          <w:lang w:val="pt-PT"/>
        </w:rPr>
      </w:pPr>
      <w:del w:id="3" w:author="Elsa Lucia Maia Soutinho" w:date="2023-12-26T08:20:00Z">
        <w:r w:rsidRPr="004827F8" w:rsidDel="00DB4956">
          <w:rPr>
            <w:rFonts w:ascii="Times New Roman" w:eastAsia="Times New Roman" w:hAnsi="Times New Roman" w:cs="Times New Roman"/>
            <w:color w:val="111111"/>
            <w:sz w:val="24"/>
            <w:szCs w:val="24"/>
            <w:highlight w:val="white"/>
            <w:lang w:val="pt-PT"/>
          </w:rPr>
          <w:delText>Fernanda Farias</w:delText>
        </w:r>
        <w:r w:rsidRPr="004827F8" w:rsidDel="00DB4956">
          <w:rPr>
            <w:rFonts w:ascii="Times New Roman" w:eastAsia="Times New Roman" w:hAnsi="Times New Roman" w:cs="Times New Roman"/>
            <w:color w:val="111111"/>
            <w:sz w:val="24"/>
            <w:szCs w:val="24"/>
            <w:highlight w:val="white"/>
            <w:vertAlign w:val="superscript"/>
            <w:lang w:val="pt-PT"/>
          </w:rPr>
          <w:delText>1, 2</w:delText>
        </w:r>
        <w:r w:rsidR="0042275E" w:rsidDel="00DB4956">
          <w:rPr>
            <w:rFonts w:ascii="Times New Roman" w:eastAsia="Times New Roman" w:hAnsi="Times New Roman" w:cs="Times New Roman"/>
            <w:color w:val="111111"/>
            <w:sz w:val="24"/>
            <w:szCs w:val="24"/>
            <w:highlight w:val="white"/>
            <w:vertAlign w:val="superscript"/>
            <w:lang w:val="pt-PT"/>
          </w:rPr>
          <w:delText>, 3</w:delText>
        </w:r>
        <w:r w:rsidRPr="004827F8" w:rsidDel="00DB4956">
          <w:rPr>
            <w:rFonts w:ascii="Times New Roman" w:eastAsia="Times New Roman" w:hAnsi="Times New Roman" w:cs="Times New Roman"/>
            <w:color w:val="111111"/>
            <w:sz w:val="24"/>
            <w:szCs w:val="24"/>
            <w:highlight w:val="white"/>
            <w:lang w:val="pt-PT"/>
          </w:rPr>
          <w:delText>, Milton Severo</w:delText>
        </w:r>
        <w:r w:rsidRPr="004827F8" w:rsidDel="00DB4956">
          <w:rPr>
            <w:rFonts w:ascii="Times New Roman" w:eastAsia="Times New Roman" w:hAnsi="Times New Roman" w:cs="Times New Roman"/>
            <w:color w:val="111111"/>
            <w:sz w:val="24"/>
            <w:szCs w:val="24"/>
            <w:highlight w:val="white"/>
            <w:vertAlign w:val="superscript"/>
            <w:lang w:val="pt-PT"/>
          </w:rPr>
          <w:delText xml:space="preserve">1, 2, </w:delText>
        </w:r>
        <w:r w:rsidR="0042275E" w:rsidDel="00DB4956">
          <w:rPr>
            <w:rFonts w:ascii="Times New Roman" w:eastAsia="Times New Roman" w:hAnsi="Times New Roman" w:cs="Times New Roman"/>
            <w:color w:val="111111"/>
            <w:sz w:val="24"/>
            <w:szCs w:val="24"/>
            <w:highlight w:val="white"/>
            <w:vertAlign w:val="superscript"/>
            <w:lang w:val="pt-PT"/>
          </w:rPr>
          <w:delText>4</w:delText>
        </w:r>
        <w:r w:rsidRPr="004827F8" w:rsidDel="00DB4956">
          <w:rPr>
            <w:rFonts w:ascii="Times New Roman" w:eastAsia="Times New Roman" w:hAnsi="Times New Roman" w:cs="Times New Roman"/>
            <w:color w:val="111111"/>
            <w:sz w:val="24"/>
            <w:szCs w:val="24"/>
            <w:highlight w:val="white"/>
            <w:lang w:val="pt-PT"/>
          </w:rPr>
          <w:delText xml:space="preserve">, </w:delText>
        </w:r>
        <w:r w:rsidR="00F15D4A" w:rsidRPr="004827F8" w:rsidDel="00DB4956">
          <w:rPr>
            <w:rFonts w:ascii="Times New Roman" w:eastAsia="Times New Roman" w:hAnsi="Times New Roman" w:cs="Times New Roman"/>
            <w:color w:val="111111"/>
            <w:sz w:val="24"/>
            <w:szCs w:val="24"/>
            <w:highlight w:val="white"/>
            <w:lang w:val="pt-PT"/>
          </w:rPr>
          <w:delText>Elisabete Ramos</w:delText>
        </w:r>
        <w:r w:rsidR="00F15D4A" w:rsidRPr="004827F8" w:rsidDel="00DB4956">
          <w:rPr>
            <w:rFonts w:ascii="Times New Roman" w:eastAsia="Times New Roman" w:hAnsi="Times New Roman" w:cs="Times New Roman"/>
            <w:color w:val="111111"/>
            <w:sz w:val="24"/>
            <w:szCs w:val="24"/>
            <w:highlight w:val="white"/>
            <w:vertAlign w:val="superscript"/>
            <w:lang w:val="pt-PT"/>
          </w:rPr>
          <w:delText xml:space="preserve">1, 2, </w:delText>
        </w:r>
        <w:r w:rsidR="00D407EB" w:rsidDel="00DB4956">
          <w:rPr>
            <w:rFonts w:ascii="Times New Roman" w:eastAsia="Times New Roman" w:hAnsi="Times New Roman" w:cs="Times New Roman"/>
            <w:color w:val="111111"/>
            <w:sz w:val="24"/>
            <w:szCs w:val="24"/>
            <w:highlight w:val="white"/>
            <w:vertAlign w:val="superscript"/>
            <w:lang w:val="pt-PT"/>
          </w:rPr>
          <w:delText>3</w:delText>
        </w:r>
        <w:r w:rsidR="00F15D4A" w:rsidRPr="004827F8" w:rsidDel="00DB4956">
          <w:rPr>
            <w:rFonts w:ascii="Times New Roman" w:eastAsia="Times New Roman" w:hAnsi="Times New Roman" w:cs="Times New Roman"/>
            <w:color w:val="111111"/>
            <w:sz w:val="24"/>
            <w:szCs w:val="24"/>
            <w:highlight w:val="white"/>
            <w:lang w:val="pt-PT"/>
          </w:rPr>
          <w:delText xml:space="preserve">, </w:delText>
        </w:r>
        <w:r w:rsidR="008C0A42" w:rsidDel="00DB4956">
          <w:rPr>
            <w:rFonts w:ascii="Times New Roman" w:eastAsia="Times New Roman" w:hAnsi="Times New Roman" w:cs="Times New Roman"/>
            <w:color w:val="111111"/>
            <w:sz w:val="24"/>
            <w:szCs w:val="24"/>
            <w:highlight w:val="white"/>
            <w:lang w:val="pt-PT"/>
          </w:rPr>
          <w:delText>Carla Lopes</w:delText>
        </w:r>
        <w:r w:rsidR="008C0A42" w:rsidRPr="004827F8" w:rsidDel="00DB4956">
          <w:rPr>
            <w:rFonts w:ascii="Times New Roman" w:eastAsia="Times New Roman" w:hAnsi="Times New Roman" w:cs="Times New Roman"/>
            <w:color w:val="111111"/>
            <w:sz w:val="24"/>
            <w:szCs w:val="24"/>
            <w:highlight w:val="white"/>
            <w:vertAlign w:val="superscript"/>
            <w:lang w:val="pt-PT"/>
          </w:rPr>
          <w:delText xml:space="preserve">1, 2, </w:delText>
        </w:r>
        <w:r w:rsidR="00D407EB" w:rsidDel="00DB4956">
          <w:rPr>
            <w:rFonts w:ascii="Times New Roman" w:eastAsia="Times New Roman" w:hAnsi="Times New Roman" w:cs="Times New Roman"/>
            <w:color w:val="111111"/>
            <w:sz w:val="24"/>
            <w:szCs w:val="24"/>
            <w:highlight w:val="white"/>
            <w:vertAlign w:val="superscript"/>
            <w:lang w:val="pt-PT"/>
          </w:rPr>
          <w:delText>3</w:delText>
        </w:r>
        <w:r w:rsidR="008C0A42" w:rsidDel="00DB4956">
          <w:rPr>
            <w:rFonts w:ascii="Times New Roman" w:eastAsia="Times New Roman" w:hAnsi="Times New Roman" w:cs="Times New Roman"/>
            <w:color w:val="111111"/>
            <w:sz w:val="24"/>
            <w:szCs w:val="24"/>
            <w:highlight w:val="white"/>
            <w:lang w:val="pt-PT"/>
          </w:rPr>
          <w:delText>,</w:delText>
        </w:r>
        <w:r w:rsidR="0042275E" w:rsidDel="00DB4956">
          <w:rPr>
            <w:rFonts w:ascii="Times New Roman" w:eastAsia="Times New Roman" w:hAnsi="Times New Roman" w:cs="Times New Roman"/>
            <w:color w:val="111111"/>
            <w:sz w:val="24"/>
            <w:szCs w:val="24"/>
            <w:highlight w:val="white"/>
            <w:lang w:val="pt-PT"/>
          </w:rPr>
          <w:delText xml:space="preserve"> Lu</w:delText>
        </w:r>
        <w:r w:rsidR="00D407EB" w:rsidDel="00DB4956">
          <w:rPr>
            <w:rFonts w:ascii="Times New Roman" w:eastAsia="Times New Roman" w:hAnsi="Times New Roman" w:cs="Times New Roman"/>
            <w:color w:val="111111"/>
            <w:sz w:val="24"/>
            <w:szCs w:val="24"/>
            <w:highlight w:val="white"/>
            <w:lang w:val="pt-PT"/>
          </w:rPr>
          <w:delText>í</w:delText>
        </w:r>
        <w:r w:rsidR="0042275E" w:rsidDel="00DB4956">
          <w:rPr>
            <w:rFonts w:ascii="Times New Roman" w:eastAsia="Times New Roman" w:hAnsi="Times New Roman" w:cs="Times New Roman"/>
            <w:color w:val="111111"/>
            <w:sz w:val="24"/>
            <w:szCs w:val="24"/>
            <w:highlight w:val="white"/>
            <w:lang w:val="pt-PT"/>
          </w:rPr>
          <w:delText>sa Nogueira</w:delText>
        </w:r>
        <w:r w:rsidR="00D407EB" w:rsidRPr="004827F8" w:rsidDel="00DB4956">
          <w:rPr>
            <w:rFonts w:ascii="Times New Roman" w:eastAsia="Times New Roman" w:hAnsi="Times New Roman" w:cs="Times New Roman"/>
            <w:color w:val="111111"/>
            <w:sz w:val="24"/>
            <w:szCs w:val="24"/>
            <w:highlight w:val="white"/>
            <w:vertAlign w:val="superscript"/>
            <w:lang w:val="pt-PT"/>
          </w:rPr>
          <w:delText>1, 2</w:delText>
        </w:r>
        <w:r w:rsidR="00D407EB" w:rsidDel="00DB4956">
          <w:rPr>
            <w:rFonts w:ascii="Times New Roman" w:eastAsia="Times New Roman" w:hAnsi="Times New Roman" w:cs="Times New Roman"/>
            <w:color w:val="111111"/>
            <w:sz w:val="24"/>
            <w:szCs w:val="24"/>
            <w:highlight w:val="white"/>
            <w:vertAlign w:val="superscript"/>
            <w:lang w:val="pt-PT"/>
          </w:rPr>
          <w:delText xml:space="preserve">, </w:delText>
        </w:r>
        <w:r w:rsidR="00D407EB" w:rsidRPr="00D407EB" w:rsidDel="00DB4956">
          <w:rPr>
            <w:rFonts w:ascii="Times New Roman" w:eastAsia="Times New Roman" w:hAnsi="Times New Roman" w:cs="Times New Roman"/>
            <w:color w:val="111111"/>
            <w:sz w:val="24"/>
            <w:szCs w:val="24"/>
            <w:highlight w:val="white"/>
            <w:vertAlign w:val="superscript"/>
            <w:lang w:val="pt-PT"/>
          </w:rPr>
          <w:delText>4</w:delText>
        </w:r>
        <w:r w:rsidR="0042275E" w:rsidDel="00DB4956">
          <w:rPr>
            <w:rFonts w:ascii="Times New Roman" w:eastAsia="Times New Roman" w:hAnsi="Times New Roman" w:cs="Times New Roman"/>
            <w:color w:val="111111"/>
            <w:sz w:val="24"/>
            <w:szCs w:val="24"/>
            <w:highlight w:val="white"/>
            <w:lang w:val="pt-PT"/>
          </w:rPr>
          <w:delText>,</w:delText>
        </w:r>
        <w:r w:rsidR="008C0A42" w:rsidDel="00DB4956">
          <w:rPr>
            <w:rFonts w:ascii="Times New Roman" w:eastAsia="Times New Roman" w:hAnsi="Times New Roman" w:cs="Times New Roman"/>
            <w:color w:val="111111"/>
            <w:sz w:val="24"/>
            <w:szCs w:val="24"/>
            <w:highlight w:val="white"/>
            <w:lang w:val="pt-PT"/>
          </w:rPr>
          <w:delText xml:space="preserve"> </w:delText>
        </w:r>
        <w:r w:rsidRPr="004827F8" w:rsidDel="00DB4956">
          <w:rPr>
            <w:rFonts w:ascii="Times New Roman" w:eastAsia="Times New Roman" w:hAnsi="Times New Roman" w:cs="Times New Roman"/>
            <w:color w:val="111111"/>
            <w:sz w:val="24"/>
            <w:szCs w:val="24"/>
            <w:highlight w:val="white"/>
            <w:lang w:val="pt-PT"/>
          </w:rPr>
          <w:delText>Joana Araújo</w:delText>
        </w:r>
        <w:r w:rsidRPr="004827F8" w:rsidDel="00DB4956">
          <w:rPr>
            <w:rFonts w:ascii="Times New Roman" w:eastAsia="Times New Roman" w:hAnsi="Times New Roman" w:cs="Times New Roman"/>
            <w:color w:val="111111"/>
            <w:sz w:val="24"/>
            <w:szCs w:val="24"/>
            <w:highlight w:val="white"/>
            <w:vertAlign w:val="superscript"/>
            <w:lang w:val="pt-PT"/>
          </w:rPr>
          <w:delText xml:space="preserve">1, 2, </w:delText>
        </w:r>
        <w:r w:rsidR="00D407EB" w:rsidDel="00DB4956">
          <w:rPr>
            <w:rFonts w:ascii="Times New Roman" w:eastAsia="Times New Roman" w:hAnsi="Times New Roman" w:cs="Times New Roman"/>
            <w:color w:val="111111"/>
            <w:sz w:val="24"/>
            <w:szCs w:val="24"/>
            <w:highlight w:val="white"/>
            <w:vertAlign w:val="superscript"/>
            <w:lang w:val="pt-PT"/>
          </w:rPr>
          <w:delText>3</w:delText>
        </w:r>
      </w:del>
    </w:p>
    <w:p w14:paraId="7669B63D" w14:textId="3158FA11" w:rsidR="00AF3CC2" w:rsidRPr="004827F8" w:rsidDel="00DB4956" w:rsidRDefault="00AF3CC2" w:rsidP="004827F8">
      <w:pPr>
        <w:pBdr>
          <w:top w:val="nil"/>
          <w:left w:val="nil"/>
          <w:bottom w:val="nil"/>
          <w:right w:val="nil"/>
          <w:between w:val="nil"/>
        </w:pBdr>
        <w:shd w:val="clear" w:color="auto" w:fill="FFFFFF"/>
        <w:spacing w:after="0" w:line="480" w:lineRule="auto"/>
        <w:jc w:val="both"/>
        <w:rPr>
          <w:del w:id="4" w:author="Elsa Lucia Maia Soutinho" w:date="2023-12-26T08:20:00Z"/>
          <w:rFonts w:ascii="Times New Roman" w:eastAsia="Times New Roman" w:hAnsi="Times New Roman" w:cs="Times New Roman"/>
          <w:color w:val="111111"/>
          <w:sz w:val="24"/>
          <w:szCs w:val="24"/>
          <w:highlight w:val="white"/>
          <w:lang w:val="pt-PT"/>
        </w:rPr>
      </w:pPr>
      <w:del w:id="5" w:author="Elsa Lucia Maia Soutinho" w:date="2023-12-26T08:20:00Z">
        <w:r w:rsidRPr="004827F8" w:rsidDel="00DB4956">
          <w:rPr>
            <w:rFonts w:ascii="Times New Roman" w:eastAsia="Times New Roman" w:hAnsi="Times New Roman" w:cs="Times New Roman"/>
            <w:color w:val="111111"/>
            <w:sz w:val="24"/>
            <w:szCs w:val="24"/>
            <w:highlight w:val="white"/>
            <w:vertAlign w:val="superscript"/>
            <w:lang w:val="pt-PT"/>
          </w:rPr>
          <w:delText>1</w:delText>
        </w:r>
        <w:r w:rsidRPr="004827F8" w:rsidDel="00DB4956">
          <w:rPr>
            <w:rFonts w:ascii="Times New Roman" w:eastAsia="Times New Roman" w:hAnsi="Times New Roman" w:cs="Times New Roman"/>
            <w:color w:val="111111"/>
            <w:sz w:val="24"/>
            <w:szCs w:val="24"/>
            <w:highlight w:val="white"/>
            <w:lang w:val="pt-PT"/>
          </w:rPr>
          <w:delText xml:space="preserve"> EPIUnit - Instituto de Saúde Pública, Universidade do Porto, Porto, Portugal</w:delText>
        </w:r>
      </w:del>
    </w:p>
    <w:p w14:paraId="50813E51" w14:textId="0786FD45" w:rsidR="00AF3CC2" w:rsidDel="00DB4956" w:rsidRDefault="00AF3CC2" w:rsidP="004827F8">
      <w:pPr>
        <w:pBdr>
          <w:top w:val="nil"/>
          <w:left w:val="nil"/>
          <w:bottom w:val="nil"/>
          <w:right w:val="nil"/>
          <w:between w:val="nil"/>
        </w:pBdr>
        <w:shd w:val="clear" w:color="auto" w:fill="FFFFFF"/>
        <w:spacing w:after="0" w:line="480" w:lineRule="auto"/>
        <w:jc w:val="both"/>
        <w:rPr>
          <w:del w:id="6" w:author="Elsa Lucia Maia Soutinho" w:date="2023-12-26T08:20:00Z"/>
          <w:rFonts w:ascii="Times New Roman" w:eastAsia="Times New Roman" w:hAnsi="Times New Roman" w:cs="Times New Roman"/>
          <w:color w:val="111111"/>
          <w:sz w:val="24"/>
          <w:szCs w:val="24"/>
          <w:highlight w:val="white"/>
          <w:lang w:val="pt-PT"/>
        </w:rPr>
      </w:pPr>
      <w:del w:id="7" w:author="Elsa Lucia Maia Soutinho" w:date="2023-12-26T08:20:00Z">
        <w:r w:rsidRPr="004827F8" w:rsidDel="00DB4956">
          <w:rPr>
            <w:rFonts w:ascii="Times New Roman" w:eastAsia="Times New Roman" w:hAnsi="Times New Roman" w:cs="Times New Roman"/>
            <w:color w:val="111111"/>
            <w:sz w:val="24"/>
            <w:szCs w:val="24"/>
            <w:highlight w:val="white"/>
            <w:vertAlign w:val="superscript"/>
            <w:lang w:val="pt-PT"/>
          </w:rPr>
          <w:delText>2</w:delText>
        </w:r>
        <w:r w:rsidRPr="004827F8" w:rsidDel="00DB4956">
          <w:rPr>
            <w:rFonts w:ascii="Times New Roman" w:eastAsia="Times New Roman" w:hAnsi="Times New Roman" w:cs="Times New Roman"/>
            <w:color w:val="111111"/>
            <w:sz w:val="24"/>
            <w:szCs w:val="24"/>
            <w:highlight w:val="white"/>
            <w:lang w:val="pt-PT"/>
          </w:rPr>
          <w:delText xml:space="preserve"> Laboratório para a Investigação Integrativa e Translacional em Saúde Populacional (ITR), Porto, Portugal</w:delText>
        </w:r>
      </w:del>
    </w:p>
    <w:p w14:paraId="119ADE1C" w14:textId="3B988257" w:rsidR="0042275E" w:rsidRPr="004827F8" w:rsidDel="00DB4956" w:rsidRDefault="0042275E" w:rsidP="004827F8">
      <w:pPr>
        <w:pBdr>
          <w:top w:val="nil"/>
          <w:left w:val="nil"/>
          <w:bottom w:val="nil"/>
          <w:right w:val="nil"/>
          <w:between w:val="nil"/>
        </w:pBdr>
        <w:shd w:val="clear" w:color="auto" w:fill="FFFFFF"/>
        <w:spacing w:after="0" w:line="480" w:lineRule="auto"/>
        <w:jc w:val="both"/>
        <w:rPr>
          <w:del w:id="8" w:author="Elsa Lucia Maia Soutinho" w:date="2023-12-26T08:20:00Z"/>
          <w:rFonts w:ascii="Times New Roman" w:eastAsia="Times New Roman" w:hAnsi="Times New Roman" w:cs="Times New Roman"/>
          <w:color w:val="111111"/>
          <w:sz w:val="24"/>
          <w:szCs w:val="24"/>
          <w:highlight w:val="white"/>
          <w:lang w:val="pt-PT"/>
        </w:rPr>
      </w:pPr>
      <w:del w:id="9" w:author="Elsa Lucia Maia Soutinho" w:date="2023-12-26T08:20:00Z">
        <w:r w:rsidRPr="00D407EB" w:rsidDel="00DB4956">
          <w:rPr>
            <w:rFonts w:ascii="Times New Roman" w:eastAsia="Times New Roman" w:hAnsi="Times New Roman" w:cs="Times New Roman"/>
            <w:color w:val="111111"/>
            <w:sz w:val="24"/>
            <w:szCs w:val="24"/>
            <w:highlight w:val="white"/>
            <w:vertAlign w:val="superscript"/>
            <w:lang w:val="pt-PT"/>
          </w:rPr>
          <w:delText>3</w:delText>
        </w:r>
        <w:r w:rsidDel="00DB4956">
          <w:rPr>
            <w:rFonts w:ascii="Times New Roman" w:eastAsia="Times New Roman" w:hAnsi="Times New Roman" w:cs="Times New Roman"/>
            <w:color w:val="111111"/>
            <w:sz w:val="24"/>
            <w:szCs w:val="24"/>
            <w:highlight w:val="white"/>
            <w:lang w:val="pt-PT"/>
          </w:rPr>
          <w:delText xml:space="preserve"> </w:delText>
        </w:r>
        <w:r w:rsidR="00D407EB" w:rsidRPr="004827F8" w:rsidDel="00DB4956">
          <w:rPr>
            <w:rFonts w:ascii="Times New Roman" w:eastAsia="Times New Roman" w:hAnsi="Times New Roman" w:cs="Times New Roman"/>
            <w:color w:val="111111"/>
            <w:sz w:val="24"/>
            <w:szCs w:val="24"/>
            <w:highlight w:val="white"/>
            <w:lang w:val="pt-PT"/>
          </w:rPr>
          <w:delText>Departamento de Ciências da Saúde Pública e Forenses, e Educação Médica, Faculdade de Medicina, Universidade do Porto, Porto, Portugal</w:delText>
        </w:r>
        <w:r w:rsidDel="00DB4956">
          <w:rPr>
            <w:rFonts w:ascii="Times New Roman" w:eastAsia="Times New Roman" w:hAnsi="Times New Roman" w:cs="Times New Roman"/>
            <w:color w:val="111111"/>
            <w:sz w:val="24"/>
            <w:szCs w:val="24"/>
            <w:highlight w:val="white"/>
            <w:lang w:val="pt-PT"/>
          </w:rPr>
          <w:delText xml:space="preserve"> </w:delText>
        </w:r>
      </w:del>
    </w:p>
    <w:p w14:paraId="202DBCF4" w14:textId="0EC23274" w:rsidR="00AF3CC2" w:rsidRPr="004827F8" w:rsidDel="00DB4956" w:rsidRDefault="0042275E" w:rsidP="004827F8">
      <w:pPr>
        <w:pBdr>
          <w:top w:val="nil"/>
          <w:left w:val="nil"/>
          <w:bottom w:val="nil"/>
          <w:right w:val="nil"/>
          <w:between w:val="nil"/>
        </w:pBdr>
        <w:shd w:val="clear" w:color="auto" w:fill="FFFFFF"/>
        <w:spacing w:after="0" w:line="480" w:lineRule="auto"/>
        <w:jc w:val="both"/>
        <w:rPr>
          <w:del w:id="10" w:author="Elsa Lucia Maia Soutinho" w:date="2023-12-26T08:20:00Z"/>
          <w:rFonts w:ascii="Times New Roman" w:eastAsia="Times New Roman" w:hAnsi="Times New Roman" w:cs="Times New Roman"/>
          <w:color w:val="111111"/>
          <w:sz w:val="24"/>
          <w:szCs w:val="24"/>
          <w:highlight w:val="white"/>
          <w:lang w:val="pt-PT"/>
        </w:rPr>
      </w:pPr>
      <w:del w:id="11" w:author="Elsa Lucia Maia Soutinho" w:date="2023-12-26T08:20:00Z">
        <w:r w:rsidDel="00DB4956">
          <w:rPr>
            <w:rFonts w:ascii="Times New Roman" w:eastAsia="Times New Roman" w:hAnsi="Times New Roman" w:cs="Times New Roman"/>
            <w:color w:val="111111"/>
            <w:sz w:val="24"/>
            <w:szCs w:val="24"/>
            <w:highlight w:val="white"/>
            <w:vertAlign w:val="superscript"/>
            <w:lang w:val="pt-PT"/>
          </w:rPr>
          <w:delText>4</w:delText>
        </w:r>
        <w:r w:rsidR="00AF3CC2" w:rsidRPr="004827F8" w:rsidDel="00DB4956">
          <w:rPr>
            <w:rFonts w:ascii="Times New Roman" w:eastAsia="Times New Roman" w:hAnsi="Times New Roman" w:cs="Times New Roman"/>
            <w:color w:val="111111"/>
            <w:sz w:val="24"/>
            <w:szCs w:val="24"/>
            <w:highlight w:val="white"/>
            <w:lang w:val="pt-PT"/>
          </w:rPr>
          <w:delText xml:space="preserve"> Departamento de Ensino Pré-Graduado, Institu</w:delText>
        </w:r>
        <w:r w:rsidR="00321AD2" w:rsidRPr="004827F8" w:rsidDel="00DB4956">
          <w:rPr>
            <w:rFonts w:ascii="Times New Roman" w:eastAsia="Times New Roman" w:hAnsi="Times New Roman" w:cs="Times New Roman"/>
            <w:color w:val="111111"/>
            <w:sz w:val="24"/>
            <w:szCs w:val="24"/>
            <w:highlight w:val="white"/>
            <w:lang w:val="pt-PT"/>
          </w:rPr>
          <w:delText>t</w:delText>
        </w:r>
        <w:r w:rsidR="00AF3CC2" w:rsidRPr="004827F8" w:rsidDel="00DB4956">
          <w:rPr>
            <w:rFonts w:ascii="Times New Roman" w:eastAsia="Times New Roman" w:hAnsi="Times New Roman" w:cs="Times New Roman"/>
            <w:color w:val="111111"/>
            <w:sz w:val="24"/>
            <w:szCs w:val="24"/>
            <w:highlight w:val="white"/>
            <w:lang w:val="pt-PT"/>
          </w:rPr>
          <w:delText>o de Ciências Biomédicas Abel Salazar da Universidade do Porto</w:delText>
        </w:r>
        <w:r w:rsidR="008C0A42" w:rsidDel="00DB4956">
          <w:rPr>
            <w:rFonts w:ascii="Times New Roman" w:eastAsia="Times New Roman" w:hAnsi="Times New Roman" w:cs="Times New Roman"/>
            <w:color w:val="111111"/>
            <w:sz w:val="24"/>
            <w:szCs w:val="24"/>
            <w:highlight w:val="white"/>
            <w:lang w:val="pt-PT"/>
          </w:rPr>
          <w:delText>, Porto, Portugal</w:delText>
        </w:r>
      </w:del>
    </w:p>
    <w:p w14:paraId="09408285" w14:textId="0F0331D2" w:rsidR="00AF3CC2" w:rsidRPr="004827F8" w:rsidDel="00DB4956" w:rsidRDefault="0042275E" w:rsidP="004827F8">
      <w:pPr>
        <w:pBdr>
          <w:top w:val="nil"/>
          <w:left w:val="nil"/>
          <w:bottom w:val="nil"/>
          <w:right w:val="nil"/>
          <w:between w:val="nil"/>
        </w:pBdr>
        <w:shd w:val="clear" w:color="auto" w:fill="FFFFFF"/>
        <w:spacing w:after="0" w:line="480" w:lineRule="auto"/>
        <w:jc w:val="both"/>
        <w:rPr>
          <w:del w:id="12" w:author="Elsa Lucia Maia Soutinho" w:date="2023-12-26T08:20:00Z"/>
          <w:rFonts w:ascii="Times New Roman" w:eastAsia="Times New Roman" w:hAnsi="Times New Roman" w:cs="Times New Roman"/>
          <w:color w:val="111111"/>
          <w:sz w:val="24"/>
          <w:szCs w:val="24"/>
          <w:highlight w:val="white"/>
          <w:lang w:val="pt-PT"/>
        </w:rPr>
      </w:pPr>
      <w:del w:id="13" w:author="Elsa Lucia Maia Soutinho" w:date="2023-12-26T08:20:00Z">
        <w:r w:rsidRPr="00D407EB" w:rsidDel="00DB4956">
          <w:rPr>
            <w:rFonts w:ascii="Times New Roman" w:eastAsia="Times New Roman" w:hAnsi="Times New Roman" w:cs="Times New Roman"/>
            <w:color w:val="111111"/>
            <w:sz w:val="24"/>
            <w:szCs w:val="24"/>
            <w:highlight w:val="white"/>
            <w:vertAlign w:val="superscript"/>
            <w:lang w:val="pt-PT"/>
          </w:rPr>
          <w:delText>5</w:delText>
        </w:r>
        <w:r w:rsidR="00AF3CC2" w:rsidRPr="004827F8" w:rsidDel="00DB4956">
          <w:rPr>
            <w:rFonts w:ascii="Times New Roman" w:eastAsia="Times New Roman" w:hAnsi="Times New Roman" w:cs="Times New Roman"/>
            <w:color w:val="111111"/>
            <w:sz w:val="24"/>
            <w:szCs w:val="24"/>
            <w:highlight w:val="white"/>
            <w:lang w:val="pt-PT"/>
          </w:rPr>
          <w:delText xml:space="preserve"> </w:delText>
        </w:r>
        <w:r w:rsidR="00D407EB" w:rsidRPr="00D407EB" w:rsidDel="00DB4956">
          <w:rPr>
            <w:rFonts w:ascii="Times New Roman" w:eastAsia="Times New Roman" w:hAnsi="Times New Roman" w:cs="Times New Roman"/>
            <w:color w:val="111111"/>
            <w:sz w:val="24"/>
            <w:szCs w:val="24"/>
            <w:highlight w:val="white"/>
            <w:lang w:val="pt-PT"/>
          </w:rPr>
          <w:delText>Departamento de Radiologia, Escola Superior de Saúde, Instituto Politécnico do Porto, Porto, Portugal</w:delText>
        </w:r>
      </w:del>
    </w:p>
    <w:p w14:paraId="40F64A59" w14:textId="089AED9B" w:rsidR="00AF3CC2" w:rsidRPr="004827F8" w:rsidDel="00DB4956" w:rsidRDefault="00AF3CC2" w:rsidP="004827F8">
      <w:pPr>
        <w:pBdr>
          <w:top w:val="nil"/>
          <w:left w:val="nil"/>
          <w:bottom w:val="nil"/>
          <w:right w:val="nil"/>
          <w:between w:val="nil"/>
        </w:pBdr>
        <w:shd w:val="clear" w:color="auto" w:fill="FFFFFF"/>
        <w:spacing w:after="0" w:line="480" w:lineRule="auto"/>
        <w:jc w:val="both"/>
        <w:rPr>
          <w:del w:id="14" w:author="Elsa Lucia Maia Soutinho" w:date="2023-12-26T08:20:00Z"/>
          <w:rFonts w:ascii="Times New Roman" w:eastAsia="Times New Roman" w:hAnsi="Times New Roman" w:cs="Times New Roman"/>
          <w:color w:val="111111"/>
          <w:sz w:val="24"/>
          <w:szCs w:val="24"/>
          <w:highlight w:val="white"/>
          <w:lang w:val="pt-PT"/>
        </w:rPr>
      </w:pPr>
    </w:p>
    <w:p w14:paraId="169D35AE" w14:textId="3A99FC25" w:rsidR="00AF3CC2" w:rsidRPr="004827F8" w:rsidDel="00DB4956" w:rsidRDefault="00AF3CC2" w:rsidP="004827F8">
      <w:pPr>
        <w:pBdr>
          <w:top w:val="nil"/>
          <w:left w:val="nil"/>
          <w:bottom w:val="nil"/>
          <w:right w:val="nil"/>
          <w:between w:val="nil"/>
        </w:pBdr>
        <w:shd w:val="clear" w:color="auto" w:fill="FFFFFF"/>
        <w:spacing w:after="0" w:line="480" w:lineRule="auto"/>
        <w:jc w:val="both"/>
        <w:rPr>
          <w:del w:id="15" w:author="Elsa Lucia Maia Soutinho" w:date="2023-12-26T08:20:00Z"/>
          <w:rFonts w:ascii="Times New Roman" w:eastAsia="Times New Roman" w:hAnsi="Times New Roman" w:cs="Times New Roman"/>
          <w:color w:val="111111"/>
          <w:sz w:val="24"/>
          <w:szCs w:val="24"/>
          <w:highlight w:val="white"/>
          <w:lang w:val="pt-PT"/>
        </w:rPr>
      </w:pPr>
    </w:p>
    <w:p w14:paraId="0D256F16" w14:textId="406AF10E" w:rsidR="00AF3CC2" w:rsidRPr="004827F8" w:rsidDel="00DB4956" w:rsidRDefault="00AF3CC2" w:rsidP="004827F8">
      <w:pPr>
        <w:pBdr>
          <w:top w:val="nil"/>
          <w:left w:val="nil"/>
          <w:bottom w:val="nil"/>
          <w:right w:val="nil"/>
          <w:between w:val="nil"/>
        </w:pBdr>
        <w:shd w:val="clear" w:color="auto" w:fill="FFFFFF"/>
        <w:spacing w:after="0" w:line="480" w:lineRule="auto"/>
        <w:jc w:val="both"/>
        <w:rPr>
          <w:del w:id="16" w:author="Elsa Lucia Maia Soutinho" w:date="2023-12-26T08:20:00Z"/>
          <w:rFonts w:ascii="Times New Roman" w:eastAsia="Times New Roman" w:hAnsi="Times New Roman" w:cs="Times New Roman"/>
          <w:color w:val="111111"/>
          <w:sz w:val="24"/>
          <w:szCs w:val="24"/>
          <w:highlight w:val="white"/>
          <w:lang w:val="pt-PT"/>
        </w:rPr>
      </w:pPr>
    </w:p>
    <w:p w14:paraId="1F427E8B" w14:textId="61AE8937" w:rsidR="00AF3CC2" w:rsidRPr="004827F8" w:rsidDel="00DB4956" w:rsidRDefault="00AF3CC2" w:rsidP="004827F8">
      <w:pPr>
        <w:pBdr>
          <w:top w:val="nil"/>
          <w:left w:val="nil"/>
          <w:bottom w:val="nil"/>
          <w:right w:val="nil"/>
          <w:between w:val="nil"/>
        </w:pBdr>
        <w:shd w:val="clear" w:color="auto" w:fill="FFFFFF"/>
        <w:spacing w:after="0" w:line="480" w:lineRule="auto"/>
        <w:jc w:val="both"/>
        <w:rPr>
          <w:del w:id="17" w:author="Elsa Lucia Maia Soutinho" w:date="2023-12-26T08:20:00Z"/>
          <w:rFonts w:ascii="Times New Roman" w:eastAsia="Times New Roman" w:hAnsi="Times New Roman" w:cs="Times New Roman"/>
          <w:color w:val="111111"/>
          <w:sz w:val="24"/>
          <w:szCs w:val="24"/>
          <w:highlight w:val="white"/>
          <w:lang w:val="pt-PT"/>
        </w:rPr>
      </w:pPr>
    </w:p>
    <w:p w14:paraId="23165D01" w14:textId="7FD2E8BB" w:rsidR="00AF3CC2" w:rsidRPr="004827F8" w:rsidDel="00DB4956" w:rsidRDefault="00AF3CC2" w:rsidP="004827F8">
      <w:pPr>
        <w:pBdr>
          <w:top w:val="nil"/>
          <w:left w:val="nil"/>
          <w:bottom w:val="nil"/>
          <w:right w:val="nil"/>
          <w:between w:val="nil"/>
        </w:pBdr>
        <w:shd w:val="clear" w:color="auto" w:fill="FFFFFF"/>
        <w:spacing w:after="0" w:line="480" w:lineRule="auto"/>
        <w:jc w:val="both"/>
        <w:rPr>
          <w:del w:id="18" w:author="Elsa Lucia Maia Soutinho" w:date="2023-12-26T08:20:00Z"/>
          <w:rFonts w:ascii="Times New Roman" w:eastAsia="Times New Roman" w:hAnsi="Times New Roman" w:cs="Times New Roman"/>
          <w:color w:val="111111"/>
          <w:sz w:val="24"/>
          <w:szCs w:val="24"/>
          <w:highlight w:val="white"/>
          <w:lang w:val="pt-PT"/>
        </w:rPr>
      </w:pPr>
    </w:p>
    <w:p w14:paraId="4F4E7347" w14:textId="37D4BC73" w:rsidR="00AF3CC2" w:rsidRPr="004827F8" w:rsidDel="00DB4956" w:rsidRDefault="00AF3CC2" w:rsidP="004827F8">
      <w:pPr>
        <w:pBdr>
          <w:top w:val="nil"/>
          <w:left w:val="nil"/>
          <w:bottom w:val="nil"/>
          <w:right w:val="nil"/>
          <w:between w:val="nil"/>
        </w:pBdr>
        <w:shd w:val="clear" w:color="auto" w:fill="FFFFFF"/>
        <w:spacing w:after="0" w:line="480" w:lineRule="auto"/>
        <w:jc w:val="both"/>
        <w:rPr>
          <w:del w:id="19" w:author="Elsa Lucia Maia Soutinho" w:date="2023-12-26T08:20:00Z"/>
          <w:rFonts w:ascii="Times New Roman" w:eastAsia="Times New Roman" w:hAnsi="Times New Roman" w:cs="Times New Roman"/>
          <w:color w:val="111111"/>
          <w:sz w:val="24"/>
          <w:szCs w:val="24"/>
          <w:highlight w:val="white"/>
          <w:lang w:val="pt-PT"/>
        </w:rPr>
      </w:pPr>
      <w:del w:id="20" w:author="Elsa Lucia Maia Soutinho" w:date="2023-12-26T08:20:00Z">
        <w:r w:rsidRPr="004827F8" w:rsidDel="00DB4956">
          <w:rPr>
            <w:rFonts w:ascii="Times New Roman" w:eastAsia="Times New Roman" w:hAnsi="Times New Roman" w:cs="Times New Roman"/>
            <w:color w:val="111111"/>
            <w:sz w:val="24"/>
            <w:szCs w:val="24"/>
            <w:highlight w:val="white"/>
            <w:lang w:val="pt-PT"/>
          </w:rPr>
          <w:delText>Corresponding author:</w:delText>
        </w:r>
      </w:del>
    </w:p>
    <w:p w14:paraId="6FD80818" w14:textId="11BF41B5" w:rsidR="00FE70BC" w:rsidRPr="004827F8" w:rsidDel="00DB4956" w:rsidRDefault="00DC1B9F" w:rsidP="004827F8">
      <w:pPr>
        <w:pBdr>
          <w:top w:val="nil"/>
          <w:left w:val="nil"/>
          <w:bottom w:val="nil"/>
          <w:right w:val="nil"/>
          <w:between w:val="nil"/>
        </w:pBdr>
        <w:shd w:val="clear" w:color="auto" w:fill="FFFFFF"/>
        <w:spacing w:after="0" w:line="480" w:lineRule="auto"/>
        <w:jc w:val="both"/>
        <w:rPr>
          <w:del w:id="21" w:author="Elsa Lucia Maia Soutinho" w:date="2023-12-26T08:20:00Z"/>
          <w:rFonts w:ascii="Times New Roman" w:eastAsia="Times New Roman" w:hAnsi="Times New Roman" w:cs="Times New Roman"/>
          <w:color w:val="111111"/>
          <w:sz w:val="24"/>
          <w:szCs w:val="24"/>
          <w:highlight w:val="white"/>
          <w:lang w:val="pt-PT"/>
        </w:rPr>
      </w:pPr>
      <w:del w:id="22" w:author="Elsa Lucia Maia Soutinho" w:date="2023-12-26T08:20:00Z">
        <w:r w:rsidRPr="004827F8" w:rsidDel="00DB4956">
          <w:rPr>
            <w:rFonts w:ascii="Times New Roman" w:eastAsia="Times New Roman" w:hAnsi="Times New Roman" w:cs="Times New Roman"/>
            <w:color w:val="111111"/>
            <w:sz w:val="24"/>
            <w:szCs w:val="24"/>
            <w:highlight w:val="white"/>
            <w:lang w:val="pt-PT"/>
          </w:rPr>
          <w:delText>Joana Araújo</w:delText>
        </w:r>
      </w:del>
    </w:p>
    <w:p w14:paraId="4DBB7169" w14:textId="1FA35407" w:rsidR="00FE70BC" w:rsidRPr="004827F8" w:rsidDel="00DB4956" w:rsidRDefault="00DC1B9F" w:rsidP="004827F8">
      <w:pPr>
        <w:pBdr>
          <w:top w:val="nil"/>
          <w:left w:val="nil"/>
          <w:bottom w:val="nil"/>
          <w:right w:val="nil"/>
          <w:between w:val="nil"/>
        </w:pBdr>
        <w:shd w:val="clear" w:color="auto" w:fill="FFFFFF"/>
        <w:spacing w:after="0" w:line="480" w:lineRule="auto"/>
        <w:jc w:val="both"/>
        <w:rPr>
          <w:del w:id="23" w:author="Elsa Lucia Maia Soutinho" w:date="2023-12-26T08:20:00Z"/>
          <w:rFonts w:ascii="Times New Roman" w:eastAsia="Times New Roman" w:hAnsi="Times New Roman" w:cs="Times New Roman"/>
          <w:color w:val="111111"/>
          <w:sz w:val="24"/>
          <w:szCs w:val="24"/>
          <w:highlight w:val="white"/>
          <w:lang w:val="pt-PT"/>
        </w:rPr>
      </w:pPr>
      <w:del w:id="24" w:author="Elsa Lucia Maia Soutinho" w:date="2023-12-26T08:20:00Z">
        <w:r w:rsidRPr="004827F8" w:rsidDel="00DB4956">
          <w:rPr>
            <w:rFonts w:ascii="Times New Roman" w:eastAsia="Times New Roman" w:hAnsi="Times New Roman" w:cs="Times New Roman"/>
            <w:color w:val="111111"/>
            <w:sz w:val="24"/>
            <w:szCs w:val="24"/>
            <w:highlight w:val="white"/>
            <w:lang w:val="pt-PT"/>
          </w:rPr>
          <w:delText>Rua das Taipas, 135, I</w:delText>
        </w:r>
        <w:r w:rsidR="00554ACB" w:rsidRPr="004827F8" w:rsidDel="00DB4956">
          <w:rPr>
            <w:rFonts w:ascii="Times New Roman" w:eastAsia="Times New Roman" w:hAnsi="Times New Roman" w:cs="Times New Roman"/>
            <w:color w:val="111111"/>
            <w:sz w:val="24"/>
            <w:szCs w:val="24"/>
            <w:highlight w:val="white"/>
            <w:lang w:val="pt-PT"/>
          </w:rPr>
          <w:delText xml:space="preserve">nstituto de </w:delText>
        </w:r>
        <w:r w:rsidRPr="004827F8" w:rsidDel="00DB4956">
          <w:rPr>
            <w:rFonts w:ascii="Times New Roman" w:eastAsia="Times New Roman" w:hAnsi="Times New Roman" w:cs="Times New Roman"/>
            <w:color w:val="111111"/>
            <w:sz w:val="24"/>
            <w:szCs w:val="24"/>
            <w:highlight w:val="white"/>
            <w:lang w:val="pt-PT"/>
          </w:rPr>
          <w:delText>S</w:delText>
        </w:r>
        <w:r w:rsidR="00554ACB" w:rsidRPr="004827F8" w:rsidDel="00DB4956">
          <w:rPr>
            <w:rFonts w:ascii="Times New Roman" w:eastAsia="Times New Roman" w:hAnsi="Times New Roman" w:cs="Times New Roman"/>
            <w:color w:val="111111"/>
            <w:sz w:val="24"/>
            <w:szCs w:val="24"/>
            <w:highlight w:val="white"/>
            <w:lang w:val="pt-PT"/>
          </w:rPr>
          <w:delText xml:space="preserve">aúde </w:delText>
        </w:r>
        <w:r w:rsidRPr="004827F8" w:rsidDel="00DB4956">
          <w:rPr>
            <w:rFonts w:ascii="Times New Roman" w:eastAsia="Times New Roman" w:hAnsi="Times New Roman" w:cs="Times New Roman"/>
            <w:color w:val="111111"/>
            <w:sz w:val="24"/>
            <w:szCs w:val="24"/>
            <w:highlight w:val="white"/>
            <w:lang w:val="pt-PT"/>
          </w:rPr>
          <w:delText>P</w:delText>
        </w:r>
        <w:r w:rsidR="00554ACB" w:rsidRPr="004827F8" w:rsidDel="00DB4956">
          <w:rPr>
            <w:rFonts w:ascii="Times New Roman" w:eastAsia="Times New Roman" w:hAnsi="Times New Roman" w:cs="Times New Roman"/>
            <w:color w:val="111111"/>
            <w:sz w:val="24"/>
            <w:szCs w:val="24"/>
            <w:highlight w:val="white"/>
            <w:lang w:val="pt-PT"/>
          </w:rPr>
          <w:delText xml:space="preserve">ública da </w:delText>
        </w:r>
        <w:r w:rsidRPr="004827F8" w:rsidDel="00DB4956">
          <w:rPr>
            <w:rFonts w:ascii="Times New Roman" w:eastAsia="Times New Roman" w:hAnsi="Times New Roman" w:cs="Times New Roman"/>
            <w:color w:val="111111"/>
            <w:sz w:val="24"/>
            <w:szCs w:val="24"/>
            <w:highlight w:val="white"/>
            <w:lang w:val="pt-PT"/>
          </w:rPr>
          <w:delText>U</w:delText>
        </w:r>
        <w:r w:rsidR="00554ACB" w:rsidRPr="004827F8" w:rsidDel="00DB4956">
          <w:rPr>
            <w:rFonts w:ascii="Times New Roman" w:eastAsia="Times New Roman" w:hAnsi="Times New Roman" w:cs="Times New Roman"/>
            <w:color w:val="111111"/>
            <w:sz w:val="24"/>
            <w:szCs w:val="24"/>
            <w:highlight w:val="white"/>
            <w:lang w:val="pt-PT"/>
          </w:rPr>
          <w:delText xml:space="preserve">niversidade do </w:delText>
        </w:r>
        <w:r w:rsidRPr="004827F8" w:rsidDel="00DB4956">
          <w:rPr>
            <w:rFonts w:ascii="Times New Roman" w:eastAsia="Times New Roman" w:hAnsi="Times New Roman" w:cs="Times New Roman"/>
            <w:color w:val="111111"/>
            <w:sz w:val="24"/>
            <w:szCs w:val="24"/>
            <w:highlight w:val="white"/>
            <w:lang w:val="pt-PT"/>
          </w:rPr>
          <w:delText>P</w:delText>
        </w:r>
        <w:r w:rsidR="00554ACB" w:rsidRPr="004827F8" w:rsidDel="00DB4956">
          <w:rPr>
            <w:rFonts w:ascii="Times New Roman" w:eastAsia="Times New Roman" w:hAnsi="Times New Roman" w:cs="Times New Roman"/>
            <w:color w:val="111111"/>
            <w:sz w:val="24"/>
            <w:szCs w:val="24"/>
            <w:highlight w:val="white"/>
            <w:lang w:val="pt-PT"/>
          </w:rPr>
          <w:delText>orto</w:delText>
        </w:r>
        <w:r w:rsidRPr="004827F8" w:rsidDel="00DB4956">
          <w:rPr>
            <w:rFonts w:ascii="Times New Roman" w:eastAsia="Times New Roman" w:hAnsi="Times New Roman" w:cs="Times New Roman"/>
            <w:color w:val="111111"/>
            <w:sz w:val="24"/>
            <w:szCs w:val="24"/>
            <w:highlight w:val="white"/>
            <w:lang w:val="pt-PT"/>
          </w:rPr>
          <w:delText>, 4050-600, Porto, Portugal</w:delText>
        </w:r>
      </w:del>
    </w:p>
    <w:p w14:paraId="175866F4" w14:textId="403DAE4B" w:rsidR="00FE70BC" w:rsidRPr="004827F8" w:rsidDel="00DB4956" w:rsidRDefault="00FE70BC" w:rsidP="004827F8">
      <w:pPr>
        <w:pBdr>
          <w:top w:val="nil"/>
          <w:left w:val="nil"/>
          <w:bottom w:val="nil"/>
          <w:right w:val="nil"/>
          <w:between w:val="nil"/>
        </w:pBdr>
        <w:shd w:val="clear" w:color="auto" w:fill="FFFFFF"/>
        <w:spacing w:after="0" w:line="480" w:lineRule="auto"/>
        <w:jc w:val="both"/>
        <w:rPr>
          <w:del w:id="25" w:author="Elsa Lucia Maia Soutinho" w:date="2023-12-26T08:20:00Z"/>
          <w:rFonts w:ascii="Times New Roman" w:eastAsia="Times New Roman" w:hAnsi="Times New Roman" w:cs="Times New Roman"/>
          <w:color w:val="111111"/>
          <w:sz w:val="24"/>
          <w:szCs w:val="24"/>
          <w:highlight w:val="white"/>
          <w:lang w:val="pt-PT"/>
        </w:rPr>
      </w:pPr>
      <w:del w:id="26" w:author="Elsa Lucia Maia Soutinho" w:date="2023-12-26T08:20:00Z">
        <w:r w:rsidRPr="004827F8" w:rsidDel="00DB4956">
          <w:rPr>
            <w:rFonts w:ascii="Times New Roman" w:eastAsia="Times New Roman" w:hAnsi="Times New Roman" w:cs="Times New Roman"/>
            <w:color w:val="111111"/>
            <w:sz w:val="24"/>
            <w:szCs w:val="24"/>
            <w:highlight w:val="white"/>
            <w:lang w:val="pt-PT"/>
          </w:rPr>
          <w:delText>+</w:delText>
        </w:r>
        <w:r w:rsidR="00DC1B9F" w:rsidRPr="004827F8" w:rsidDel="00DB4956">
          <w:rPr>
            <w:rFonts w:ascii="Times New Roman" w:eastAsia="Times New Roman" w:hAnsi="Times New Roman" w:cs="Times New Roman"/>
            <w:color w:val="111111"/>
            <w:sz w:val="24"/>
            <w:szCs w:val="24"/>
            <w:highlight w:val="white"/>
            <w:lang w:val="pt-PT"/>
          </w:rPr>
          <w:delText>351</w:delText>
        </w:r>
        <w:r w:rsidRPr="004827F8" w:rsidDel="00DB4956">
          <w:rPr>
            <w:rFonts w:ascii="Times New Roman" w:eastAsia="Times New Roman" w:hAnsi="Times New Roman" w:cs="Times New Roman"/>
            <w:color w:val="111111"/>
            <w:sz w:val="24"/>
            <w:szCs w:val="24"/>
            <w:highlight w:val="white"/>
            <w:lang w:val="pt-PT"/>
          </w:rPr>
          <w:delText xml:space="preserve"> </w:delText>
        </w:r>
        <w:r w:rsidR="00CD7F0C" w:rsidRPr="004827F8" w:rsidDel="00DB4956">
          <w:rPr>
            <w:rFonts w:ascii="Times New Roman" w:eastAsia="Times New Roman" w:hAnsi="Times New Roman" w:cs="Times New Roman"/>
            <w:color w:val="111111"/>
            <w:sz w:val="24"/>
            <w:szCs w:val="24"/>
            <w:highlight w:val="white"/>
            <w:lang w:val="pt-PT"/>
          </w:rPr>
          <w:delText>22</w:delText>
        </w:r>
        <w:r w:rsidR="00AA6F64" w:rsidRPr="004827F8" w:rsidDel="00DB4956">
          <w:rPr>
            <w:rFonts w:ascii="Times New Roman" w:eastAsia="Times New Roman" w:hAnsi="Times New Roman" w:cs="Times New Roman"/>
            <w:color w:val="111111"/>
            <w:sz w:val="24"/>
            <w:szCs w:val="24"/>
            <w:highlight w:val="white"/>
            <w:lang w:val="pt-PT"/>
          </w:rPr>
          <w:delText>2061820</w:delText>
        </w:r>
      </w:del>
    </w:p>
    <w:p w14:paraId="2B5D0E42" w14:textId="0180BFC7" w:rsidR="004465C3" w:rsidDel="00DB4956" w:rsidRDefault="001D69DF" w:rsidP="004465C3">
      <w:pPr>
        <w:pBdr>
          <w:top w:val="nil"/>
          <w:left w:val="nil"/>
          <w:bottom w:val="nil"/>
          <w:right w:val="nil"/>
          <w:between w:val="nil"/>
        </w:pBdr>
        <w:shd w:val="clear" w:color="auto" w:fill="FFFFFF"/>
        <w:spacing w:after="0" w:line="480" w:lineRule="auto"/>
        <w:jc w:val="both"/>
        <w:rPr>
          <w:del w:id="27" w:author="Elsa Lucia Maia Soutinho" w:date="2023-12-26T08:20:00Z"/>
          <w:rFonts w:ascii="Times New Roman" w:eastAsia="Times New Roman" w:hAnsi="Times New Roman" w:cs="Times New Roman"/>
          <w:color w:val="111111"/>
          <w:sz w:val="24"/>
          <w:szCs w:val="24"/>
          <w:highlight w:val="white"/>
          <w:lang w:val="pt-PT"/>
        </w:rPr>
      </w:pPr>
      <w:del w:id="28" w:author="Elsa Lucia Maia Soutinho" w:date="2023-12-26T08:20:00Z">
        <w:r w:rsidDel="00DB4956">
          <w:fldChar w:fldCharType="begin"/>
        </w:r>
        <w:r w:rsidRPr="00382043" w:rsidDel="00DB4956">
          <w:rPr>
            <w:lang w:val="pt-PT"/>
            <w:rPrChange w:id="29" w:author="Revisor" w:date="2023-12-22T11:26:00Z">
              <w:rPr/>
            </w:rPrChange>
          </w:rPr>
          <w:delInstrText xml:space="preserve"> HYPERLINK "mailto:joana.araujo@ispup.up.pt" </w:delInstrText>
        </w:r>
        <w:r w:rsidDel="00DB4956">
          <w:fldChar w:fldCharType="separate"/>
        </w:r>
        <w:r w:rsidR="004465C3" w:rsidRPr="00D26D4C" w:rsidDel="00DB4956">
          <w:rPr>
            <w:rStyle w:val="Hyperlink"/>
            <w:rFonts w:ascii="Times New Roman" w:eastAsia="Times New Roman" w:hAnsi="Times New Roman" w:cs="Times New Roman"/>
            <w:sz w:val="24"/>
            <w:szCs w:val="24"/>
            <w:highlight w:val="white"/>
            <w:lang w:val="pt-PT"/>
          </w:rPr>
          <w:delText>joana.araujo@ispup.up.pt</w:delText>
        </w:r>
        <w:r w:rsidDel="00DB4956">
          <w:rPr>
            <w:rStyle w:val="Hyperlink"/>
            <w:rFonts w:ascii="Times New Roman" w:eastAsia="Times New Roman" w:hAnsi="Times New Roman" w:cs="Times New Roman"/>
            <w:sz w:val="24"/>
            <w:szCs w:val="24"/>
            <w:highlight w:val="white"/>
            <w:lang w:val="pt-PT"/>
          </w:rPr>
          <w:fldChar w:fldCharType="end"/>
        </w:r>
      </w:del>
    </w:p>
    <w:p w14:paraId="475B8391" w14:textId="031DBA25" w:rsidR="004465C3" w:rsidDel="00DB4956" w:rsidRDefault="004465C3">
      <w:pPr>
        <w:rPr>
          <w:del w:id="30" w:author="Elsa Lucia Maia Soutinho" w:date="2023-12-26T08:20:00Z"/>
          <w:rFonts w:ascii="Times New Roman" w:eastAsia="Times New Roman" w:hAnsi="Times New Roman" w:cs="Times New Roman"/>
          <w:color w:val="111111"/>
          <w:sz w:val="24"/>
          <w:szCs w:val="24"/>
          <w:highlight w:val="white"/>
          <w:lang w:val="pt-PT"/>
        </w:rPr>
      </w:pPr>
      <w:del w:id="31" w:author="Elsa Lucia Maia Soutinho" w:date="2023-12-26T08:20:00Z">
        <w:r w:rsidDel="00DB4956">
          <w:rPr>
            <w:rFonts w:ascii="Times New Roman" w:eastAsia="Times New Roman" w:hAnsi="Times New Roman" w:cs="Times New Roman"/>
            <w:color w:val="111111"/>
            <w:sz w:val="24"/>
            <w:szCs w:val="24"/>
            <w:highlight w:val="white"/>
            <w:lang w:val="pt-PT"/>
          </w:rPr>
          <w:br w:type="page"/>
        </w:r>
      </w:del>
    </w:p>
    <w:p w14:paraId="60192B0B" w14:textId="4E8E517D" w:rsidR="00AF3CC2" w:rsidRPr="004827F8" w:rsidDel="00DB4956" w:rsidRDefault="00AF3CC2" w:rsidP="004827F8">
      <w:pPr>
        <w:pBdr>
          <w:top w:val="nil"/>
          <w:left w:val="nil"/>
          <w:bottom w:val="nil"/>
          <w:right w:val="nil"/>
          <w:between w:val="nil"/>
        </w:pBdr>
        <w:shd w:val="clear" w:color="auto" w:fill="FFFFFF"/>
        <w:spacing w:after="0" w:line="480" w:lineRule="auto"/>
        <w:jc w:val="both"/>
        <w:rPr>
          <w:del w:id="32" w:author="Elsa Lucia Maia Soutinho" w:date="2023-12-26T08:20:00Z"/>
          <w:rFonts w:ascii="Times New Roman" w:eastAsia="Times New Roman" w:hAnsi="Times New Roman" w:cs="Times New Roman"/>
          <w:b/>
          <w:bCs/>
          <w:color w:val="111111"/>
          <w:sz w:val="24"/>
          <w:szCs w:val="24"/>
          <w:highlight w:val="white"/>
          <w:lang w:val="pt-PT"/>
        </w:rPr>
      </w:pPr>
      <w:del w:id="33" w:author="Elsa Lucia Maia Soutinho" w:date="2023-12-26T08:20:00Z">
        <w:r w:rsidRPr="004827F8" w:rsidDel="00DB4956">
          <w:rPr>
            <w:rFonts w:ascii="Times New Roman" w:eastAsia="Times New Roman" w:hAnsi="Times New Roman" w:cs="Times New Roman"/>
            <w:b/>
            <w:bCs/>
            <w:color w:val="111111"/>
            <w:sz w:val="24"/>
            <w:szCs w:val="24"/>
            <w:highlight w:val="white"/>
            <w:lang w:val="pt-PT"/>
          </w:rPr>
          <w:delText>Abstract</w:delText>
        </w:r>
      </w:del>
    </w:p>
    <w:p w14:paraId="74A409F3" w14:textId="623EBAD6" w:rsidR="00736D51" w:rsidDel="00DB4956" w:rsidRDefault="00DC3B6C" w:rsidP="008C0A42">
      <w:pPr>
        <w:pStyle w:val="Pr-formataoHTML"/>
        <w:spacing w:line="480" w:lineRule="auto"/>
        <w:jc w:val="both"/>
        <w:rPr>
          <w:del w:id="34" w:author="Elsa Lucia Maia Soutinho" w:date="2023-12-26T08:20:00Z"/>
          <w:rFonts w:ascii="Times New Roman" w:hAnsi="Times New Roman" w:cs="Times New Roman"/>
          <w:color w:val="000000"/>
          <w:sz w:val="24"/>
          <w:szCs w:val="24"/>
          <w:lang w:val="en-GB"/>
        </w:rPr>
      </w:pPr>
      <w:del w:id="35" w:author="Elsa Lucia Maia Soutinho" w:date="2023-12-26T08:20:00Z">
        <w:r w:rsidRPr="00EB125B" w:rsidDel="00DB4956">
          <w:rPr>
            <w:rFonts w:ascii="Times New Roman" w:hAnsi="Times New Roman" w:cs="Times New Roman"/>
            <w:b/>
            <w:color w:val="212121"/>
            <w:sz w:val="24"/>
            <w:szCs w:val="24"/>
            <w:lang w:val="en-GB"/>
          </w:rPr>
          <w:delText>Background/Objective</w:delText>
        </w:r>
      </w:del>
      <w:ins w:id="36" w:author="Microsoft" w:date="2023-12-21T17:09:00Z">
        <w:del w:id="37" w:author="Elsa Lucia Maia Soutinho" w:date="2023-12-26T08:20:00Z">
          <w:r w:rsidR="00101C99" w:rsidDel="00DB4956">
            <w:rPr>
              <w:rFonts w:ascii="Times New Roman" w:hAnsi="Times New Roman" w:cs="Times New Roman"/>
              <w:b/>
              <w:color w:val="212121"/>
              <w:sz w:val="24"/>
              <w:szCs w:val="24"/>
              <w:lang w:val="en-GB"/>
            </w:rPr>
            <w:delText>s</w:delText>
          </w:r>
        </w:del>
      </w:ins>
      <w:del w:id="38" w:author="Elsa Lucia Maia Soutinho" w:date="2023-12-26T08:20:00Z">
        <w:r w:rsidR="00A42523" w:rsidRPr="008C0A42" w:rsidDel="00DB4956">
          <w:rPr>
            <w:rFonts w:ascii="Times New Roman" w:hAnsi="Times New Roman" w:cs="Times New Roman"/>
            <w:b/>
            <w:color w:val="212121"/>
            <w:sz w:val="24"/>
            <w:szCs w:val="24"/>
            <w:lang w:val="en-GB"/>
          </w:rPr>
          <w:delText>:</w:delText>
        </w:r>
        <w:r w:rsidR="00A42523" w:rsidRPr="008C0A42" w:rsidDel="00DB4956">
          <w:rPr>
            <w:rFonts w:ascii="Times New Roman" w:hAnsi="Times New Roman" w:cs="Times New Roman"/>
            <w:color w:val="212121"/>
            <w:sz w:val="24"/>
            <w:szCs w:val="24"/>
            <w:lang w:val="en-GB"/>
          </w:rPr>
          <w:delText xml:space="preserve"> </w:delText>
        </w:r>
        <w:r w:rsidR="00F044E1" w:rsidRPr="00F044E1" w:rsidDel="00DB4956">
          <w:rPr>
            <w:rFonts w:ascii="Times New Roman" w:hAnsi="Times New Roman" w:cs="Times New Roman"/>
            <w:sz w:val="24"/>
            <w:szCs w:val="24"/>
            <w:lang w:val="en-GB"/>
          </w:rPr>
          <w:delText>Bioelectrical impedance analysis (BIA) is more commonly employed in outpatient evaluations and epidemiological studies</w:delText>
        </w:r>
      </w:del>
      <w:ins w:id="39" w:author="Microsoft" w:date="2023-12-21T17:03:00Z">
        <w:del w:id="40" w:author="Elsa Lucia Maia Soutinho" w:date="2023-12-26T08:20:00Z">
          <w:r w:rsidR="00634DE7" w:rsidDel="00DB4956">
            <w:rPr>
              <w:rFonts w:ascii="Times New Roman" w:hAnsi="Times New Roman" w:cs="Times New Roman"/>
              <w:sz w:val="24"/>
              <w:szCs w:val="24"/>
              <w:lang w:val="en-GB"/>
            </w:rPr>
            <w:delText xml:space="preserve">, as its costs are lower </w:delText>
          </w:r>
        </w:del>
      </w:ins>
      <w:ins w:id="41" w:author="Microsoft" w:date="2023-12-21T17:04:00Z">
        <w:del w:id="42" w:author="Elsa Lucia Maia Soutinho" w:date="2023-12-26T08:20:00Z">
          <w:r w:rsidR="00101C99" w:rsidDel="00DB4956">
            <w:rPr>
              <w:rFonts w:ascii="Times New Roman" w:hAnsi="Times New Roman" w:cs="Times New Roman"/>
              <w:sz w:val="24"/>
              <w:szCs w:val="24"/>
              <w:lang w:val="en-GB"/>
            </w:rPr>
            <w:delText>and it is less time-consuming</w:delText>
          </w:r>
        </w:del>
      </w:ins>
      <w:ins w:id="43" w:author="Fernanda Bezerra Queiroz Farias" w:date="2023-12-19T15:58:00Z">
        <w:del w:id="44" w:author="Elsa Lucia Maia Soutinho" w:date="2023-12-26T08:20:00Z">
          <w:r w:rsidR="0026288F" w:rsidDel="00DB4956">
            <w:rPr>
              <w:rFonts w:ascii="Times New Roman" w:hAnsi="Times New Roman" w:cs="Times New Roman"/>
              <w:sz w:val="24"/>
              <w:szCs w:val="24"/>
              <w:lang w:val="en-GB"/>
            </w:rPr>
            <w:delText xml:space="preserve"> and</w:delText>
          </w:r>
        </w:del>
      </w:ins>
      <w:del w:id="45" w:author="Elsa Lucia Maia Soutinho" w:date="2023-12-26T08:20:00Z">
        <w:r w:rsidR="00F044E1" w:rsidRPr="00F044E1" w:rsidDel="00DB4956">
          <w:rPr>
            <w:rFonts w:ascii="Times New Roman" w:hAnsi="Times New Roman" w:cs="Times New Roman"/>
            <w:sz w:val="24"/>
            <w:szCs w:val="24"/>
            <w:lang w:val="en-GB"/>
          </w:rPr>
          <w:delText xml:space="preserve">. While it may not be considered a gold standard method, </w:delText>
        </w:r>
      </w:del>
      <w:ins w:id="46" w:author="Fernanda Bezerra Queiroz Farias" w:date="2023-12-19T15:58:00Z">
        <w:del w:id="47" w:author="Elsa Lucia Maia Soutinho" w:date="2023-12-26T08:20:00Z">
          <w:r w:rsidR="0026288F" w:rsidDel="00DB4956">
            <w:rPr>
              <w:rFonts w:ascii="Times New Roman" w:hAnsi="Times New Roman" w:cs="Times New Roman"/>
              <w:sz w:val="24"/>
              <w:szCs w:val="24"/>
              <w:lang w:val="en-GB"/>
            </w:rPr>
            <w:delText xml:space="preserve"> </w:delText>
          </w:r>
        </w:del>
      </w:ins>
      <w:del w:id="48" w:author="Elsa Lucia Maia Soutinho" w:date="2023-12-26T08:20:00Z">
        <w:r w:rsidR="00F044E1" w:rsidRPr="00F044E1" w:rsidDel="00DB4956">
          <w:rPr>
            <w:rFonts w:ascii="Times New Roman" w:hAnsi="Times New Roman" w:cs="Times New Roman"/>
            <w:sz w:val="24"/>
            <w:szCs w:val="24"/>
            <w:lang w:val="en-GB"/>
          </w:rPr>
          <w:delText xml:space="preserve">its </w:delText>
        </w:r>
      </w:del>
      <w:ins w:id="49" w:author="Fernanda Bezerra Queiroz Farias" w:date="2023-12-19T15:58:00Z">
        <w:del w:id="50" w:author="Elsa Lucia Maia Soutinho" w:date="2023-12-26T08:20:00Z">
          <w:r w:rsidR="0026288F" w:rsidDel="00DB4956">
            <w:rPr>
              <w:rFonts w:ascii="Times New Roman" w:hAnsi="Times New Roman" w:cs="Times New Roman"/>
              <w:sz w:val="24"/>
              <w:szCs w:val="24"/>
              <w:lang w:val="en-GB"/>
            </w:rPr>
            <w:delText xml:space="preserve">low </w:delText>
          </w:r>
        </w:del>
      </w:ins>
      <w:del w:id="51" w:author="Elsa Lucia Maia Soutinho" w:date="2023-12-26T08:20:00Z">
        <w:r w:rsidR="00F044E1" w:rsidRPr="00F044E1" w:rsidDel="00DB4956">
          <w:rPr>
            <w:rFonts w:ascii="Times New Roman" w:hAnsi="Times New Roman" w:cs="Times New Roman"/>
            <w:sz w:val="24"/>
            <w:szCs w:val="24"/>
            <w:lang w:val="en-GB"/>
          </w:rPr>
          <w:delText>significant cost advantage compared to other methods is a notable benefit.</w:delText>
        </w:r>
        <w:r w:rsidR="00F044E1" w:rsidDel="00DB4956">
          <w:rPr>
            <w:rFonts w:ascii="Times New Roman" w:hAnsi="Times New Roman" w:cs="Times New Roman"/>
            <w:sz w:val="24"/>
            <w:szCs w:val="24"/>
            <w:lang w:val="en-GB"/>
          </w:rPr>
          <w:delText xml:space="preserve"> So, w</w:delText>
        </w:r>
        <w:r w:rsidR="00A42523" w:rsidRPr="008C0A42" w:rsidDel="00DB4956">
          <w:rPr>
            <w:rFonts w:ascii="Times New Roman" w:hAnsi="Times New Roman" w:cs="Times New Roman"/>
            <w:color w:val="212121"/>
            <w:sz w:val="24"/>
            <w:szCs w:val="24"/>
          </w:rPr>
          <w:delText>e aimed to compare fat mass (FM) and fat-free mass (FFM) estimated by BIA and by dual-energy x-ray absorptiometry (DXA), in Portuguese youth, and to calibrate BIA estimates.</w:delText>
        </w:r>
        <w:r w:rsidR="000F3F80" w:rsidRPr="008C0A42" w:rsidDel="00DB4956">
          <w:rPr>
            <w:rFonts w:ascii="Times New Roman" w:hAnsi="Times New Roman" w:cs="Times New Roman"/>
            <w:color w:val="212121"/>
            <w:sz w:val="24"/>
            <w:szCs w:val="24"/>
            <w:lang w:val="en-GB"/>
          </w:rPr>
          <w:delText xml:space="preserve"> </w:delText>
        </w:r>
        <w:r w:rsidRPr="00A821B8" w:rsidDel="00DB4956">
          <w:rPr>
            <w:rFonts w:ascii="Times New Roman" w:hAnsi="Times New Roman" w:cs="Times New Roman"/>
            <w:b/>
            <w:color w:val="212121"/>
            <w:sz w:val="24"/>
            <w:szCs w:val="24"/>
            <w:lang w:val="en-GB"/>
          </w:rPr>
          <w:delText>Subjects/</w:delText>
        </w:r>
        <w:r w:rsidR="00507E62" w:rsidRPr="00EB125B" w:rsidDel="00DB4956">
          <w:rPr>
            <w:rFonts w:ascii="Times New Roman" w:hAnsi="Times New Roman" w:cs="Times New Roman"/>
            <w:b/>
            <w:color w:val="212121"/>
            <w:sz w:val="24"/>
            <w:szCs w:val="24"/>
            <w:lang w:val="en-GB"/>
          </w:rPr>
          <w:delText>Method</w:delText>
        </w:r>
        <w:r w:rsidRPr="00EB125B" w:rsidDel="00DB4956">
          <w:rPr>
            <w:rFonts w:ascii="Times New Roman" w:hAnsi="Times New Roman" w:cs="Times New Roman"/>
            <w:b/>
            <w:color w:val="212121"/>
            <w:sz w:val="24"/>
            <w:szCs w:val="24"/>
            <w:lang w:val="en-GB"/>
          </w:rPr>
          <w:delText>s</w:delText>
        </w:r>
        <w:r w:rsidR="00507E62" w:rsidRPr="00EB125B" w:rsidDel="00DB4956">
          <w:rPr>
            <w:rFonts w:ascii="Times New Roman" w:hAnsi="Times New Roman" w:cs="Times New Roman"/>
            <w:b/>
            <w:color w:val="212121"/>
            <w:sz w:val="24"/>
            <w:szCs w:val="24"/>
            <w:lang w:val="en-GB"/>
          </w:rPr>
          <w:delText xml:space="preserve">: </w:delText>
        </w:r>
        <w:r w:rsidR="00F15D4A" w:rsidRPr="00EB125B" w:rsidDel="00DB4956">
          <w:rPr>
            <w:rFonts w:ascii="Times New Roman" w:hAnsi="Times New Roman" w:cs="Times New Roman"/>
            <w:bCs/>
            <w:color w:val="212121"/>
            <w:sz w:val="24"/>
            <w:szCs w:val="24"/>
            <w:lang w:val="en-GB"/>
          </w:rPr>
          <w:delText xml:space="preserve">We analysed </w:delText>
        </w:r>
        <w:r w:rsidR="008C0A42" w:rsidDel="00DB4956">
          <w:rPr>
            <w:rFonts w:ascii="Times New Roman" w:hAnsi="Times New Roman" w:cs="Times New Roman"/>
            <w:bCs/>
            <w:color w:val="212121"/>
            <w:sz w:val="24"/>
            <w:szCs w:val="24"/>
            <w:lang w:val="en-GB"/>
          </w:rPr>
          <w:delText>data from</w:delText>
        </w:r>
        <w:r w:rsidR="003E389C" w:rsidDel="00DB4956">
          <w:rPr>
            <w:rFonts w:ascii="Times New Roman" w:hAnsi="Times New Roman" w:cs="Times New Roman"/>
            <w:bCs/>
            <w:color w:val="212121"/>
            <w:sz w:val="24"/>
            <w:szCs w:val="24"/>
            <w:lang w:val="en-GB"/>
          </w:rPr>
          <w:delText xml:space="preserve"> two population-based</w:delText>
        </w:r>
        <w:r w:rsidR="008C0A42" w:rsidDel="00DB4956">
          <w:rPr>
            <w:rFonts w:ascii="Times New Roman" w:hAnsi="Times New Roman" w:cs="Times New Roman"/>
            <w:bCs/>
            <w:color w:val="212121"/>
            <w:sz w:val="24"/>
            <w:szCs w:val="24"/>
            <w:lang w:val="en-GB"/>
          </w:rPr>
          <w:delText xml:space="preserve"> </w:delText>
        </w:r>
        <w:r w:rsidR="003E389C" w:rsidDel="00DB4956">
          <w:rPr>
            <w:rFonts w:ascii="Times New Roman" w:hAnsi="Times New Roman" w:cs="Times New Roman"/>
            <w:bCs/>
            <w:color w:val="212121"/>
            <w:sz w:val="24"/>
            <w:szCs w:val="24"/>
            <w:lang w:val="en-GB"/>
          </w:rPr>
          <w:delText xml:space="preserve">cohorts: </w:delText>
        </w:r>
        <w:r w:rsidR="00192614" w:rsidRPr="008C0A42" w:rsidDel="00DB4956">
          <w:rPr>
            <w:rFonts w:ascii="Times New Roman" w:hAnsi="Times New Roman" w:cs="Times New Roman"/>
            <w:bCs/>
            <w:color w:val="212121"/>
            <w:sz w:val="24"/>
            <w:szCs w:val="24"/>
            <w:lang w:val="en-GB"/>
          </w:rPr>
          <w:delText>EPIPorto (n=</w:delText>
        </w:r>
        <w:r w:rsidR="00554ACB" w:rsidRPr="008C0A42" w:rsidDel="00DB4956">
          <w:rPr>
            <w:rFonts w:ascii="Times New Roman" w:hAnsi="Times New Roman" w:cs="Times New Roman"/>
            <w:bCs/>
            <w:color w:val="212121"/>
            <w:sz w:val="24"/>
            <w:szCs w:val="24"/>
            <w:lang w:val="en-GB"/>
          </w:rPr>
          <w:delText>392</w:delText>
        </w:r>
        <w:r w:rsidR="00192614" w:rsidRPr="008C0A42" w:rsidDel="00DB4956">
          <w:rPr>
            <w:rFonts w:ascii="Times New Roman" w:hAnsi="Times New Roman" w:cs="Times New Roman"/>
            <w:bCs/>
            <w:color w:val="212121"/>
            <w:sz w:val="24"/>
            <w:szCs w:val="24"/>
            <w:lang w:val="en-GB"/>
          </w:rPr>
          <w:delText xml:space="preserve">; </w:delText>
        </w:r>
        <w:r w:rsidR="00554ACB" w:rsidRPr="008C0A42" w:rsidDel="00DB4956">
          <w:rPr>
            <w:rFonts w:ascii="Times New Roman" w:hAnsi="Times New Roman" w:cs="Times New Roman"/>
            <w:bCs/>
            <w:color w:val="212121"/>
            <w:sz w:val="24"/>
            <w:szCs w:val="24"/>
            <w:lang w:val="en-GB"/>
          </w:rPr>
          <w:delText>&lt;65</w:delText>
        </w:r>
        <w:r w:rsidR="00412EAA" w:rsidRPr="008C0A42" w:rsidDel="00DB4956">
          <w:rPr>
            <w:rFonts w:ascii="Times New Roman" w:hAnsi="Times New Roman" w:cs="Times New Roman"/>
            <w:bCs/>
            <w:color w:val="212121"/>
            <w:sz w:val="24"/>
            <w:szCs w:val="24"/>
            <w:lang w:val="en-GB"/>
          </w:rPr>
          <w:delText>y</w:delText>
        </w:r>
        <w:r w:rsidR="00554ACB" w:rsidRPr="008C0A42" w:rsidDel="00DB4956">
          <w:rPr>
            <w:rFonts w:ascii="Times New Roman" w:hAnsi="Times New Roman" w:cs="Times New Roman"/>
            <w:bCs/>
            <w:color w:val="212121"/>
            <w:sz w:val="24"/>
            <w:szCs w:val="24"/>
            <w:lang w:val="en-GB"/>
          </w:rPr>
          <w:delText>)</w:delText>
        </w:r>
        <w:r w:rsidR="00192614" w:rsidRPr="008C0A42" w:rsidDel="00DB4956">
          <w:rPr>
            <w:rFonts w:ascii="Times New Roman" w:hAnsi="Times New Roman" w:cs="Times New Roman"/>
            <w:bCs/>
            <w:color w:val="212121"/>
            <w:sz w:val="24"/>
            <w:szCs w:val="24"/>
            <w:lang w:val="en-GB"/>
          </w:rPr>
          <w:delText xml:space="preserve"> </w:delText>
        </w:r>
        <w:r w:rsidR="00F15D4A" w:rsidRPr="008C0A42" w:rsidDel="00DB4956">
          <w:rPr>
            <w:rFonts w:ascii="Times New Roman" w:hAnsi="Times New Roman" w:cs="Times New Roman"/>
            <w:bCs/>
            <w:color w:val="212121"/>
            <w:sz w:val="24"/>
            <w:szCs w:val="24"/>
            <w:lang w:val="en-GB"/>
          </w:rPr>
          <w:delText xml:space="preserve">and </w:delText>
        </w:r>
        <w:r w:rsidR="00192614" w:rsidRPr="008C0A42" w:rsidDel="00DB4956">
          <w:rPr>
            <w:rFonts w:ascii="Times New Roman" w:hAnsi="Times New Roman" w:cs="Times New Roman"/>
            <w:bCs/>
            <w:color w:val="212121"/>
            <w:sz w:val="24"/>
            <w:szCs w:val="24"/>
            <w:lang w:val="en-GB"/>
          </w:rPr>
          <w:delText>EPITeen (n=</w:delText>
        </w:r>
        <w:r w:rsidR="00F15D4A" w:rsidRPr="008C0A42" w:rsidDel="00DB4956">
          <w:rPr>
            <w:rFonts w:ascii="Times New Roman" w:hAnsi="Times New Roman" w:cs="Times New Roman"/>
            <w:bCs/>
            <w:color w:val="212121"/>
            <w:sz w:val="24"/>
            <w:szCs w:val="24"/>
            <w:lang w:val="en-GB"/>
          </w:rPr>
          <w:delText>9</w:delText>
        </w:r>
        <w:r w:rsidR="00C2343B" w:rsidRPr="008C0A42" w:rsidDel="00DB4956">
          <w:rPr>
            <w:rFonts w:ascii="Times New Roman" w:hAnsi="Times New Roman" w:cs="Times New Roman"/>
            <w:bCs/>
            <w:color w:val="212121"/>
            <w:sz w:val="24"/>
            <w:szCs w:val="24"/>
            <w:lang w:val="en-GB"/>
          </w:rPr>
          <w:delText>74</w:delText>
        </w:r>
        <w:r w:rsidR="00192614" w:rsidRPr="008C0A42" w:rsidDel="00DB4956">
          <w:rPr>
            <w:rFonts w:ascii="Times New Roman" w:hAnsi="Times New Roman" w:cs="Times New Roman"/>
            <w:bCs/>
            <w:color w:val="212121"/>
            <w:sz w:val="24"/>
            <w:szCs w:val="24"/>
            <w:lang w:val="en-GB"/>
          </w:rPr>
          <w:delText>;</w:delText>
        </w:r>
        <w:r w:rsidR="00F15D4A" w:rsidRPr="008C0A42" w:rsidDel="00DB4956">
          <w:rPr>
            <w:rFonts w:ascii="Times New Roman" w:hAnsi="Times New Roman" w:cs="Times New Roman"/>
            <w:bCs/>
            <w:color w:val="212121"/>
            <w:sz w:val="24"/>
            <w:szCs w:val="24"/>
            <w:lang w:val="en-GB"/>
          </w:rPr>
          <w:delText xml:space="preserve"> 27</w:delText>
        </w:r>
        <w:r w:rsidR="00412EAA" w:rsidRPr="008C0A42" w:rsidDel="00DB4956">
          <w:rPr>
            <w:rFonts w:ascii="Times New Roman" w:hAnsi="Times New Roman" w:cs="Times New Roman"/>
            <w:bCs/>
            <w:color w:val="212121"/>
            <w:sz w:val="24"/>
            <w:szCs w:val="24"/>
            <w:lang w:val="en-GB"/>
          </w:rPr>
          <w:delText>y</w:delText>
        </w:r>
        <w:r w:rsidR="00192614" w:rsidRPr="008C0A42" w:rsidDel="00DB4956">
          <w:rPr>
            <w:rFonts w:ascii="Times New Roman" w:hAnsi="Times New Roman" w:cs="Times New Roman"/>
            <w:bCs/>
            <w:color w:val="212121"/>
            <w:sz w:val="24"/>
            <w:szCs w:val="24"/>
            <w:lang w:val="en-GB"/>
          </w:rPr>
          <w:delText>)</w:delText>
        </w:r>
        <w:r w:rsidR="001D0286" w:rsidDel="00DB4956">
          <w:rPr>
            <w:rFonts w:ascii="Times New Roman" w:hAnsi="Times New Roman" w:cs="Times New Roman"/>
            <w:bCs/>
            <w:color w:val="212121"/>
            <w:sz w:val="24"/>
            <w:szCs w:val="24"/>
            <w:lang w:val="en-GB"/>
          </w:rPr>
          <w:delText>. Both</w:delText>
        </w:r>
        <w:r w:rsidR="00F15D4A" w:rsidRPr="008C0A42" w:rsidDel="00DB4956">
          <w:rPr>
            <w:rFonts w:ascii="Times New Roman" w:hAnsi="Times New Roman" w:cs="Times New Roman"/>
            <w:bCs/>
            <w:color w:val="212121"/>
            <w:sz w:val="24"/>
            <w:szCs w:val="24"/>
            <w:lang w:val="en-GB"/>
          </w:rPr>
          <w:delText xml:space="preserve"> completed </w:delText>
        </w:r>
        <w:r w:rsidR="00C15434" w:rsidRPr="008C0A42" w:rsidDel="00DB4956">
          <w:rPr>
            <w:rFonts w:ascii="Times New Roman" w:hAnsi="Times New Roman" w:cs="Times New Roman"/>
            <w:bCs/>
            <w:color w:val="212121"/>
            <w:sz w:val="24"/>
            <w:szCs w:val="24"/>
            <w:lang w:val="en-GB"/>
          </w:rPr>
          <w:delText>singl</w:delText>
        </w:r>
        <w:r w:rsidR="00F15D4A" w:rsidRPr="008C0A42" w:rsidDel="00DB4956">
          <w:rPr>
            <w:rFonts w:ascii="Times New Roman" w:hAnsi="Times New Roman" w:cs="Times New Roman"/>
            <w:bCs/>
            <w:color w:val="212121"/>
            <w:sz w:val="24"/>
            <w:szCs w:val="24"/>
            <w:lang w:val="en-GB"/>
          </w:rPr>
          <w:delText>e-</w:delText>
        </w:r>
        <w:r w:rsidR="001D0286" w:rsidDel="00DB4956">
          <w:rPr>
            <w:rFonts w:ascii="Times New Roman" w:hAnsi="Times New Roman" w:cs="Times New Roman"/>
            <w:bCs/>
            <w:color w:val="212121"/>
            <w:sz w:val="24"/>
            <w:szCs w:val="24"/>
            <w:lang w:val="en-GB"/>
          </w:rPr>
          <w:delText>frequency BIA (Tanita TBF-300) and DXA (QDR 4500A Hologic</w:delText>
        </w:r>
        <w:r w:rsidR="00F15D4A" w:rsidRPr="008C0A42" w:rsidDel="00DB4956">
          <w:rPr>
            <w:rFonts w:ascii="Times New Roman" w:hAnsi="Times New Roman" w:cs="Times New Roman"/>
            <w:bCs/>
            <w:color w:val="212121"/>
            <w:sz w:val="24"/>
            <w:szCs w:val="24"/>
            <w:lang w:val="en-GB"/>
          </w:rPr>
          <w:delText>)</w:delText>
        </w:r>
        <w:r w:rsidR="00F15D4A" w:rsidRPr="00EB125B" w:rsidDel="00DB4956">
          <w:rPr>
            <w:rFonts w:ascii="Times New Roman" w:hAnsi="Times New Roman" w:cs="Times New Roman"/>
            <w:bCs/>
            <w:color w:val="212121"/>
            <w:sz w:val="24"/>
            <w:szCs w:val="24"/>
            <w:lang w:val="en-GB"/>
          </w:rPr>
          <w:delText>.</w:delText>
        </w:r>
        <w:r w:rsidR="000F3F80" w:rsidRPr="004827F8" w:rsidDel="00DB4956">
          <w:rPr>
            <w:rFonts w:ascii="Times New Roman" w:eastAsiaTheme="minorEastAsia" w:hAnsi="Times New Roman" w:cs="Times New Roman"/>
            <w:color w:val="000000" w:themeColor="text1"/>
            <w:kern w:val="24"/>
            <w:sz w:val="24"/>
            <w:szCs w:val="24"/>
          </w:rPr>
          <w:delText xml:space="preserve"> </w:delText>
        </w:r>
        <w:r w:rsidR="000F3F80" w:rsidRPr="00A821B8" w:rsidDel="00DB4956">
          <w:rPr>
            <w:rFonts w:ascii="Times New Roman" w:hAnsi="Times New Roman" w:cs="Times New Roman"/>
            <w:bCs/>
            <w:color w:val="212121"/>
            <w:sz w:val="24"/>
            <w:szCs w:val="24"/>
          </w:rPr>
          <w:delText>Agreement between BIA and DXA</w:delText>
        </w:r>
        <w:r w:rsidR="001D0286" w:rsidDel="00DB4956">
          <w:rPr>
            <w:rFonts w:ascii="Times New Roman" w:hAnsi="Times New Roman" w:cs="Times New Roman"/>
            <w:bCs/>
            <w:color w:val="212121"/>
            <w:sz w:val="24"/>
            <w:szCs w:val="24"/>
          </w:rPr>
          <w:delText xml:space="preserve"> (FM/</w:delText>
        </w:r>
        <w:r w:rsidR="00BC2A7B" w:rsidDel="00DB4956">
          <w:rPr>
            <w:rFonts w:ascii="Times New Roman" w:hAnsi="Times New Roman" w:cs="Times New Roman"/>
            <w:bCs/>
            <w:color w:val="212121"/>
            <w:sz w:val="24"/>
            <w:szCs w:val="24"/>
          </w:rPr>
          <w:delText>FFM)</w:delText>
        </w:r>
        <w:r w:rsidR="000F3F80" w:rsidRPr="00A821B8" w:rsidDel="00DB4956">
          <w:rPr>
            <w:rFonts w:ascii="Times New Roman" w:hAnsi="Times New Roman" w:cs="Times New Roman"/>
            <w:bCs/>
            <w:color w:val="212121"/>
            <w:sz w:val="24"/>
            <w:szCs w:val="24"/>
          </w:rPr>
          <w:delText xml:space="preserve"> was evaluated by Bland and Altman. To calibrate the BIA estimates, </w:delText>
        </w:r>
        <w:r w:rsidR="00616853" w:rsidDel="00DB4956">
          <w:rPr>
            <w:rFonts w:ascii="Times New Roman" w:hAnsi="Times New Roman" w:cs="Times New Roman"/>
            <w:bCs/>
            <w:color w:val="212121"/>
            <w:sz w:val="24"/>
            <w:szCs w:val="24"/>
          </w:rPr>
          <w:delText xml:space="preserve">the coefficients were </w:delText>
        </w:r>
        <w:r w:rsidR="00D407EB" w:rsidDel="00DB4956">
          <w:rPr>
            <w:rFonts w:ascii="Times New Roman" w:hAnsi="Times New Roman" w:cs="Times New Roman"/>
            <w:bCs/>
            <w:color w:val="212121"/>
            <w:sz w:val="24"/>
            <w:szCs w:val="24"/>
          </w:rPr>
          <w:delText>estimated</w:delText>
        </w:r>
        <w:r w:rsidR="00616853" w:rsidDel="00DB4956">
          <w:rPr>
            <w:rFonts w:ascii="Times New Roman" w:hAnsi="Times New Roman" w:cs="Times New Roman"/>
            <w:bCs/>
            <w:color w:val="212121"/>
            <w:sz w:val="24"/>
            <w:szCs w:val="24"/>
          </w:rPr>
          <w:delText xml:space="preserve"> by linear regression</w:delText>
        </w:r>
        <w:r w:rsidR="000F3F80" w:rsidRPr="00A821B8" w:rsidDel="00DB4956">
          <w:rPr>
            <w:rFonts w:ascii="Times New Roman" w:hAnsi="Times New Roman" w:cs="Times New Roman"/>
            <w:bCs/>
            <w:color w:val="212121"/>
            <w:sz w:val="24"/>
            <w:szCs w:val="24"/>
          </w:rPr>
          <w:delText xml:space="preserve"> using</w:delText>
        </w:r>
        <w:r w:rsidRPr="00A821B8" w:rsidDel="00DB4956">
          <w:rPr>
            <w:rFonts w:ascii="Times New Roman" w:hAnsi="Times New Roman" w:cs="Times New Roman"/>
            <w:bCs/>
            <w:color w:val="212121"/>
            <w:sz w:val="24"/>
            <w:szCs w:val="24"/>
          </w:rPr>
          <w:delText xml:space="preserve"> </w:delText>
        </w:r>
        <w:r w:rsidR="000F3F80" w:rsidRPr="00A821B8" w:rsidDel="00DB4956">
          <w:rPr>
            <w:rFonts w:ascii="Times New Roman" w:hAnsi="Times New Roman" w:cs="Times New Roman"/>
            <w:bCs/>
            <w:color w:val="212121"/>
            <w:sz w:val="24"/>
            <w:szCs w:val="24"/>
          </w:rPr>
          <w:delText>u</w:delText>
        </w:r>
        <w:r w:rsidR="001D0286" w:rsidDel="00DB4956">
          <w:rPr>
            <w:rFonts w:ascii="Times New Roman" w:hAnsi="Times New Roman" w:cs="Times New Roman"/>
            <w:bCs/>
            <w:color w:val="212121"/>
            <w:sz w:val="24"/>
            <w:szCs w:val="24"/>
          </w:rPr>
          <w:delText>nivariate (FM or FFM</w:delText>
        </w:r>
        <w:r w:rsidR="0034789F" w:rsidDel="00DB4956">
          <w:rPr>
            <w:rFonts w:ascii="Times New Roman" w:hAnsi="Times New Roman" w:cs="Times New Roman"/>
            <w:bCs/>
            <w:color w:val="212121"/>
            <w:sz w:val="24"/>
            <w:szCs w:val="24"/>
          </w:rPr>
          <w:delText xml:space="preserve">, </w:delText>
        </w:r>
        <w:r w:rsidR="004465C3" w:rsidDel="00DB4956">
          <w:rPr>
            <w:rFonts w:ascii="Times New Roman" w:hAnsi="Times New Roman" w:cs="Times New Roman"/>
            <w:bCs/>
            <w:color w:val="212121"/>
            <w:sz w:val="24"/>
            <w:szCs w:val="24"/>
          </w:rPr>
          <w:delText>separately</w:delText>
        </w:r>
        <w:r w:rsidR="000F3F80" w:rsidRPr="00A821B8" w:rsidDel="00DB4956">
          <w:rPr>
            <w:rFonts w:ascii="Times New Roman" w:hAnsi="Times New Roman" w:cs="Times New Roman"/>
            <w:bCs/>
            <w:color w:val="212121"/>
            <w:sz w:val="24"/>
            <w:szCs w:val="24"/>
          </w:rPr>
          <w:delText>) and multivariate</w:delText>
        </w:r>
        <w:r w:rsidRPr="00A821B8" w:rsidDel="00DB4956">
          <w:rPr>
            <w:rFonts w:ascii="Times New Roman" w:hAnsi="Times New Roman" w:cs="Times New Roman"/>
            <w:bCs/>
            <w:color w:val="212121"/>
            <w:sz w:val="24"/>
            <w:szCs w:val="24"/>
          </w:rPr>
          <w:delText xml:space="preserve"> models</w:delText>
        </w:r>
        <w:r w:rsidR="009D3E0C" w:rsidDel="00DB4956">
          <w:rPr>
            <w:rFonts w:ascii="Times New Roman" w:hAnsi="Times New Roman" w:cs="Times New Roman"/>
            <w:bCs/>
            <w:color w:val="212121"/>
            <w:sz w:val="24"/>
            <w:szCs w:val="24"/>
          </w:rPr>
          <w:delText xml:space="preserve"> </w:delText>
        </w:r>
        <w:r w:rsidR="001D0286" w:rsidDel="00DB4956">
          <w:rPr>
            <w:rFonts w:ascii="Times New Roman" w:hAnsi="Times New Roman" w:cs="Times New Roman"/>
            <w:bCs/>
            <w:color w:val="212121"/>
            <w:sz w:val="24"/>
            <w:szCs w:val="24"/>
          </w:rPr>
          <w:delText>(</w:delText>
        </w:r>
        <w:r w:rsidR="000F3F80" w:rsidRPr="00A821B8" w:rsidDel="00DB4956">
          <w:rPr>
            <w:rFonts w:ascii="Times New Roman" w:hAnsi="Times New Roman" w:cs="Times New Roman"/>
            <w:bCs/>
            <w:color w:val="212121"/>
            <w:sz w:val="24"/>
            <w:szCs w:val="24"/>
          </w:rPr>
          <w:delText>FM and FFM in the same model)</w:delText>
        </w:r>
        <w:r w:rsidR="00F15D4A" w:rsidRPr="00A821B8" w:rsidDel="00DB4956">
          <w:rPr>
            <w:rFonts w:ascii="Times New Roman" w:hAnsi="Times New Roman" w:cs="Times New Roman"/>
            <w:bCs/>
            <w:color w:val="212121"/>
            <w:sz w:val="24"/>
            <w:szCs w:val="24"/>
            <w:lang w:val="en-GB"/>
          </w:rPr>
          <w:delText>.</w:delText>
        </w:r>
        <w:r w:rsidR="00507E62" w:rsidRPr="00A821B8" w:rsidDel="00DB4956">
          <w:rPr>
            <w:rFonts w:ascii="Times New Roman" w:hAnsi="Times New Roman" w:cs="Times New Roman"/>
            <w:color w:val="000000"/>
            <w:sz w:val="24"/>
            <w:szCs w:val="24"/>
            <w:lang w:val="en-GB"/>
          </w:rPr>
          <w:delText xml:space="preserve"> </w:delText>
        </w:r>
      </w:del>
    </w:p>
    <w:p w14:paraId="162CD148" w14:textId="7D1AD0F4" w:rsidR="00736D51" w:rsidDel="00DB4956" w:rsidRDefault="00DC3B6C" w:rsidP="008C0A42">
      <w:pPr>
        <w:pStyle w:val="Pr-formataoHTML"/>
        <w:spacing w:line="480" w:lineRule="auto"/>
        <w:jc w:val="both"/>
        <w:rPr>
          <w:del w:id="52" w:author="Elsa Lucia Maia Soutinho" w:date="2023-12-26T08:20:00Z"/>
          <w:rFonts w:ascii="Times New Roman" w:hAnsi="Times New Roman" w:cs="Times New Roman"/>
          <w:color w:val="000000"/>
          <w:sz w:val="24"/>
          <w:szCs w:val="24"/>
        </w:rPr>
      </w:pPr>
      <w:del w:id="53" w:author="Elsa Lucia Maia Soutinho" w:date="2023-12-26T08:20:00Z">
        <w:r w:rsidRPr="004827F8" w:rsidDel="00DB4956">
          <w:rPr>
            <w:rFonts w:ascii="Times New Roman" w:hAnsi="Times New Roman" w:cs="Times New Roman"/>
            <w:b/>
            <w:color w:val="000000"/>
            <w:sz w:val="24"/>
            <w:szCs w:val="24"/>
            <w:lang w:val="en-GB"/>
          </w:rPr>
          <w:delText xml:space="preserve">Results: </w:delText>
        </w:r>
        <w:r w:rsidR="000F3F80" w:rsidRPr="008C0A42" w:rsidDel="00DB4956">
          <w:rPr>
            <w:rFonts w:ascii="Times New Roman" w:hAnsi="Times New Roman" w:cs="Times New Roman"/>
            <w:color w:val="000000"/>
            <w:sz w:val="24"/>
            <w:szCs w:val="24"/>
          </w:rPr>
          <w:delText>The correlation between BIA and DXA was high</w:delText>
        </w:r>
        <w:r w:rsidR="002E7F28" w:rsidRPr="008C0A42" w:rsidDel="00DB4956">
          <w:rPr>
            <w:rFonts w:ascii="Times New Roman" w:hAnsi="Times New Roman" w:cs="Times New Roman"/>
            <w:color w:val="000000"/>
            <w:sz w:val="24"/>
            <w:szCs w:val="24"/>
          </w:rPr>
          <w:delText xml:space="preserve"> for FFM</w:delText>
        </w:r>
        <w:r w:rsidRPr="008C0A42" w:rsidDel="00DB4956">
          <w:rPr>
            <w:rFonts w:ascii="Times New Roman" w:hAnsi="Times New Roman" w:cs="Times New Roman"/>
            <w:color w:val="000000"/>
            <w:sz w:val="24"/>
            <w:szCs w:val="24"/>
          </w:rPr>
          <w:delText xml:space="preserve"> </w:delText>
        </w:r>
        <w:r w:rsidRPr="00D407EB" w:rsidDel="00DB4956">
          <w:rPr>
            <w:rFonts w:ascii="Times New Roman" w:hAnsi="Times New Roman" w:cs="Times New Roman"/>
            <w:color w:val="000000"/>
            <w:sz w:val="24"/>
            <w:szCs w:val="24"/>
          </w:rPr>
          <w:delText>a</w:delText>
        </w:r>
        <w:r w:rsidR="002E7F28" w:rsidRPr="00D407EB" w:rsidDel="00DB4956">
          <w:rPr>
            <w:rFonts w:ascii="Times New Roman" w:hAnsi="Times New Roman" w:cs="Times New Roman"/>
            <w:color w:val="000000"/>
            <w:sz w:val="24"/>
            <w:szCs w:val="24"/>
          </w:rPr>
          <w:delText>nd</w:delText>
        </w:r>
        <w:r w:rsidR="002E7F28" w:rsidRPr="008C0A42" w:rsidDel="00DB4956">
          <w:rPr>
            <w:rFonts w:ascii="Times New Roman" w:hAnsi="Times New Roman" w:cs="Times New Roman"/>
            <w:color w:val="000000"/>
            <w:sz w:val="24"/>
            <w:szCs w:val="24"/>
          </w:rPr>
          <w:delText xml:space="preserve"> for FM (</w:delText>
        </w:r>
        <w:r w:rsidR="00C15434" w:rsidRPr="008C0A42" w:rsidDel="00DB4956">
          <w:rPr>
            <w:rFonts w:ascii="Times New Roman" w:hAnsi="Times New Roman" w:cs="Times New Roman"/>
            <w:color w:val="000000"/>
            <w:sz w:val="24"/>
            <w:szCs w:val="24"/>
          </w:rPr>
          <w:delText xml:space="preserve">FFM: </w:delText>
        </w:r>
        <w:r w:rsidRPr="008C0A42" w:rsidDel="00DB4956">
          <w:rPr>
            <w:rFonts w:ascii="Times New Roman" w:hAnsi="Times New Roman" w:cs="Times New Roman"/>
            <w:color w:val="000000"/>
            <w:sz w:val="24"/>
            <w:szCs w:val="24"/>
          </w:rPr>
          <w:delText>r=0.954</w:delText>
        </w:r>
        <w:r w:rsidR="00192614" w:rsidRPr="008C0A42" w:rsidDel="00DB4956">
          <w:rPr>
            <w:rFonts w:ascii="Times New Roman" w:hAnsi="Times New Roman" w:cs="Times New Roman"/>
            <w:color w:val="000000"/>
            <w:sz w:val="24"/>
            <w:szCs w:val="24"/>
          </w:rPr>
          <w:delText>/</w:delText>
        </w:r>
        <w:r w:rsidRPr="008C0A42" w:rsidDel="00DB4956">
          <w:rPr>
            <w:rFonts w:ascii="Times New Roman" w:hAnsi="Times New Roman" w:cs="Times New Roman"/>
            <w:color w:val="000000"/>
            <w:sz w:val="24"/>
            <w:szCs w:val="24"/>
          </w:rPr>
          <w:delText>r=0.965</w:delText>
        </w:r>
        <w:r w:rsidR="00192614" w:rsidRPr="008C0A42" w:rsidDel="00DB4956">
          <w:rPr>
            <w:rFonts w:ascii="Times New Roman" w:hAnsi="Times New Roman" w:cs="Times New Roman"/>
            <w:color w:val="000000"/>
            <w:sz w:val="24"/>
            <w:szCs w:val="24"/>
          </w:rPr>
          <w:delText xml:space="preserve">; </w:delText>
        </w:r>
        <w:r w:rsidR="00C15434" w:rsidRPr="008C0A42" w:rsidDel="00DB4956">
          <w:rPr>
            <w:rFonts w:ascii="Times New Roman" w:hAnsi="Times New Roman" w:cs="Times New Roman"/>
            <w:color w:val="000000"/>
            <w:sz w:val="24"/>
            <w:szCs w:val="24"/>
          </w:rPr>
          <w:delText xml:space="preserve">FM: </w:delText>
        </w:r>
        <w:r w:rsidR="0062423D" w:rsidRPr="008C0A42" w:rsidDel="00DB4956">
          <w:rPr>
            <w:rFonts w:ascii="Times New Roman" w:hAnsi="Times New Roman" w:cs="Times New Roman"/>
            <w:color w:val="000000"/>
            <w:sz w:val="24"/>
            <w:szCs w:val="24"/>
          </w:rPr>
          <w:delText>r=0.939</w:delText>
        </w:r>
        <w:r w:rsidR="00192614" w:rsidRPr="008C0A42" w:rsidDel="00DB4956">
          <w:rPr>
            <w:rFonts w:ascii="Times New Roman" w:hAnsi="Times New Roman" w:cs="Times New Roman"/>
            <w:color w:val="000000"/>
            <w:sz w:val="24"/>
            <w:szCs w:val="24"/>
          </w:rPr>
          <w:delText>/</w:delText>
        </w:r>
        <w:r w:rsidR="0062423D" w:rsidRPr="008C0A42" w:rsidDel="00DB4956">
          <w:rPr>
            <w:rFonts w:ascii="Times New Roman" w:hAnsi="Times New Roman" w:cs="Times New Roman"/>
            <w:color w:val="000000"/>
            <w:sz w:val="24"/>
            <w:szCs w:val="24"/>
          </w:rPr>
          <w:delText>r=0.940</w:delText>
        </w:r>
        <w:r w:rsidR="00526004" w:rsidDel="00DB4956">
          <w:rPr>
            <w:rFonts w:ascii="Times New Roman" w:hAnsi="Times New Roman" w:cs="Times New Roman"/>
            <w:color w:val="000000"/>
            <w:sz w:val="24"/>
            <w:szCs w:val="24"/>
          </w:rPr>
          <w:delText>,</w:delText>
        </w:r>
        <w:r w:rsidR="00192614" w:rsidRPr="008C0A42" w:rsidDel="00DB4956">
          <w:rPr>
            <w:rFonts w:ascii="Times New Roman" w:hAnsi="Times New Roman" w:cs="Times New Roman"/>
            <w:color w:val="000000"/>
            <w:sz w:val="24"/>
            <w:szCs w:val="24"/>
          </w:rPr>
          <w:delText xml:space="preserve"> for </w:delText>
        </w:r>
        <w:r w:rsidRPr="008C0A42" w:rsidDel="00DB4956">
          <w:rPr>
            <w:rFonts w:ascii="Times New Roman" w:hAnsi="Times New Roman" w:cs="Times New Roman"/>
            <w:color w:val="000000"/>
            <w:sz w:val="24"/>
            <w:szCs w:val="24"/>
          </w:rPr>
          <w:delText xml:space="preserve">EPIPorto and EPITeen, </w:delText>
        </w:r>
        <w:r w:rsidR="008C0A42" w:rsidDel="00DB4956">
          <w:rPr>
            <w:rFonts w:ascii="Times New Roman" w:hAnsi="Times New Roman" w:cs="Times New Roman"/>
            <w:color w:val="000000"/>
            <w:sz w:val="24"/>
            <w:szCs w:val="24"/>
          </w:rPr>
          <w:delText>respectively</w:delText>
        </w:r>
        <w:r w:rsidR="00554ACB" w:rsidRPr="008C0A42" w:rsidDel="00DB4956">
          <w:rPr>
            <w:rFonts w:ascii="Times New Roman" w:hAnsi="Times New Roman" w:cs="Times New Roman"/>
            <w:color w:val="000000"/>
            <w:sz w:val="24"/>
            <w:szCs w:val="24"/>
          </w:rPr>
          <w:delText>)</w:delText>
        </w:r>
        <w:r w:rsidR="003E4FD1" w:rsidRPr="008C0A42" w:rsidDel="00DB4956">
          <w:rPr>
            <w:rFonts w:ascii="Times New Roman" w:hAnsi="Times New Roman" w:cs="Times New Roman"/>
            <w:color w:val="000000"/>
            <w:sz w:val="24"/>
            <w:szCs w:val="24"/>
          </w:rPr>
          <w:delText>.</w:delText>
        </w:r>
        <w:r w:rsidR="000F3F80" w:rsidRPr="008C0A42" w:rsidDel="00DB4956">
          <w:rPr>
            <w:rFonts w:ascii="Times New Roman" w:hAnsi="Times New Roman" w:cs="Times New Roman"/>
            <w:color w:val="000000"/>
            <w:sz w:val="24"/>
            <w:szCs w:val="24"/>
          </w:rPr>
          <w:delText xml:space="preserve"> </w:delText>
        </w:r>
        <w:r w:rsidR="003E4FD1" w:rsidRPr="008C0A42" w:rsidDel="00DB4956">
          <w:rPr>
            <w:rFonts w:ascii="Times New Roman" w:hAnsi="Times New Roman" w:cs="Times New Roman"/>
            <w:color w:val="000000"/>
            <w:sz w:val="24"/>
            <w:szCs w:val="24"/>
          </w:rPr>
          <w:delText xml:space="preserve">However, </w:delText>
        </w:r>
        <w:r w:rsidR="000F3F80" w:rsidRPr="008C0A42" w:rsidDel="00DB4956">
          <w:rPr>
            <w:rFonts w:ascii="Times New Roman" w:hAnsi="Times New Roman" w:cs="Times New Roman"/>
            <w:color w:val="000000"/>
            <w:sz w:val="24"/>
            <w:szCs w:val="24"/>
          </w:rPr>
          <w:delText xml:space="preserve">BIA underestimated </w:delText>
        </w:r>
        <w:r w:rsidR="00192614" w:rsidRPr="008C0A42" w:rsidDel="00DB4956">
          <w:rPr>
            <w:rFonts w:ascii="Times New Roman" w:hAnsi="Times New Roman" w:cs="Times New Roman"/>
            <w:color w:val="000000"/>
            <w:sz w:val="24"/>
            <w:szCs w:val="24"/>
          </w:rPr>
          <w:delText>FM</w:delText>
        </w:r>
      </w:del>
      <w:ins w:id="54" w:author="Fernanda Bezerra Queiroz Farias" w:date="2023-12-19T16:08:00Z">
        <w:del w:id="55" w:author="Elsa Lucia Maia Soutinho" w:date="2023-12-26T08:20:00Z">
          <w:r w:rsidR="007F78F7" w:rsidDel="00DB4956">
            <w:rPr>
              <w:rFonts w:ascii="Times New Roman" w:hAnsi="Times New Roman" w:cs="Times New Roman"/>
              <w:color w:val="000000"/>
              <w:sz w:val="24"/>
              <w:szCs w:val="24"/>
            </w:rPr>
            <w:delText xml:space="preserve"> (14</w:delText>
          </w:r>
        </w:del>
      </w:ins>
      <w:ins w:id="56" w:author="Microsoft" w:date="2023-12-21T17:05:00Z">
        <w:del w:id="57" w:author="Elsa Lucia Maia Soutinho" w:date="2023-12-26T08:20:00Z">
          <w:r w:rsidR="00101C99" w:rsidDel="00DB4956">
            <w:rPr>
              <w:rFonts w:ascii="Times New Roman" w:hAnsi="Times New Roman" w:cs="Times New Roman"/>
              <w:color w:val="000000"/>
              <w:sz w:val="24"/>
              <w:szCs w:val="24"/>
            </w:rPr>
            <w:delText>.</w:delText>
          </w:r>
        </w:del>
      </w:ins>
      <w:ins w:id="58" w:author="Fernanda Bezerra Queiroz Farias" w:date="2023-12-19T16:08:00Z">
        <w:del w:id="59" w:author="Elsa Lucia Maia Soutinho" w:date="2023-12-26T08:20:00Z">
          <w:r w:rsidR="007F78F7" w:rsidDel="00DB4956">
            <w:rPr>
              <w:rFonts w:ascii="Times New Roman" w:hAnsi="Times New Roman" w:cs="Times New Roman"/>
              <w:color w:val="000000"/>
              <w:sz w:val="24"/>
              <w:szCs w:val="24"/>
            </w:rPr>
            <w:delText>,</w:delText>
          </w:r>
        </w:del>
      </w:ins>
      <w:ins w:id="60" w:author="Fernanda Bezerra Queiroz Farias" w:date="2023-12-19T16:34:00Z">
        <w:del w:id="61" w:author="Elsa Lucia Maia Soutinho" w:date="2023-12-26T08:20:00Z">
          <w:r w:rsidR="00DC562F" w:rsidDel="00DB4956">
            <w:rPr>
              <w:rFonts w:ascii="Times New Roman" w:hAnsi="Times New Roman" w:cs="Times New Roman"/>
              <w:color w:val="000000"/>
              <w:sz w:val="24"/>
              <w:szCs w:val="24"/>
            </w:rPr>
            <w:delText>5</w:delText>
          </w:r>
        </w:del>
      </w:ins>
      <w:ins w:id="62" w:author="Fernanda Bezerra Queiroz Farias" w:date="2023-12-19T16:08:00Z">
        <w:del w:id="63" w:author="Elsa Lucia Maia Soutinho" w:date="2023-12-26T08:20:00Z">
          <w:r w:rsidR="007F78F7" w:rsidDel="00DB4956">
            <w:rPr>
              <w:rFonts w:ascii="Times New Roman" w:hAnsi="Times New Roman" w:cs="Times New Roman"/>
              <w:color w:val="000000"/>
              <w:sz w:val="24"/>
              <w:szCs w:val="24"/>
            </w:rPr>
            <w:delText xml:space="preserve">% </w:delText>
          </w:r>
          <w:r w:rsidR="00DC562F" w:rsidDel="00DB4956">
            <w:rPr>
              <w:rFonts w:ascii="Times New Roman" w:hAnsi="Times New Roman" w:cs="Times New Roman"/>
              <w:color w:val="000000"/>
              <w:sz w:val="24"/>
              <w:szCs w:val="24"/>
            </w:rPr>
            <w:delText xml:space="preserve">EPIPorto; </w:delText>
          </w:r>
        </w:del>
      </w:ins>
      <w:ins w:id="64" w:author="Fernanda Bezerra Queiroz Farias" w:date="2023-12-19T16:35:00Z">
        <w:del w:id="65" w:author="Elsa Lucia Maia Soutinho" w:date="2023-12-26T08:20:00Z">
          <w:r w:rsidR="00DC562F" w:rsidDel="00DB4956">
            <w:rPr>
              <w:rFonts w:ascii="Times New Roman" w:hAnsi="Times New Roman" w:cs="Times New Roman"/>
              <w:color w:val="000000"/>
              <w:sz w:val="24"/>
              <w:szCs w:val="24"/>
            </w:rPr>
            <w:delText>28</w:delText>
          </w:r>
        </w:del>
      </w:ins>
      <w:ins w:id="66" w:author="Microsoft" w:date="2023-12-21T17:05:00Z">
        <w:del w:id="67" w:author="Elsa Lucia Maia Soutinho" w:date="2023-12-26T08:20:00Z">
          <w:r w:rsidR="00101C99" w:rsidDel="00DB4956">
            <w:rPr>
              <w:rFonts w:ascii="Times New Roman" w:hAnsi="Times New Roman" w:cs="Times New Roman"/>
              <w:color w:val="000000"/>
              <w:sz w:val="24"/>
              <w:szCs w:val="24"/>
            </w:rPr>
            <w:delText>.</w:delText>
          </w:r>
        </w:del>
      </w:ins>
      <w:ins w:id="68" w:author="Fernanda Bezerra Queiroz Farias" w:date="2023-12-19T16:35:00Z">
        <w:del w:id="69" w:author="Elsa Lucia Maia Soutinho" w:date="2023-12-26T08:20:00Z">
          <w:r w:rsidR="00DC562F" w:rsidDel="00DB4956">
            <w:rPr>
              <w:rFonts w:ascii="Times New Roman" w:hAnsi="Times New Roman" w:cs="Times New Roman"/>
              <w:color w:val="000000"/>
              <w:sz w:val="24"/>
              <w:szCs w:val="24"/>
            </w:rPr>
            <w:delText>,4</w:delText>
          </w:r>
        </w:del>
      </w:ins>
      <w:ins w:id="70" w:author="Fernanda Bezerra Queiroz Farias" w:date="2023-12-19T16:08:00Z">
        <w:del w:id="71" w:author="Elsa Lucia Maia Soutinho" w:date="2023-12-26T08:20:00Z">
          <w:r w:rsidR="007F78F7" w:rsidDel="00DB4956">
            <w:rPr>
              <w:rFonts w:ascii="Times New Roman" w:hAnsi="Times New Roman" w:cs="Times New Roman"/>
              <w:color w:val="000000"/>
              <w:sz w:val="24"/>
              <w:szCs w:val="24"/>
            </w:rPr>
            <w:delText>%</w:delText>
          </w:r>
        </w:del>
      </w:ins>
      <w:ins w:id="72" w:author="Fernanda Bezerra Queiroz Farias" w:date="2023-12-19T16:35:00Z">
        <w:del w:id="73" w:author="Elsa Lucia Maia Soutinho" w:date="2023-12-26T08:20:00Z">
          <w:r w:rsidR="00DC562F" w:rsidDel="00DB4956">
            <w:rPr>
              <w:rFonts w:ascii="Times New Roman" w:hAnsi="Times New Roman" w:cs="Times New Roman"/>
              <w:color w:val="000000"/>
              <w:sz w:val="24"/>
              <w:szCs w:val="24"/>
            </w:rPr>
            <w:delText xml:space="preserve"> </w:delText>
          </w:r>
        </w:del>
      </w:ins>
      <w:ins w:id="74" w:author="Fernanda Bezerra Queiroz Farias" w:date="2023-12-19T16:08:00Z">
        <w:del w:id="75" w:author="Elsa Lucia Maia Soutinho" w:date="2023-12-26T08:20:00Z">
          <w:r w:rsidR="00DC562F" w:rsidDel="00DB4956">
            <w:rPr>
              <w:rFonts w:ascii="Times New Roman" w:hAnsi="Times New Roman" w:cs="Times New Roman"/>
              <w:color w:val="000000"/>
              <w:sz w:val="24"/>
              <w:szCs w:val="24"/>
            </w:rPr>
            <w:delText>EPIT</w:delText>
          </w:r>
          <w:r w:rsidR="007F78F7" w:rsidDel="00DB4956">
            <w:rPr>
              <w:rFonts w:ascii="Times New Roman" w:hAnsi="Times New Roman" w:cs="Times New Roman"/>
              <w:color w:val="000000"/>
              <w:sz w:val="24"/>
              <w:szCs w:val="24"/>
            </w:rPr>
            <w:delText>een)</w:delText>
          </w:r>
        </w:del>
      </w:ins>
      <w:del w:id="76" w:author="Elsa Lucia Maia Soutinho" w:date="2023-12-26T08:20:00Z">
        <w:r w:rsidR="00AC3726" w:rsidDel="00DB4956">
          <w:rPr>
            <w:rFonts w:ascii="Times New Roman" w:hAnsi="Times New Roman" w:cs="Times New Roman"/>
            <w:color w:val="000000"/>
            <w:sz w:val="24"/>
            <w:szCs w:val="24"/>
          </w:rPr>
          <w:delText xml:space="preserve"> </w:delText>
        </w:r>
        <w:r w:rsidR="000F3F80" w:rsidRPr="008C0A42" w:rsidDel="00DB4956">
          <w:rPr>
            <w:rFonts w:ascii="Times New Roman" w:hAnsi="Times New Roman" w:cs="Times New Roman"/>
            <w:color w:val="000000"/>
            <w:sz w:val="24"/>
            <w:szCs w:val="24"/>
          </w:rPr>
          <w:delText xml:space="preserve">and overestimated </w:delText>
        </w:r>
        <w:r w:rsidR="00192614" w:rsidRPr="008C0A42" w:rsidDel="00DB4956">
          <w:rPr>
            <w:rFonts w:ascii="Times New Roman" w:hAnsi="Times New Roman" w:cs="Times New Roman"/>
            <w:color w:val="000000"/>
            <w:sz w:val="24"/>
            <w:szCs w:val="24"/>
          </w:rPr>
          <w:delText>FFM</w:delText>
        </w:r>
      </w:del>
      <w:ins w:id="77" w:author="Fernanda Bezerra Queiroz Farias" w:date="2023-12-19T16:07:00Z">
        <w:del w:id="78" w:author="Elsa Lucia Maia Soutinho" w:date="2023-12-26T08:20:00Z">
          <w:r w:rsidR="007F78F7" w:rsidDel="00DB4956">
            <w:rPr>
              <w:rFonts w:ascii="Times New Roman" w:hAnsi="Times New Roman" w:cs="Times New Roman"/>
              <w:color w:val="000000"/>
              <w:sz w:val="24"/>
              <w:szCs w:val="24"/>
            </w:rPr>
            <w:delText xml:space="preserve"> (8</w:delText>
          </w:r>
        </w:del>
      </w:ins>
      <w:ins w:id="79" w:author="Microsoft" w:date="2023-12-21T17:05:00Z">
        <w:del w:id="80" w:author="Elsa Lucia Maia Soutinho" w:date="2023-12-26T08:20:00Z">
          <w:r w:rsidR="00101C99" w:rsidDel="00DB4956">
            <w:rPr>
              <w:rFonts w:ascii="Times New Roman" w:hAnsi="Times New Roman" w:cs="Times New Roman"/>
              <w:color w:val="000000"/>
              <w:sz w:val="24"/>
              <w:szCs w:val="24"/>
            </w:rPr>
            <w:delText>.</w:delText>
          </w:r>
        </w:del>
      </w:ins>
      <w:ins w:id="81" w:author="Fernanda Bezerra Queiroz Farias" w:date="2023-12-19T16:07:00Z">
        <w:del w:id="82" w:author="Elsa Lucia Maia Soutinho" w:date="2023-12-26T08:20:00Z">
          <w:r w:rsidR="007F78F7" w:rsidDel="00DB4956">
            <w:rPr>
              <w:rFonts w:ascii="Times New Roman" w:hAnsi="Times New Roman" w:cs="Times New Roman"/>
              <w:color w:val="000000"/>
              <w:sz w:val="24"/>
              <w:szCs w:val="24"/>
            </w:rPr>
            <w:delText>,7%</w:delText>
          </w:r>
        </w:del>
      </w:ins>
      <w:ins w:id="83" w:author="Fernanda Bezerra Queiroz Farias" w:date="2023-12-19T16:09:00Z">
        <w:del w:id="84" w:author="Elsa Lucia Maia Soutinho" w:date="2023-12-26T08:20:00Z">
          <w:r w:rsidR="007F78F7" w:rsidDel="00DB4956">
            <w:rPr>
              <w:rFonts w:ascii="Times New Roman" w:hAnsi="Times New Roman" w:cs="Times New Roman"/>
              <w:color w:val="000000"/>
              <w:sz w:val="24"/>
              <w:szCs w:val="24"/>
            </w:rPr>
            <w:delText xml:space="preserve"> </w:delText>
          </w:r>
        </w:del>
      </w:ins>
      <w:ins w:id="85" w:author="Fernanda Bezerra Queiroz Farias" w:date="2023-12-19T16:08:00Z">
        <w:del w:id="86" w:author="Elsa Lucia Maia Soutinho" w:date="2023-12-26T08:20:00Z">
          <w:r w:rsidR="007F78F7" w:rsidDel="00DB4956">
            <w:rPr>
              <w:rFonts w:ascii="Times New Roman" w:hAnsi="Times New Roman" w:cs="Times New Roman"/>
              <w:color w:val="000000"/>
              <w:sz w:val="24"/>
              <w:szCs w:val="24"/>
            </w:rPr>
            <w:delText>EPIPorto;</w:delText>
          </w:r>
        </w:del>
      </w:ins>
      <w:ins w:id="87" w:author="Fernanda Bezerra Queiroz Farias" w:date="2023-12-19T16:07:00Z">
        <w:del w:id="88" w:author="Elsa Lucia Maia Soutinho" w:date="2023-12-26T08:20:00Z">
          <w:r w:rsidR="007F78F7" w:rsidDel="00DB4956">
            <w:rPr>
              <w:rFonts w:ascii="Times New Roman" w:hAnsi="Times New Roman" w:cs="Times New Roman"/>
              <w:color w:val="000000"/>
              <w:sz w:val="24"/>
              <w:szCs w:val="24"/>
            </w:rPr>
            <w:delText xml:space="preserve"> 16</w:delText>
          </w:r>
        </w:del>
      </w:ins>
      <w:ins w:id="89" w:author="Microsoft" w:date="2023-12-21T17:05:00Z">
        <w:del w:id="90" w:author="Elsa Lucia Maia Soutinho" w:date="2023-12-26T08:20:00Z">
          <w:r w:rsidR="00101C99" w:rsidDel="00DB4956">
            <w:rPr>
              <w:rFonts w:ascii="Times New Roman" w:hAnsi="Times New Roman" w:cs="Times New Roman"/>
              <w:color w:val="000000"/>
              <w:sz w:val="24"/>
              <w:szCs w:val="24"/>
            </w:rPr>
            <w:delText>.</w:delText>
          </w:r>
        </w:del>
      </w:ins>
      <w:ins w:id="91" w:author="Fernanda Bezerra Queiroz Farias" w:date="2023-12-19T16:07:00Z">
        <w:del w:id="92" w:author="Elsa Lucia Maia Soutinho" w:date="2023-12-26T08:20:00Z">
          <w:r w:rsidR="007F78F7" w:rsidDel="00DB4956">
            <w:rPr>
              <w:rFonts w:ascii="Times New Roman" w:hAnsi="Times New Roman" w:cs="Times New Roman"/>
              <w:color w:val="000000"/>
              <w:sz w:val="24"/>
              <w:szCs w:val="24"/>
            </w:rPr>
            <w:delText>,4%</w:delText>
          </w:r>
        </w:del>
      </w:ins>
      <w:ins w:id="93" w:author="Fernanda Bezerra Queiroz Farias" w:date="2023-12-19T16:09:00Z">
        <w:del w:id="94" w:author="Elsa Lucia Maia Soutinho" w:date="2023-12-26T08:20:00Z">
          <w:r w:rsidR="007F78F7" w:rsidDel="00DB4956">
            <w:rPr>
              <w:rFonts w:ascii="Times New Roman" w:hAnsi="Times New Roman" w:cs="Times New Roman"/>
              <w:color w:val="000000"/>
              <w:sz w:val="24"/>
              <w:szCs w:val="24"/>
            </w:rPr>
            <w:delText xml:space="preserve"> EPITeen</w:delText>
          </w:r>
        </w:del>
      </w:ins>
      <w:ins w:id="95" w:author="Fernanda Bezerra Queiroz Farias" w:date="2023-12-19T16:07:00Z">
        <w:del w:id="96" w:author="Elsa Lucia Maia Soutinho" w:date="2023-12-26T08:20:00Z">
          <w:r w:rsidR="007F78F7" w:rsidDel="00DB4956">
            <w:rPr>
              <w:rFonts w:ascii="Times New Roman" w:hAnsi="Times New Roman" w:cs="Times New Roman"/>
              <w:color w:val="000000"/>
              <w:sz w:val="24"/>
              <w:szCs w:val="24"/>
            </w:rPr>
            <w:delText>)</w:delText>
          </w:r>
        </w:del>
      </w:ins>
      <w:del w:id="97" w:author="Elsa Lucia Maia Soutinho" w:date="2023-12-26T08:20:00Z">
        <w:r w:rsidR="002E7F28" w:rsidRPr="008C0A42" w:rsidDel="00DB4956">
          <w:rPr>
            <w:rFonts w:ascii="Times New Roman" w:hAnsi="Times New Roman" w:cs="Times New Roman"/>
            <w:color w:val="000000"/>
            <w:sz w:val="24"/>
            <w:szCs w:val="24"/>
          </w:rPr>
          <w:delText>.</w:delText>
        </w:r>
        <w:r w:rsidR="000F3F80" w:rsidRPr="008C0A42" w:rsidDel="00DB4956">
          <w:rPr>
            <w:rFonts w:ascii="Times New Roman" w:hAnsi="Times New Roman" w:cs="Times New Roman"/>
            <w:color w:val="000000"/>
            <w:sz w:val="24"/>
            <w:szCs w:val="24"/>
          </w:rPr>
          <w:delText xml:space="preserve"> </w:delText>
        </w:r>
        <w:r w:rsidR="00192614" w:rsidRPr="008C0A42" w:rsidDel="00DB4956">
          <w:rPr>
            <w:rFonts w:ascii="Times New Roman" w:hAnsi="Times New Roman" w:cs="Times New Roman"/>
            <w:color w:val="000000"/>
            <w:sz w:val="24"/>
            <w:szCs w:val="24"/>
          </w:rPr>
          <w:delText>U</w:delText>
        </w:r>
        <w:r w:rsidR="00554ACB" w:rsidRPr="008C0A42" w:rsidDel="00DB4956">
          <w:rPr>
            <w:rFonts w:ascii="Times New Roman" w:hAnsi="Times New Roman" w:cs="Times New Roman"/>
            <w:color w:val="000000"/>
            <w:sz w:val="24"/>
            <w:szCs w:val="24"/>
          </w:rPr>
          <w:delText>sing t</w:delText>
        </w:r>
        <w:r w:rsidR="002E7F28" w:rsidRPr="008C0A42" w:rsidDel="00DB4956">
          <w:rPr>
            <w:rFonts w:ascii="Times New Roman" w:hAnsi="Times New Roman" w:cs="Times New Roman"/>
            <w:color w:val="000000"/>
            <w:sz w:val="24"/>
            <w:szCs w:val="24"/>
          </w:rPr>
          <w:delText>he multivariate</w:delText>
        </w:r>
        <w:r w:rsidR="000F3F80" w:rsidRPr="008C0A42" w:rsidDel="00DB4956">
          <w:rPr>
            <w:rFonts w:ascii="Times New Roman" w:hAnsi="Times New Roman" w:cs="Times New Roman"/>
            <w:color w:val="000000"/>
            <w:sz w:val="24"/>
            <w:szCs w:val="24"/>
          </w:rPr>
          <w:delText xml:space="preserve"> constrained</w:delText>
        </w:r>
        <w:r w:rsidR="002E7F28" w:rsidRPr="008C0A42" w:rsidDel="00DB4956">
          <w:rPr>
            <w:rFonts w:ascii="Times New Roman" w:hAnsi="Times New Roman" w:cs="Times New Roman"/>
            <w:color w:val="000000"/>
            <w:sz w:val="24"/>
            <w:szCs w:val="24"/>
          </w:rPr>
          <w:delText xml:space="preserve"> model</w:delText>
        </w:r>
        <w:r w:rsidR="000F3F80" w:rsidRPr="008C0A42" w:rsidDel="00DB4956">
          <w:rPr>
            <w:rFonts w:ascii="Times New Roman" w:hAnsi="Times New Roman" w:cs="Times New Roman"/>
            <w:color w:val="000000"/>
            <w:sz w:val="24"/>
            <w:szCs w:val="24"/>
          </w:rPr>
          <w:delText xml:space="preserve"> to have an absolute equal intercept</w:delText>
        </w:r>
        <w:r w:rsidR="003E4FD1" w:rsidRPr="008C0A42" w:rsidDel="00DB4956">
          <w:rPr>
            <w:rFonts w:ascii="Times New Roman" w:hAnsi="Times New Roman" w:cs="Times New Roman"/>
            <w:color w:val="000000"/>
            <w:sz w:val="24"/>
            <w:szCs w:val="24"/>
          </w:rPr>
          <w:delText xml:space="preserve"> for FFM and FM</w:delText>
        </w:r>
        <w:r w:rsidR="000F3F80" w:rsidRPr="008C0A42" w:rsidDel="00DB4956">
          <w:rPr>
            <w:rFonts w:ascii="Times New Roman" w:hAnsi="Times New Roman" w:cs="Times New Roman"/>
            <w:color w:val="000000"/>
            <w:sz w:val="24"/>
            <w:szCs w:val="24"/>
          </w:rPr>
          <w:delText xml:space="preserve">, the following calibration equations </w:delText>
        </w:r>
        <w:r w:rsidR="008C0A42" w:rsidDel="00DB4956">
          <w:rPr>
            <w:rFonts w:ascii="Times New Roman" w:hAnsi="Times New Roman" w:cs="Times New Roman"/>
            <w:color w:val="000000"/>
            <w:sz w:val="24"/>
            <w:szCs w:val="24"/>
          </w:rPr>
          <w:delText xml:space="preserve">for BIA measurements </w:delText>
        </w:r>
        <w:r w:rsidR="000F3F80" w:rsidRPr="008C0A42" w:rsidDel="00DB4956">
          <w:rPr>
            <w:rFonts w:ascii="Times New Roman" w:hAnsi="Times New Roman" w:cs="Times New Roman"/>
            <w:color w:val="000000"/>
            <w:sz w:val="24"/>
            <w:szCs w:val="24"/>
          </w:rPr>
          <w:delText>were obtained</w:delText>
        </w:r>
        <w:r w:rsidR="002E7F28" w:rsidRPr="008C0A42" w:rsidDel="00DB4956">
          <w:rPr>
            <w:rFonts w:ascii="Times New Roman" w:hAnsi="Times New Roman" w:cs="Times New Roman"/>
            <w:color w:val="000000"/>
            <w:sz w:val="24"/>
            <w:szCs w:val="24"/>
          </w:rPr>
          <w:delText xml:space="preserve"> for EPITeen</w:delText>
        </w:r>
        <w:r w:rsidR="003E4FD1" w:rsidRPr="008C0A42" w:rsidDel="00DB4956">
          <w:rPr>
            <w:rFonts w:ascii="Times New Roman" w:hAnsi="Times New Roman" w:cs="Times New Roman"/>
            <w:color w:val="000000"/>
            <w:sz w:val="24"/>
            <w:szCs w:val="24"/>
          </w:rPr>
          <w:delText xml:space="preserve">: </w:delText>
        </w:r>
        <w:r w:rsidR="000F3F80" w:rsidRPr="008C0A42" w:rsidDel="00DB4956">
          <w:rPr>
            <w:rFonts w:ascii="Times New Roman" w:hAnsi="Times New Roman" w:cs="Times New Roman"/>
            <w:color w:val="000000"/>
            <w:sz w:val="24"/>
            <w:szCs w:val="24"/>
          </w:rPr>
          <w:delText>FFM</w:delText>
        </w:r>
        <w:r w:rsidR="000F3F80" w:rsidRPr="008C0A42" w:rsidDel="00DB4956">
          <w:rPr>
            <w:rFonts w:ascii="Times New Roman" w:hAnsi="Times New Roman" w:cs="Times New Roman"/>
            <w:color w:val="000000"/>
            <w:sz w:val="24"/>
            <w:szCs w:val="24"/>
            <w:vertAlign w:val="subscript"/>
          </w:rPr>
          <w:delText xml:space="preserve">calibrated </w:delText>
        </w:r>
        <w:r w:rsidR="000F3F80" w:rsidRPr="008C0A42" w:rsidDel="00DB4956">
          <w:rPr>
            <w:rFonts w:ascii="Times New Roman" w:hAnsi="Times New Roman" w:cs="Times New Roman"/>
            <w:color w:val="000000"/>
            <w:sz w:val="24"/>
            <w:szCs w:val="24"/>
          </w:rPr>
          <w:delText>= -6.62</w:delText>
        </w:r>
        <w:r w:rsidR="00740885" w:rsidRPr="008C0A42" w:rsidDel="00DB4956">
          <w:rPr>
            <w:rFonts w:ascii="Times New Roman" w:hAnsi="Times New Roman" w:cs="Times New Roman"/>
            <w:color w:val="000000"/>
            <w:sz w:val="24"/>
            <w:szCs w:val="24"/>
          </w:rPr>
          <w:delText>1</w:delText>
        </w:r>
        <w:r w:rsidR="000F3F80" w:rsidRPr="008C0A42" w:rsidDel="00DB4956">
          <w:rPr>
            <w:rFonts w:ascii="Times New Roman" w:hAnsi="Times New Roman" w:cs="Times New Roman"/>
            <w:color w:val="000000"/>
            <w:sz w:val="24"/>
            <w:szCs w:val="24"/>
          </w:rPr>
          <w:delText xml:space="preserve"> + 0.984 x FFM</w:delText>
        </w:r>
        <w:r w:rsidR="000F3F80" w:rsidRPr="008C0A42" w:rsidDel="00DB4956">
          <w:rPr>
            <w:rFonts w:ascii="Times New Roman" w:hAnsi="Times New Roman" w:cs="Times New Roman"/>
            <w:color w:val="000000"/>
            <w:sz w:val="24"/>
            <w:szCs w:val="24"/>
            <w:vertAlign w:val="subscript"/>
          </w:rPr>
          <w:delText>BIA</w:delText>
        </w:r>
        <w:r w:rsidR="002E7F28" w:rsidRPr="008C0A42" w:rsidDel="00DB4956">
          <w:rPr>
            <w:rFonts w:ascii="Times New Roman" w:hAnsi="Times New Roman" w:cs="Times New Roman"/>
            <w:color w:val="000000"/>
            <w:sz w:val="24"/>
            <w:szCs w:val="24"/>
          </w:rPr>
          <w:delText>; F</w:delText>
        </w:r>
        <w:r w:rsidR="000F3F80" w:rsidRPr="008C0A42" w:rsidDel="00DB4956">
          <w:rPr>
            <w:rFonts w:ascii="Times New Roman" w:hAnsi="Times New Roman" w:cs="Times New Roman"/>
            <w:color w:val="000000"/>
            <w:sz w:val="24"/>
            <w:szCs w:val="24"/>
          </w:rPr>
          <w:delText>M</w:delText>
        </w:r>
        <w:r w:rsidR="000F3F80" w:rsidRPr="008C0A42" w:rsidDel="00DB4956">
          <w:rPr>
            <w:rFonts w:ascii="Times New Roman" w:hAnsi="Times New Roman" w:cs="Times New Roman"/>
            <w:color w:val="000000"/>
            <w:sz w:val="24"/>
            <w:szCs w:val="24"/>
            <w:vertAlign w:val="subscript"/>
          </w:rPr>
          <w:delText xml:space="preserve">calibrated </w:delText>
        </w:r>
        <w:r w:rsidR="000F3F80" w:rsidRPr="008C0A42" w:rsidDel="00DB4956">
          <w:rPr>
            <w:rFonts w:ascii="Times New Roman" w:hAnsi="Times New Roman" w:cs="Times New Roman"/>
            <w:color w:val="000000"/>
            <w:sz w:val="24"/>
            <w:szCs w:val="24"/>
          </w:rPr>
          <w:delText>= +6.62</w:delText>
        </w:r>
        <w:r w:rsidR="00BF0A14" w:rsidRPr="008C0A42" w:rsidDel="00DB4956">
          <w:rPr>
            <w:rFonts w:ascii="Times New Roman" w:hAnsi="Times New Roman" w:cs="Times New Roman"/>
            <w:color w:val="000000"/>
            <w:sz w:val="24"/>
            <w:szCs w:val="24"/>
          </w:rPr>
          <w:delText>0</w:delText>
        </w:r>
        <w:r w:rsidR="000F3F80" w:rsidRPr="008C0A42" w:rsidDel="00DB4956">
          <w:rPr>
            <w:rFonts w:ascii="Times New Roman" w:hAnsi="Times New Roman" w:cs="Times New Roman"/>
            <w:color w:val="000000"/>
            <w:sz w:val="24"/>
            <w:szCs w:val="24"/>
          </w:rPr>
          <w:delText xml:space="preserve"> + 0.97</w:delText>
        </w:r>
        <w:r w:rsidR="00740885" w:rsidRPr="008C0A42" w:rsidDel="00DB4956">
          <w:rPr>
            <w:rFonts w:ascii="Times New Roman" w:hAnsi="Times New Roman" w:cs="Times New Roman"/>
            <w:color w:val="000000"/>
            <w:sz w:val="24"/>
            <w:szCs w:val="24"/>
          </w:rPr>
          <w:delText>4</w:delText>
        </w:r>
        <w:r w:rsidR="000F3F80" w:rsidRPr="008C0A42" w:rsidDel="00DB4956">
          <w:rPr>
            <w:rFonts w:ascii="Times New Roman" w:hAnsi="Times New Roman" w:cs="Times New Roman"/>
            <w:color w:val="000000"/>
            <w:sz w:val="24"/>
            <w:szCs w:val="24"/>
          </w:rPr>
          <w:delText xml:space="preserve"> x FM</w:delText>
        </w:r>
        <w:r w:rsidR="000F3F80" w:rsidRPr="008C0A42" w:rsidDel="00DB4956">
          <w:rPr>
            <w:rFonts w:ascii="Times New Roman" w:hAnsi="Times New Roman" w:cs="Times New Roman"/>
            <w:color w:val="000000"/>
            <w:sz w:val="24"/>
            <w:szCs w:val="24"/>
            <w:vertAlign w:val="subscript"/>
          </w:rPr>
          <w:delText>BIA</w:delText>
        </w:r>
        <w:r w:rsidR="003E4FD1" w:rsidRPr="008C0A42" w:rsidDel="00DB4956">
          <w:rPr>
            <w:rFonts w:ascii="Times New Roman" w:hAnsi="Times New Roman" w:cs="Times New Roman"/>
            <w:color w:val="000000"/>
            <w:sz w:val="24"/>
            <w:szCs w:val="24"/>
          </w:rPr>
          <w:delText xml:space="preserve">; </w:delText>
        </w:r>
        <w:r w:rsidR="002E7F28" w:rsidRPr="008C0A42" w:rsidDel="00DB4956">
          <w:rPr>
            <w:rFonts w:ascii="Times New Roman" w:hAnsi="Times New Roman" w:cs="Times New Roman"/>
            <w:color w:val="000000"/>
            <w:sz w:val="24"/>
            <w:szCs w:val="24"/>
          </w:rPr>
          <w:delText>and for EPIPorto</w:delText>
        </w:r>
        <w:r w:rsidR="003E4FD1" w:rsidRPr="008C0A42" w:rsidDel="00DB4956">
          <w:rPr>
            <w:rFonts w:ascii="Times New Roman" w:hAnsi="Times New Roman" w:cs="Times New Roman"/>
            <w:color w:val="000000"/>
            <w:sz w:val="24"/>
            <w:szCs w:val="24"/>
          </w:rPr>
          <w:delText>:</w:delText>
        </w:r>
        <w:r w:rsidR="002E7F28" w:rsidRPr="008C0A42" w:rsidDel="00DB4956">
          <w:rPr>
            <w:rFonts w:ascii="Times New Roman" w:hAnsi="Times New Roman" w:cs="Times New Roman"/>
            <w:color w:val="000000"/>
            <w:sz w:val="24"/>
            <w:szCs w:val="24"/>
          </w:rPr>
          <w:delText xml:space="preserve"> FFM</w:delText>
        </w:r>
        <w:r w:rsidR="002E7F28" w:rsidRPr="008C0A42" w:rsidDel="00DB4956">
          <w:rPr>
            <w:rFonts w:ascii="Times New Roman" w:hAnsi="Times New Roman" w:cs="Times New Roman"/>
            <w:color w:val="000000"/>
            <w:sz w:val="24"/>
            <w:szCs w:val="24"/>
            <w:vertAlign w:val="subscript"/>
          </w:rPr>
          <w:delText xml:space="preserve">calibrated </w:delText>
        </w:r>
        <w:r w:rsidR="00BF0A14" w:rsidRPr="008C0A42" w:rsidDel="00DB4956">
          <w:rPr>
            <w:rFonts w:ascii="Times New Roman" w:hAnsi="Times New Roman" w:cs="Times New Roman"/>
            <w:color w:val="000000"/>
            <w:sz w:val="24"/>
            <w:szCs w:val="24"/>
          </w:rPr>
          <w:delText>= -4</w:delText>
        </w:r>
        <w:r w:rsidR="002E7F28" w:rsidRPr="008C0A42" w:rsidDel="00DB4956">
          <w:rPr>
            <w:rFonts w:ascii="Times New Roman" w:hAnsi="Times New Roman" w:cs="Times New Roman"/>
            <w:color w:val="000000"/>
            <w:sz w:val="24"/>
            <w:szCs w:val="24"/>
          </w:rPr>
          <w:delText>.</w:delText>
        </w:r>
        <w:r w:rsidR="00BF0A14" w:rsidRPr="008C0A42" w:rsidDel="00DB4956">
          <w:rPr>
            <w:rFonts w:ascii="Times New Roman" w:hAnsi="Times New Roman" w:cs="Times New Roman"/>
            <w:color w:val="000000"/>
            <w:sz w:val="24"/>
            <w:szCs w:val="24"/>
          </w:rPr>
          <w:delText>089</w:delText>
        </w:r>
        <w:r w:rsidR="002E7F28" w:rsidRPr="008C0A42" w:rsidDel="00DB4956">
          <w:rPr>
            <w:rFonts w:ascii="Times New Roman" w:hAnsi="Times New Roman" w:cs="Times New Roman"/>
            <w:color w:val="000000"/>
            <w:sz w:val="24"/>
            <w:szCs w:val="24"/>
          </w:rPr>
          <w:delText xml:space="preserve"> </w:delText>
        </w:r>
        <w:r w:rsidR="00F566E5" w:rsidRPr="008C0A42" w:rsidDel="00DB4956">
          <w:rPr>
            <w:rFonts w:ascii="Times New Roman" w:hAnsi="Times New Roman" w:cs="Times New Roman"/>
            <w:color w:val="000000"/>
            <w:sz w:val="24"/>
            <w:szCs w:val="24"/>
          </w:rPr>
          <w:delText>+ 0.99</w:delText>
        </w:r>
        <w:r w:rsidR="00740885" w:rsidRPr="008C0A42" w:rsidDel="00DB4956">
          <w:rPr>
            <w:rFonts w:ascii="Times New Roman" w:hAnsi="Times New Roman" w:cs="Times New Roman"/>
            <w:color w:val="000000"/>
            <w:sz w:val="24"/>
            <w:szCs w:val="24"/>
          </w:rPr>
          <w:delText>8</w:delText>
        </w:r>
        <w:r w:rsidR="002E7F28" w:rsidRPr="008C0A42" w:rsidDel="00DB4956">
          <w:rPr>
            <w:rFonts w:ascii="Times New Roman" w:hAnsi="Times New Roman" w:cs="Times New Roman"/>
            <w:color w:val="000000"/>
            <w:sz w:val="24"/>
            <w:szCs w:val="24"/>
          </w:rPr>
          <w:delText xml:space="preserve"> x FFM</w:delText>
        </w:r>
        <w:r w:rsidR="002E7F28" w:rsidRPr="008C0A42" w:rsidDel="00DB4956">
          <w:rPr>
            <w:rFonts w:ascii="Times New Roman" w:hAnsi="Times New Roman" w:cs="Times New Roman"/>
            <w:color w:val="000000"/>
            <w:sz w:val="24"/>
            <w:szCs w:val="24"/>
            <w:vertAlign w:val="subscript"/>
          </w:rPr>
          <w:delText>BIA</w:delText>
        </w:r>
        <w:r w:rsidR="002E7F28" w:rsidRPr="008C0A42" w:rsidDel="00DB4956">
          <w:rPr>
            <w:rFonts w:ascii="Times New Roman" w:hAnsi="Times New Roman" w:cs="Times New Roman"/>
            <w:color w:val="000000"/>
            <w:sz w:val="24"/>
            <w:szCs w:val="24"/>
          </w:rPr>
          <w:delText>; FM</w:delText>
        </w:r>
        <w:r w:rsidR="002E7F28" w:rsidRPr="008C0A42" w:rsidDel="00DB4956">
          <w:rPr>
            <w:rFonts w:ascii="Times New Roman" w:hAnsi="Times New Roman" w:cs="Times New Roman"/>
            <w:color w:val="000000"/>
            <w:sz w:val="24"/>
            <w:szCs w:val="24"/>
            <w:vertAlign w:val="subscript"/>
          </w:rPr>
          <w:delText xml:space="preserve">calibrated </w:delText>
        </w:r>
        <w:r w:rsidR="00BF0A14" w:rsidRPr="008C0A42" w:rsidDel="00DB4956">
          <w:rPr>
            <w:rFonts w:ascii="Times New Roman" w:hAnsi="Times New Roman" w:cs="Times New Roman"/>
            <w:color w:val="000000"/>
            <w:sz w:val="24"/>
            <w:szCs w:val="24"/>
          </w:rPr>
          <w:delText>= +4.089 + 0.970</w:delText>
        </w:r>
        <w:r w:rsidR="002E7F28" w:rsidRPr="008C0A42" w:rsidDel="00DB4956">
          <w:rPr>
            <w:rFonts w:ascii="Times New Roman" w:hAnsi="Times New Roman" w:cs="Times New Roman"/>
            <w:color w:val="000000"/>
            <w:sz w:val="24"/>
            <w:szCs w:val="24"/>
          </w:rPr>
          <w:delText xml:space="preserve"> x FM</w:delText>
        </w:r>
        <w:r w:rsidR="002E7F28" w:rsidRPr="008C0A42" w:rsidDel="00DB4956">
          <w:rPr>
            <w:rFonts w:ascii="Times New Roman" w:hAnsi="Times New Roman" w:cs="Times New Roman"/>
            <w:color w:val="000000"/>
            <w:sz w:val="24"/>
            <w:szCs w:val="24"/>
            <w:vertAlign w:val="subscript"/>
          </w:rPr>
          <w:delText>BIA</w:delText>
        </w:r>
        <w:r w:rsidR="002E7F28" w:rsidRPr="008C0A42" w:rsidDel="00DB4956">
          <w:rPr>
            <w:rFonts w:ascii="Times New Roman" w:hAnsi="Times New Roman" w:cs="Times New Roman"/>
            <w:color w:val="000000"/>
            <w:sz w:val="24"/>
            <w:szCs w:val="24"/>
          </w:rPr>
          <w:delText xml:space="preserve">. </w:delText>
        </w:r>
      </w:del>
    </w:p>
    <w:p w14:paraId="3F18FACB" w14:textId="78CE8259" w:rsidR="008C0A42" w:rsidDel="00DB4956" w:rsidRDefault="00507E62">
      <w:pPr>
        <w:pStyle w:val="Pr-formataoHTML"/>
        <w:spacing w:line="480" w:lineRule="auto"/>
        <w:jc w:val="both"/>
        <w:rPr>
          <w:del w:id="98" w:author="Elsa Lucia Maia Soutinho" w:date="2023-12-26T08:20:00Z"/>
          <w:rFonts w:ascii="Times New Roman" w:hAnsi="Times New Roman" w:cs="Times New Roman"/>
          <w:color w:val="202124"/>
          <w:sz w:val="24"/>
          <w:szCs w:val="24"/>
          <w:lang w:val="en-GB"/>
        </w:rPr>
      </w:pPr>
      <w:del w:id="99" w:author="Elsa Lucia Maia Soutinho" w:date="2023-12-26T08:20:00Z">
        <w:r w:rsidRPr="004827F8" w:rsidDel="00DB4956">
          <w:rPr>
            <w:rFonts w:ascii="Times New Roman" w:hAnsi="Times New Roman" w:cs="Times New Roman"/>
            <w:b/>
            <w:color w:val="202124"/>
            <w:sz w:val="24"/>
            <w:szCs w:val="24"/>
            <w:lang w:val="en-GB" w:eastAsia="pt-BR"/>
          </w:rPr>
          <w:delText>Conclusion:</w:delText>
        </w:r>
        <w:r w:rsidR="00537C7E" w:rsidRPr="004827F8" w:rsidDel="00DB4956">
          <w:rPr>
            <w:rFonts w:ascii="Times New Roman" w:hAnsi="Times New Roman" w:cs="Times New Roman"/>
            <w:b/>
            <w:color w:val="202124"/>
            <w:sz w:val="24"/>
            <w:szCs w:val="24"/>
            <w:lang w:val="en-GB" w:eastAsia="pt-BR"/>
          </w:rPr>
          <w:delText xml:space="preserve"> </w:delText>
        </w:r>
        <w:r w:rsidR="0067567C" w:rsidRPr="004827F8" w:rsidDel="00DB4956">
          <w:rPr>
            <w:rFonts w:ascii="Times New Roman" w:hAnsi="Times New Roman" w:cs="Times New Roman"/>
            <w:color w:val="202124"/>
            <w:sz w:val="24"/>
            <w:szCs w:val="24"/>
            <w:lang w:val="en-GB"/>
          </w:rPr>
          <w:delText>F</w:delText>
        </w:r>
        <w:r w:rsidR="00C15434" w:rsidRPr="004827F8" w:rsidDel="00DB4956">
          <w:rPr>
            <w:rFonts w:ascii="Times New Roman" w:hAnsi="Times New Roman" w:cs="Times New Roman"/>
            <w:color w:val="202124"/>
            <w:sz w:val="24"/>
            <w:szCs w:val="24"/>
            <w:lang w:val="en-GB"/>
          </w:rPr>
          <w:delText>M</w:delText>
        </w:r>
        <w:r w:rsidR="0067567C" w:rsidRPr="004827F8" w:rsidDel="00DB4956">
          <w:rPr>
            <w:rFonts w:ascii="Times New Roman" w:hAnsi="Times New Roman" w:cs="Times New Roman"/>
            <w:color w:val="202124"/>
            <w:sz w:val="24"/>
            <w:szCs w:val="24"/>
            <w:lang w:val="en-GB"/>
          </w:rPr>
          <w:delText xml:space="preserve"> assessed by BIA was largely underestimated and FFM overestimated, in comparison to DXA, and therefore the calibration should be applied to BIA estimates in clinical settings and research studies.</w:delText>
        </w:r>
      </w:del>
    </w:p>
    <w:p w14:paraId="652F80FE" w14:textId="28FF5BD4" w:rsidR="008C0A42" w:rsidDel="00DB4956" w:rsidRDefault="008C0A42">
      <w:pPr>
        <w:rPr>
          <w:del w:id="100" w:author="Elsa Lucia Maia Soutinho" w:date="2023-12-26T08:20:00Z"/>
          <w:rFonts w:ascii="Times New Roman" w:eastAsia="Times New Roman" w:hAnsi="Times New Roman" w:cs="Times New Roman"/>
          <w:color w:val="202124"/>
          <w:sz w:val="24"/>
          <w:szCs w:val="24"/>
          <w:lang w:val="en-GB"/>
        </w:rPr>
      </w:pPr>
      <w:del w:id="101" w:author="Elsa Lucia Maia Soutinho" w:date="2023-12-26T08:20:00Z">
        <w:r w:rsidDel="00DB4956">
          <w:rPr>
            <w:rFonts w:ascii="Times New Roman" w:hAnsi="Times New Roman" w:cs="Times New Roman"/>
            <w:color w:val="202124"/>
            <w:sz w:val="24"/>
            <w:szCs w:val="24"/>
            <w:lang w:val="en-GB"/>
          </w:rPr>
          <w:br w:type="page"/>
        </w:r>
      </w:del>
    </w:p>
    <w:p w14:paraId="00FE1E4D" w14:textId="32A1BD78" w:rsidR="00AF3CC2" w:rsidRPr="004827F8" w:rsidDel="00DB4956" w:rsidRDefault="00336CF3">
      <w:pPr>
        <w:pBdr>
          <w:top w:val="nil"/>
          <w:left w:val="nil"/>
          <w:bottom w:val="nil"/>
          <w:right w:val="nil"/>
          <w:between w:val="nil"/>
        </w:pBdr>
        <w:shd w:val="clear" w:color="auto" w:fill="FFFFFF"/>
        <w:spacing w:after="0" w:line="480" w:lineRule="auto"/>
        <w:jc w:val="both"/>
        <w:rPr>
          <w:del w:id="102" w:author="Elsa Lucia Maia Soutinho" w:date="2023-12-26T08:20:00Z"/>
          <w:rFonts w:ascii="Times New Roman" w:eastAsia="Times New Roman" w:hAnsi="Times New Roman" w:cs="Times New Roman"/>
          <w:b/>
          <w:color w:val="111111"/>
          <w:sz w:val="24"/>
          <w:szCs w:val="24"/>
          <w:highlight w:val="white"/>
          <w:lang w:val="en-GB"/>
        </w:rPr>
      </w:pPr>
      <w:del w:id="103" w:author="Elsa Lucia Maia Soutinho" w:date="2023-12-26T08:20:00Z">
        <w:r w:rsidDel="00DB4956">
          <w:rPr>
            <w:rFonts w:ascii="Times New Roman" w:eastAsia="Times New Roman" w:hAnsi="Times New Roman" w:cs="Times New Roman"/>
            <w:b/>
            <w:color w:val="111111"/>
            <w:sz w:val="24"/>
            <w:szCs w:val="24"/>
            <w:highlight w:val="white"/>
            <w:lang w:val="en-GB"/>
          </w:rPr>
          <w:delText>Introduction</w:delText>
        </w:r>
      </w:del>
    </w:p>
    <w:p w14:paraId="36E7B4F4" w14:textId="54CD9E65" w:rsidR="002231DD" w:rsidRPr="004827F8" w:rsidDel="00DB4956" w:rsidRDefault="00E55D93">
      <w:pPr>
        <w:pBdr>
          <w:top w:val="nil"/>
          <w:left w:val="nil"/>
          <w:bottom w:val="nil"/>
          <w:right w:val="nil"/>
          <w:between w:val="nil"/>
        </w:pBdr>
        <w:shd w:val="clear" w:color="auto" w:fill="FFFFFF"/>
        <w:spacing w:after="0" w:line="480" w:lineRule="auto"/>
        <w:ind w:firstLine="720"/>
        <w:jc w:val="both"/>
        <w:rPr>
          <w:del w:id="104" w:author="Elsa Lucia Maia Soutinho" w:date="2023-12-26T08:20:00Z"/>
          <w:rFonts w:ascii="Times New Roman" w:eastAsia="Times New Roman" w:hAnsi="Times New Roman" w:cs="Times New Roman"/>
          <w:color w:val="111111"/>
          <w:sz w:val="24"/>
          <w:szCs w:val="24"/>
          <w:highlight w:val="white"/>
          <w:lang w:val="en-GB"/>
        </w:rPr>
      </w:pPr>
      <w:del w:id="105" w:author="Elsa Lucia Maia Soutinho" w:date="2023-12-26T08:20:00Z">
        <w:r w:rsidRPr="004827F8" w:rsidDel="00DB4956">
          <w:rPr>
            <w:rFonts w:ascii="Times New Roman" w:eastAsia="Times New Roman" w:hAnsi="Times New Roman" w:cs="Times New Roman"/>
            <w:color w:val="111111"/>
            <w:sz w:val="24"/>
            <w:szCs w:val="24"/>
            <w:highlight w:val="white"/>
            <w:lang w:val="en-GB"/>
          </w:rPr>
          <w:delText>The e</w:delText>
        </w:r>
        <w:r w:rsidR="007548EC" w:rsidRPr="004827F8" w:rsidDel="00DB4956">
          <w:rPr>
            <w:rFonts w:ascii="Times New Roman" w:eastAsia="Times New Roman" w:hAnsi="Times New Roman" w:cs="Times New Roman"/>
            <w:color w:val="111111"/>
            <w:sz w:val="24"/>
            <w:szCs w:val="24"/>
            <w:highlight w:val="white"/>
            <w:lang w:val="en-GB"/>
          </w:rPr>
          <w:delText>valuati</w:delText>
        </w:r>
        <w:r w:rsidRPr="004827F8" w:rsidDel="00DB4956">
          <w:rPr>
            <w:rFonts w:ascii="Times New Roman" w:eastAsia="Times New Roman" w:hAnsi="Times New Roman" w:cs="Times New Roman"/>
            <w:color w:val="111111"/>
            <w:sz w:val="24"/>
            <w:szCs w:val="24"/>
            <w:highlight w:val="white"/>
            <w:lang w:val="en-GB"/>
          </w:rPr>
          <w:delText>o</w:delText>
        </w:r>
        <w:r w:rsidR="007548EC" w:rsidRPr="004827F8" w:rsidDel="00DB4956">
          <w:rPr>
            <w:rFonts w:ascii="Times New Roman" w:eastAsia="Times New Roman" w:hAnsi="Times New Roman" w:cs="Times New Roman"/>
            <w:color w:val="111111"/>
            <w:sz w:val="24"/>
            <w:szCs w:val="24"/>
            <w:highlight w:val="white"/>
            <w:lang w:val="en-GB"/>
          </w:rPr>
          <w:delText>n</w:delText>
        </w:r>
        <w:r w:rsidR="00913EA2" w:rsidRPr="004827F8" w:rsidDel="00DB4956">
          <w:rPr>
            <w:rFonts w:ascii="Times New Roman" w:eastAsia="Times New Roman" w:hAnsi="Times New Roman" w:cs="Times New Roman"/>
            <w:color w:val="111111"/>
            <w:sz w:val="24"/>
            <w:szCs w:val="24"/>
            <w:highlight w:val="white"/>
            <w:lang w:val="en-GB"/>
          </w:rPr>
          <w:delText xml:space="preserve"> of</w:delText>
        </w:r>
        <w:r w:rsidR="007548EC" w:rsidRPr="004827F8" w:rsidDel="00DB4956">
          <w:rPr>
            <w:rFonts w:ascii="Times New Roman" w:eastAsia="Times New Roman" w:hAnsi="Times New Roman" w:cs="Times New Roman"/>
            <w:color w:val="111111"/>
            <w:sz w:val="24"/>
            <w:szCs w:val="24"/>
            <w:highlight w:val="white"/>
            <w:lang w:val="en-GB"/>
          </w:rPr>
          <w:delText xml:space="preserve"> body composition </w:delText>
        </w:r>
        <w:r w:rsidR="005F22D9" w:rsidRPr="004827F8" w:rsidDel="00DB4956">
          <w:rPr>
            <w:rFonts w:ascii="Times New Roman" w:eastAsia="Times New Roman" w:hAnsi="Times New Roman" w:cs="Times New Roman"/>
            <w:color w:val="111111"/>
            <w:sz w:val="24"/>
            <w:szCs w:val="24"/>
            <w:highlight w:val="white"/>
            <w:lang w:val="en-GB"/>
          </w:rPr>
          <w:delText xml:space="preserve">(BC) </w:delText>
        </w:r>
        <w:r w:rsidR="007548EC" w:rsidRPr="004827F8" w:rsidDel="00DB4956">
          <w:rPr>
            <w:rFonts w:ascii="Times New Roman" w:eastAsia="Times New Roman" w:hAnsi="Times New Roman" w:cs="Times New Roman"/>
            <w:color w:val="111111"/>
            <w:sz w:val="24"/>
            <w:szCs w:val="24"/>
            <w:highlight w:val="white"/>
            <w:lang w:val="en-GB"/>
          </w:rPr>
          <w:delText xml:space="preserve">is important </w:delText>
        </w:r>
        <w:r w:rsidR="004664F7" w:rsidRPr="004827F8" w:rsidDel="00DB4956">
          <w:rPr>
            <w:rFonts w:ascii="Times New Roman" w:eastAsia="Times New Roman" w:hAnsi="Times New Roman" w:cs="Times New Roman"/>
            <w:color w:val="111111"/>
            <w:sz w:val="24"/>
            <w:szCs w:val="24"/>
            <w:highlight w:val="white"/>
            <w:lang w:val="en-GB"/>
          </w:rPr>
          <w:delText xml:space="preserve">in research studies as well as in clinical settings </w:delText>
        </w:r>
        <w:r w:rsidR="007548EC" w:rsidRPr="004827F8" w:rsidDel="00DB4956">
          <w:rPr>
            <w:rFonts w:ascii="Times New Roman" w:eastAsia="Times New Roman" w:hAnsi="Times New Roman" w:cs="Times New Roman"/>
            <w:color w:val="111111"/>
            <w:sz w:val="24"/>
            <w:szCs w:val="24"/>
            <w:highlight w:val="white"/>
            <w:lang w:val="en-GB"/>
          </w:rPr>
          <w:delText xml:space="preserve">to </w:delText>
        </w:r>
        <w:r w:rsidRPr="004827F8" w:rsidDel="00DB4956">
          <w:rPr>
            <w:rFonts w:ascii="Times New Roman" w:eastAsia="Times New Roman" w:hAnsi="Times New Roman" w:cs="Times New Roman"/>
            <w:color w:val="111111"/>
            <w:sz w:val="24"/>
            <w:szCs w:val="24"/>
            <w:highlight w:val="white"/>
            <w:lang w:val="en-GB"/>
          </w:rPr>
          <w:delText xml:space="preserve">guide </w:delText>
        </w:r>
        <w:r w:rsidR="007548EC" w:rsidRPr="004827F8" w:rsidDel="00DB4956">
          <w:rPr>
            <w:rFonts w:ascii="Times New Roman" w:eastAsia="Times New Roman" w:hAnsi="Times New Roman" w:cs="Times New Roman"/>
            <w:color w:val="111111"/>
            <w:sz w:val="24"/>
            <w:szCs w:val="24"/>
            <w:highlight w:val="white"/>
            <w:lang w:val="en-GB"/>
          </w:rPr>
          <w:delText xml:space="preserve">the best clinical </w:delText>
        </w:r>
        <w:r w:rsidRPr="004827F8" w:rsidDel="00DB4956">
          <w:rPr>
            <w:rFonts w:ascii="Times New Roman" w:eastAsia="Times New Roman" w:hAnsi="Times New Roman" w:cs="Times New Roman"/>
            <w:color w:val="111111"/>
            <w:sz w:val="24"/>
            <w:szCs w:val="24"/>
            <w:highlight w:val="white"/>
            <w:lang w:val="en-GB"/>
          </w:rPr>
          <w:delText>interventions</w:delText>
        </w:r>
        <w:r w:rsidR="007548EC" w:rsidRPr="004827F8" w:rsidDel="00DB4956">
          <w:rPr>
            <w:rFonts w:ascii="Times New Roman" w:eastAsia="Times New Roman" w:hAnsi="Times New Roman" w:cs="Times New Roman"/>
            <w:color w:val="111111"/>
            <w:sz w:val="24"/>
            <w:szCs w:val="24"/>
            <w:highlight w:val="white"/>
            <w:lang w:val="en-GB"/>
          </w:rPr>
          <w:delText xml:space="preserve">. </w:delText>
        </w:r>
        <w:r w:rsidR="00BD5A2D" w:rsidRPr="004827F8" w:rsidDel="00DB4956">
          <w:rPr>
            <w:rFonts w:ascii="Times New Roman" w:eastAsia="Times New Roman" w:hAnsi="Times New Roman" w:cs="Times New Roman"/>
            <w:color w:val="111111"/>
            <w:sz w:val="24"/>
            <w:szCs w:val="24"/>
            <w:highlight w:val="white"/>
            <w:lang w:val="en-GB"/>
          </w:rPr>
          <w:delText>The quantity and distribution of t</w:delText>
        </w:r>
        <w:r w:rsidRPr="004827F8" w:rsidDel="00DB4956">
          <w:rPr>
            <w:rFonts w:ascii="Times New Roman" w:eastAsia="Times New Roman" w:hAnsi="Times New Roman" w:cs="Times New Roman"/>
            <w:color w:val="111111"/>
            <w:sz w:val="24"/>
            <w:szCs w:val="24"/>
            <w:highlight w:val="white"/>
            <w:lang w:val="en-GB"/>
          </w:rPr>
          <w:delText xml:space="preserve">he main body tissues </w:delText>
        </w:r>
        <w:r w:rsidR="00BD5A2D" w:rsidRPr="004827F8" w:rsidDel="00DB4956">
          <w:rPr>
            <w:rFonts w:ascii="Times New Roman" w:eastAsia="Times New Roman" w:hAnsi="Times New Roman" w:cs="Times New Roman"/>
            <w:color w:val="111111"/>
            <w:sz w:val="24"/>
            <w:szCs w:val="24"/>
            <w:highlight w:val="white"/>
            <w:lang w:val="en-GB"/>
          </w:rPr>
          <w:delText xml:space="preserve">are </w:delText>
        </w:r>
        <w:r w:rsidR="007548EC" w:rsidRPr="004827F8" w:rsidDel="00DB4956">
          <w:rPr>
            <w:rFonts w:ascii="Times New Roman" w:eastAsia="Times New Roman" w:hAnsi="Times New Roman" w:cs="Times New Roman"/>
            <w:color w:val="111111"/>
            <w:sz w:val="24"/>
            <w:szCs w:val="24"/>
            <w:highlight w:val="white"/>
            <w:lang w:val="en-GB"/>
          </w:rPr>
          <w:delText>influenced by genetic and environmental</w:delText>
        </w:r>
        <w:r w:rsidR="00BD5A2D" w:rsidRPr="004827F8" w:rsidDel="00DB4956">
          <w:rPr>
            <w:rFonts w:ascii="Times New Roman" w:eastAsia="Times New Roman" w:hAnsi="Times New Roman" w:cs="Times New Roman"/>
            <w:color w:val="111111"/>
            <w:sz w:val="24"/>
            <w:szCs w:val="24"/>
            <w:highlight w:val="white"/>
            <w:lang w:val="en-GB"/>
          </w:rPr>
          <w:delText xml:space="preserve"> factors</w:delText>
        </w:r>
        <w:r w:rsidR="007548EC" w:rsidRPr="004827F8" w:rsidDel="00DB4956">
          <w:rPr>
            <w:rFonts w:ascii="Times New Roman" w:eastAsia="Times New Roman" w:hAnsi="Times New Roman" w:cs="Times New Roman"/>
            <w:color w:val="111111"/>
            <w:sz w:val="24"/>
            <w:szCs w:val="24"/>
            <w:highlight w:val="white"/>
            <w:lang w:val="en-GB"/>
          </w:rPr>
          <w:delText>, in addition to particularities specific to gender and age group</w:delText>
        </w:r>
        <w:r w:rsidR="00F15D4A" w:rsidRPr="004827F8" w:rsidDel="00DB4956">
          <w:rPr>
            <w:rFonts w:ascii="Times New Roman" w:eastAsia="Times New Roman" w:hAnsi="Times New Roman" w:cs="Times New Roman"/>
            <w:color w:val="111111"/>
            <w:sz w:val="24"/>
            <w:szCs w:val="24"/>
            <w:highlight w:val="white"/>
            <w:lang w:val="en-GB"/>
          </w:rPr>
          <w:delText>s</w:delText>
        </w:r>
      </w:del>
      <w:ins w:id="106" w:author="Microsoft" w:date="2023-12-22T11:04:00Z">
        <w:del w:id="107" w:author="Elsa Lucia Maia Soutinho" w:date="2023-12-26T08:20:00Z">
          <w:r w:rsidR="00635ABC" w:rsidDel="00DB4956">
            <w:rPr>
              <w:rFonts w:ascii="Times New Roman" w:eastAsia="Times New Roman" w:hAnsi="Times New Roman" w:cs="Times New Roman"/>
              <w:color w:val="111111"/>
              <w:sz w:val="24"/>
              <w:szCs w:val="24"/>
              <w:highlight w:val="white"/>
              <w:lang w:val="en-GB"/>
            </w:rPr>
            <w:delText xml:space="preserve"> </w:delText>
          </w:r>
        </w:del>
      </w:ins>
      <w:del w:id="108" w:author="Elsa Lucia Maia Soutinho" w:date="2023-12-26T08:20:00Z">
        <w:r w:rsidR="004D009A" w:rsidRPr="00EB125B" w:rsidDel="00DB4956">
          <w:rPr>
            <w:rFonts w:ascii="Times New Roman" w:eastAsia="Times New Roman" w:hAnsi="Times New Roman" w:cs="Times New Roman"/>
            <w:color w:val="111111"/>
            <w:sz w:val="24"/>
            <w:szCs w:val="24"/>
            <w:highlight w:val="white"/>
            <w:lang w:val="en-GB"/>
          </w:rPr>
          <w:fldChar w:fldCharType="begin">
            <w:fldData xml:space="preserve">PEVuZE5vdGU+PENpdGU+PEF1dGhvcj5IZXltc2ZpZWxkPC9BdXRob3I+PFllYXI+MTk5NzwvWWVh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</w:fldData>
          </w:fldChar>
        </w:r>
        <w:r w:rsidR="000B73D8" w:rsidDel="00DB4956">
          <w:rPr>
            <w:rFonts w:ascii="Times New Roman" w:eastAsia="Times New Roman" w:hAnsi="Times New Roman" w:cs="Times New Roman"/>
            <w:color w:val="111111"/>
            <w:sz w:val="24"/>
            <w:szCs w:val="24"/>
            <w:highlight w:val="white"/>
            <w:lang w:val="en-GB"/>
          </w:rPr>
          <w:delInstrText xml:space="preserve"> ADDIN EN.CITE </w:delInstrText>
        </w:r>
        <w:r w:rsidR="000B73D8" w:rsidDel="00DB4956">
          <w:rPr>
            <w:rFonts w:ascii="Times New Roman" w:eastAsia="Times New Roman" w:hAnsi="Times New Roman" w:cs="Times New Roman"/>
            <w:color w:val="111111"/>
            <w:sz w:val="24"/>
            <w:szCs w:val="24"/>
            <w:highlight w:val="white"/>
            <w:lang w:val="en-GB"/>
          </w:rPr>
          <w:fldChar w:fldCharType="begin">
            <w:fldData xml:space="preserve">PEVuZE5vdGU+PENpdGU+PEF1dGhvcj5IZXltc2ZpZWxkPC9BdXRob3I+PFllYXI+MTk5NzwvWWVh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</w:fldData>
          </w:fldChar>
        </w:r>
        <w:r w:rsidR="000B73D8" w:rsidDel="00DB4956">
          <w:rPr>
            <w:rFonts w:ascii="Times New Roman" w:eastAsia="Times New Roman" w:hAnsi="Times New Roman" w:cs="Times New Roman"/>
            <w:color w:val="111111"/>
            <w:sz w:val="24"/>
            <w:szCs w:val="24"/>
            <w:highlight w:val="white"/>
            <w:lang w:val="en-GB"/>
          </w:rPr>
          <w:delInstrText xml:space="preserve"> ADDIN EN.CITE.DATA </w:delInstrText>
        </w:r>
        <w:r w:rsidR="000B73D8" w:rsidDel="00DB4956">
          <w:rPr>
            <w:rFonts w:ascii="Times New Roman" w:eastAsia="Times New Roman" w:hAnsi="Times New Roman" w:cs="Times New Roman"/>
            <w:color w:val="111111"/>
            <w:sz w:val="24"/>
            <w:szCs w:val="24"/>
            <w:highlight w:val="white"/>
            <w:lang w:val="en-GB"/>
          </w:rPr>
        </w:r>
        <w:r w:rsidR="000B73D8" w:rsidDel="00DB4956">
          <w:rPr>
            <w:rFonts w:ascii="Times New Roman" w:eastAsia="Times New Roman" w:hAnsi="Times New Roman" w:cs="Times New Roman"/>
            <w:color w:val="111111"/>
            <w:sz w:val="24"/>
            <w:szCs w:val="24"/>
            <w:highlight w:val="white"/>
            <w:lang w:val="en-GB"/>
          </w:rPr>
          <w:fldChar w:fldCharType="end"/>
        </w:r>
        <w:r w:rsidR="004D009A" w:rsidRPr="00EB125B" w:rsidDel="00DB4956">
          <w:rPr>
            <w:rFonts w:ascii="Times New Roman" w:eastAsia="Times New Roman" w:hAnsi="Times New Roman" w:cs="Times New Roman"/>
            <w:color w:val="111111"/>
            <w:sz w:val="24"/>
            <w:szCs w:val="24"/>
            <w:highlight w:val="white"/>
            <w:lang w:val="en-GB"/>
          </w:rPr>
        </w:r>
        <w:r w:rsidR="004D009A" w:rsidRPr="00EB125B" w:rsidDel="00DB4956">
          <w:rPr>
            <w:rFonts w:ascii="Times New Roman" w:eastAsia="Times New Roman" w:hAnsi="Times New Roman" w:cs="Times New Roman"/>
            <w:color w:val="111111"/>
            <w:sz w:val="24"/>
            <w:szCs w:val="24"/>
            <w:highlight w:val="white"/>
            <w:lang w:val="en-GB"/>
          </w:rPr>
          <w:fldChar w:fldCharType="separate"/>
        </w:r>
        <w:r w:rsidR="000B73D8" w:rsidDel="00DB4956">
          <w:rPr>
            <w:rFonts w:ascii="Times New Roman" w:eastAsia="Times New Roman" w:hAnsi="Times New Roman" w:cs="Times New Roman"/>
            <w:noProof/>
            <w:color w:val="111111"/>
            <w:sz w:val="24"/>
            <w:szCs w:val="24"/>
            <w:highlight w:val="white"/>
            <w:lang w:val="en-GB"/>
          </w:rPr>
          <w:delText>[1, 2]</w:delText>
        </w:r>
        <w:r w:rsidR="004D009A" w:rsidRPr="00EB125B" w:rsidDel="00DB4956">
          <w:rPr>
            <w:rFonts w:ascii="Times New Roman" w:eastAsia="Times New Roman" w:hAnsi="Times New Roman" w:cs="Times New Roman"/>
            <w:color w:val="111111"/>
            <w:sz w:val="24"/>
            <w:szCs w:val="24"/>
            <w:highlight w:val="white"/>
            <w:lang w:val="en-GB"/>
          </w:rPr>
          <w:fldChar w:fldCharType="end"/>
        </w:r>
        <w:r w:rsidR="00473761" w:rsidRPr="004827F8" w:rsidDel="00DB4956">
          <w:rPr>
            <w:rFonts w:ascii="Times New Roman" w:eastAsia="Times New Roman" w:hAnsi="Times New Roman" w:cs="Times New Roman"/>
            <w:color w:val="111111"/>
            <w:sz w:val="24"/>
            <w:szCs w:val="24"/>
            <w:highlight w:val="white"/>
            <w:lang w:val="en-GB"/>
          </w:rPr>
          <w:delText xml:space="preserve">. </w:delText>
        </w:r>
        <w:r w:rsidR="00BD5A2D" w:rsidRPr="004827F8" w:rsidDel="00DB4956">
          <w:rPr>
            <w:rFonts w:ascii="Times New Roman" w:eastAsia="Times New Roman" w:hAnsi="Times New Roman" w:cs="Times New Roman"/>
            <w:color w:val="111111"/>
            <w:sz w:val="24"/>
            <w:szCs w:val="24"/>
            <w:highlight w:val="white"/>
            <w:lang w:val="en-GB"/>
          </w:rPr>
          <w:delText>The main body tissues can be quantified through different methods, and d</w:delText>
        </w:r>
        <w:r w:rsidR="007548EC" w:rsidRPr="004827F8" w:rsidDel="00DB4956">
          <w:rPr>
            <w:rFonts w:ascii="Times New Roman" w:eastAsia="Times New Roman" w:hAnsi="Times New Roman" w:cs="Times New Roman"/>
            <w:color w:val="111111"/>
            <w:sz w:val="24"/>
            <w:szCs w:val="24"/>
            <w:highlight w:val="white"/>
            <w:lang w:val="en-GB"/>
          </w:rPr>
          <w:delText>isorders involving fat accumulation</w:delText>
        </w:r>
        <w:r w:rsidR="00065553" w:rsidRPr="004827F8" w:rsidDel="00DB4956">
          <w:rPr>
            <w:rFonts w:ascii="Times New Roman" w:eastAsia="Times New Roman" w:hAnsi="Times New Roman" w:cs="Times New Roman"/>
            <w:color w:val="111111"/>
            <w:sz w:val="24"/>
            <w:szCs w:val="24"/>
            <w:highlight w:val="white"/>
            <w:lang w:val="en-GB"/>
          </w:rPr>
          <w:delText xml:space="preserve"> or </w:delText>
        </w:r>
        <w:r w:rsidR="007548EC" w:rsidRPr="004827F8" w:rsidDel="00DB4956">
          <w:rPr>
            <w:rFonts w:ascii="Times New Roman" w:eastAsia="Times New Roman" w:hAnsi="Times New Roman" w:cs="Times New Roman"/>
            <w:color w:val="111111"/>
            <w:sz w:val="24"/>
            <w:szCs w:val="24"/>
            <w:highlight w:val="white"/>
            <w:lang w:val="en-GB"/>
          </w:rPr>
          <w:delText>typified by loss of muscle mass</w:delText>
        </w:r>
        <w:r w:rsidR="00D15D2E" w:rsidRPr="004827F8" w:rsidDel="00DB4956">
          <w:rPr>
            <w:rFonts w:ascii="Times New Roman" w:eastAsia="Times New Roman" w:hAnsi="Times New Roman" w:cs="Times New Roman"/>
            <w:color w:val="111111"/>
            <w:sz w:val="24"/>
            <w:szCs w:val="24"/>
            <w:highlight w:val="white"/>
            <w:lang w:val="en-GB"/>
          </w:rPr>
          <w:delText xml:space="preserve"> (MM</w:delText>
        </w:r>
        <w:r w:rsidR="00DD5131" w:rsidRPr="004827F8" w:rsidDel="00DB4956">
          <w:rPr>
            <w:rFonts w:ascii="Times New Roman" w:eastAsia="Times New Roman" w:hAnsi="Times New Roman" w:cs="Times New Roman"/>
            <w:color w:val="111111"/>
            <w:sz w:val="24"/>
            <w:szCs w:val="24"/>
            <w:highlight w:val="white"/>
            <w:lang w:val="en-GB"/>
          </w:rPr>
          <w:delText>)</w:delText>
        </w:r>
        <w:r w:rsidR="007548EC" w:rsidRPr="004827F8" w:rsidDel="00DB4956">
          <w:rPr>
            <w:rFonts w:ascii="Times New Roman" w:eastAsia="Times New Roman" w:hAnsi="Times New Roman" w:cs="Times New Roman"/>
            <w:color w:val="111111"/>
            <w:sz w:val="24"/>
            <w:szCs w:val="24"/>
            <w:highlight w:val="white"/>
            <w:lang w:val="en-GB"/>
          </w:rPr>
          <w:delText xml:space="preserve"> are detected through BC assessment techniques</w:delText>
        </w:r>
      </w:del>
      <w:ins w:id="109" w:author="Microsoft" w:date="2023-12-22T11:05:00Z">
        <w:del w:id="110" w:author="Elsa Lucia Maia Soutinho" w:date="2023-12-26T08:20:00Z">
          <w:r w:rsidR="00635ABC" w:rsidDel="00DB4956">
            <w:rPr>
              <w:rFonts w:ascii="Times New Roman" w:eastAsia="Times New Roman" w:hAnsi="Times New Roman" w:cs="Times New Roman"/>
              <w:color w:val="111111"/>
              <w:sz w:val="24"/>
              <w:szCs w:val="24"/>
              <w:highlight w:val="white"/>
              <w:lang w:val="en-GB"/>
            </w:rPr>
            <w:delText xml:space="preserve"> </w:delText>
          </w:r>
        </w:del>
      </w:ins>
      <w:del w:id="111" w:author="Elsa Lucia Maia Soutinho" w:date="2023-12-26T08:20:00Z">
        <w:r w:rsidR="00117CD2" w:rsidRPr="00EB125B" w:rsidDel="00DB4956">
          <w:rPr>
            <w:rFonts w:ascii="Times New Roman" w:eastAsia="Times New Roman" w:hAnsi="Times New Roman" w:cs="Times New Roman"/>
            <w:color w:val="111111"/>
            <w:sz w:val="24"/>
            <w:szCs w:val="24"/>
            <w:highlight w:val="white"/>
            <w:lang w:val="en-GB"/>
          </w:rPr>
          <w:fldChar w:fldCharType="begin"/>
        </w:r>
        <w:r w:rsidR="000B73D8" w:rsidDel="00DB4956">
          <w:rPr>
            <w:rFonts w:ascii="Times New Roman" w:eastAsia="Times New Roman" w:hAnsi="Times New Roman" w:cs="Times New Roman"/>
            <w:color w:val="111111"/>
            <w:sz w:val="24"/>
            <w:szCs w:val="24"/>
            <w:highlight w:val="white"/>
            <w:lang w:val="en-GB"/>
          </w:rPr>
          <w:delInstrText xml:space="preserve"> ADDIN EN.CITE &lt;EndNote&gt;&lt;Cite&gt;&lt;Author&gt;Corseuil&lt;/Author&gt;&lt;Year&gt;2008&lt;/Year&gt;&lt;RecNum&gt;0&lt;/RecNum&gt;&lt;IDText&gt;Evaluación de la composición corporal por DEXA: una revisión de los estúdios&lt;/IDText&gt;&lt;DisplayText&gt;[3]&lt;/DisplayText&gt;&lt;record&gt;&lt;titles&gt;&lt;title&gt;Evaluación de la composición corporal por DEXA: una revisión de los estúdios&lt;/title&gt;&lt;/titles&gt;&lt;contributors&gt;&lt;authors&gt;&lt;author&gt;Corseuil, HX&lt;/author&gt;&lt;author&gt;Corseuil, MW&lt;/author&gt;&lt;/authors&gt;&lt;/contributors&gt;&lt;added-date format="utc"&gt;1667679360&lt;/added-date&gt;&lt;pub-location&gt;Buenos Aires&lt;/pub-location&gt;&lt;ref-type name="Book"&gt;6&lt;/ref-type&gt;&lt;dates&gt;&lt;year&gt;2008&lt;/year&gt;&lt;/dates&gt;&lt;rec-number&gt;40&lt;/rec-number&gt;&lt;publisher&gt;Efdeortes&lt;/publisher&gt;&lt;last-updated-date format="utc"&gt;1667679591&lt;/last-updated-date&gt;&lt;volume&gt;Nº 121&lt;/volume&gt;&lt;/record&gt;&lt;/Cite&gt;&lt;/EndNote&gt;</w:delInstrText>
        </w:r>
        <w:r w:rsidR="00117CD2" w:rsidRPr="00EB125B" w:rsidDel="00DB4956">
          <w:rPr>
            <w:rFonts w:ascii="Times New Roman" w:eastAsia="Times New Roman" w:hAnsi="Times New Roman" w:cs="Times New Roman"/>
            <w:color w:val="111111"/>
            <w:sz w:val="24"/>
            <w:szCs w:val="24"/>
            <w:highlight w:val="white"/>
            <w:lang w:val="en-GB"/>
          </w:rPr>
          <w:fldChar w:fldCharType="separate"/>
        </w:r>
        <w:r w:rsidR="000B73D8" w:rsidDel="00DB4956">
          <w:rPr>
            <w:rFonts w:ascii="Times New Roman" w:eastAsia="Times New Roman" w:hAnsi="Times New Roman" w:cs="Times New Roman"/>
            <w:noProof/>
            <w:color w:val="111111"/>
            <w:sz w:val="24"/>
            <w:szCs w:val="24"/>
            <w:highlight w:val="white"/>
            <w:lang w:val="en-GB"/>
          </w:rPr>
          <w:delText>[3]</w:delText>
        </w:r>
        <w:r w:rsidR="00117CD2" w:rsidRPr="00EB125B" w:rsidDel="00DB4956">
          <w:rPr>
            <w:rFonts w:ascii="Times New Roman" w:eastAsia="Times New Roman" w:hAnsi="Times New Roman" w:cs="Times New Roman"/>
            <w:color w:val="111111"/>
            <w:sz w:val="24"/>
            <w:szCs w:val="24"/>
            <w:highlight w:val="white"/>
            <w:lang w:val="en-GB"/>
          </w:rPr>
          <w:fldChar w:fldCharType="end"/>
        </w:r>
        <w:r w:rsidR="007548EC" w:rsidRPr="004827F8" w:rsidDel="00DB4956">
          <w:rPr>
            <w:rFonts w:ascii="Times New Roman" w:eastAsia="Times New Roman" w:hAnsi="Times New Roman" w:cs="Times New Roman"/>
            <w:color w:val="111111"/>
            <w:sz w:val="24"/>
            <w:szCs w:val="24"/>
            <w:highlight w:val="white"/>
            <w:lang w:val="en-GB"/>
          </w:rPr>
          <w:delText xml:space="preserve">. </w:delText>
        </w:r>
      </w:del>
    </w:p>
    <w:p w14:paraId="0C04AF56" w14:textId="268EACDF" w:rsidR="002231DD" w:rsidRPr="004827F8" w:rsidDel="00DB4956" w:rsidRDefault="007548EC">
      <w:pPr>
        <w:pBdr>
          <w:top w:val="nil"/>
          <w:left w:val="nil"/>
          <w:bottom w:val="nil"/>
          <w:right w:val="nil"/>
          <w:between w:val="nil"/>
        </w:pBdr>
        <w:shd w:val="clear" w:color="auto" w:fill="FFFFFF"/>
        <w:spacing w:after="0" w:line="480" w:lineRule="auto"/>
        <w:ind w:firstLine="720"/>
        <w:jc w:val="both"/>
        <w:rPr>
          <w:del w:id="112" w:author="Elsa Lucia Maia Soutinho" w:date="2023-12-26T08:20:00Z"/>
          <w:rFonts w:ascii="Times New Roman" w:eastAsia="Times New Roman" w:hAnsi="Times New Roman" w:cs="Times New Roman"/>
          <w:color w:val="111111"/>
          <w:sz w:val="24"/>
          <w:szCs w:val="24"/>
          <w:highlight w:val="white"/>
          <w:lang w:val="en-GB"/>
        </w:rPr>
      </w:pPr>
      <w:del w:id="113" w:author="Elsa Lucia Maia Soutinho" w:date="2023-12-26T08:20:00Z">
        <w:r w:rsidRPr="004827F8" w:rsidDel="00DB4956">
          <w:rPr>
            <w:rFonts w:ascii="Times New Roman" w:eastAsia="Times New Roman" w:hAnsi="Times New Roman" w:cs="Times New Roman"/>
            <w:color w:val="111111"/>
            <w:sz w:val="24"/>
            <w:szCs w:val="24"/>
            <w:highlight w:val="white"/>
            <w:lang w:val="en-GB"/>
          </w:rPr>
          <w:delText>Although imaging</w:delText>
        </w:r>
        <w:r w:rsidR="00BC48E0" w:rsidRPr="004827F8" w:rsidDel="00DB4956">
          <w:rPr>
            <w:rFonts w:ascii="Times New Roman" w:eastAsia="Times New Roman" w:hAnsi="Times New Roman" w:cs="Times New Roman"/>
            <w:color w:val="111111"/>
            <w:sz w:val="24"/>
            <w:szCs w:val="24"/>
            <w:highlight w:val="white"/>
            <w:lang w:val="en-GB"/>
          </w:rPr>
          <w:delText xml:space="preserve"> (</w:delText>
        </w:r>
        <w:r w:rsidRPr="004827F8" w:rsidDel="00DB4956">
          <w:rPr>
            <w:rFonts w:ascii="Times New Roman" w:eastAsia="Times New Roman" w:hAnsi="Times New Roman" w:cs="Times New Roman"/>
            <w:color w:val="111111"/>
            <w:sz w:val="24"/>
            <w:szCs w:val="24"/>
            <w:highlight w:val="white"/>
            <w:lang w:val="en-GB"/>
          </w:rPr>
          <w:delText>magnetic resonance</w:delText>
        </w:r>
        <w:r w:rsidR="00DD5131" w:rsidRPr="004827F8" w:rsidDel="00DB4956">
          <w:rPr>
            <w:rFonts w:ascii="Times New Roman" w:eastAsia="Times New Roman" w:hAnsi="Times New Roman" w:cs="Times New Roman"/>
            <w:color w:val="111111"/>
            <w:sz w:val="24"/>
            <w:szCs w:val="24"/>
            <w:highlight w:val="white"/>
            <w:lang w:val="en-GB"/>
          </w:rPr>
          <w:delText>/</w:delText>
        </w:r>
        <w:r w:rsidRPr="004827F8" w:rsidDel="00DB4956">
          <w:rPr>
            <w:rFonts w:ascii="Times New Roman" w:eastAsia="Times New Roman" w:hAnsi="Times New Roman" w:cs="Times New Roman"/>
            <w:color w:val="111111"/>
            <w:sz w:val="24"/>
            <w:szCs w:val="24"/>
            <w:highlight w:val="white"/>
            <w:lang w:val="en-GB"/>
          </w:rPr>
          <w:delText>computed tomography</w:delText>
        </w:r>
        <w:r w:rsidR="00BC48E0" w:rsidRPr="004827F8" w:rsidDel="00DB4956">
          <w:rPr>
            <w:rFonts w:ascii="Times New Roman" w:eastAsia="Times New Roman" w:hAnsi="Times New Roman" w:cs="Times New Roman"/>
            <w:color w:val="111111"/>
            <w:sz w:val="24"/>
            <w:szCs w:val="24"/>
            <w:highlight w:val="white"/>
            <w:lang w:val="en-GB"/>
          </w:rPr>
          <w:delText>)</w:delText>
        </w:r>
        <w:r w:rsidRPr="004827F8" w:rsidDel="00DB4956">
          <w:rPr>
            <w:rFonts w:ascii="Times New Roman" w:eastAsia="Times New Roman" w:hAnsi="Times New Roman" w:cs="Times New Roman"/>
            <w:color w:val="111111"/>
            <w:sz w:val="24"/>
            <w:szCs w:val="24"/>
            <w:highlight w:val="white"/>
            <w:lang w:val="en-GB"/>
          </w:rPr>
          <w:delText xml:space="preserve"> are considered the gold standard methods</w:delText>
        </w:r>
      </w:del>
      <w:ins w:id="114" w:author="Microsoft" w:date="2023-12-22T11:05:00Z">
        <w:del w:id="115" w:author="Elsa Lucia Maia Soutinho" w:date="2023-12-26T08:20:00Z">
          <w:r w:rsidR="00635ABC" w:rsidDel="00DB4956">
            <w:rPr>
              <w:rFonts w:ascii="Times New Roman" w:eastAsia="Times New Roman" w:hAnsi="Times New Roman" w:cs="Times New Roman"/>
              <w:color w:val="111111"/>
              <w:sz w:val="24"/>
              <w:szCs w:val="24"/>
              <w:highlight w:val="white"/>
              <w:lang w:val="en-GB"/>
            </w:rPr>
            <w:delText xml:space="preserve"> </w:delText>
          </w:r>
        </w:del>
      </w:ins>
      <w:del w:id="116" w:author="Elsa Lucia Maia Soutinho" w:date="2023-12-26T08:20:00Z">
        <w:r w:rsidR="00117CD2" w:rsidRPr="00EB125B" w:rsidDel="00DB4956">
          <w:rPr>
            <w:rFonts w:ascii="Times New Roman" w:eastAsia="Times New Roman" w:hAnsi="Times New Roman" w:cs="Times New Roman"/>
            <w:color w:val="111111"/>
            <w:sz w:val="24"/>
            <w:szCs w:val="24"/>
            <w:highlight w:val="white"/>
            <w:lang w:val="en-GB"/>
          </w:rPr>
          <w:fldChar w:fldCharType="begin"/>
        </w:r>
        <w:r w:rsidR="000B73D8" w:rsidDel="00DB4956">
          <w:rPr>
            <w:rFonts w:ascii="Times New Roman" w:eastAsia="Times New Roman" w:hAnsi="Times New Roman" w:cs="Times New Roman"/>
            <w:color w:val="111111"/>
            <w:sz w:val="24"/>
            <w:szCs w:val="24"/>
            <w:highlight w:val="white"/>
            <w:lang w:val="en-GB"/>
          </w:rPr>
          <w:delInstrText xml:space="preserve"> ADDIN EN.CITE &lt;EndNote&gt;&lt;Cite&gt;&lt;Author&gt;Cruz-Jentoft&lt;/Author&gt;&lt;Year&gt;2019&lt;/Year&gt;&lt;RecNum&gt;0&lt;/RecNum&gt;&lt;IDText&gt;Sarcopenia: revised European consensus on definition and diagnosis&lt;/IDText&gt;&lt;DisplayText&gt;[4]&lt;/DisplayText&gt;&lt;record&gt;&lt;dates&gt;&lt;pub-dates&gt;&lt;date&gt;Jul 01&lt;/date&gt;&lt;/pub-dates&gt;&lt;year&gt;2019&lt;/year&gt;&lt;/dates&gt;&lt;urls&gt;&lt;related-urls&gt;&lt;url&gt;https://www.ncbi.nlm.nih.gov/pubmed/31081853&lt;/url&gt;&lt;/related-urls&gt;&lt;/urls&gt;&lt;isbn&gt;1468-2834&lt;/isbn&gt;&lt;custom2&gt;PMC6593317&lt;/custom2&gt;&lt;titles&gt;&lt;title&gt;Sarcopenia: revised European consensus on definition and diagnosis&lt;/title&gt;&lt;secondary-title&gt;Age Ageing&lt;/secondary-title&gt;&lt;/titles&gt;&lt;pages&gt;601&lt;/pages&gt;&lt;number&gt;4&lt;/number&gt;&lt;contributors&gt;&lt;authors&gt;&lt;author&gt;Cruz-Jentoft, A. J.&lt;/author&gt;&lt;author&gt;Bahat, G.&lt;/author&gt;&lt;author&gt;Bauer, J.&lt;/author&gt;&lt;author&gt;Boirie, Y.&lt;/author&gt;&lt;author&gt;Bruyère, O.&lt;/author&gt;&lt;author&gt;Cederholm, T.&lt;/author&gt;&lt;author&gt;Cooper, C.&lt;/author&gt;&lt;author&gt;Landi, F.&lt;/author&gt;&lt;author&gt;Rolland, Y.&lt;/author&gt;&lt;author&gt;Sayer, A. A.&lt;/author&gt;&lt;author&gt;Schneider, S. M.&lt;/author&gt;&lt;author&gt;Sieber, C. C.&lt;/author&gt;&lt;author&gt;Topinkova, E.&lt;/author&gt;&lt;author&gt;Vandewoude, M.&lt;/author&gt;&lt;author&gt;Visser, M.&lt;/author&gt;&lt;author&gt;Zamboni, M.&lt;/author&gt;&lt;author&gt;Writing Group for the European Working Group on Sarcopenia in Older People 2 (EWGSOP2), and the Extended Group for EWGSOP2&lt;/author&gt;&lt;/authors&gt;&lt;/contributors&gt;&lt;language&gt;eng&lt;/language&gt;&lt;added-date format="utc"&gt;1667675034&lt;/added-date&gt;&lt;ref-type name="Journal Article"&gt;17&lt;/ref-type&gt;&lt;rec-number&gt;3&lt;/rec-number&gt;&lt;last-updated-date format="utc"&gt;1667675034&lt;/last-updated-date&gt;&lt;accession-num&gt;31081853&lt;/accession-num&gt;&lt;electronic-resource-num&gt;10.1093/ageing/afz046&lt;/electronic-resource-num&gt;&lt;volume&gt;48&lt;/volume&gt;&lt;/record&gt;&lt;/Cite&gt;&lt;/EndNote&gt;</w:delInstrText>
        </w:r>
        <w:r w:rsidR="00117CD2" w:rsidRPr="00EB125B" w:rsidDel="00DB4956">
          <w:rPr>
            <w:rFonts w:ascii="Times New Roman" w:eastAsia="Times New Roman" w:hAnsi="Times New Roman" w:cs="Times New Roman"/>
            <w:color w:val="111111"/>
            <w:sz w:val="24"/>
            <w:szCs w:val="24"/>
            <w:highlight w:val="white"/>
            <w:lang w:val="en-GB"/>
          </w:rPr>
          <w:fldChar w:fldCharType="separate"/>
        </w:r>
        <w:r w:rsidR="000B73D8" w:rsidDel="00DB4956">
          <w:rPr>
            <w:rFonts w:ascii="Times New Roman" w:eastAsia="Times New Roman" w:hAnsi="Times New Roman" w:cs="Times New Roman"/>
            <w:noProof/>
            <w:color w:val="111111"/>
            <w:sz w:val="24"/>
            <w:szCs w:val="24"/>
            <w:highlight w:val="white"/>
            <w:lang w:val="en-GB"/>
          </w:rPr>
          <w:delText>[4]</w:delText>
        </w:r>
        <w:r w:rsidR="00117CD2" w:rsidRPr="00EB125B" w:rsidDel="00DB4956">
          <w:rPr>
            <w:rFonts w:ascii="Times New Roman" w:eastAsia="Times New Roman" w:hAnsi="Times New Roman" w:cs="Times New Roman"/>
            <w:color w:val="111111"/>
            <w:sz w:val="24"/>
            <w:szCs w:val="24"/>
            <w:highlight w:val="white"/>
            <w:lang w:val="en-GB"/>
          </w:rPr>
          <w:fldChar w:fldCharType="end"/>
        </w:r>
        <w:r w:rsidRPr="004827F8" w:rsidDel="00DB4956">
          <w:rPr>
            <w:rFonts w:ascii="Times New Roman" w:eastAsia="Times New Roman" w:hAnsi="Times New Roman" w:cs="Times New Roman"/>
            <w:color w:val="111111"/>
            <w:sz w:val="24"/>
            <w:szCs w:val="24"/>
            <w:highlight w:val="white"/>
            <w:lang w:val="en-GB"/>
          </w:rPr>
          <w:delText xml:space="preserve">, </w:delText>
        </w:r>
        <w:r w:rsidR="00156632" w:rsidRPr="004827F8" w:rsidDel="00DB4956">
          <w:rPr>
            <w:rFonts w:ascii="Times New Roman" w:eastAsia="Times New Roman" w:hAnsi="Times New Roman" w:cs="Times New Roman"/>
            <w:color w:val="111111"/>
            <w:sz w:val="24"/>
            <w:szCs w:val="24"/>
            <w:highlight w:val="white"/>
            <w:lang w:val="en-GB"/>
          </w:rPr>
          <w:delText>BC</w:delText>
        </w:r>
        <w:r w:rsidR="00BD5A2D" w:rsidRPr="004827F8" w:rsidDel="00DB4956">
          <w:rPr>
            <w:rFonts w:ascii="Times New Roman" w:eastAsia="Times New Roman" w:hAnsi="Times New Roman" w:cs="Times New Roman"/>
            <w:color w:val="111111"/>
            <w:sz w:val="24"/>
            <w:szCs w:val="24"/>
            <w:highlight w:val="white"/>
            <w:lang w:val="en-GB"/>
          </w:rPr>
          <w:delText xml:space="preserve"> </w:delText>
        </w:r>
        <w:r w:rsidRPr="004827F8" w:rsidDel="00DB4956">
          <w:rPr>
            <w:rFonts w:ascii="Times New Roman" w:eastAsia="Times New Roman" w:hAnsi="Times New Roman" w:cs="Times New Roman"/>
            <w:color w:val="111111"/>
            <w:sz w:val="24"/>
            <w:szCs w:val="24"/>
            <w:highlight w:val="white"/>
            <w:lang w:val="en-GB"/>
          </w:rPr>
          <w:delText>can be evaluated by bioelectric impedance analysis (BIA) and double X-ray absorptiometry (DXA)</w:delText>
        </w:r>
      </w:del>
      <w:ins w:id="117" w:author="Microsoft" w:date="2023-12-22T11:05:00Z">
        <w:del w:id="118" w:author="Elsa Lucia Maia Soutinho" w:date="2023-12-26T08:20:00Z">
          <w:r w:rsidR="00635ABC" w:rsidDel="00DB4956">
            <w:rPr>
              <w:rFonts w:ascii="Times New Roman" w:eastAsia="Times New Roman" w:hAnsi="Times New Roman" w:cs="Times New Roman"/>
              <w:color w:val="111111"/>
              <w:sz w:val="24"/>
              <w:szCs w:val="24"/>
              <w:highlight w:val="white"/>
              <w:lang w:val="en-GB"/>
            </w:rPr>
            <w:delText xml:space="preserve"> </w:delText>
          </w:r>
        </w:del>
      </w:ins>
      <w:del w:id="119" w:author="Elsa Lucia Maia Soutinho" w:date="2023-12-26T08:20:00Z">
        <w:r w:rsidR="00117CD2" w:rsidRPr="00EB125B" w:rsidDel="00DB4956">
          <w:rPr>
            <w:rFonts w:ascii="Times New Roman" w:eastAsia="Times New Roman" w:hAnsi="Times New Roman" w:cs="Times New Roman"/>
            <w:color w:val="111111"/>
            <w:sz w:val="24"/>
            <w:szCs w:val="24"/>
            <w:highlight w:val="white"/>
            <w:lang w:val="en-GB"/>
          </w:rPr>
          <w:fldChar w:fldCharType="begin">
            <w:fldData xml:space="preserve">PEVuZE5vdGU+PENpdGU+PEF1dGhvcj5Bc3NvY2lhw6fDo288L0F1dGhvcj48WWVhcj4yMDE2PC9Z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</w:fldData>
          </w:fldChar>
        </w:r>
        <w:r w:rsidR="000B73D8" w:rsidDel="00DB4956">
          <w:rPr>
            <w:rFonts w:ascii="Times New Roman" w:eastAsia="Times New Roman" w:hAnsi="Times New Roman" w:cs="Times New Roman"/>
            <w:color w:val="111111"/>
            <w:sz w:val="24"/>
            <w:szCs w:val="24"/>
            <w:highlight w:val="white"/>
            <w:lang w:val="en-GB"/>
          </w:rPr>
          <w:delInstrText xml:space="preserve"> ADDIN EN.CITE </w:delInstrText>
        </w:r>
        <w:r w:rsidR="000B73D8" w:rsidDel="00DB4956">
          <w:rPr>
            <w:rFonts w:ascii="Times New Roman" w:eastAsia="Times New Roman" w:hAnsi="Times New Roman" w:cs="Times New Roman"/>
            <w:color w:val="111111"/>
            <w:sz w:val="24"/>
            <w:szCs w:val="24"/>
            <w:highlight w:val="white"/>
            <w:lang w:val="en-GB"/>
          </w:rPr>
          <w:fldChar w:fldCharType="begin">
            <w:fldData xml:space="preserve">PEVuZE5vdGU+PENpdGU+PEF1dGhvcj5Bc3NvY2lhw6fDo288L0F1dGhvcj48WWVhcj4yMDE2PC9Z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</w:fldData>
          </w:fldChar>
        </w:r>
        <w:r w:rsidR="000B73D8" w:rsidDel="00DB4956">
          <w:rPr>
            <w:rFonts w:ascii="Times New Roman" w:eastAsia="Times New Roman" w:hAnsi="Times New Roman" w:cs="Times New Roman"/>
            <w:color w:val="111111"/>
            <w:sz w:val="24"/>
            <w:szCs w:val="24"/>
            <w:highlight w:val="white"/>
            <w:lang w:val="en-GB"/>
          </w:rPr>
          <w:delInstrText xml:space="preserve"> ADDIN EN.CITE.DATA </w:delInstrText>
        </w:r>
        <w:r w:rsidR="000B73D8" w:rsidDel="00DB4956">
          <w:rPr>
            <w:rFonts w:ascii="Times New Roman" w:eastAsia="Times New Roman" w:hAnsi="Times New Roman" w:cs="Times New Roman"/>
            <w:color w:val="111111"/>
            <w:sz w:val="24"/>
            <w:szCs w:val="24"/>
            <w:highlight w:val="white"/>
            <w:lang w:val="en-GB"/>
          </w:rPr>
        </w:r>
        <w:r w:rsidR="000B73D8" w:rsidDel="00DB4956">
          <w:rPr>
            <w:rFonts w:ascii="Times New Roman" w:eastAsia="Times New Roman" w:hAnsi="Times New Roman" w:cs="Times New Roman"/>
            <w:color w:val="111111"/>
            <w:sz w:val="24"/>
            <w:szCs w:val="24"/>
            <w:highlight w:val="white"/>
            <w:lang w:val="en-GB"/>
          </w:rPr>
          <w:fldChar w:fldCharType="end"/>
        </w:r>
        <w:r w:rsidR="00117CD2" w:rsidRPr="00EB125B" w:rsidDel="00DB4956">
          <w:rPr>
            <w:rFonts w:ascii="Times New Roman" w:eastAsia="Times New Roman" w:hAnsi="Times New Roman" w:cs="Times New Roman"/>
            <w:color w:val="111111"/>
            <w:sz w:val="24"/>
            <w:szCs w:val="24"/>
            <w:highlight w:val="white"/>
            <w:lang w:val="en-GB"/>
          </w:rPr>
        </w:r>
        <w:r w:rsidR="00117CD2" w:rsidRPr="00EB125B" w:rsidDel="00DB4956">
          <w:rPr>
            <w:rFonts w:ascii="Times New Roman" w:eastAsia="Times New Roman" w:hAnsi="Times New Roman" w:cs="Times New Roman"/>
            <w:color w:val="111111"/>
            <w:sz w:val="24"/>
            <w:szCs w:val="24"/>
            <w:highlight w:val="white"/>
            <w:lang w:val="en-GB"/>
          </w:rPr>
          <w:fldChar w:fldCharType="separate"/>
        </w:r>
        <w:r w:rsidR="000B73D8" w:rsidDel="00DB4956">
          <w:rPr>
            <w:rFonts w:ascii="Times New Roman" w:eastAsia="Times New Roman" w:hAnsi="Times New Roman" w:cs="Times New Roman"/>
            <w:noProof/>
            <w:color w:val="111111"/>
            <w:sz w:val="24"/>
            <w:szCs w:val="24"/>
            <w:highlight w:val="white"/>
            <w:lang w:val="en-GB"/>
          </w:rPr>
          <w:delText>[5-8]</w:delText>
        </w:r>
        <w:r w:rsidR="00117CD2" w:rsidRPr="00EB125B" w:rsidDel="00DB4956">
          <w:rPr>
            <w:rFonts w:ascii="Times New Roman" w:eastAsia="Times New Roman" w:hAnsi="Times New Roman" w:cs="Times New Roman"/>
            <w:color w:val="111111"/>
            <w:sz w:val="24"/>
            <w:szCs w:val="24"/>
            <w:highlight w:val="white"/>
            <w:lang w:val="en-GB"/>
          </w:rPr>
          <w:fldChar w:fldCharType="end"/>
        </w:r>
        <w:r w:rsidRPr="004827F8" w:rsidDel="00DB4956">
          <w:rPr>
            <w:rFonts w:ascii="Times New Roman" w:eastAsia="Times New Roman" w:hAnsi="Times New Roman" w:cs="Times New Roman"/>
            <w:color w:val="111111"/>
            <w:sz w:val="24"/>
            <w:szCs w:val="24"/>
            <w:highlight w:val="white"/>
            <w:lang w:val="en-GB"/>
          </w:rPr>
          <w:delText>.</w:delText>
        </w:r>
        <w:r w:rsidR="00065553" w:rsidRPr="004827F8" w:rsidDel="00DB4956">
          <w:rPr>
            <w:rFonts w:ascii="Times New Roman" w:eastAsia="Times New Roman" w:hAnsi="Times New Roman" w:cs="Times New Roman"/>
            <w:color w:val="111111"/>
            <w:sz w:val="24"/>
            <w:szCs w:val="24"/>
            <w:highlight w:val="white"/>
            <w:lang w:val="en-GB"/>
          </w:rPr>
          <w:delText xml:space="preserve"> </w:delText>
        </w:r>
        <w:r w:rsidR="004439A4" w:rsidRPr="004827F8" w:rsidDel="00DB4956">
          <w:rPr>
            <w:rFonts w:ascii="Times New Roman" w:hAnsi="Times New Roman" w:cs="Times New Roman"/>
            <w:color w:val="212121"/>
            <w:sz w:val="24"/>
            <w:szCs w:val="24"/>
            <w:shd w:val="clear" w:color="auto" w:fill="FFFFFF"/>
            <w:lang w:val="en-GB"/>
          </w:rPr>
          <w:delText>DXA</w:delText>
        </w:r>
        <w:r w:rsidR="00C449FE" w:rsidRPr="004827F8" w:rsidDel="00DB4956">
          <w:rPr>
            <w:rFonts w:ascii="Times New Roman" w:hAnsi="Times New Roman" w:cs="Times New Roman"/>
            <w:color w:val="212121"/>
            <w:sz w:val="24"/>
            <w:szCs w:val="24"/>
            <w:shd w:val="clear" w:color="auto" w:fill="FFFFFF"/>
            <w:lang w:val="en-GB"/>
          </w:rPr>
          <w:delText xml:space="preserve"> has been validated as a reference standard</w:delText>
        </w:r>
        <w:r w:rsidR="00C90407" w:rsidRPr="004827F8" w:rsidDel="00DB4956">
          <w:rPr>
            <w:rFonts w:ascii="Times New Roman" w:hAnsi="Times New Roman" w:cs="Times New Roman"/>
            <w:color w:val="212121"/>
            <w:sz w:val="24"/>
            <w:szCs w:val="24"/>
            <w:shd w:val="clear" w:color="auto" w:fill="FFFFFF"/>
            <w:lang w:val="en-GB"/>
          </w:rPr>
          <w:delText xml:space="preserve"> (but not a gold standard)</w:delText>
        </w:r>
        <w:r w:rsidR="00C449FE" w:rsidRPr="004827F8" w:rsidDel="00DB4956">
          <w:rPr>
            <w:rFonts w:ascii="Times New Roman" w:hAnsi="Times New Roman" w:cs="Times New Roman"/>
            <w:color w:val="212121"/>
            <w:sz w:val="24"/>
            <w:szCs w:val="24"/>
            <w:shd w:val="clear" w:color="auto" w:fill="FFFFFF"/>
            <w:lang w:val="en-GB"/>
          </w:rPr>
          <w:delText xml:space="preserve"> for BC assessment</w:delText>
        </w:r>
      </w:del>
      <w:ins w:id="120" w:author="Microsoft" w:date="2023-12-22T11:05:00Z">
        <w:del w:id="121" w:author="Elsa Lucia Maia Soutinho" w:date="2023-12-26T08:20:00Z">
          <w:r w:rsidR="00635ABC" w:rsidDel="00DB4956">
            <w:rPr>
              <w:rFonts w:ascii="Times New Roman" w:hAnsi="Times New Roman" w:cs="Times New Roman"/>
              <w:color w:val="212121"/>
              <w:sz w:val="24"/>
              <w:szCs w:val="24"/>
              <w:shd w:val="clear" w:color="auto" w:fill="FFFFFF"/>
              <w:lang w:val="en-GB"/>
            </w:rPr>
            <w:delText xml:space="preserve"> </w:delText>
          </w:r>
        </w:del>
      </w:ins>
      <w:del w:id="122" w:author="Elsa Lucia Maia Soutinho" w:date="2023-12-26T08:20:00Z">
        <w:r w:rsidR="00117CD2" w:rsidRPr="00EB125B" w:rsidDel="00DB4956">
          <w:rPr>
            <w:rFonts w:ascii="Times New Roman" w:hAnsi="Times New Roman" w:cs="Times New Roman"/>
            <w:color w:val="212121"/>
            <w:sz w:val="24"/>
            <w:szCs w:val="24"/>
            <w:shd w:val="clear" w:color="auto" w:fill="FFFFFF"/>
            <w:lang w:val="en-GB"/>
          </w:rPr>
          <w:fldChar w:fldCharType="begin"/>
        </w:r>
        <w:r w:rsidR="000B73D8" w:rsidDel="00DB4956">
          <w:rPr>
            <w:rFonts w:ascii="Times New Roman" w:hAnsi="Times New Roman" w:cs="Times New Roman"/>
            <w:color w:val="212121"/>
            <w:sz w:val="24"/>
            <w:szCs w:val="24"/>
            <w:shd w:val="clear" w:color="auto" w:fill="FFFFFF"/>
            <w:lang w:val="en-GB"/>
          </w:rPr>
          <w:delInstrText xml:space="preserve"> ADDIN EN.CITE &lt;EndNote&gt;&lt;Cite&gt;&lt;Author&gt;Scafoglieri&lt;/Author&gt;&lt;Year&gt;2018&lt;/Year&gt;&lt;RecNum&gt;0&lt;/RecNum&gt;&lt;IDText&gt;Dual energy X-ray absorptiometry: gold standard for muscle mass?&lt;/IDText&gt;&lt;DisplayText&gt;[9]&lt;/DisplayText&gt;&lt;record&gt;&lt;dates&gt;&lt;pub-dates&gt;&lt;date&gt;08&lt;/date&gt;&lt;/pub-dates&gt;&lt;year&gt;2018&lt;/year&gt;&lt;/dates&gt;&lt;keywords&gt;&lt;keyword&gt;Absorptiometry, Photon&lt;/keyword&gt;&lt;keyword&gt;Body Composition&lt;/keyword&gt;&lt;keyword&gt;Bone Density&lt;/keyword&gt;&lt;keyword&gt;Humans&lt;/keyword&gt;&lt;keyword&gt;Muscular Diseases&lt;/keyword&gt;&lt;/keywords&gt;&lt;urls&gt;&lt;related-urls&gt;&lt;url&gt;https://www.ncbi.nlm.nih.gov/pubmed/29786955&lt;/url&gt;&lt;/related-urls&gt;&lt;/urls&gt;&lt;isbn&gt;2190-6009&lt;/isbn&gt;&lt;custom2&gt;PMC6104103&lt;/custom2&gt;&lt;titles&gt;&lt;title&gt;Dual energy X-ray absorptiometry: gold standard for muscle mass?&lt;/title&gt;&lt;secondary-title&gt;J Cachexia Sarcopenia Muscle&lt;/secondary-title&gt;&lt;/titles&gt;&lt;pages&gt;786-787&lt;/pages&gt;&lt;number&gt;4&lt;/number&gt;&lt;contributors&gt;&lt;authors&gt;&lt;author&gt;Scafoglieri, A.&lt;/author&gt;&lt;author&gt;Clarys, J. P.&lt;/author&gt;&lt;/authors&gt;&lt;/contributors&gt;&lt;edition&gt;20180522&lt;/edition&gt;&lt;language&gt;eng&lt;/language&gt;&lt;added-date format="utc"&gt;1667678051&lt;/added-date&gt;&lt;ref-type name="Journal Article"&gt;17&lt;/ref-type&gt;&lt;auth-address&gt;Experimental Anatomy Research Department, Faculty of Physical Fitness and Physiotherapy, Vrije Universiteit Brussel, Laarbeeklaan 103, 1090, Brussels, Belgium. Radiology Department, University Hospital Brussels, Laarbeeklaan 101, 1090, Brussels, Belgium.&lt;/auth-address&gt;&lt;rec-number&gt;34&lt;/rec-number&gt;&lt;last-updated-date format="utc"&gt;1667678051&lt;/last-updated-date&gt;&lt;accession-num&gt;29786955&lt;/accession-num&gt;&lt;electronic-resource-num&gt;10.1002/jcsm.12308&lt;/electronic-resource-num&gt;&lt;volume&gt;9&lt;/volume&gt;&lt;/record&gt;&lt;/Cite&gt;&lt;/EndNote&gt;</w:delInstrText>
        </w:r>
        <w:r w:rsidR="00117CD2" w:rsidRPr="00EB125B" w:rsidDel="00DB4956">
          <w:rPr>
            <w:rFonts w:ascii="Times New Roman" w:hAnsi="Times New Roman" w:cs="Times New Roman"/>
            <w:color w:val="212121"/>
            <w:sz w:val="24"/>
            <w:szCs w:val="24"/>
            <w:shd w:val="clear" w:color="auto" w:fill="FFFFFF"/>
            <w:lang w:val="en-GB"/>
          </w:rPr>
          <w:fldChar w:fldCharType="separate"/>
        </w:r>
        <w:r w:rsidR="000B73D8" w:rsidDel="00DB4956">
          <w:rPr>
            <w:rFonts w:ascii="Times New Roman" w:hAnsi="Times New Roman" w:cs="Times New Roman"/>
            <w:noProof/>
            <w:color w:val="212121"/>
            <w:sz w:val="24"/>
            <w:szCs w:val="24"/>
            <w:shd w:val="clear" w:color="auto" w:fill="FFFFFF"/>
            <w:lang w:val="en-GB"/>
          </w:rPr>
          <w:delText>[9]</w:delText>
        </w:r>
        <w:r w:rsidR="00117CD2" w:rsidRPr="00EB125B" w:rsidDel="00DB4956">
          <w:rPr>
            <w:rFonts w:ascii="Times New Roman" w:hAnsi="Times New Roman" w:cs="Times New Roman"/>
            <w:color w:val="212121"/>
            <w:sz w:val="24"/>
            <w:szCs w:val="24"/>
            <w:shd w:val="clear" w:color="auto" w:fill="FFFFFF"/>
            <w:lang w:val="en-GB"/>
          </w:rPr>
          <w:fldChar w:fldCharType="end"/>
        </w:r>
        <w:r w:rsidR="00C449FE" w:rsidRPr="004827F8" w:rsidDel="00DB4956">
          <w:rPr>
            <w:rFonts w:ascii="Times New Roman" w:hAnsi="Times New Roman" w:cs="Times New Roman"/>
            <w:color w:val="212121"/>
            <w:sz w:val="24"/>
            <w:szCs w:val="24"/>
            <w:shd w:val="clear" w:color="auto" w:fill="FFFFFF"/>
            <w:lang w:val="en-GB"/>
          </w:rPr>
          <w:delText xml:space="preserve">. However, cost and availability make </w:delText>
        </w:r>
        <w:r w:rsidR="001404FD" w:rsidRPr="004827F8" w:rsidDel="00DB4956">
          <w:rPr>
            <w:rFonts w:ascii="Times New Roman" w:hAnsi="Times New Roman" w:cs="Times New Roman"/>
            <w:color w:val="212121"/>
            <w:sz w:val="24"/>
            <w:szCs w:val="24"/>
            <w:shd w:val="clear" w:color="auto" w:fill="FFFFFF"/>
            <w:lang w:val="en-GB"/>
          </w:rPr>
          <w:delText>DXA</w:delText>
        </w:r>
        <w:r w:rsidR="00C449FE" w:rsidRPr="004827F8" w:rsidDel="00DB4956">
          <w:rPr>
            <w:rFonts w:ascii="Times New Roman" w:hAnsi="Times New Roman" w:cs="Times New Roman"/>
            <w:color w:val="212121"/>
            <w:sz w:val="24"/>
            <w:szCs w:val="24"/>
            <w:shd w:val="clear" w:color="auto" w:fill="FFFFFF"/>
            <w:lang w:val="en-GB"/>
          </w:rPr>
          <w:delText xml:space="preserve"> use in clinical settings</w:delText>
        </w:r>
        <w:r w:rsidR="00B93F8D" w:rsidRPr="004827F8" w:rsidDel="00DB4956">
          <w:rPr>
            <w:rFonts w:ascii="Times New Roman" w:hAnsi="Times New Roman" w:cs="Times New Roman"/>
            <w:color w:val="212121"/>
            <w:sz w:val="24"/>
            <w:szCs w:val="24"/>
            <w:shd w:val="clear" w:color="auto" w:fill="FFFFFF"/>
            <w:lang w:val="en-GB"/>
          </w:rPr>
          <w:delText xml:space="preserve"> and in epidemiological studies</w:delText>
        </w:r>
        <w:r w:rsidR="00C449FE" w:rsidRPr="004827F8" w:rsidDel="00DB4956">
          <w:rPr>
            <w:rFonts w:ascii="Times New Roman" w:hAnsi="Times New Roman" w:cs="Times New Roman"/>
            <w:color w:val="212121"/>
            <w:sz w:val="24"/>
            <w:szCs w:val="24"/>
            <w:shd w:val="clear" w:color="auto" w:fill="FFFFFF"/>
            <w:lang w:val="en-GB"/>
          </w:rPr>
          <w:delText xml:space="preserve"> difficult</w:delText>
        </w:r>
      </w:del>
      <w:ins w:id="123" w:author="Microsoft" w:date="2023-12-22T11:05:00Z">
        <w:del w:id="124" w:author="Elsa Lucia Maia Soutinho" w:date="2023-12-26T08:20:00Z">
          <w:r w:rsidR="00635ABC" w:rsidDel="00DB4956">
            <w:rPr>
              <w:rFonts w:ascii="Times New Roman" w:hAnsi="Times New Roman" w:cs="Times New Roman"/>
              <w:color w:val="212121"/>
              <w:sz w:val="24"/>
              <w:szCs w:val="24"/>
              <w:shd w:val="clear" w:color="auto" w:fill="FFFFFF"/>
              <w:lang w:val="en-GB"/>
            </w:rPr>
            <w:delText xml:space="preserve"> </w:delText>
          </w:r>
        </w:del>
      </w:ins>
      <w:del w:id="125" w:author="Elsa Lucia Maia Soutinho" w:date="2023-12-26T08:20:00Z">
        <w:r w:rsidR="00117CD2" w:rsidRPr="00EB125B" w:rsidDel="00DB4956">
          <w:rPr>
            <w:rFonts w:ascii="Times New Roman" w:hAnsi="Times New Roman" w:cs="Times New Roman"/>
            <w:color w:val="212121"/>
            <w:sz w:val="24"/>
            <w:szCs w:val="24"/>
            <w:shd w:val="clear" w:color="auto" w:fill="FFFFFF"/>
            <w:lang w:val="en-GB"/>
          </w:rPr>
          <w:fldChar w:fldCharType="begin">
            <w:fldData xml:space="preserve">PEVuZE5vdGU+PENpdGU+PEF1dGhvcj5CdWNraW54PC9BdXRob3I+PFllYXI+MjAxODwvWWVhcj48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=
</w:fldData>
          </w:fldChar>
        </w:r>
        <w:r w:rsidR="000B73D8" w:rsidDel="00DB4956">
          <w:rPr>
            <w:rFonts w:ascii="Times New Roman" w:hAnsi="Times New Roman" w:cs="Times New Roman"/>
            <w:color w:val="212121"/>
            <w:sz w:val="24"/>
            <w:szCs w:val="24"/>
            <w:shd w:val="clear" w:color="auto" w:fill="FFFFFF"/>
            <w:lang w:val="en-GB"/>
          </w:rPr>
          <w:delInstrText xml:space="preserve"> ADDIN EN.CITE </w:delInstrText>
        </w:r>
        <w:r w:rsidR="000B73D8" w:rsidDel="00DB4956">
          <w:rPr>
            <w:rFonts w:ascii="Times New Roman" w:hAnsi="Times New Roman" w:cs="Times New Roman"/>
            <w:color w:val="212121"/>
            <w:sz w:val="24"/>
            <w:szCs w:val="24"/>
            <w:shd w:val="clear" w:color="auto" w:fill="FFFFFF"/>
            <w:lang w:val="en-GB"/>
          </w:rPr>
          <w:fldChar w:fldCharType="begin">
            <w:fldData xml:space="preserve">PEVuZE5vdGU+PENpdGU+PEF1dGhvcj5CdWNraW54PC9BdXRob3I+PFllYXI+MjAxODwvWWVhcj48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=
</w:fldData>
          </w:fldChar>
        </w:r>
        <w:r w:rsidR="000B73D8" w:rsidDel="00DB4956">
          <w:rPr>
            <w:rFonts w:ascii="Times New Roman" w:hAnsi="Times New Roman" w:cs="Times New Roman"/>
            <w:color w:val="212121"/>
            <w:sz w:val="24"/>
            <w:szCs w:val="24"/>
            <w:shd w:val="clear" w:color="auto" w:fill="FFFFFF"/>
            <w:lang w:val="en-GB"/>
          </w:rPr>
          <w:delInstrText xml:space="preserve"> ADDIN EN.CITE.DATA </w:delInstrText>
        </w:r>
        <w:r w:rsidR="000B73D8" w:rsidDel="00DB4956">
          <w:rPr>
            <w:rFonts w:ascii="Times New Roman" w:hAnsi="Times New Roman" w:cs="Times New Roman"/>
            <w:color w:val="212121"/>
            <w:sz w:val="24"/>
            <w:szCs w:val="24"/>
            <w:shd w:val="clear" w:color="auto" w:fill="FFFFFF"/>
            <w:lang w:val="en-GB"/>
          </w:rPr>
        </w:r>
        <w:r w:rsidR="000B73D8" w:rsidDel="00DB4956">
          <w:rPr>
            <w:rFonts w:ascii="Times New Roman" w:hAnsi="Times New Roman" w:cs="Times New Roman"/>
            <w:color w:val="212121"/>
            <w:sz w:val="24"/>
            <w:szCs w:val="24"/>
            <w:shd w:val="clear" w:color="auto" w:fill="FFFFFF"/>
            <w:lang w:val="en-GB"/>
          </w:rPr>
          <w:fldChar w:fldCharType="end"/>
        </w:r>
        <w:r w:rsidR="00117CD2" w:rsidRPr="00EB125B" w:rsidDel="00DB4956">
          <w:rPr>
            <w:rFonts w:ascii="Times New Roman" w:hAnsi="Times New Roman" w:cs="Times New Roman"/>
            <w:color w:val="212121"/>
            <w:sz w:val="24"/>
            <w:szCs w:val="24"/>
            <w:shd w:val="clear" w:color="auto" w:fill="FFFFFF"/>
            <w:lang w:val="en-GB"/>
          </w:rPr>
        </w:r>
        <w:r w:rsidR="00117CD2" w:rsidRPr="00EB125B" w:rsidDel="00DB4956">
          <w:rPr>
            <w:rFonts w:ascii="Times New Roman" w:hAnsi="Times New Roman" w:cs="Times New Roman"/>
            <w:color w:val="212121"/>
            <w:sz w:val="24"/>
            <w:szCs w:val="24"/>
            <w:shd w:val="clear" w:color="auto" w:fill="FFFFFF"/>
            <w:lang w:val="en-GB"/>
          </w:rPr>
          <w:fldChar w:fldCharType="separate"/>
        </w:r>
        <w:r w:rsidR="000B73D8" w:rsidDel="00DB4956">
          <w:rPr>
            <w:rFonts w:ascii="Times New Roman" w:hAnsi="Times New Roman" w:cs="Times New Roman"/>
            <w:noProof/>
            <w:color w:val="212121"/>
            <w:sz w:val="24"/>
            <w:szCs w:val="24"/>
            <w:shd w:val="clear" w:color="auto" w:fill="FFFFFF"/>
            <w:lang w:val="en-GB"/>
          </w:rPr>
          <w:delText>[7, 8, 10]</w:delText>
        </w:r>
        <w:r w:rsidR="00117CD2" w:rsidRPr="00EB125B" w:rsidDel="00DB4956">
          <w:rPr>
            <w:rFonts w:ascii="Times New Roman" w:hAnsi="Times New Roman" w:cs="Times New Roman"/>
            <w:color w:val="212121"/>
            <w:sz w:val="24"/>
            <w:szCs w:val="24"/>
            <w:shd w:val="clear" w:color="auto" w:fill="FFFFFF"/>
            <w:lang w:val="en-GB"/>
          </w:rPr>
          <w:fldChar w:fldCharType="end"/>
        </w:r>
        <w:r w:rsidR="00C449FE" w:rsidRPr="004827F8" w:rsidDel="00DB4956">
          <w:rPr>
            <w:rFonts w:ascii="Times New Roman" w:hAnsi="Times New Roman" w:cs="Times New Roman"/>
            <w:color w:val="212121"/>
            <w:sz w:val="24"/>
            <w:szCs w:val="24"/>
            <w:shd w:val="clear" w:color="auto" w:fill="FFFFFF"/>
            <w:lang w:val="en-GB"/>
          </w:rPr>
          <w:delText>.</w:delText>
        </w:r>
        <w:r w:rsidR="00C449FE" w:rsidRPr="004827F8" w:rsidDel="00DB4956">
          <w:rPr>
            <w:rFonts w:ascii="Times New Roman" w:eastAsia="Times New Roman" w:hAnsi="Times New Roman" w:cs="Times New Roman"/>
            <w:color w:val="111111"/>
            <w:sz w:val="24"/>
            <w:szCs w:val="24"/>
            <w:highlight w:val="white"/>
            <w:lang w:val="en-GB"/>
          </w:rPr>
          <w:delText xml:space="preserve"> </w:delText>
        </w:r>
        <w:r w:rsidR="001D217D" w:rsidRPr="004827F8" w:rsidDel="00DB4956">
          <w:rPr>
            <w:rFonts w:ascii="Times New Roman" w:eastAsia="Times New Roman" w:hAnsi="Times New Roman" w:cs="Times New Roman"/>
            <w:color w:val="111111"/>
            <w:sz w:val="24"/>
            <w:szCs w:val="24"/>
            <w:highlight w:val="white"/>
            <w:lang w:val="en-GB"/>
          </w:rPr>
          <w:delText xml:space="preserve">BIA is </w:delText>
        </w:r>
        <w:r w:rsidR="00065553" w:rsidRPr="004827F8" w:rsidDel="00DB4956">
          <w:rPr>
            <w:rFonts w:ascii="Times New Roman" w:eastAsia="Times New Roman" w:hAnsi="Times New Roman" w:cs="Times New Roman"/>
            <w:color w:val="111111"/>
            <w:sz w:val="24"/>
            <w:szCs w:val="24"/>
            <w:highlight w:val="white"/>
            <w:lang w:val="en-GB"/>
          </w:rPr>
          <w:delText>fast</w:delText>
        </w:r>
        <w:r w:rsidR="004664F7" w:rsidRPr="004827F8" w:rsidDel="00DB4956">
          <w:rPr>
            <w:rFonts w:ascii="Times New Roman" w:eastAsia="Times New Roman" w:hAnsi="Times New Roman" w:cs="Times New Roman"/>
            <w:color w:val="111111"/>
            <w:sz w:val="24"/>
            <w:szCs w:val="24"/>
            <w:highlight w:val="white"/>
            <w:lang w:val="en-GB"/>
          </w:rPr>
          <w:delText>er</w:delText>
        </w:r>
        <w:r w:rsidR="00271E0C" w:rsidRPr="004827F8" w:rsidDel="00DB4956">
          <w:rPr>
            <w:rFonts w:ascii="Times New Roman" w:eastAsia="Times New Roman" w:hAnsi="Times New Roman" w:cs="Times New Roman"/>
            <w:color w:val="111111"/>
            <w:sz w:val="24"/>
            <w:szCs w:val="24"/>
            <w:highlight w:val="white"/>
            <w:lang w:val="en-GB"/>
          </w:rPr>
          <w:delText xml:space="preserve">, </w:delText>
        </w:r>
        <w:r w:rsidR="004664F7" w:rsidRPr="004827F8" w:rsidDel="00DB4956">
          <w:rPr>
            <w:rFonts w:ascii="Times New Roman" w:eastAsia="Times New Roman" w:hAnsi="Times New Roman" w:cs="Times New Roman"/>
            <w:color w:val="111111"/>
            <w:sz w:val="24"/>
            <w:szCs w:val="24"/>
            <w:highlight w:val="white"/>
            <w:lang w:val="en-GB"/>
          </w:rPr>
          <w:delText>cheaper</w:delText>
        </w:r>
        <w:r w:rsidR="00271E0C" w:rsidRPr="004827F8" w:rsidDel="00DB4956">
          <w:rPr>
            <w:rFonts w:ascii="Times New Roman" w:eastAsia="Times New Roman" w:hAnsi="Times New Roman" w:cs="Times New Roman"/>
            <w:color w:val="111111"/>
            <w:sz w:val="24"/>
            <w:szCs w:val="24"/>
            <w:highlight w:val="white"/>
            <w:lang w:val="en-GB"/>
          </w:rPr>
          <w:delText xml:space="preserve"> and widely accessible alternative</w:delText>
        </w:r>
      </w:del>
      <w:ins w:id="126" w:author="Microsoft" w:date="2023-12-22T11:05:00Z">
        <w:del w:id="127" w:author="Elsa Lucia Maia Soutinho" w:date="2023-12-26T08:20:00Z">
          <w:r w:rsidR="00635ABC" w:rsidDel="00DB4956">
            <w:rPr>
              <w:rFonts w:ascii="Times New Roman" w:eastAsia="Times New Roman" w:hAnsi="Times New Roman" w:cs="Times New Roman"/>
              <w:color w:val="111111"/>
              <w:sz w:val="24"/>
              <w:szCs w:val="24"/>
              <w:highlight w:val="white"/>
              <w:lang w:val="en-GB"/>
            </w:rPr>
            <w:delText xml:space="preserve"> </w:delText>
          </w:r>
        </w:del>
      </w:ins>
      <w:del w:id="128" w:author="Elsa Lucia Maia Soutinho" w:date="2023-12-26T08:20:00Z">
        <w:r w:rsidR="00473761" w:rsidRPr="00EB125B" w:rsidDel="00DB4956">
          <w:rPr>
            <w:rFonts w:ascii="Times New Roman" w:eastAsia="Times New Roman" w:hAnsi="Times New Roman" w:cs="Times New Roman"/>
            <w:color w:val="111111"/>
            <w:sz w:val="24"/>
            <w:szCs w:val="24"/>
            <w:highlight w:val="white"/>
            <w:lang w:val="en-GB"/>
          </w:rPr>
          <w:fldChar w:fldCharType="begin"/>
        </w:r>
        <w:r w:rsidR="000B73D8" w:rsidDel="00DB4956">
          <w:rPr>
            <w:rFonts w:ascii="Times New Roman" w:eastAsia="Times New Roman" w:hAnsi="Times New Roman" w:cs="Times New Roman"/>
            <w:color w:val="111111"/>
            <w:sz w:val="24"/>
            <w:szCs w:val="24"/>
            <w:highlight w:val="white"/>
            <w:lang w:val="en-GB"/>
          </w:rPr>
          <w:delInstrText xml:space="preserve"> ADDIN EN.CITE &lt;EndNote&gt;&lt;Cite&gt;&lt;Author&gt;Lichtenbelt&lt;/Author&gt;&lt;Year&gt;2001&lt;/Year&gt;&lt;RecNum&gt;0&lt;/RecNum&gt;&lt;IDText&gt;The use of bioelectrical impedance analysis (BIA) for estimation of body composition&lt;/IDText&gt;&lt;DisplayText&gt;[11]&lt;/DisplayText&gt;&lt;record&gt;&lt;urls&gt;&lt;related-urls&gt;&lt;url&gt;https://www.myendnoteweb.com/EndNoteWeb.html?func=downloadInstallers&amp;amp;cat=download&amp;amp;&lt;/url&gt;&lt;/related-urls&gt;&lt;/urls&gt;&lt;titles&gt;&lt;title&gt;The use of bioelectrical impedance analysis (BIA) for estimation of body composition&lt;/title&gt;&lt;secondary-title&gt;Body Composition Analysis of Animals: A Handbook of Non-Destructive Methods&lt;/secondary-title&gt;&lt;/titles&gt;&lt;pages&gt;161-187&lt;/pages&gt;&lt;contributors&gt;&lt;authors&gt;&lt;author&gt;Lichtenbelt, WDVM&lt;/author&gt;&lt;/authors&gt;&lt;/contributors&gt;&lt;added-date format="utc"&gt;1675593204&lt;/added-date&gt;&lt;pub-location&gt;Cambridge&lt;/pub-location&gt;&lt;ref-type name="Book Section"&gt;5&lt;/ref-type&gt;&lt;dates&gt;&lt;year&gt;2001&lt;/year&gt;&lt;/dates&gt;&lt;rec-number&gt;48&lt;/rec-number&gt;&lt;publisher&gt;Cambridge University Press&lt;/publisher&gt;&lt;last-updated-date format="utc"&gt;1675593204&lt;/last-updated-date&gt;&lt;contributors&gt;&lt;secondary-authors&gt;&lt;author&gt;J. Speakman&lt;/author&gt;&lt;/secondary-authors&gt;&lt;/contributors&gt;&lt;electronic-resource-num&gt;10.1017/CBO9780511551741.008&lt;/electronic-resource-num&gt;&lt;/record&gt;&lt;/Cite&gt;&lt;/EndNote&gt;</w:delInstrText>
        </w:r>
        <w:r w:rsidR="00473761" w:rsidRPr="00EB125B" w:rsidDel="00DB4956">
          <w:rPr>
            <w:rFonts w:ascii="Times New Roman" w:eastAsia="Times New Roman" w:hAnsi="Times New Roman" w:cs="Times New Roman"/>
            <w:color w:val="111111"/>
            <w:sz w:val="24"/>
            <w:szCs w:val="24"/>
            <w:highlight w:val="white"/>
            <w:lang w:val="en-GB"/>
          </w:rPr>
          <w:fldChar w:fldCharType="separate"/>
        </w:r>
        <w:r w:rsidR="000B73D8" w:rsidDel="00DB4956">
          <w:rPr>
            <w:rFonts w:ascii="Times New Roman" w:eastAsia="Times New Roman" w:hAnsi="Times New Roman" w:cs="Times New Roman"/>
            <w:noProof/>
            <w:color w:val="111111"/>
            <w:sz w:val="24"/>
            <w:szCs w:val="24"/>
            <w:highlight w:val="white"/>
            <w:lang w:val="en-GB"/>
          </w:rPr>
          <w:delText>[11]</w:delText>
        </w:r>
        <w:r w:rsidR="00473761" w:rsidRPr="00EB125B" w:rsidDel="00DB4956">
          <w:rPr>
            <w:rFonts w:ascii="Times New Roman" w:eastAsia="Times New Roman" w:hAnsi="Times New Roman" w:cs="Times New Roman"/>
            <w:color w:val="111111"/>
            <w:sz w:val="24"/>
            <w:szCs w:val="24"/>
            <w:highlight w:val="white"/>
            <w:lang w:val="en-GB"/>
          </w:rPr>
          <w:fldChar w:fldCharType="end"/>
        </w:r>
        <w:r w:rsidR="00BC48E0" w:rsidRPr="004827F8" w:rsidDel="00DB4956">
          <w:rPr>
            <w:rFonts w:ascii="Times New Roman" w:eastAsia="Times New Roman" w:hAnsi="Times New Roman" w:cs="Times New Roman"/>
            <w:color w:val="111111"/>
            <w:sz w:val="24"/>
            <w:szCs w:val="24"/>
            <w:highlight w:val="white"/>
            <w:lang w:val="en-GB"/>
          </w:rPr>
          <w:delText>, despite</w:delText>
        </w:r>
        <w:r w:rsidR="004664F7" w:rsidRPr="004827F8" w:rsidDel="00DB4956">
          <w:rPr>
            <w:rFonts w:ascii="Times New Roman" w:eastAsia="Times New Roman" w:hAnsi="Times New Roman" w:cs="Times New Roman"/>
            <w:color w:val="111111"/>
            <w:sz w:val="24"/>
            <w:szCs w:val="24"/>
            <w:highlight w:val="white"/>
            <w:lang w:val="en-GB"/>
          </w:rPr>
          <w:delText xml:space="preserve"> requiring</w:delText>
        </w:r>
        <w:r w:rsidRPr="004827F8" w:rsidDel="00DB4956">
          <w:rPr>
            <w:rFonts w:ascii="Times New Roman" w:eastAsia="Times New Roman" w:hAnsi="Times New Roman" w:cs="Times New Roman"/>
            <w:color w:val="111111"/>
            <w:sz w:val="24"/>
            <w:szCs w:val="24"/>
            <w:highlight w:val="white"/>
            <w:lang w:val="en-GB"/>
          </w:rPr>
          <w:delText xml:space="preserve"> data </w:delText>
        </w:r>
        <w:r w:rsidR="00156632" w:rsidRPr="004827F8" w:rsidDel="00DB4956">
          <w:rPr>
            <w:rFonts w:ascii="Times New Roman" w:eastAsia="Times New Roman" w:hAnsi="Times New Roman" w:cs="Times New Roman"/>
            <w:color w:val="111111"/>
            <w:sz w:val="24"/>
            <w:szCs w:val="24"/>
            <w:highlight w:val="white"/>
            <w:lang w:val="en-GB"/>
          </w:rPr>
          <w:delText>from</w:delText>
        </w:r>
        <w:r w:rsidRPr="004827F8" w:rsidDel="00DB4956">
          <w:rPr>
            <w:rFonts w:ascii="Times New Roman" w:eastAsia="Times New Roman" w:hAnsi="Times New Roman" w:cs="Times New Roman"/>
            <w:color w:val="111111"/>
            <w:sz w:val="24"/>
            <w:szCs w:val="24"/>
            <w:highlight w:val="white"/>
            <w:lang w:val="en-GB"/>
          </w:rPr>
          <w:delText xml:space="preserve"> specific ethnic prediction equation</w:delText>
        </w:r>
        <w:r w:rsidR="008C0A42" w:rsidDel="00DB4956">
          <w:rPr>
            <w:rFonts w:ascii="Times New Roman" w:eastAsia="Times New Roman" w:hAnsi="Times New Roman" w:cs="Times New Roman"/>
            <w:color w:val="111111"/>
            <w:sz w:val="24"/>
            <w:szCs w:val="24"/>
            <w:highlight w:val="white"/>
            <w:lang w:val="en-GB"/>
          </w:rPr>
          <w:delText>s</w:delText>
        </w:r>
        <w:r w:rsidRPr="004827F8" w:rsidDel="00DB4956">
          <w:rPr>
            <w:rFonts w:ascii="Times New Roman" w:eastAsia="Times New Roman" w:hAnsi="Times New Roman" w:cs="Times New Roman"/>
            <w:color w:val="111111"/>
            <w:sz w:val="24"/>
            <w:szCs w:val="24"/>
            <w:highlight w:val="white"/>
            <w:lang w:val="en-GB"/>
          </w:rPr>
          <w:delText xml:space="preserve"> for the estimat</w:delText>
        </w:r>
        <w:r w:rsidR="004664F7" w:rsidRPr="004827F8" w:rsidDel="00DB4956">
          <w:rPr>
            <w:rFonts w:ascii="Times New Roman" w:eastAsia="Times New Roman" w:hAnsi="Times New Roman" w:cs="Times New Roman"/>
            <w:color w:val="111111"/>
            <w:sz w:val="24"/>
            <w:szCs w:val="24"/>
            <w:highlight w:val="white"/>
            <w:lang w:val="en-GB"/>
          </w:rPr>
          <w:delText xml:space="preserve">ion of </w:delText>
        </w:r>
        <w:r w:rsidR="000F585B" w:rsidRPr="004827F8" w:rsidDel="00DB4956">
          <w:rPr>
            <w:rFonts w:ascii="Times New Roman" w:eastAsia="Times New Roman" w:hAnsi="Times New Roman" w:cs="Times New Roman"/>
            <w:color w:val="111111"/>
            <w:sz w:val="24"/>
            <w:szCs w:val="24"/>
            <w:highlight w:val="white"/>
            <w:lang w:val="en-GB"/>
          </w:rPr>
          <w:delText>fat mas (</w:delText>
        </w:r>
        <w:r w:rsidR="00BC48E0" w:rsidRPr="004827F8" w:rsidDel="00DB4956">
          <w:rPr>
            <w:rFonts w:ascii="Times New Roman" w:eastAsia="Times New Roman" w:hAnsi="Times New Roman" w:cs="Times New Roman"/>
            <w:color w:val="111111"/>
            <w:sz w:val="24"/>
            <w:szCs w:val="24"/>
            <w:highlight w:val="white"/>
            <w:lang w:val="en-GB"/>
          </w:rPr>
          <w:delText>FM</w:delText>
        </w:r>
        <w:r w:rsidR="000F585B" w:rsidRPr="004827F8" w:rsidDel="00DB4956">
          <w:rPr>
            <w:rFonts w:ascii="Times New Roman" w:eastAsia="Times New Roman" w:hAnsi="Times New Roman" w:cs="Times New Roman"/>
            <w:color w:val="111111"/>
            <w:sz w:val="24"/>
            <w:szCs w:val="24"/>
            <w:highlight w:val="white"/>
            <w:lang w:val="en-GB"/>
          </w:rPr>
          <w:delText>)</w:delText>
        </w:r>
        <w:r w:rsidR="00BC48E0" w:rsidRPr="004827F8" w:rsidDel="00DB4956">
          <w:rPr>
            <w:rFonts w:ascii="Times New Roman" w:eastAsia="Times New Roman" w:hAnsi="Times New Roman" w:cs="Times New Roman"/>
            <w:color w:val="111111"/>
            <w:sz w:val="24"/>
            <w:szCs w:val="24"/>
            <w:highlight w:val="white"/>
            <w:lang w:val="en-GB"/>
          </w:rPr>
          <w:delText xml:space="preserve"> and </w:delText>
        </w:r>
        <w:r w:rsidR="000F585B" w:rsidRPr="004827F8" w:rsidDel="00DB4956">
          <w:rPr>
            <w:rFonts w:ascii="Times New Roman" w:eastAsia="Times New Roman" w:hAnsi="Times New Roman" w:cs="Times New Roman"/>
            <w:color w:val="111111"/>
            <w:sz w:val="24"/>
            <w:szCs w:val="24"/>
            <w:highlight w:val="white"/>
            <w:lang w:val="en-GB"/>
          </w:rPr>
          <w:delText>fat free mass (</w:delText>
        </w:r>
        <w:r w:rsidR="00BC48E0" w:rsidRPr="004827F8" w:rsidDel="00DB4956">
          <w:rPr>
            <w:rFonts w:ascii="Times New Roman" w:eastAsia="Times New Roman" w:hAnsi="Times New Roman" w:cs="Times New Roman"/>
            <w:color w:val="111111"/>
            <w:sz w:val="24"/>
            <w:szCs w:val="24"/>
            <w:highlight w:val="white"/>
            <w:lang w:val="en-GB"/>
          </w:rPr>
          <w:delText>FFM</w:delText>
        </w:r>
        <w:r w:rsidR="000F585B" w:rsidRPr="004827F8" w:rsidDel="00DB4956">
          <w:rPr>
            <w:rFonts w:ascii="Times New Roman" w:eastAsia="Times New Roman" w:hAnsi="Times New Roman" w:cs="Times New Roman"/>
            <w:color w:val="111111"/>
            <w:sz w:val="24"/>
            <w:szCs w:val="24"/>
            <w:highlight w:val="white"/>
            <w:lang w:val="en-GB"/>
          </w:rPr>
          <w:delText>)</w:delText>
        </w:r>
      </w:del>
      <w:ins w:id="129" w:author="Microsoft" w:date="2023-12-22T11:06:00Z">
        <w:del w:id="130" w:author="Elsa Lucia Maia Soutinho" w:date="2023-12-26T08:20:00Z">
          <w:r w:rsidR="00635ABC" w:rsidDel="00DB4956">
            <w:rPr>
              <w:rFonts w:ascii="Times New Roman" w:eastAsia="Times New Roman" w:hAnsi="Times New Roman" w:cs="Times New Roman"/>
              <w:color w:val="111111"/>
              <w:sz w:val="24"/>
              <w:szCs w:val="24"/>
              <w:highlight w:val="white"/>
              <w:lang w:val="en-GB"/>
            </w:rPr>
            <w:delText xml:space="preserve"> </w:delText>
          </w:r>
        </w:del>
      </w:ins>
      <w:del w:id="131" w:author="Elsa Lucia Maia Soutinho" w:date="2023-12-26T08:20:00Z">
        <w:r w:rsidR="00117CD2" w:rsidRPr="008C0A42" w:rsidDel="00DB4956">
          <w:rPr>
            <w:rFonts w:ascii="Times New Roman" w:eastAsia="Times New Roman" w:hAnsi="Times New Roman" w:cs="Times New Roman"/>
            <w:color w:val="111111"/>
            <w:sz w:val="24"/>
            <w:szCs w:val="24"/>
            <w:highlight w:val="white"/>
            <w:lang w:val="en-GB"/>
          </w:rPr>
          <w:fldChar w:fldCharType="begin">
            <w:fldData xml:space="preserve">PEVuZE5vdGU+PENpdGU+PEF1dGhvcj5CdWNraW54PC9BdXRob3I+PFllYXI+MjAxODwvWWVhcj48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=
</w:fldData>
          </w:fldChar>
        </w:r>
        <w:r w:rsidR="000B73D8" w:rsidDel="00DB4956">
          <w:rPr>
            <w:rFonts w:ascii="Times New Roman" w:eastAsia="Times New Roman" w:hAnsi="Times New Roman" w:cs="Times New Roman"/>
            <w:color w:val="111111"/>
            <w:sz w:val="24"/>
            <w:szCs w:val="24"/>
            <w:highlight w:val="white"/>
            <w:lang w:val="en-GB"/>
          </w:rPr>
          <w:delInstrText xml:space="preserve"> ADDIN EN.CITE </w:delInstrText>
        </w:r>
        <w:r w:rsidR="000B73D8" w:rsidDel="00DB4956">
          <w:rPr>
            <w:rFonts w:ascii="Times New Roman" w:eastAsia="Times New Roman" w:hAnsi="Times New Roman" w:cs="Times New Roman"/>
            <w:color w:val="111111"/>
            <w:sz w:val="24"/>
            <w:szCs w:val="24"/>
            <w:highlight w:val="white"/>
            <w:lang w:val="en-GB"/>
          </w:rPr>
          <w:fldChar w:fldCharType="begin">
            <w:fldData xml:space="preserve">PEVuZE5vdGU+PENpdGU+PEF1dGhvcj5CdWNraW54PC9BdXRob3I+PFllYXI+MjAxODwvWWVhcj48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=
</w:fldData>
          </w:fldChar>
        </w:r>
        <w:r w:rsidR="000B73D8" w:rsidDel="00DB4956">
          <w:rPr>
            <w:rFonts w:ascii="Times New Roman" w:eastAsia="Times New Roman" w:hAnsi="Times New Roman" w:cs="Times New Roman"/>
            <w:color w:val="111111"/>
            <w:sz w:val="24"/>
            <w:szCs w:val="24"/>
            <w:highlight w:val="white"/>
            <w:lang w:val="en-GB"/>
          </w:rPr>
          <w:delInstrText xml:space="preserve"> ADDIN EN.CITE.DATA </w:delInstrText>
        </w:r>
        <w:r w:rsidR="000B73D8" w:rsidDel="00DB4956">
          <w:rPr>
            <w:rFonts w:ascii="Times New Roman" w:eastAsia="Times New Roman" w:hAnsi="Times New Roman" w:cs="Times New Roman"/>
            <w:color w:val="111111"/>
            <w:sz w:val="24"/>
            <w:szCs w:val="24"/>
            <w:highlight w:val="white"/>
            <w:lang w:val="en-GB"/>
          </w:rPr>
        </w:r>
        <w:r w:rsidR="000B73D8" w:rsidDel="00DB4956">
          <w:rPr>
            <w:rFonts w:ascii="Times New Roman" w:eastAsia="Times New Roman" w:hAnsi="Times New Roman" w:cs="Times New Roman"/>
            <w:color w:val="111111"/>
            <w:sz w:val="24"/>
            <w:szCs w:val="24"/>
            <w:highlight w:val="white"/>
            <w:lang w:val="en-GB"/>
          </w:rPr>
          <w:fldChar w:fldCharType="end"/>
        </w:r>
        <w:r w:rsidR="00117CD2" w:rsidRPr="008C0A42" w:rsidDel="00DB4956">
          <w:rPr>
            <w:rFonts w:ascii="Times New Roman" w:eastAsia="Times New Roman" w:hAnsi="Times New Roman" w:cs="Times New Roman"/>
            <w:color w:val="111111"/>
            <w:sz w:val="24"/>
            <w:szCs w:val="24"/>
            <w:highlight w:val="white"/>
            <w:lang w:val="en-GB"/>
          </w:rPr>
        </w:r>
        <w:r w:rsidR="00117CD2" w:rsidRPr="008C0A42" w:rsidDel="00DB4956">
          <w:rPr>
            <w:rFonts w:ascii="Times New Roman" w:eastAsia="Times New Roman" w:hAnsi="Times New Roman" w:cs="Times New Roman"/>
            <w:color w:val="111111"/>
            <w:sz w:val="24"/>
            <w:szCs w:val="24"/>
            <w:highlight w:val="white"/>
            <w:lang w:val="en-GB"/>
          </w:rPr>
          <w:fldChar w:fldCharType="separate"/>
        </w:r>
        <w:r w:rsidR="000B73D8" w:rsidDel="00DB4956">
          <w:rPr>
            <w:rFonts w:ascii="Times New Roman" w:eastAsia="Times New Roman" w:hAnsi="Times New Roman" w:cs="Times New Roman"/>
            <w:noProof/>
            <w:color w:val="111111"/>
            <w:sz w:val="24"/>
            <w:szCs w:val="24"/>
            <w:highlight w:val="white"/>
            <w:lang w:val="en-GB"/>
          </w:rPr>
          <w:delText>[7, 12]</w:delText>
        </w:r>
        <w:r w:rsidR="00117CD2" w:rsidRPr="008C0A42" w:rsidDel="00DB4956">
          <w:rPr>
            <w:rFonts w:ascii="Times New Roman" w:eastAsia="Times New Roman" w:hAnsi="Times New Roman" w:cs="Times New Roman"/>
            <w:color w:val="111111"/>
            <w:sz w:val="24"/>
            <w:szCs w:val="24"/>
            <w:highlight w:val="white"/>
            <w:lang w:val="en-GB"/>
          </w:rPr>
          <w:fldChar w:fldCharType="end"/>
        </w:r>
        <w:r w:rsidRPr="004827F8" w:rsidDel="00DB4956">
          <w:rPr>
            <w:rFonts w:ascii="Times New Roman" w:eastAsia="Times New Roman" w:hAnsi="Times New Roman" w:cs="Times New Roman"/>
            <w:color w:val="111111"/>
            <w:sz w:val="24"/>
            <w:szCs w:val="24"/>
            <w:highlight w:val="white"/>
            <w:lang w:val="en-GB"/>
          </w:rPr>
          <w:delText>.</w:delText>
        </w:r>
      </w:del>
    </w:p>
    <w:p w14:paraId="27D3861E" w14:textId="2FE7DE58" w:rsidR="00A73EAF" w:rsidDel="00DB4956" w:rsidRDefault="00156632">
      <w:pPr>
        <w:pBdr>
          <w:top w:val="nil"/>
          <w:left w:val="nil"/>
          <w:bottom w:val="nil"/>
          <w:right w:val="nil"/>
          <w:between w:val="nil"/>
        </w:pBdr>
        <w:shd w:val="clear" w:color="auto" w:fill="FFFFFF"/>
        <w:spacing w:after="0" w:line="480" w:lineRule="auto"/>
        <w:ind w:firstLine="720"/>
        <w:jc w:val="both"/>
        <w:rPr>
          <w:del w:id="132" w:author="Elsa Lucia Maia Soutinho" w:date="2023-12-26T08:20:00Z"/>
          <w:rFonts w:ascii="Times New Roman" w:eastAsia="Times New Roman" w:hAnsi="Times New Roman" w:cs="Times New Roman"/>
          <w:color w:val="212121"/>
          <w:sz w:val="24"/>
          <w:szCs w:val="24"/>
          <w:lang w:val="en-GB"/>
        </w:rPr>
      </w:pPr>
      <w:del w:id="133" w:author="Elsa Lucia Maia Soutinho" w:date="2023-12-26T08:20:00Z">
        <w:r w:rsidRPr="004827F8" w:rsidDel="00DB4956">
          <w:rPr>
            <w:rFonts w:ascii="Times New Roman" w:eastAsia="Times New Roman" w:hAnsi="Times New Roman" w:cs="Times New Roman"/>
            <w:color w:val="202124"/>
            <w:sz w:val="24"/>
            <w:szCs w:val="24"/>
            <w:lang w:val="en-GB"/>
          </w:rPr>
          <w:delText>A</w:delText>
        </w:r>
        <w:r w:rsidR="00126361" w:rsidRPr="004827F8" w:rsidDel="00DB4956">
          <w:rPr>
            <w:rFonts w:ascii="Times New Roman" w:eastAsia="Times New Roman" w:hAnsi="Times New Roman" w:cs="Times New Roman"/>
            <w:color w:val="202124"/>
            <w:sz w:val="24"/>
            <w:szCs w:val="24"/>
            <w:lang w:val="en-GB"/>
          </w:rPr>
          <w:delText xml:space="preserve"> </w:delText>
        </w:r>
        <w:r w:rsidRPr="004827F8" w:rsidDel="00DB4956">
          <w:rPr>
            <w:rFonts w:ascii="Times New Roman" w:eastAsia="Times New Roman" w:hAnsi="Times New Roman" w:cs="Times New Roman"/>
            <w:color w:val="202124"/>
            <w:sz w:val="24"/>
            <w:szCs w:val="24"/>
            <w:lang w:val="en-GB"/>
          </w:rPr>
          <w:delText xml:space="preserve">systematic review summarized </w:delText>
        </w:r>
        <w:r w:rsidR="00B93F8D" w:rsidRPr="004827F8" w:rsidDel="00DB4956">
          <w:rPr>
            <w:rFonts w:ascii="Times New Roman" w:eastAsia="Times New Roman" w:hAnsi="Times New Roman" w:cs="Times New Roman"/>
            <w:color w:val="202124"/>
            <w:sz w:val="24"/>
            <w:szCs w:val="24"/>
            <w:lang w:val="en-GB"/>
          </w:rPr>
          <w:delText>nine</w:delText>
        </w:r>
        <w:r w:rsidRPr="004827F8" w:rsidDel="00DB4956">
          <w:rPr>
            <w:rFonts w:ascii="Times New Roman" w:eastAsia="Times New Roman" w:hAnsi="Times New Roman" w:cs="Times New Roman"/>
            <w:color w:val="202124"/>
            <w:sz w:val="24"/>
            <w:szCs w:val="24"/>
            <w:lang w:val="en-GB"/>
          </w:rPr>
          <w:delText xml:space="preserve"> predictive equations of </w:delText>
        </w:r>
        <w:r w:rsidR="00332862" w:rsidRPr="004827F8" w:rsidDel="00DB4956">
          <w:rPr>
            <w:rFonts w:ascii="Times New Roman" w:eastAsia="Times New Roman" w:hAnsi="Times New Roman" w:cs="Times New Roman"/>
            <w:color w:val="202124"/>
            <w:sz w:val="24"/>
            <w:szCs w:val="24"/>
            <w:lang w:val="en-GB"/>
          </w:rPr>
          <w:delText>lean</w:delText>
        </w:r>
        <w:r w:rsidR="00B20CF4" w:rsidRPr="004827F8" w:rsidDel="00DB4956">
          <w:rPr>
            <w:rFonts w:ascii="Times New Roman" w:eastAsia="Times New Roman" w:hAnsi="Times New Roman" w:cs="Times New Roman"/>
            <w:color w:val="202124"/>
            <w:sz w:val="24"/>
            <w:szCs w:val="24"/>
            <w:lang w:val="en-GB"/>
          </w:rPr>
          <w:delText xml:space="preserve"> mass</w:delText>
        </w:r>
        <w:r w:rsidR="00BA4881" w:rsidRPr="004827F8" w:rsidDel="00DB4956">
          <w:rPr>
            <w:rFonts w:ascii="Times New Roman" w:eastAsia="Times New Roman" w:hAnsi="Times New Roman" w:cs="Times New Roman"/>
            <w:color w:val="202124"/>
            <w:sz w:val="24"/>
            <w:szCs w:val="24"/>
            <w:lang w:val="en-GB"/>
          </w:rPr>
          <w:delText xml:space="preserve"> (LM)</w:delText>
        </w:r>
        <w:r w:rsidRPr="004827F8" w:rsidDel="00DB4956">
          <w:rPr>
            <w:rFonts w:ascii="Times New Roman" w:eastAsia="Times New Roman" w:hAnsi="Times New Roman" w:cs="Times New Roman"/>
            <w:color w:val="202124"/>
            <w:sz w:val="24"/>
            <w:szCs w:val="24"/>
            <w:lang w:val="en-GB"/>
          </w:rPr>
          <w:delText xml:space="preserve"> by BIA obtained in adult</w:delText>
        </w:r>
        <w:r w:rsidR="000C2B78" w:rsidRPr="004827F8" w:rsidDel="00DB4956">
          <w:rPr>
            <w:rFonts w:ascii="Times New Roman" w:eastAsia="Times New Roman" w:hAnsi="Times New Roman" w:cs="Times New Roman"/>
            <w:color w:val="202124"/>
            <w:sz w:val="24"/>
            <w:szCs w:val="24"/>
            <w:lang w:val="en-GB"/>
          </w:rPr>
          <w:delText>s</w:delText>
        </w:r>
        <w:r w:rsidRPr="004827F8" w:rsidDel="00DB4956">
          <w:rPr>
            <w:rFonts w:ascii="Times New Roman" w:eastAsia="Times New Roman" w:hAnsi="Times New Roman" w:cs="Times New Roman"/>
            <w:color w:val="202124"/>
            <w:sz w:val="24"/>
            <w:szCs w:val="24"/>
            <w:lang w:val="en-GB"/>
          </w:rPr>
          <w:delText>,</w:delText>
        </w:r>
        <w:r w:rsidR="00126361" w:rsidRPr="004827F8" w:rsidDel="00DB4956">
          <w:rPr>
            <w:rFonts w:ascii="Times New Roman" w:eastAsia="Times New Roman" w:hAnsi="Times New Roman" w:cs="Times New Roman"/>
            <w:color w:val="202124"/>
            <w:sz w:val="24"/>
            <w:szCs w:val="24"/>
            <w:lang w:val="en-GB"/>
          </w:rPr>
          <w:delText xml:space="preserve"> and</w:delText>
        </w:r>
        <w:r w:rsidRPr="004827F8" w:rsidDel="00DB4956">
          <w:rPr>
            <w:rFonts w:ascii="Times New Roman" w:eastAsia="Times New Roman" w:hAnsi="Times New Roman" w:cs="Times New Roman"/>
            <w:color w:val="202124"/>
            <w:sz w:val="24"/>
            <w:szCs w:val="24"/>
            <w:lang w:val="en-GB"/>
          </w:rPr>
          <w:delText xml:space="preserve"> the results showed great heterogeneity both in relation to </w:delText>
        </w:r>
      </w:del>
      <w:ins w:id="134" w:author="Microsoft" w:date="2023-12-22T11:06:00Z">
        <w:del w:id="135" w:author="Elsa Lucia Maia Soutinho" w:date="2023-12-26T08:20:00Z">
          <w:r w:rsidR="00635ABC" w:rsidDel="00DB4956">
            <w:rPr>
              <w:rFonts w:ascii="Times New Roman" w:eastAsia="Times New Roman" w:hAnsi="Times New Roman" w:cs="Times New Roman"/>
              <w:color w:val="202124"/>
              <w:sz w:val="24"/>
              <w:szCs w:val="24"/>
              <w:lang w:val="en-GB"/>
            </w:rPr>
            <w:delText xml:space="preserve">by </w:delText>
          </w:r>
        </w:del>
      </w:ins>
      <w:del w:id="136" w:author="Elsa Lucia Maia Soutinho" w:date="2023-12-26T08:20:00Z">
        <w:r w:rsidRPr="004827F8" w:rsidDel="00DB4956">
          <w:rPr>
            <w:rFonts w:ascii="Times New Roman" w:eastAsia="Times New Roman" w:hAnsi="Times New Roman" w:cs="Times New Roman"/>
            <w:color w:val="202124"/>
            <w:sz w:val="24"/>
            <w:szCs w:val="24"/>
            <w:lang w:val="en-GB"/>
          </w:rPr>
          <w:delText>the BIA brand and the reference method used</w:delText>
        </w:r>
      </w:del>
      <w:ins w:id="137" w:author="Microsoft" w:date="2023-12-22T11:06:00Z">
        <w:del w:id="138" w:author="Elsa Lucia Maia Soutinho" w:date="2023-12-26T08:20:00Z">
          <w:r w:rsidR="00635ABC" w:rsidDel="00DB4956">
            <w:rPr>
              <w:rFonts w:ascii="Times New Roman" w:eastAsia="Times New Roman" w:hAnsi="Times New Roman" w:cs="Times New Roman"/>
              <w:color w:val="202124"/>
              <w:sz w:val="24"/>
              <w:szCs w:val="24"/>
              <w:lang w:val="en-GB"/>
            </w:rPr>
            <w:delText xml:space="preserve"> </w:delText>
          </w:r>
        </w:del>
      </w:ins>
      <w:del w:id="139" w:author="Elsa Lucia Maia Soutinho" w:date="2023-12-26T08:20:00Z">
        <w:r w:rsidRPr="00EB125B" w:rsidDel="00DB4956">
          <w:rPr>
            <w:rFonts w:ascii="Times New Roman" w:eastAsia="Times New Roman" w:hAnsi="Times New Roman" w:cs="Times New Roman"/>
            <w:color w:val="202124"/>
            <w:sz w:val="24"/>
            <w:szCs w:val="24"/>
            <w:lang w:val="en-GB"/>
          </w:rPr>
          <w:fldChar w:fldCharType="begin">
            <w:fldData xml:space="preserve">PEVuZE5vdGU+PENpdGU+PEF1dGhvcj5CZWF1ZGFydDwvQXV0aG9yPjxZZWFyPjIwMjA8L1llYXI+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</w:fldData>
          </w:fldChar>
        </w:r>
        <w:r w:rsidR="000B73D8" w:rsidDel="00DB4956">
          <w:rPr>
            <w:rFonts w:ascii="Times New Roman" w:eastAsia="Times New Roman" w:hAnsi="Times New Roman" w:cs="Times New Roman"/>
            <w:color w:val="202124"/>
            <w:sz w:val="24"/>
            <w:szCs w:val="24"/>
            <w:lang w:val="en-GB"/>
          </w:rPr>
          <w:delInstrText xml:space="preserve"> ADDIN EN.CITE </w:delInstrText>
        </w:r>
        <w:r w:rsidR="000B73D8" w:rsidDel="00DB4956">
          <w:rPr>
            <w:rFonts w:ascii="Times New Roman" w:eastAsia="Times New Roman" w:hAnsi="Times New Roman" w:cs="Times New Roman"/>
            <w:color w:val="202124"/>
            <w:sz w:val="24"/>
            <w:szCs w:val="24"/>
            <w:lang w:val="en-GB"/>
          </w:rPr>
          <w:fldChar w:fldCharType="begin">
            <w:fldData xml:space="preserve">PEVuZE5vdGU+PENpdGU+PEF1dGhvcj5CZWF1ZGFydDwvQXV0aG9yPjxZZWFyPjIwMjA8L1llYXI+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</w:fldData>
          </w:fldChar>
        </w:r>
        <w:r w:rsidR="000B73D8" w:rsidDel="00DB4956">
          <w:rPr>
            <w:rFonts w:ascii="Times New Roman" w:eastAsia="Times New Roman" w:hAnsi="Times New Roman" w:cs="Times New Roman"/>
            <w:color w:val="202124"/>
            <w:sz w:val="24"/>
            <w:szCs w:val="24"/>
            <w:lang w:val="en-GB"/>
          </w:rPr>
          <w:delInstrText xml:space="preserve"> ADDIN EN.CITE.DATA </w:delInstrText>
        </w:r>
        <w:r w:rsidR="000B73D8" w:rsidDel="00DB4956">
          <w:rPr>
            <w:rFonts w:ascii="Times New Roman" w:eastAsia="Times New Roman" w:hAnsi="Times New Roman" w:cs="Times New Roman"/>
            <w:color w:val="202124"/>
            <w:sz w:val="24"/>
            <w:szCs w:val="24"/>
            <w:lang w:val="en-GB"/>
          </w:rPr>
        </w:r>
        <w:r w:rsidR="000B73D8" w:rsidDel="00DB4956">
          <w:rPr>
            <w:rFonts w:ascii="Times New Roman" w:eastAsia="Times New Roman" w:hAnsi="Times New Roman" w:cs="Times New Roman"/>
            <w:color w:val="202124"/>
            <w:sz w:val="24"/>
            <w:szCs w:val="24"/>
            <w:lang w:val="en-GB"/>
          </w:rPr>
          <w:fldChar w:fldCharType="end"/>
        </w:r>
        <w:r w:rsidRPr="00EB125B" w:rsidDel="00DB4956">
          <w:rPr>
            <w:rFonts w:ascii="Times New Roman" w:eastAsia="Times New Roman" w:hAnsi="Times New Roman" w:cs="Times New Roman"/>
            <w:color w:val="202124"/>
            <w:sz w:val="24"/>
            <w:szCs w:val="24"/>
            <w:lang w:val="en-GB"/>
          </w:rPr>
        </w:r>
        <w:r w:rsidRPr="00EB125B" w:rsidDel="00DB4956">
          <w:rPr>
            <w:rFonts w:ascii="Times New Roman" w:eastAsia="Times New Roman" w:hAnsi="Times New Roman" w:cs="Times New Roman"/>
            <w:color w:val="202124"/>
            <w:sz w:val="24"/>
            <w:szCs w:val="24"/>
            <w:lang w:val="en-GB"/>
          </w:rPr>
          <w:fldChar w:fldCharType="separate"/>
        </w:r>
        <w:r w:rsidR="000B73D8" w:rsidDel="00DB4956">
          <w:rPr>
            <w:rFonts w:ascii="Times New Roman" w:eastAsia="Times New Roman" w:hAnsi="Times New Roman" w:cs="Times New Roman"/>
            <w:noProof/>
            <w:color w:val="202124"/>
            <w:sz w:val="24"/>
            <w:szCs w:val="24"/>
            <w:lang w:val="en-GB"/>
          </w:rPr>
          <w:delText>[13]</w:delText>
        </w:r>
        <w:r w:rsidRPr="00EB125B" w:rsidDel="00DB4956">
          <w:rPr>
            <w:rFonts w:ascii="Times New Roman" w:eastAsia="Times New Roman" w:hAnsi="Times New Roman" w:cs="Times New Roman"/>
            <w:color w:val="202124"/>
            <w:sz w:val="24"/>
            <w:szCs w:val="24"/>
            <w:lang w:val="en-GB"/>
          </w:rPr>
          <w:fldChar w:fldCharType="end"/>
        </w:r>
        <w:r w:rsidRPr="004827F8" w:rsidDel="00DB4956">
          <w:rPr>
            <w:rFonts w:ascii="Times New Roman" w:eastAsia="Times New Roman" w:hAnsi="Times New Roman" w:cs="Times New Roman"/>
            <w:color w:val="202124"/>
            <w:sz w:val="24"/>
            <w:szCs w:val="24"/>
            <w:lang w:val="en-GB"/>
          </w:rPr>
          <w:delText xml:space="preserve">. </w:delText>
        </w:r>
        <w:r w:rsidR="00B93F8D" w:rsidRPr="004827F8" w:rsidDel="00DB4956">
          <w:rPr>
            <w:rFonts w:ascii="Times New Roman" w:eastAsia="Times New Roman" w:hAnsi="Times New Roman" w:cs="Times New Roman"/>
            <w:color w:val="212121"/>
            <w:sz w:val="24"/>
            <w:szCs w:val="24"/>
            <w:lang w:val="en-GB"/>
          </w:rPr>
          <w:delText>S</w:delText>
        </w:r>
        <w:r w:rsidR="0041038D" w:rsidRPr="004827F8" w:rsidDel="00DB4956">
          <w:rPr>
            <w:rFonts w:ascii="Times New Roman" w:eastAsia="Times New Roman" w:hAnsi="Times New Roman" w:cs="Times New Roman"/>
            <w:color w:val="212121"/>
            <w:sz w:val="24"/>
            <w:szCs w:val="24"/>
            <w:lang w:val="en-GB"/>
          </w:rPr>
          <w:delText>arcopenic</w:delText>
        </w:r>
        <w:r w:rsidR="000F585B" w:rsidRPr="004827F8" w:rsidDel="00DB4956">
          <w:rPr>
            <w:rFonts w:ascii="Times New Roman" w:eastAsia="Times New Roman" w:hAnsi="Times New Roman" w:cs="Times New Roman"/>
            <w:color w:val="212121"/>
            <w:sz w:val="24"/>
            <w:szCs w:val="24"/>
            <w:lang w:val="en-GB"/>
          </w:rPr>
          <w:delText xml:space="preserve"> elements exist even in very young population</w:delText>
        </w:r>
        <w:r w:rsidR="006457DD" w:rsidRPr="004827F8" w:rsidDel="00DB4956">
          <w:rPr>
            <w:rFonts w:ascii="Times New Roman" w:eastAsia="Times New Roman" w:hAnsi="Times New Roman" w:cs="Times New Roman"/>
            <w:color w:val="212121"/>
            <w:sz w:val="24"/>
            <w:szCs w:val="24"/>
            <w:lang w:val="en-GB"/>
          </w:rPr>
          <w:delText>s</w:delText>
        </w:r>
      </w:del>
      <w:ins w:id="140" w:author="Microsoft" w:date="2023-12-22T11:07:00Z">
        <w:del w:id="141" w:author="Elsa Lucia Maia Soutinho" w:date="2023-12-26T08:20:00Z">
          <w:r w:rsidR="00635ABC" w:rsidDel="00DB4956">
            <w:rPr>
              <w:rFonts w:ascii="Times New Roman" w:eastAsia="Times New Roman" w:hAnsi="Times New Roman" w:cs="Times New Roman"/>
              <w:color w:val="212121"/>
              <w:sz w:val="24"/>
              <w:szCs w:val="24"/>
              <w:lang w:val="en-GB"/>
            </w:rPr>
            <w:delText xml:space="preserve"> </w:delText>
          </w:r>
        </w:del>
      </w:ins>
      <w:del w:id="142" w:author="Elsa Lucia Maia Soutinho" w:date="2023-12-26T08:20:00Z">
        <w:r w:rsidR="000F585B" w:rsidRPr="00EB125B" w:rsidDel="00DB4956">
          <w:rPr>
            <w:rFonts w:ascii="Times New Roman" w:eastAsia="Times New Roman" w:hAnsi="Times New Roman" w:cs="Times New Roman"/>
            <w:color w:val="212121"/>
            <w:sz w:val="24"/>
            <w:szCs w:val="24"/>
            <w:lang w:val="en-GB"/>
          </w:rPr>
          <w:fldChar w:fldCharType="begin">
            <w:fldData xml:space="preserve">PEVuZE5vdGU+PENpdGU+PEF1dGhvcj5TdGVmYW5ha2k8L0F1dGhvcj48WWVhcj4yMDE2PC9ZZWFy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</w:fldData>
          </w:fldChar>
        </w:r>
        <w:r w:rsidR="000B73D8" w:rsidDel="00DB4956">
          <w:rPr>
            <w:rFonts w:ascii="Times New Roman" w:eastAsia="Times New Roman" w:hAnsi="Times New Roman" w:cs="Times New Roman"/>
            <w:color w:val="212121"/>
            <w:sz w:val="24"/>
            <w:szCs w:val="24"/>
            <w:lang w:val="en-GB"/>
          </w:rPr>
          <w:delInstrText xml:space="preserve"> ADDIN EN.CITE </w:delInstrText>
        </w:r>
        <w:r w:rsidR="000B73D8" w:rsidDel="00DB4956">
          <w:rPr>
            <w:rFonts w:ascii="Times New Roman" w:eastAsia="Times New Roman" w:hAnsi="Times New Roman" w:cs="Times New Roman"/>
            <w:color w:val="212121"/>
            <w:sz w:val="24"/>
            <w:szCs w:val="24"/>
            <w:lang w:val="en-GB"/>
          </w:rPr>
          <w:fldChar w:fldCharType="begin">
            <w:fldData xml:space="preserve">PEVuZE5vdGU+PENpdGU+PEF1dGhvcj5TdGVmYW5ha2k8L0F1dGhvcj48WWVhcj4yMDE2PC9ZZWFy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</w:fldData>
          </w:fldChar>
        </w:r>
        <w:r w:rsidR="000B73D8" w:rsidDel="00DB4956">
          <w:rPr>
            <w:rFonts w:ascii="Times New Roman" w:eastAsia="Times New Roman" w:hAnsi="Times New Roman" w:cs="Times New Roman"/>
            <w:color w:val="212121"/>
            <w:sz w:val="24"/>
            <w:szCs w:val="24"/>
            <w:lang w:val="en-GB"/>
          </w:rPr>
          <w:delInstrText xml:space="preserve"> ADDIN EN.CITE.DATA </w:delInstrText>
        </w:r>
        <w:r w:rsidR="000B73D8" w:rsidDel="00DB4956">
          <w:rPr>
            <w:rFonts w:ascii="Times New Roman" w:eastAsia="Times New Roman" w:hAnsi="Times New Roman" w:cs="Times New Roman"/>
            <w:color w:val="212121"/>
            <w:sz w:val="24"/>
            <w:szCs w:val="24"/>
            <w:lang w:val="en-GB"/>
          </w:rPr>
        </w:r>
        <w:r w:rsidR="000B73D8" w:rsidDel="00DB4956">
          <w:rPr>
            <w:rFonts w:ascii="Times New Roman" w:eastAsia="Times New Roman" w:hAnsi="Times New Roman" w:cs="Times New Roman"/>
            <w:color w:val="212121"/>
            <w:sz w:val="24"/>
            <w:szCs w:val="24"/>
            <w:lang w:val="en-GB"/>
          </w:rPr>
          <w:fldChar w:fldCharType="end"/>
        </w:r>
        <w:r w:rsidR="000F585B" w:rsidRPr="00EB125B" w:rsidDel="00DB4956">
          <w:rPr>
            <w:rFonts w:ascii="Times New Roman" w:eastAsia="Times New Roman" w:hAnsi="Times New Roman" w:cs="Times New Roman"/>
            <w:color w:val="212121"/>
            <w:sz w:val="24"/>
            <w:szCs w:val="24"/>
            <w:lang w:val="en-GB"/>
          </w:rPr>
        </w:r>
        <w:r w:rsidR="000F585B" w:rsidRPr="00EB125B" w:rsidDel="00DB4956">
          <w:rPr>
            <w:rFonts w:ascii="Times New Roman" w:eastAsia="Times New Roman" w:hAnsi="Times New Roman" w:cs="Times New Roman"/>
            <w:color w:val="212121"/>
            <w:sz w:val="24"/>
            <w:szCs w:val="24"/>
            <w:lang w:val="en-GB"/>
          </w:rPr>
          <w:fldChar w:fldCharType="separate"/>
        </w:r>
        <w:r w:rsidR="000B73D8" w:rsidDel="00DB4956">
          <w:rPr>
            <w:rFonts w:ascii="Times New Roman" w:eastAsia="Times New Roman" w:hAnsi="Times New Roman" w:cs="Times New Roman"/>
            <w:noProof/>
            <w:color w:val="212121"/>
            <w:sz w:val="24"/>
            <w:szCs w:val="24"/>
            <w:lang w:val="en-GB"/>
          </w:rPr>
          <w:delText>[14]</w:delText>
        </w:r>
        <w:r w:rsidR="000F585B" w:rsidRPr="00EB125B" w:rsidDel="00DB4956">
          <w:rPr>
            <w:rFonts w:ascii="Times New Roman" w:eastAsia="Times New Roman" w:hAnsi="Times New Roman" w:cs="Times New Roman"/>
            <w:color w:val="212121"/>
            <w:sz w:val="24"/>
            <w:szCs w:val="24"/>
            <w:lang w:val="en-GB"/>
          </w:rPr>
          <w:fldChar w:fldCharType="end"/>
        </w:r>
        <w:r w:rsidR="00B93F8D" w:rsidRPr="004827F8" w:rsidDel="00DB4956">
          <w:rPr>
            <w:rFonts w:ascii="Times New Roman" w:eastAsia="Times New Roman" w:hAnsi="Times New Roman" w:cs="Times New Roman"/>
            <w:color w:val="212121"/>
            <w:sz w:val="24"/>
            <w:szCs w:val="24"/>
            <w:lang w:val="en-GB"/>
          </w:rPr>
          <w:delText>, and</w:delText>
        </w:r>
        <w:r w:rsidR="000F585B" w:rsidRPr="004827F8" w:rsidDel="00DB4956">
          <w:rPr>
            <w:rFonts w:ascii="Times New Roman" w:eastAsia="Times New Roman" w:hAnsi="Times New Roman" w:cs="Times New Roman"/>
            <w:color w:val="212121"/>
            <w:sz w:val="24"/>
            <w:szCs w:val="24"/>
            <w:lang w:val="en-GB"/>
          </w:rPr>
          <w:delText xml:space="preserve"> </w:delText>
        </w:r>
        <w:r w:rsidR="00B93F8D" w:rsidRPr="004827F8" w:rsidDel="00DB4956">
          <w:rPr>
            <w:rFonts w:ascii="Times New Roman" w:eastAsia="Times New Roman" w:hAnsi="Times New Roman" w:cs="Times New Roman"/>
            <w:color w:val="111111"/>
            <w:sz w:val="24"/>
            <w:szCs w:val="24"/>
            <w:lang w:val="en-GB"/>
          </w:rPr>
          <w:delText>a</w:delText>
        </w:r>
        <w:r w:rsidR="0022283E" w:rsidRPr="004827F8" w:rsidDel="00DB4956">
          <w:rPr>
            <w:rFonts w:ascii="Times New Roman" w:eastAsia="Times New Roman" w:hAnsi="Times New Roman" w:cs="Times New Roman"/>
            <w:color w:val="111111"/>
            <w:sz w:val="24"/>
            <w:szCs w:val="24"/>
            <w:lang w:val="en-GB"/>
          </w:rPr>
          <w:delText xml:space="preserve">ll of these studies confirmed that the </w:delText>
        </w:r>
        <w:r w:rsidR="00FB59FE" w:rsidRPr="004827F8" w:rsidDel="00DB4956">
          <w:rPr>
            <w:rFonts w:ascii="Times New Roman" w:eastAsia="Times New Roman" w:hAnsi="Times New Roman" w:cs="Times New Roman"/>
            <w:color w:val="111111"/>
            <w:sz w:val="24"/>
            <w:szCs w:val="24"/>
            <w:lang w:val="en-GB"/>
          </w:rPr>
          <w:delText>LM</w:delText>
        </w:r>
        <w:r w:rsidR="0022283E" w:rsidRPr="004827F8" w:rsidDel="00DB4956">
          <w:rPr>
            <w:rFonts w:ascii="Times New Roman" w:eastAsia="Times New Roman" w:hAnsi="Times New Roman" w:cs="Times New Roman"/>
            <w:color w:val="111111"/>
            <w:sz w:val="24"/>
            <w:szCs w:val="24"/>
            <w:lang w:val="en-GB"/>
          </w:rPr>
          <w:delText xml:space="preserve"> are </w:delText>
        </w:r>
      </w:del>
      <w:ins w:id="143" w:author="Microsoft" w:date="2023-12-22T11:09:00Z">
        <w:del w:id="144" w:author="Elsa Lucia Maia Soutinho" w:date="2023-12-26T08:20:00Z">
          <w:r w:rsidR="00723D5A" w:rsidDel="00DB4956">
            <w:rPr>
              <w:rFonts w:ascii="Times New Roman" w:eastAsia="Times New Roman" w:hAnsi="Times New Roman" w:cs="Times New Roman"/>
              <w:color w:val="111111"/>
              <w:sz w:val="24"/>
              <w:szCs w:val="24"/>
              <w:lang w:val="en-GB"/>
            </w:rPr>
            <w:delText>is</w:delText>
          </w:r>
          <w:r w:rsidR="00723D5A" w:rsidRPr="004827F8" w:rsidDel="00DB4956">
            <w:rPr>
              <w:rFonts w:ascii="Times New Roman" w:eastAsia="Times New Roman" w:hAnsi="Times New Roman" w:cs="Times New Roman"/>
              <w:color w:val="111111"/>
              <w:sz w:val="24"/>
              <w:szCs w:val="24"/>
              <w:lang w:val="en-GB"/>
            </w:rPr>
            <w:delText xml:space="preserve"> </w:delText>
          </w:r>
        </w:del>
      </w:ins>
      <w:del w:id="145" w:author="Elsa Lucia Maia Soutinho" w:date="2023-12-26T08:20:00Z">
        <w:r w:rsidR="0022283E" w:rsidRPr="004827F8" w:rsidDel="00DB4956">
          <w:rPr>
            <w:rFonts w:ascii="Times New Roman" w:eastAsia="Times New Roman" w:hAnsi="Times New Roman" w:cs="Times New Roman"/>
            <w:color w:val="111111"/>
            <w:sz w:val="24"/>
            <w:szCs w:val="24"/>
            <w:lang w:val="en-GB"/>
          </w:rPr>
          <w:delText xml:space="preserve">more accurate for the populations from which they </w:delText>
        </w:r>
      </w:del>
      <w:ins w:id="146" w:author="Microsoft" w:date="2023-12-22T11:09:00Z">
        <w:del w:id="147" w:author="Elsa Lucia Maia Soutinho" w:date="2023-12-26T08:20:00Z">
          <w:r w:rsidR="00723D5A" w:rsidDel="00DB4956">
            <w:rPr>
              <w:rFonts w:ascii="Times New Roman" w:eastAsia="Times New Roman" w:hAnsi="Times New Roman" w:cs="Times New Roman"/>
              <w:color w:val="111111"/>
              <w:sz w:val="24"/>
              <w:szCs w:val="24"/>
              <w:lang w:val="en-GB"/>
            </w:rPr>
            <w:delText>equations</w:delText>
          </w:r>
          <w:r w:rsidR="00723D5A" w:rsidRPr="004827F8" w:rsidDel="00DB4956">
            <w:rPr>
              <w:rFonts w:ascii="Times New Roman" w:eastAsia="Times New Roman" w:hAnsi="Times New Roman" w:cs="Times New Roman"/>
              <w:color w:val="111111"/>
              <w:sz w:val="24"/>
              <w:szCs w:val="24"/>
              <w:lang w:val="en-GB"/>
            </w:rPr>
            <w:delText xml:space="preserve"> </w:delText>
          </w:r>
        </w:del>
      </w:ins>
      <w:del w:id="148" w:author="Elsa Lucia Maia Soutinho" w:date="2023-12-26T08:20:00Z">
        <w:r w:rsidR="0022283E" w:rsidRPr="004827F8" w:rsidDel="00DB4956">
          <w:rPr>
            <w:rFonts w:ascii="Times New Roman" w:eastAsia="Times New Roman" w:hAnsi="Times New Roman" w:cs="Times New Roman"/>
            <w:color w:val="111111"/>
            <w:sz w:val="24"/>
            <w:szCs w:val="24"/>
            <w:lang w:val="en-GB"/>
          </w:rPr>
          <w:delText>were derived</w:delText>
        </w:r>
      </w:del>
      <w:ins w:id="149" w:author="Microsoft" w:date="2023-12-22T11:09:00Z">
        <w:del w:id="150" w:author="Elsa Lucia Maia Soutinho" w:date="2023-12-26T08:20:00Z">
          <w:r w:rsidR="00723D5A" w:rsidDel="00DB4956">
            <w:rPr>
              <w:rFonts w:ascii="Times New Roman" w:eastAsia="Times New Roman" w:hAnsi="Times New Roman" w:cs="Times New Roman"/>
              <w:color w:val="111111"/>
              <w:sz w:val="24"/>
              <w:szCs w:val="24"/>
              <w:lang w:val="en-GB"/>
            </w:rPr>
            <w:delText xml:space="preserve"> </w:delText>
          </w:r>
        </w:del>
      </w:ins>
      <w:del w:id="151" w:author="Elsa Lucia Maia Soutinho" w:date="2023-12-26T08:20:00Z">
        <w:r w:rsidR="008C5CED" w:rsidRPr="00EB125B" w:rsidDel="00DB4956">
          <w:rPr>
            <w:rFonts w:ascii="Times New Roman" w:eastAsia="Times New Roman" w:hAnsi="Times New Roman" w:cs="Times New Roman"/>
            <w:color w:val="212121"/>
            <w:sz w:val="24"/>
            <w:szCs w:val="24"/>
            <w:lang w:val="en-GB"/>
          </w:rPr>
          <w:fldChar w:fldCharType="begin">
            <w:fldData xml:space="preserve">PEVuZE5vdGU+PENpdGU+PEF1dGhvcj5DcnV6LUplbnRvZnQ8L0F1dGhvcj48WWVhcj4yMDE5PC9Z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</w:fldData>
          </w:fldChar>
        </w:r>
        <w:r w:rsidR="000B73D8" w:rsidDel="00DB4956">
          <w:rPr>
            <w:rFonts w:ascii="Times New Roman" w:eastAsia="Times New Roman" w:hAnsi="Times New Roman" w:cs="Times New Roman"/>
            <w:color w:val="212121"/>
            <w:sz w:val="24"/>
            <w:szCs w:val="24"/>
            <w:lang w:val="en-GB"/>
          </w:rPr>
          <w:delInstrText xml:space="preserve"> ADDIN EN.CITE </w:delInstrText>
        </w:r>
        <w:r w:rsidR="000B73D8" w:rsidDel="00DB4956">
          <w:rPr>
            <w:rFonts w:ascii="Times New Roman" w:eastAsia="Times New Roman" w:hAnsi="Times New Roman" w:cs="Times New Roman"/>
            <w:color w:val="212121"/>
            <w:sz w:val="24"/>
            <w:szCs w:val="24"/>
            <w:lang w:val="en-GB"/>
          </w:rPr>
          <w:fldChar w:fldCharType="begin">
            <w:fldData xml:space="preserve">PEVuZE5vdGU+PENpdGU+PEF1dGhvcj5DcnV6LUplbnRvZnQ8L0F1dGhvcj48WWVhcj4yMDE5PC9Z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</w:fldData>
          </w:fldChar>
        </w:r>
        <w:r w:rsidR="000B73D8" w:rsidDel="00DB4956">
          <w:rPr>
            <w:rFonts w:ascii="Times New Roman" w:eastAsia="Times New Roman" w:hAnsi="Times New Roman" w:cs="Times New Roman"/>
            <w:color w:val="212121"/>
            <w:sz w:val="24"/>
            <w:szCs w:val="24"/>
            <w:lang w:val="en-GB"/>
          </w:rPr>
          <w:delInstrText xml:space="preserve"> ADDIN EN.CITE.DATA </w:delInstrText>
        </w:r>
        <w:r w:rsidR="000B73D8" w:rsidDel="00DB4956">
          <w:rPr>
            <w:rFonts w:ascii="Times New Roman" w:eastAsia="Times New Roman" w:hAnsi="Times New Roman" w:cs="Times New Roman"/>
            <w:color w:val="212121"/>
            <w:sz w:val="24"/>
            <w:szCs w:val="24"/>
            <w:lang w:val="en-GB"/>
          </w:rPr>
        </w:r>
        <w:r w:rsidR="000B73D8" w:rsidDel="00DB4956">
          <w:rPr>
            <w:rFonts w:ascii="Times New Roman" w:eastAsia="Times New Roman" w:hAnsi="Times New Roman" w:cs="Times New Roman"/>
            <w:color w:val="212121"/>
            <w:sz w:val="24"/>
            <w:szCs w:val="24"/>
            <w:lang w:val="en-GB"/>
          </w:rPr>
          <w:fldChar w:fldCharType="end"/>
        </w:r>
        <w:r w:rsidR="008C5CED" w:rsidRPr="00EB125B" w:rsidDel="00DB4956">
          <w:rPr>
            <w:rFonts w:ascii="Times New Roman" w:eastAsia="Times New Roman" w:hAnsi="Times New Roman" w:cs="Times New Roman"/>
            <w:color w:val="212121"/>
            <w:sz w:val="24"/>
            <w:szCs w:val="24"/>
            <w:lang w:val="en-GB"/>
          </w:rPr>
        </w:r>
        <w:r w:rsidR="008C5CED" w:rsidRPr="00EB125B" w:rsidDel="00DB4956">
          <w:rPr>
            <w:rFonts w:ascii="Times New Roman" w:eastAsia="Times New Roman" w:hAnsi="Times New Roman" w:cs="Times New Roman"/>
            <w:color w:val="212121"/>
            <w:sz w:val="24"/>
            <w:szCs w:val="24"/>
            <w:lang w:val="en-GB"/>
          </w:rPr>
          <w:fldChar w:fldCharType="separate"/>
        </w:r>
        <w:r w:rsidR="000B73D8" w:rsidDel="00DB4956">
          <w:rPr>
            <w:rFonts w:ascii="Times New Roman" w:eastAsia="Times New Roman" w:hAnsi="Times New Roman" w:cs="Times New Roman"/>
            <w:noProof/>
            <w:color w:val="212121"/>
            <w:sz w:val="24"/>
            <w:szCs w:val="24"/>
            <w:lang w:val="en-GB"/>
          </w:rPr>
          <w:delText>[4, 15-19]</w:delText>
        </w:r>
        <w:r w:rsidR="008C5CED" w:rsidRPr="00EB125B" w:rsidDel="00DB4956">
          <w:rPr>
            <w:rFonts w:ascii="Times New Roman" w:eastAsia="Times New Roman" w:hAnsi="Times New Roman" w:cs="Times New Roman"/>
            <w:color w:val="212121"/>
            <w:sz w:val="24"/>
            <w:szCs w:val="24"/>
            <w:lang w:val="en-GB"/>
          </w:rPr>
          <w:fldChar w:fldCharType="end"/>
        </w:r>
        <w:r w:rsidR="008C5CED" w:rsidRPr="004827F8" w:rsidDel="00DB4956">
          <w:rPr>
            <w:rFonts w:ascii="Times New Roman" w:eastAsia="Times New Roman" w:hAnsi="Times New Roman" w:cs="Times New Roman"/>
            <w:color w:val="212121"/>
            <w:sz w:val="24"/>
            <w:szCs w:val="24"/>
            <w:lang w:val="en-GB"/>
          </w:rPr>
          <w:delText>.</w:delText>
        </w:r>
        <w:r w:rsidR="00C349CC" w:rsidRPr="004827F8" w:rsidDel="00DB4956">
          <w:rPr>
            <w:rFonts w:ascii="Times New Roman" w:eastAsia="Times New Roman" w:hAnsi="Times New Roman" w:cs="Times New Roman"/>
            <w:color w:val="212121"/>
            <w:sz w:val="24"/>
            <w:szCs w:val="24"/>
            <w:lang w:val="en-GB"/>
          </w:rPr>
          <w:delText xml:space="preserve"> </w:delText>
        </w:r>
        <w:r w:rsidR="000F7119" w:rsidRPr="004827F8" w:rsidDel="00DB4956">
          <w:rPr>
            <w:rFonts w:ascii="Times New Roman" w:eastAsia="Times New Roman" w:hAnsi="Times New Roman" w:cs="Times New Roman"/>
            <w:color w:val="202124"/>
            <w:sz w:val="24"/>
            <w:szCs w:val="24"/>
            <w:lang w:val="en-GB"/>
          </w:rPr>
          <w:delText>Additionally</w:delText>
        </w:r>
        <w:r w:rsidRPr="004827F8" w:rsidDel="00DB4956">
          <w:rPr>
            <w:rFonts w:ascii="Times New Roman" w:eastAsia="Times New Roman" w:hAnsi="Times New Roman" w:cs="Times New Roman"/>
            <w:color w:val="202124"/>
            <w:sz w:val="24"/>
            <w:szCs w:val="24"/>
            <w:lang w:val="en-GB"/>
          </w:rPr>
          <w:delText xml:space="preserve">, </w:delText>
        </w:r>
        <w:r w:rsidRPr="004827F8" w:rsidDel="00DB4956">
          <w:rPr>
            <w:rFonts w:ascii="Times New Roman" w:eastAsia="Times New Roman" w:hAnsi="Times New Roman" w:cs="Times New Roman"/>
            <w:color w:val="212121"/>
            <w:sz w:val="24"/>
            <w:szCs w:val="24"/>
            <w:lang w:val="en-GB"/>
          </w:rPr>
          <w:delText>a</w:delText>
        </w:r>
        <w:r w:rsidR="007548EC" w:rsidRPr="004827F8" w:rsidDel="00DB4956">
          <w:rPr>
            <w:rFonts w:ascii="Times New Roman" w:eastAsia="Times New Roman" w:hAnsi="Times New Roman" w:cs="Times New Roman"/>
            <w:color w:val="212121"/>
            <w:sz w:val="24"/>
            <w:szCs w:val="24"/>
            <w:lang w:val="en-GB"/>
          </w:rPr>
          <w:delText xml:space="preserve"> large amount of adipos</w:delText>
        </w:r>
        <w:r w:rsidR="008C0A42" w:rsidDel="00DB4956">
          <w:rPr>
            <w:rFonts w:ascii="Times New Roman" w:eastAsia="Times New Roman" w:hAnsi="Times New Roman" w:cs="Times New Roman"/>
            <w:color w:val="212121"/>
            <w:sz w:val="24"/>
            <w:szCs w:val="24"/>
            <w:lang w:val="en-GB"/>
          </w:rPr>
          <w:delText>ity</w:delText>
        </w:r>
        <w:r w:rsidR="007548EC" w:rsidRPr="004827F8" w:rsidDel="00DB4956">
          <w:rPr>
            <w:rFonts w:ascii="Times New Roman" w:eastAsia="Times New Roman" w:hAnsi="Times New Roman" w:cs="Times New Roman"/>
            <w:color w:val="212121"/>
            <w:sz w:val="24"/>
            <w:szCs w:val="24"/>
            <w:lang w:val="en-GB"/>
          </w:rPr>
          <w:delText xml:space="preserve"> limits the accuracy of </w:delText>
        </w:r>
        <w:r w:rsidR="00C349CC" w:rsidRPr="004827F8" w:rsidDel="00DB4956">
          <w:rPr>
            <w:rFonts w:ascii="Times New Roman" w:eastAsia="Times New Roman" w:hAnsi="Times New Roman" w:cs="Times New Roman"/>
            <w:color w:val="212121"/>
            <w:sz w:val="24"/>
            <w:szCs w:val="24"/>
            <w:lang w:val="en-GB"/>
          </w:rPr>
          <w:delText>BC</w:delText>
        </w:r>
        <w:r w:rsidR="007548EC" w:rsidRPr="004827F8" w:rsidDel="00DB4956">
          <w:rPr>
            <w:rFonts w:ascii="Times New Roman" w:eastAsia="Times New Roman" w:hAnsi="Times New Roman" w:cs="Times New Roman"/>
            <w:color w:val="212121"/>
            <w:sz w:val="24"/>
            <w:szCs w:val="24"/>
            <w:lang w:val="en-GB"/>
          </w:rPr>
          <w:delText xml:space="preserve"> methods</w:delText>
        </w:r>
      </w:del>
      <w:ins w:id="152" w:author="Microsoft" w:date="2023-12-22T11:09:00Z">
        <w:del w:id="153" w:author="Elsa Lucia Maia Soutinho" w:date="2023-12-26T08:20:00Z">
          <w:r w:rsidR="00723D5A" w:rsidDel="00DB4956">
            <w:rPr>
              <w:rFonts w:ascii="Times New Roman" w:eastAsia="Times New Roman" w:hAnsi="Times New Roman" w:cs="Times New Roman"/>
              <w:color w:val="212121"/>
              <w:sz w:val="24"/>
              <w:szCs w:val="24"/>
              <w:lang w:val="en-GB"/>
            </w:rPr>
            <w:delText xml:space="preserve"> </w:delText>
          </w:r>
        </w:del>
      </w:ins>
      <w:del w:id="154" w:author="Elsa Lucia Maia Soutinho" w:date="2023-12-26T08:20:00Z">
        <w:r w:rsidR="0041038D" w:rsidRPr="00EB125B" w:rsidDel="00DB4956">
          <w:rPr>
            <w:rFonts w:ascii="Times New Roman" w:eastAsia="Times New Roman" w:hAnsi="Times New Roman" w:cs="Times New Roman"/>
            <w:color w:val="212121"/>
            <w:sz w:val="24"/>
            <w:szCs w:val="24"/>
            <w:lang w:val="en-GB"/>
          </w:rPr>
          <w:fldChar w:fldCharType="begin">
            <w:fldData xml:space="preserve">PEVuZE5vdGU+PENpdGU+PEF1dGhvcj5KZW5zZW48L0F1dGhvcj48WWVhcj4yMDE5PC9ZZWFyPjxS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</w:fldData>
          </w:fldChar>
        </w:r>
        <w:r w:rsidR="000B73D8" w:rsidDel="00DB4956">
          <w:rPr>
            <w:rFonts w:ascii="Times New Roman" w:eastAsia="Times New Roman" w:hAnsi="Times New Roman" w:cs="Times New Roman"/>
            <w:color w:val="212121"/>
            <w:sz w:val="24"/>
            <w:szCs w:val="24"/>
            <w:lang w:val="en-GB"/>
          </w:rPr>
          <w:delInstrText xml:space="preserve"> ADDIN EN.CITE </w:delInstrText>
        </w:r>
        <w:r w:rsidR="000B73D8" w:rsidDel="00DB4956">
          <w:rPr>
            <w:rFonts w:ascii="Times New Roman" w:eastAsia="Times New Roman" w:hAnsi="Times New Roman" w:cs="Times New Roman"/>
            <w:color w:val="212121"/>
            <w:sz w:val="24"/>
            <w:szCs w:val="24"/>
            <w:lang w:val="en-GB"/>
          </w:rPr>
          <w:fldChar w:fldCharType="begin">
            <w:fldData xml:space="preserve">PEVuZE5vdGU+PENpdGU+PEF1dGhvcj5KZW5zZW48L0F1dGhvcj48WWVhcj4yMDE5PC9ZZWFyPjxS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</w:fldData>
          </w:fldChar>
        </w:r>
        <w:r w:rsidR="000B73D8" w:rsidDel="00DB4956">
          <w:rPr>
            <w:rFonts w:ascii="Times New Roman" w:eastAsia="Times New Roman" w:hAnsi="Times New Roman" w:cs="Times New Roman"/>
            <w:color w:val="212121"/>
            <w:sz w:val="24"/>
            <w:szCs w:val="24"/>
            <w:lang w:val="en-GB"/>
          </w:rPr>
          <w:delInstrText xml:space="preserve"> ADDIN EN.CITE.DATA </w:delInstrText>
        </w:r>
        <w:r w:rsidR="000B73D8" w:rsidDel="00DB4956">
          <w:rPr>
            <w:rFonts w:ascii="Times New Roman" w:eastAsia="Times New Roman" w:hAnsi="Times New Roman" w:cs="Times New Roman"/>
            <w:color w:val="212121"/>
            <w:sz w:val="24"/>
            <w:szCs w:val="24"/>
            <w:lang w:val="en-GB"/>
          </w:rPr>
        </w:r>
        <w:r w:rsidR="000B73D8" w:rsidDel="00DB4956">
          <w:rPr>
            <w:rFonts w:ascii="Times New Roman" w:eastAsia="Times New Roman" w:hAnsi="Times New Roman" w:cs="Times New Roman"/>
            <w:color w:val="212121"/>
            <w:sz w:val="24"/>
            <w:szCs w:val="24"/>
            <w:lang w:val="en-GB"/>
          </w:rPr>
          <w:fldChar w:fldCharType="end"/>
        </w:r>
        <w:r w:rsidR="0041038D" w:rsidRPr="00EB125B" w:rsidDel="00DB4956">
          <w:rPr>
            <w:rFonts w:ascii="Times New Roman" w:eastAsia="Times New Roman" w:hAnsi="Times New Roman" w:cs="Times New Roman"/>
            <w:color w:val="212121"/>
            <w:sz w:val="24"/>
            <w:szCs w:val="24"/>
            <w:lang w:val="en-GB"/>
          </w:rPr>
        </w:r>
        <w:r w:rsidR="0041038D" w:rsidRPr="00EB125B" w:rsidDel="00DB4956">
          <w:rPr>
            <w:rFonts w:ascii="Times New Roman" w:eastAsia="Times New Roman" w:hAnsi="Times New Roman" w:cs="Times New Roman"/>
            <w:color w:val="212121"/>
            <w:sz w:val="24"/>
            <w:szCs w:val="24"/>
            <w:lang w:val="en-GB"/>
          </w:rPr>
          <w:fldChar w:fldCharType="separate"/>
        </w:r>
        <w:r w:rsidR="000B73D8" w:rsidDel="00DB4956">
          <w:rPr>
            <w:rFonts w:ascii="Times New Roman" w:eastAsia="Times New Roman" w:hAnsi="Times New Roman" w:cs="Times New Roman"/>
            <w:noProof/>
            <w:color w:val="212121"/>
            <w:sz w:val="24"/>
            <w:szCs w:val="24"/>
            <w:lang w:val="en-GB"/>
          </w:rPr>
          <w:delText>[20]</w:delText>
        </w:r>
        <w:r w:rsidR="0041038D" w:rsidRPr="00EB125B" w:rsidDel="00DB4956">
          <w:rPr>
            <w:rFonts w:ascii="Times New Roman" w:eastAsia="Times New Roman" w:hAnsi="Times New Roman" w:cs="Times New Roman"/>
            <w:color w:val="212121"/>
            <w:sz w:val="24"/>
            <w:szCs w:val="24"/>
            <w:lang w:val="en-GB"/>
          </w:rPr>
          <w:fldChar w:fldCharType="end"/>
        </w:r>
        <w:r w:rsidR="00C349CC" w:rsidRPr="004827F8" w:rsidDel="00DB4956">
          <w:rPr>
            <w:rFonts w:ascii="Times New Roman" w:eastAsia="Times New Roman" w:hAnsi="Times New Roman" w:cs="Times New Roman"/>
            <w:color w:val="212121"/>
            <w:sz w:val="24"/>
            <w:szCs w:val="24"/>
            <w:lang w:val="en-GB"/>
          </w:rPr>
          <w:delText xml:space="preserve">. </w:delText>
        </w:r>
        <w:bookmarkStart w:id="155" w:name="_heading=h.gjdgxs" w:colFirst="0" w:colLast="0"/>
        <w:bookmarkEnd w:id="155"/>
        <w:r w:rsidR="00B93F8D" w:rsidRPr="004827F8" w:rsidDel="00DB4956">
          <w:rPr>
            <w:rFonts w:ascii="Times New Roman" w:eastAsia="Times New Roman" w:hAnsi="Times New Roman" w:cs="Times New Roman"/>
            <w:color w:val="212121"/>
            <w:sz w:val="24"/>
            <w:szCs w:val="24"/>
            <w:lang w:val="en-GB"/>
          </w:rPr>
          <w:delText xml:space="preserve">Regarding FM, </w:delText>
        </w:r>
        <w:r w:rsidR="00A73EAF" w:rsidRPr="004827F8" w:rsidDel="00DB4956">
          <w:rPr>
            <w:rFonts w:ascii="Times New Roman" w:eastAsia="Times New Roman" w:hAnsi="Times New Roman" w:cs="Times New Roman"/>
            <w:color w:val="212121"/>
            <w:sz w:val="24"/>
            <w:szCs w:val="24"/>
            <w:lang w:val="en-GB"/>
          </w:rPr>
          <w:delText xml:space="preserve">a study with obese Swedish women </w:delText>
        </w:r>
        <w:r w:rsidR="00B93F8D" w:rsidRPr="004827F8" w:rsidDel="00DB4956">
          <w:rPr>
            <w:rFonts w:ascii="Times New Roman" w:eastAsia="Times New Roman" w:hAnsi="Times New Roman" w:cs="Times New Roman"/>
            <w:color w:val="212121"/>
            <w:sz w:val="24"/>
            <w:szCs w:val="24"/>
            <w:lang w:val="en-GB"/>
          </w:rPr>
          <w:delText>showed that a</w:delText>
        </w:r>
        <w:r w:rsidR="00A73EAF" w:rsidRPr="004827F8" w:rsidDel="00DB4956">
          <w:rPr>
            <w:rFonts w:ascii="Times New Roman" w:eastAsia="Times New Roman" w:hAnsi="Times New Roman" w:cs="Times New Roman"/>
            <w:color w:val="212121"/>
            <w:sz w:val="24"/>
            <w:szCs w:val="24"/>
            <w:lang w:val="en-GB"/>
          </w:rPr>
          <w:delText xml:space="preserve"> multifrequency BIA (Tanita)</w:delText>
        </w:r>
        <w:r w:rsidR="00B93F8D" w:rsidRPr="004827F8" w:rsidDel="00DB4956">
          <w:rPr>
            <w:rFonts w:ascii="Times New Roman" w:eastAsia="Times New Roman" w:hAnsi="Times New Roman" w:cs="Times New Roman"/>
            <w:color w:val="212121"/>
            <w:sz w:val="24"/>
            <w:szCs w:val="24"/>
            <w:lang w:val="en-GB"/>
          </w:rPr>
          <w:delText xml:space="preserve"> </w:delText>
        </w:r>
        <w:r w:rsidR="00A73EAF" w:rsidRPr="004827F8" w:rsidDel="00DB4956">
          <w:rPr>
            <w:rFonts w:ascii="Times New Roman" w:eastAsia="Times New Roman" w:hAnsi="Times New Roman" w:cs="Times New Roman"/>
            <w:color w:val="212121"/>
            <w:sz w:val="24"/>
            <w:szCs w:val="24"/>
            <w:lang w:val="en-GB"/>
          </w:rPr>
          <w:delText>underestimated FM</w:delText>
        </w:r>
        <w:r w:rsidR="00B93F8D" w:rsidRPr="004827F8" w:rsidDel="00DB4956">
          <w:rPr>
            <w:rFonts w:ascii="Times New Roman" w:eastAsia="Times New Roman" w:hAnsi="Times New Roman" w:cs="Times New Roman"/>
            <w:color w:val="212121"/>
            <w:sz w:val="24"/>
            <w:szCs w:val="24"/>
            <w:lang w:val="en-GB"/>
          </w:rPr>
          <w:delText>, compared with magnetic resonance</w:delText>
        </w:r>
        <w:r w:rsidR="00FB59FE" w:rsidRPr="004827F8" w:rsidDel="00DB4956">
          <w:rPr>
            <w:rFonts w:ascii="Times New Roman" w:eastAsia="Times New Roman" w:hAnsi="Times New Roman" w:cs="Times New Roman"/>
            <w:color w:val="212121"/>
            <w:sz w:val="24"/>
            <w:szCs w:val="24"/>
            <w:lang w:val="en-GB"/>
          </w:rPr>
          <w:delText xml:space="preserve"> (MR)</w:delText>
        </w:r>
        <w:r w:rsidR="00B93F8D" w:rsidRPr="004827F8" w:rsidDel="00DB4956">
          <w:rPr>
            <w:rFonts w:ascii="Times New Roman" w:eastAsia="Times New Roman" w:hAnsi="Times New Roman" w:cs="Times New Roman"/>
            <w:color w:val="212121"/>
            <w:sz w:val="24"/>
            <w:szCs w:val="24"/>
            <w:lang w:val="en-GB"/>
          </w:rPr>
          <w:delText>,</w:delText>
        </w:r>
        <w:r w:rsidR="00A73EAF" w:rsidRPr="004827F8" w:rsidDel="00DB4956">
          <w:rPr>
            <w:rFonts w:ascii="Times New Roman" w:eastAsia="Times New Roman" w:hAnsi="Times New Roman" w:cs="Times New Roman"/>
            <w:color w:val="212121"/>
            <w:sz w:val="24"/>
            <w:szCs w:val="24"/>
            <w:lang w:val="en-GB"/>
          </w:rPr>
          <w:delText xml:space="preserve"> and were imprecise and biased</w:delText>
        </w:r>
      </w:del>
      <w:ins w:id="156" w:author="Microsoft" w:date="2023-12-22T11:09:00Z">
        <w:del w:id="157" w:author="Elsa Lucia Maia Soutinho" w:date="2023-12-26T08:20:00Z">
          <w:r w:rsidR="00723D5A" w:rsidDel="00DB4956">
            <w:rPr>
              <w:rFonts w:ascii="Times New Roman" w:eastAsia="Times New Roman" w:hAnsi="Times New Roman" w:cs="Times New Roman"/>
              <w:color w:val="212121"/>
              <w:sz w:val="24"/>
              <w:szCs w:val="24"/>
              <w:lang w:val="en-GB"/>
            </w:rPr>
            <w:delText xml:space="preserve"> </w:delText>
          </w:r>
        </w:del>
      </w:ins>
      <w:del w:id="158" w:author="Elsa Lucia Maia Soutinho" w:date="2023-12-26T08:20:00Z">
        <w:r w:rsidR="00C232AC" w:rsidRPr="00EB125B" w:rsidDel="00DB4956">
          <w:rPr>
            <w:rFonts w:ascii="Times New Roman" w:eastAsia="Times New Roman" w:hAnsi="Times New Roman" w:cs="Times New Roman"/>
            <w:color w:val="212121"/>
            <w:sz w:val="24"/>
            <w:szCs w:val="24"/>
            <w:lang w:val="en-GB"/>
          </w:rPr>
          <w:fldChar w:fldCharType="begin">
            <w:fldData xml:space="preserve">PEVuZE5vdGU+PENpdGU+PEF1dGhvcj5Cb3NhZXVzPC9BdXRob3I+PFllYXI+MjAxNDwvWWVhcj48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</w:fldData>
          </w:fldChar>
        </w:r>
        <w:r w:rsidR="000B73D8" w:rsidDel="00DB4956">
          <w:rPr>
            <w:rFonts w:ascii="Times New Roman" w:eastAsia="Times New Roman" w:hAnsi="Times New Roman" w:cs="Times New Roman"/>
            <w:color w:val="212121"/>
            <w:sz w:val="24"/>
            <w:szCs w:val="24"/>
            <w:lang w:val="en-GB"/>
          </w:rPr>
          <w:delInstrText xml:space="preserve"> ADDIN EN.CITE </w:delInstrText>
        </w:r>
        <w:r w:rsidR="000B73D8" w:rsidDel="00DB4956">
          <w:rPr>
            <w:rFonts w:ascii="Times New Roman" w:eastAsia="Times New Roman" w:hAnsi="Times New Roman" w:cs="Times New Roman"/>
            <w:color w:val="212121"/>
            <w:sz w:val="24"/>
            <w:szCs w:val="24"/>
            <w:lang w:val="en-GB"/>
          </w:rPr>
          <w:fldChar w:fldCharType="begin">
            <w:fldData xml:space="preserve">PEVuZE5vdGU+PENpdGU+PEF1dGhvcj5Cb3NhZXVzPC9BdXRob3I+PFllYXI+MjAxNDwvWWVhcj48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</w:fldData>
          </w:fldChar>
        </w:r>
        <w:r w:rsidR="000B73D8" w:rsidDel="00DB4956">
          <w:rPr>
            <w:rFonts w:ascii="Times New Roman" w:eastAsia="Times New Roman" w:hAnsi="Times New Roman" w:cs="Times New Roman"/>
            <w:color w:val="212121"/>
            <w:sz w:val="24"/>
            <w:szCs w:val="24"/>
            <w:lang w:val="en-GB"/>
          </w:rPr>
          <w:delInstrText xml:space="preserve"> ADDIN EN.CITE.DATA </w:delInstrText>
        </w:r>
        <w:r w:rsidR="000B73D8" w:rsidDel="00DB4956">
          <w:rPr>
            <w:rFonts w:ascii="Times New Roman" w:eastAsia="Times New Roman" w:hAnsi="Times New Roman" w:cs="Times New Roman"/>
            <w:color w:val="212121"/>
            <w:sz w:val="24"/>
            <w:szCs w:val="24"/>
            <w:lang w:val="en-GB"/>
          </w:rPr>
        </w:r>
        <w:r w:rsidR="000B73D8" w:rsidDel="00DB4956">
          <w:rPr>
            <w:rFonts w:ascii="Times New Roman" w:eastAsia="Times New Roman" w:hAnsi="Times New Roman" w:cs="Times New Roman"/>
            <w:color w:val="212121"/>
            <w:sz w:val="24"/>
            <w:szCs w:val="24"/>
            <w:lang w:val="en-GB"/>
          </w:rPr>
          <w:fldChar w:fldCharType="end"/>
        </w:r>
        <w:r w:rsidR="00C232AC" w:rsidRPr="00EB125B" w:rsidDel="00DB4956">
          <w:rPr>
            <w:rFonts w:ascii="Times New Roman" w:eastAsia="Times New Roman" w:hAnsi="Times New Roman" w:cs="Times New Roman"/>
            <w:color w:val="212121"/>
            <w:sz w:val="24"/>
            <w:szCs w:val="24"/>
            <w:lang w:val="en-GB"/>
          </w:rPr>
        </w:r>
        <w:r w:rsidR="00C232AC" w:rsidRPr="00EB125B" w:rsidDel="00DB4956">
          <w:rPr>
            <w:rFonts w:ascii="Times New Roman" w:eastAsia="Times New Roman" w:hAnsi="Times New Roman" w:cs="Times New Roman"/>
            <w:color w:val="212121"/>
            <w:sz w:val="24"/>
            <w:szCs w:val="24"/>
            <w:lang w:val="en-GB"/>
          </w:rPr>
          <w:fldChar w:fldCharType="separate"/>
        </w:r>
        <w:r w:rsidR="000B73D8" w:rsidDel="00DB4956">
          <w:rPr>
            <w:rFonts w:ascii="Times New Roman" w:eastAsia="Times New Roman" w:hAnsi="Times New Roman" w:cs="Times New Roman"/>
            <w:noProof/>
            <w:color w:val="212121"/>
            <w:sz w:val="24"/>
            <w:szCs w:val="24"/>
            <w:lang w:val="en-GB"/>
          </w:rPr>
          <w:delText>[21]</w:delText>
        </w:r>
        <w:r w:rsidR="00C232AC" w:rsidRPr="00EB125B" w:rsidDel="00DB4956">
          <w:rPr>
            <w:rFonts w:ascii="Times New Roman" w:eastAsia="Times New Roman" w:hAnsi="Times New Roman" w:cs="Times New Roman"/>
            <w:color w:val="212121"/>
            <w:sz w:val="24"/>
            <w:szCs w:val="24"/>
            <w:lang w:val="en-GB"/>
          </w:rPr>
          <w:fldChar w:fldCharType="end"/>
        </w:r>
        <w:r w:rsidR="00A73EAF" w:rsidRPr="004827F8" w:rsidDel="00DB4956">
          <w:rPr>
            <w:rFonts w:ascii="Times New Roman" w:eastAsia="Times New Roman" w:hAnsi="Times New Roman" w:cs="Times New Roman"/>
            <w:color w:val="212121"/>
            <w:sz w:val="24"/>
            <w:szCs w:val="24"/>
            <w:lang w:val="en-GB"/>
          </w:rPr>
          <w:delText xml:space="preserve">. Another </w:delText>
        </w:r>
        <w:r w:rsidR="008C0A42" w:rsidDel="00DB4956">
          <w:rPr>
            <w:rFonts w:ascii="Times New Roman" w:eastAsia="Times New Roman" w:hAnsi="Times New Roman" w:cs="Times New Roman"/>
            <w:color w:val="212121"/>
            <w:sz w:val="24"/>
            <w:szCs w:val="24"/>
            <w:lang w:val="en-GB"/>
          </w:rPr>
          <w:delText xml:space="preserve">study showed that </w:delText>
        </w:r>
        <w:r w:rsidR="00185A0E" w:rsidRPr="004827F8" w:rsidDel="00DB4956">
          <w:rPr>
            <w:rFonts w:ascii="Times New Roman" w:eastAsia="Times New Roman" w:hAnsi="Times New Roman" w:cs="Times New Roman"/>
            <w:color w:val="212121"/>
            <w:sz w:val="24"/>
            <w:szCs w:val="24"/>
            <w:lang w:val="en-GB"/>
          </w:rPr>
          <w:delText>BIA</w:delText>
        </w:r>
        <w:r w:rsidR="00DD5131" w:rsidRPr="004827F8" w:rsidDel="00DB4956">
          <w:rPr>
            <w:rFonts w:ascii="Times New Roman" w:eastAsia="Times New Roman" w:hAnsi="Times New Roman" w:cs="Times New Roman"/>
            <w:color w:val="212121"/>
            <w:sz w:val="24"/>
            <w:szCs w:val="24"/>
            <w:lang w:val="en-GB"/>
          </w:rPr>
          <w:delText xml:space="preserve"> </w:delText>
        </w:r>
        <w:r w:rsidR="00185A0E" w:rsidRPr="004827F8" w:rsidDel="00DB4956">
          <w:rPr>
            <w:rFonts w:ascii="Times New Roman" w:eastAsia="Times New Roman" w:hAnsi="Times New Roman" w:cs="Times New Roman"/>
            <w:color w:val="212121"/>
            <w:sz w:val="24"/>
            <w:szCs w:val="24"/>
            <w:lang w:val="en-GB"/>
          </w:rPr>
          <w:delText xml:space="preserve">compared with DXA underestimated FM in 70 overweight and obese postpartum in the Sweden, despite </w:delText>
        </w:r>
        <w:r w:rsidR="00B93F8D" w:rsidRPr="004827F8" w:rsidDel="00DB4956">
          <w:rPr>
            <w:rFonts w:ascii="Times New Roman" w:eastAsia="Times New Roman" w:hAnsi="Times New Roman" w:cs="Times New Roman"/>
            <w:color w:val="212121"/>
            <w:sz w:val="24"/>
            <w:szCs w:val="24"/>
            <w:lang w:val="en-GB"/>
          </w:rPr>
          <w:delText xml:space="preserve">it </w:delText>
        </w:r>
        <w:r w:rsidR="00185A0E" w:rsidRPr="004827F8" w:rsidDel="00DB4956">
          <w:rPr>
            <w:rFonts w:ascii="Times New Roman" w:eastAsia="Times New Roman" w:hAnsi="Times New Roman" w:cs="Times New Roman"/>
            <w:color w:val="212121"/>
            <w:sz w:val="24"/>
            <w:szCs w:val="24"/>
            <w:lang w:val="en-GB"/>
          </w:rPr>
          <w:delText>detect</w:delText>
        </w:r>
        <w:r w:rsidR="00B93F8D" w:rsidRPr="004827F8" w:rsidDel="00DB4956">
          <w:rPr>
            <w:rFonts w:ascii="Times New Roman" w:eastAsia="Times New Roman" w:hAnsi="Times New Roman" w:cs="Times New Roman"/>
            <w:color w:val="212121"/>
            <w:sz w:val="24"/>
            <w:szCs w:val="24"/>
            <w:lang w:val="en-GB"/>
          </w:rPr>
          <w:delText>ed</w:delText>
        </w:r>
        <w:r w:rsidR="00185A0E" w:rsidRPr="004827F8" w:rsidDel="00DB4956">
          <w:rPr>
            <w:rFonts w:ascii="Times New Roman" w:eastAsia="Times New Roman" w:hAnsi="Times New Roman" w:cs="Times New Roman"/>
            <w:color w:val="212121"/>
            <w:sz w:val="24"/>
            <w:szCs w:val="24"/>
            <w:lang w:val="en-GB"/>
          </w:rPr>
          <w:delText xml:space="preserve"> mean changes in </w:delText>
        </w:r>
        <w:r w:rsidR="005F22D9" w:rsidRPr="004827F8" w:rsidDel="00DB4956">
          <w:rPr>
            <w:rFonts w:ascii="Times New Roman" w:eastAsia="Times New Roman" w:hAnsi="Times New Roman" w:cs="Times New Roman"/>
            <w:color w:val="212121"/>
            <w:sz w:val="24"/>
            <w:szCs w:val="24"/>
            <w:lang w:val="en-GB"/>
          </w:rPr>
          <w:delText>BC</w:delText>
        </w:r>
        <w:r w:rsidR="00185A0E" w:rsidRPr="004827F8" w:rsidDel="00DB4956">
          <w:rPr>
            <w:rFonts w:ascii="Times New Roman" w:eastAsia="Times New Roman" w:hAnsi="Times New Roman" w:cs="Times New Roman"/>
            <w:color w:val="212121"/>
            <w:sz w:val="24"/>
            <w:szCs w:val="24"/>
            <w:lang w:val="en-GB"/>
          </w:rPr>
          <w:delText>, although with large limits of agreement</w:delText>
        </w:r>
      </w:del>
      <w:ins w:id="159" w:author="Microsoft" w:date="2023-12-22T11:10:00Z">
        <w:del w:id="160" w:author="Elsa Lucia Maia Soutinho" w:date="2023-12-26T08:20:00Z">
          <w:r w:rsidR="00723D5A" w:rsidDel="00DB4956">
            <w:rPr>
              <w:rFonts w:ascii="Times New Roman" w:eastAsia="Times New Roman" w:hAnsi="Times New Roman" w:cs="Times New Roman"/>
              <w:color w:val="212121"/>
              <w:sz w:val="24"/>
              <w:szCs w:val="24"/>
              <w:lang w:val="en-GB"/>
            </w:rPr>
            <w:delText xml:space="preserve"> </w:delText>
          </w:r>
        </w:del>
      </w:ins>
      <w:del w:id="161" w:author="Elsa Lucia Maia Soutinho" w:date="2023-12-26T08:20:00Z">
        <w:r w:rsidR="00C232AC" w:rsidRPr="00EB125B" w:rsidDel="00DB4956">
          <w:rPr>
            <w:rFonts w:ascii="Times New Roman" w:eastAsia="Times New Roman" w:hAnsi="Times New Roman" w:cs="Times New Roman"/>
            <w:color w:val="212121"/>
            <w:sz w:val="24"/>
            <w:szCs w:val="24"/>
            <w:lang w:val="en-GB"/>
          </w:rPr>
          <w:fldChar w:fldCharType="begin"/>
        </w:r>
        <w:r w:rsidR="000B73D8" w:rsidDel="00DB4956">
          <w:rPr>
            <w:rFonts w:ascii="Times New Roman" w:eastAsia="Times New Roman" w:hAnsi="Times New Roman" w:cs="Times New Roman"/>
            <w:color w:val="212121"/>
            <w:sz w:val="24"/>
            <w:szCs w:val="24"/>
            <w:lang w:val="en-GB"/>
          </w:rPr>
          <w:delInstrText xml:space="preserve"> ADDIN EN.CITE &lt;EndNote&gt;&lt;Cite&gt;&lt;Author&gt;Ellegård&lt;/Author&gt;&lt;Year&gt;2016&lt;/Year&gt;&lt;RecNum&gt;0&lt;/RecNum&gt;&lt;IDText&gt;Body composition in overweight and obese women postpartum: bioimpedance methods validated by dual energy X-ray absorptiometry and doubly labeled water&lt;/IDText&gt;&lt;DisplayText&gt;[22]&lt;/DisplayText&gt;&lt;record&gt;&lt;dates&gt;&lt;pub-dates&gt;&lt;date&gt;Oct&lt;/date&gt;&lt;/pub-dates&gt;&lt;year&gt;2016&lt;/year&gt;&lt;/dates&gt;&lt;keywords&gt;&lt;keyword&gt;Absorptiometry, Photon&lt;/keyword&gt;&lt;keyword&gt;Adult&lt;/keyword&gt;&lt;keyword&gt;Body Composition&lt;/keyword&gt;&lt;keyword&gt;Deuterium Oxide&lt;/keyword&gt;&lt;keyword&gt;Electric Impedance&lt;/keyword&gt;&lt;keyword&gt;Female&lt;/keyword&gt;&lt;keyword&gt;Humans&lt;/keyword&gt;&lt;keyword&gt;Obesity&lt;/keyword&gt;&lt;keyword&gt;Overweight&lt;/keyword&gt;&lt;keyword&gt;Predictive Value of Tests&lt;/keyword&gt;&lt;keyword&gt;Pregnancy&lt;/keyword&gt;&lt;keyword&gt;Puerperal Disorders&lt;/keyword&gt;&lt;/keywords&gt;&lt;urls&gt;&lt;related-urls&gt;&lt;url&gt;https://www.ncbi.nlm.nih.gov/pubmed/27026424&lt;/url&gt;&lt;/related-urls&gt;&lt;/urls&gt;&lt;isbn&gt;1476-5640&lt;/isbn&gt;&lt;titles&gt;&lt;title&gt;Body composition in overweight and obese women postpartum: bioimpedance methods validated by dual energy X-ray absorptiometry and doubly labeled water&lt;/title&gt;&lt;secondary-title&gt;Eur J Clin Nutr&lt;/secondary-title&gt;&lt;/titles&gt;&lt;pages&gt;1181-1188&lt;/pages&gt;&lt;number&gt;10&lt;/number&gt;&lt;contributors&gt;&lt;authors&gt;&lt;author&gt;Ellegård, L.&lt;/author&gt;&lt;author&gt;Bertz, F.&lt;/author&gt;&lt;author&gt;Winkvist, A.&lt;/author&gt;&lt;author&gt;Bosaeus, I.&lt;/author&gt;&lt;author&gt;Brekke, H. K.&lt;/author&gt;&lt;/authors&gt;&lt;/contributors&gt;&lt;edition&gt;20160330&lt;/edition&gt;&lt;language&gt;eng&lt;/language&gt;&lt;added-date format="utc"&gt;1682082491&lt;/added-date&gt;&lt;ref-type name="Journal Article"&gt;17&lt;/ref-type&gt;&lt;auth-address&gt;Department of Internal Medicine and Clinical Nutrition, Sahlgrenska Academy at the University of Gothenburg, Gothenburg, Sweden. Department of Nutrition, Institute of Basic Medical Sciences, University of Oslo, Oslo, Norway.&lt;/auth-address&gt;&lt;rec-number&gt;51&lt;/rec-number&gt;&lt;last-updated-date format="utc"&gt;1682082491&lt;/last-updated-date&gt;&lt;accession-num&gt;27026424&lt;/accession-num&gt;&lt;electronic-resource-num&gt;10.1038/ejcn.2016.50&lt;/electronic-resource-num&gt;&lt;volume&gt;70&lt;/volume&gt;&lt;/record&gt;&lt;/Cite&gt;&lt;/EndNote&gt;</w:delInstrText>
        </w:r>
        <w:r w:rsidR="00C232AC" w:rsidRPr="00EB125B" w:rsidDel="00DB4956">
          <w:rPr>
            <w:rFonts w:ascii="Times New Roman" w:eastAsia="Times New Roman" w:hAnsi="Times New Roman" w:cs="Times New Roman"/>
            <w:color w:val="212121"/>
            <w:sz w:val="24"/>
            <w:szCs w:val="24"/>
            <w:lang w:val="en-GB"/>
          </w:rPr>
          <w:fldChar w:fldCharType="separate"/>
        </w:r>
        <w:r w:rsidR="000B73D8" w:rsidDel="00DB4956">
          <w:rPr>
            <w:rFonts w:ascii="Times New Roman" w:eastAsia="Times New Roman" w:hAnsi="Times New Roman" w:cs="Times New Roman"/>
            <w:noProof/>
            <w:color w:val="212121"/>
            <w:sz w:val="24"/>
            <w:szCs w:val="24"/>
            <w:lang w:val="en-GB"/>
          </w:rPr>
          <w:delText>[22]</w:delText>
        </w:r>
        <w:r w:rsidR="00C232AC" w:rsidRPr="00EB125B" w:rsidDel="00DB4956">
          <w:rPr>
            <w:rFonts w:ascii="Times New Roman" w:eastAsia="Times New Roman" w:hAnsi="Times New Roman" w:cs="Times New Roman"/>
            <w:color w:val="212121"/>
            <w:sz w:val="24"/>
            <w:szCs w:val="24"/>
            <w:lang w:val="en-GB"/>
          </w:rPr>
          <w:fldChar w:fldCharType="end"/>
        </w:r>
        <w:r w:rsidR="00185A0E" w:rsidRPr="004827F8" w:rsidDel="00DB4956">
          <w:rPr>
            <w:rFonts w:ascii="Times New Roman" w:eastAsia="Times New Roman" w:hAnsi="Times New Roman" w:cs="Times New Roman"/>
            <w:color w:val="212121"/>
            <w:sz w:val="24"/>
            <w:szCs w:val="24"/>
            <w:lang w:val="en-GB"/>
          </w:rPr>
          <w:delText>.</w:delText>
        </w:r>
      </w:del>
    </w:p>
    <w:p w14:paraId="3219EB3B" w14:textId="3F97B016" w:rsidR="0082504D" w:rsidRPr="004827F8" w:rsidDel="00DB4956" w:rsidRDefault="0082504D">
      <w:pPr>
        <w:pBdr>
          <w:top w:val="nil"/>
          <w:left w:val="nil"/>
          <w:bottom w:val="nil"/>
          <w:right w:val="nil"/>
          <w:between w:val="nil"/>
        </w:pBdr>
        <w:shd w:val="clear" w:color="auto" w:fill="FFFFFF"/>
        <w:spacing w:after="0" w:line="480" w:lineRule="auto"/>
        <w:ind w:firstLine="720"/>
        <w:jc w:val="both"/>
        <w:rPr>
          <w:del w:id="162" w:author="Elsa Lucia Maia Soutinho" w:date="2023-12-26T08:20:00Z"/>
          <w:rFonts w:ascii="Times New Roman" w:eastAsia="Times New Roman" w:hAnsi="Times New Roman" w:cs="Times New Roman"/>
          <w:color w:val="212121"/>
          <w:sz w:val="24"/>
          <w:szCs w:val="24"/>
          <w:lang w:val="en-GB"/>
        </w:rPr>
      </w:pPr>
      <w:del w:id="163" w:author="Elsa Lucia Maia Soutinho" w:date="2023-12-26T08:20:00Z">
        <w:r w:rsidRPr="0082504D" w:rsidDel="00DB4956">
          <w:rPr>
            <w:rFonts w:ascii="Times New Roman" w:eastAsia="Times New Roman" w:hAnsi="Times New Roman" w:cs="Times New Roman"/>
            <w:color w:val="212121"/>
            <w:sz w:val="24"/>
            <w:szCs w:val="24"/>
            <w:lang w:val="en-GB"/>
          </w:rPr>
          <w:delText>Muscle mass can be analy</w:delText>
        </w:r>
      </w:del>
      <w:ins w:id="164" w:author="Microsoft" w:date="2023-12-22T11:10:00Z">
        <w:del w:id="165" w:author="Elsa Lucia Maia Soutinho" w:date="2023-12-26T08:20:00Z">
          <w:r w:rsidR="00723D5A" w:rsidDel="00DB4956">
            <w:rPr>
              <w:rFonts w:ascii="Times New Roman" w:eastAsia="Times New Roman" w:hAnsi="Times New Roman" w:cs="Times New Roman"/>
              <w:color w:val="212121"/>
              <w:sz w:val="24"/>
              <w:szCs w:val="24"/>
              <w:lang w:val="en-GB"/>
            </w:rPr>
            <w:delText>s</w:delText>
          </w:r>
        </w:del>
      </w:ins>
      <w:del w:id="166" w:author="Elsa Lucia Maia Soutinho" w:date="2023-12-26T08:20:00Z">
        <w:r w:rsidRPr="0082504D" w:rsidDel="00DB4956">
          <w:rPr>
            <w:rFonts w:ascii="Times New Roman" w:eastAsia="Times New Roman" w:hAnsi="Times New Roman" w:cs="Times New Roman"/>
            <w:color w:val="212121"/>
            <w:sz w:val="24"/>
            <w:szCs w:val="24"/>
            <w:lang w:val="en-GB"/>
          </w:rPr>
          <w:delText>zed in several ways: a) fat-free mass</w:delText>
        </w:r>
        <w:r w:rsidDel="00DB4956">
          <w:rPr>
            <w:rFonts w:ascii="Times New Roman" w:eastAsia="Times New Roman" w:hAnsi="Times New Roman" w:cs="Times New Roman"/>
            <w:color w:val="212121"/>
            <w:sz w:val="24"/>
            <w:szCs w:val="24"/>
            <w:lang w:val="en-GB"/>
          </w:rPr>
          <w:delText xml:space="preserve"> (FFM)</w:delText>
        </w:r>
        <w:r w:rsidRPr="0082504D" w:rsidDel="00DB4956">
          <w:rPr>
            <w:rFonts w:ascii="Times New Roman" w:eastAsia="Times New Roman" w:hAnsi="Times New Roman" w:cs="Times New Roman"/>
            <w:color w:val="212121"/>
            <w:sz w:val="24"/>
            <w:szCs w:val="24"/>
            <w:lang w:val="en-GB"/>
          </w:rPr>
          <w:delText xml:space="preserve"> that encompasses bone, organic tissue, water and skeletal muscle; b) lean mass</w:delText>
        </w:r>
        <w:r w:rsidDel="00DB4956">
          <w:rPr>
            <w:rFonts w:ascii="Times New Roman" w:eastAsia="Times New Roman" w:hAnsi="Times New Roman" w:cs="Times New Roman"/>
            <w:color w:val="212121"/>
            <w:sz w:val="24"/>
            <w:szCs w:val="24"/>
            <w:lang w:val="en-GB"/>
          </w:rPr>
          <w:delText xml:space="preserve"> (LM)</w:delText>
        </w:r>
        <w:r w:rsidRPr="0082504D" w:rsidDel="00DB4956">
          <w:rPr>
            <w:rFonts w:ascii="Times New Roman" w:eastAsia="Times New Roman" w:hAnsi="Times New Roman" w:cs="Times New Roman"/>
            <w:color w:val="212121"/>
            <w:sz w:val="24"/>
            <w:szCs w:val="24"/>
            <w:lang w:val="en-GB"/>
          </w:rPr>
          <w:delText xml:space="preserve"> which is the total weight minus fat mass and bone tissue and c) skeletal muscle mass</w:delText>
        </w:r>
        <w:r w:rsidDel="00DB4956">
          <w:rPr>
            <w:rFonts w:ascii="Times New Roman" w:eastAsia="Times New Roman" w:hAnsi="Times New Roman" w:cs="Times New Roman"/>
            <w:color w:val="212121"/>
            <w:sz w:val="24"/>
            <w:szCs w:val="24"/>
            <w:lang w:val="en-GB"/>
          </w:rPr>
          <w:delText xml:space="preserve"> (SMM)</w:delText>
        </w:r>
        <w:r w:rsidRPr="0082504D" w:rsidDel="00DB4956">
          <w:rPr>
            <w:rFonts w:ascii="Times New Roman" w:eastAsia="Times New Roman" w:hAnsi="Times New Roman" w:cs="Times New Roman"/>
            <w:color w:val="212121"/>
            <w:sz w:val="24"/>
            <w:szCs w:val="24"/>
            <w:lang w:val="en-GB"/>
          </w:rPr>
          <w:delText xml:space="preserve"> which involves only dry muscle weight and is normally ca</w:delText>
        </w:r>
        <w:r w:rsidDel="00DB4956">
          <w:rPr>
            <w:rFonts w:ascii="Times New Roman" w:eastAsia="Times New Roman" w:hAnsi="Times New Roman" w:cs="Times New Roman"/>
            <w:color w:val="212121"/>
            <w:sz w:val="24"/>
            <w:szCs w:val="24"/>
            <w:lang w:val="en-GB"/>
          </w:rPr>
          <w:delText>lculated segmentally. As the SMM</w:delText>
        </w:r>
        <w:r w:rsidRPr="0082504D" w:rsidDel="00DB4956">
          <w:rPr>
            <w:rFonts w:ascii="Times New Roman" w:eastAsia="Times New Roman" w:hAnsi="Times New Roman" w:cs="Times New Roman"/>
            <w:color w:val="212121"/>
            <w:sz w:val="24"/>
            <w:szCs w:val="24"/>
            <w:lang w:val="en-GB"/>
          </w:rPr>
          <w:delText xml:space="preserve"> is the main component of the LM and the FFM, these terms are often used interchangeably</w:delText>
        </w:r>
      </w:del>
      <w:ins w:id="167" w:author="Microsoft" w:date="2023-12-22T11:11:00Z">
        <w:del w:id="168" w:author="Elsa Lucia Maia Soutinho" w:date="2023-12-26T08:20:00Z">
          <w:r w:rsidR="00723D5A" w:rsidDel="00DB4956">
            <w:rPr>
              <w:rFonts w:ascii="Times New Roman" w:eastAsia="Times New Roman" w:hAnsi="Times New Roman" w:cs="Times New Roman"/>
              <w:color w:val="212121"/>
              <w:sz w:val="24"/>
              <w:szCs w:val="24"/>
              <w:lang w:val="en-GB"/>
            </w:rPr>
            <w:delText xml:space="preserve"> </w:delText>
          </w:r>
        </w:del>
      </w:ins>
      <w:del w:id="169" w:author="Elsa Lucia Maia Soutinho" w:date="2023-12-26T08:20:00Z">
        <w:r w:rsidR="00A3314F" w:rsidDel="00DB4956">
          <w:rPr>
            <w:rFonts w:ascii="Times New Roman" w:eastAsia="Times New Roman" w:hAnsi="Times New Roman" w:cs="Times New Roman"/>
            <w:color w:val="212121"/>
            <w:sz w:val="24"/>
            <w:szCs w:val="24"/>
            <w:lang w:val="en-GB"/>
          </w:rPr>
          <w:fldChar w:fldCharType="begin"/>
        </w:r>
        <w:r w:rsidR="000B73D8" w:rsidDel="00DB4956">
          <w:rPr>
            <w:rFonts w:ascii="Times New Roman" w:eastAsia="Times New Roman" w:hAnsi="Times New Roman" w:cs="Times New Roman"/>
            <w:color w:val="212121"/>
            <w:sz w:val="24"/>
            <w:szCs w:val="24"/>
            <w:lang w:val="en-GB"/>
          </w:rPr>
          <w:delInstrText xml:space="preserve"> ADDIN EN.CITE &lt;EndNote&gt;&lt;Cite&gt;&lt;Author&gt;Nuijten&lt;/Author&gt;&lt;Year&gt;2022&lt;/Year&gt;&lt;RecNum&gt;0&lt;/RecNum&gt;&lt;IDText&gt;The magnitude and progress of lean body mass, fat-free mass, and skeletal muscle mass loss following bariatric surgery: A systematic review and meta-analysis.&lt;/IDText&gt;&lt;DisplayText&gt;[23]&lt;/DisplayText&gt;&lt;record&gt;&lt;titles&gt;&lt;title&gt;The magnitude and progress of lean body mass, fat-free mass, and skeletal muscle mass loss following bariatric surgery: A systematic review and meta-analysis.&lt;/title&gt;&lt;/titles&gt;&lt;contributors&gt;&lt;authors&gt;&lt;author&gt;Nuijten, MAH&lt;/author&gt;&lt;author&gt;Eijsvogels, TMH&lt;/author&gt;&lt;author&gt;Monpellier, VM&lt;/author&gt;&lt;author&gt;Janssen, IMC&lt;/author&gt;&lt;author&gt;Hazebroek, EJ&lt;/author&gt;&lt;author&gt;Hopman, MTE&lt;/author&gt;&lt;/authors&gt;&lt;/contributors&gt;&lt;added-date format="utc"&gt;1701962226&lt;/added-date&gt;&lt;ref-type name="Generic"&gt;13&lt;/ref-type&gt;&lt;dates&gt;&lt;year&gt;2022&lt;/year&gt;&lt;/dates&gt;&lt;rec-number&gt;69&lt;/rec-number&gt;&lt;publisher&gt;Obes Rev&lt;/publisher&gt;&lt;last-updated-date format="utc"&gt;1701962348&lt;/last-updated-date&gt;&lt;/record&gt;&lt;/Cite&gt;&lt;/EndNote&gt;</w:delInstrText>
        </w:r>
        <w:r w:rsidR="00A3314F" w:rsidDel="00DB4956">
          <w:rPr>
            <w:rFonts w:ascii="Times New Roman" w:eastAsia="Times New Roman" w:hAnsi="Times New Roman" w:cs="Times New Roman"/>
            <w:color w:val="212121"/>
            <w:sz w:val="24"/>
            <w:szCs w:val="24"/>
            <w:lang w:val="en-GB"/>
          </w:rPr>
          <w:fldChar w:fldCharType="separate"/>
        </w:r>
        <w:r w:rsidR="000B73D8" w:rsidDel="00DB4956">
          <w:rPr>
            <w:rFonts w:ascii="Times New Roman" w:eastAsia="Times New Roman" w:hAnsi="Times New Roman" w:cs="Times New Roman"/>
            <w:noProof/>
            <w:color w:val="212121"/>
            <w:sz w:val="24"/>
            <w:szCs w:val="24"/>
            <w:lang w:val="en-GB"/>
          </w:rPr>
          <w:delText>[23]</w:delText>
        </w:r>
        <w:r w:rsidR="00A3314F" w:rsidDel="00DB4956">
          <w:rPr>
            <w:rFonts w:ascii="Times New Roman" w:eastAsia="Times New Roman" w:hAnsi="Times New Roman" w:cs="Times New Roman"/>
            <w:color w:val="212121"/>
            <w:sz w:val="24"/>
            <w:szCs w:val="24"/>
            <w:lang w:val="en-GB"/>
          </w:rPr>
          <w:fldChar w:fldCharType="end"/>
        </w:r>
        <w:r w:rsidRPr="0082504D" w:rsidDel="00DB4956">
          <w:rPr>
            <w:rFonts w:ascii="Times New Roman" w:eastAsia="Times New Roman" w:hAnsi="Times New Roman" w:cs="Times New Roman"/>
            <w:color w:val="212121"/>
            <w:sz w:val="24"/>
            <w:szCs w:val="24"/>
            <w:lang w:val="en-GB"/>
          </w:rPr>
          <w:delText>.</w:delText>
        </w:r>
      </w:del>
    </w:p>
    <w:p w14:paraId="63F075D2" w14:textId="2D70E6BF" w:rsidR="00AF3CC2" w:rsidRPr="004827F8" w:rsidDel="00DB4956" w:rsidRDefault="00F81F16">
      <w:pPr>
        <w:pBdr>
          <w:top w:val="nil"/>
          <w:left w:val="nil"/>
          <w:bottom w:val="nil"/>
          <w:right w:val="nil"/>
          <w:between w:val="nil"/>
        </w:pBdr>
        <w:shd w:val="clear" w:color="auto" w:fill="FFFFFF"/>
        <w:spacing w:after="0" w:line="480" w:lineRule="auto"/>
        <w:ind w:firstLine="720"/>
        <w:jc w:val="both"/>
        <w:rPr>
          <w:del w:id="170" w:author="Elsa Lucia Maia Soutinho" w:date="2023-12-26T08:20:00Z"/>
          <w:rFonts w:ascii="Times New Roman" w:eastAsia="Times New Roman" w:hAnsi="Times New Roman" w:cs="Times New Roman"/>
          <w:color w:val="212121"/>
          <w:sz w:val="24"/>
          <w:szCs w:val="24"/>
          <w:lang w:val="en-GB"/>
        </w:rPr>
      </w:pPr>
      <w:del w:id="171" w:author="Elsa Lucia Maia Soutinho" w:date="2023-12-26T08:20:00Z">
        <w:r w:rsidRPr="004827F8" w:rsidDel="00DB4956">
          <w:rPr>
            <w:rFonts w:ascii="Times New Roman" w:eastAsia="Times New Roman" w:hAnsi="Times New Roman" w:cs="Times New Roman"/>
            <w:color w:val="212121"/>
            <w:sz w:val="24"/>
            <w:szCs w:val="24"/>
            <w:lang w:val="en-GB"/>
          </w:rPr>
          <w:delText>BIA is more likely to be used in outpatient evaluations</w:delText>
        </w:r>
        <w:r w:rsidR="00BC48E0" w:rsidRPr="004827F8" w:rsidDel="00DB4956">
          <w:rPr>
            <w:rFonts w:ascii="Times New Roman" w:eastAsia="Times New Roman" w:hAnsi="Times New Roman" w:cs="Times New Roman"/>
            <w:color w:val="212121"/>
            <w:sz w:val="24"/>
            <w:szCs w:val="24"/>
            <w:lang w:val="en-GB"/>
          </w:rPr>
          <w:delText xml:space="preserve"> than DXA</w:delText>
        </w:r>
        <w:r w:rsidR="00AF2577" w:rsidRPr="004827F8" w:rsidDel="00DB4956">
          <w:rPr>
            <w:rFonts w:ascii="Times New Roman" w:eastAsia="Times New Roman" w:hAnsi="Times New Roman" w:cs="Times New Roman"/>
            <w:color w:val="212121"/>
            <w:sz w:val="24"/>
            <w:szCs w:val="24"/>
            <w:lang w:val="en-GB"/>
          </w:rPr>
          <w:delText xml:space="preserve"> and ESPEN</w:delText>
        </w:r>
        <w:r w:rsidR="00DC303C" w:rsidRPr="004827F8" w:rsidDel="00DB4956">
          <w:rPr>
            <w:rFonts w:ascii="Times New Roman" w:eastAsia="Times New Roman" w:hAnsi="Times New Roman" w:cs="Times New Roman"/>
            <w:color w:val="212121"/>
            <w:sz w:val="24"/>
            <w:szCs w:val="24"/>
            <w:lang w:val="en-GB"/>
          </w:rPr>
          <w:delText>/</w:delText>
        </w:r>
        <w:r w:rsidR="00AF2577" w:rsidRPr="004827F8" w:rsidDel="00DB4956">
          <w:rPr>
            <w:rFonts w:ascii="Times New Roman" w:eastAsia="Times New Roman" w:hAnsi="Times New Roman" w:cs="Times New Roman"/>
            <w:color w:val="212121"/>
            <w:sz w:val="24"/>
            <w:szCs w:val="24"/>
            <w:lang w:val="en-GB"/>
          </w:rPr>
          <w:delText>EASO</w:delText>
        </w:r>
        <w:r w:rsidR="00B93F8D" w:rsidRPr="004827F8" w:rsidDel="00DB4956">
          <w:rPr>
            <w:rFonts w:ascii="Times New Roman" w:eastAsia="Times New Roman" w:hAnsi="Times New Roman" w:cs="Times New Roman"/>
            <w:color w:val="212121"/>
            <w:sz w:val="24"/>
            <w:szCs w:val="24"/>
            <w:lang w:val="en-GB"/>
          </w:rPr>
          <w:delText xml:space="preserve"> </w:delText>
        </w:r>
        <w:r w:rsidR="00AF2577" w:rsidRPr="004827F8" w:rsidDel="00DB4956">
          <w:rPr>
            <w:rFonts w:ascii="Times New Roman" w:eastAsia="Times New Roman" w:hAnsi="Times New Roman" w:cs="Times New Roman"/>
            <w:color w:val="212121"/>
            <w:sz w:val="24"/>
            <w:szCs w:val="24"/>
            <w:lang w:val="en-GB"/>
          </w:rPr>
          <w:delText xml:space="preserve">supports that </w:delText>
        </w:r>
        <w:r w:rsidR="00A4674B" w:rsidRPr="004827F8" w:rsidDel="00DB4956">
          <w:rPr>
            <w:rFonts w:ascii="Times New Roman" w:eastAsia="Times New Roman" w:hAnsi="Times New Roman" w:cs="Times New Roman"/>
            <w:color w:val="212121"/>
            <w:sz w:val="24"/>
            <w:szCs w:val="24"/>
            <w:lang w:val="en-GB"/>
          </w:rPr>
          <w:delText>BC</w:delText>
        </w:r>
        <w:r w:rsidR="00AF2577" w:rsidRPr="004827F8" w:rsidDel="00DB4956">
          <w:rPr>
            <w:rFonts w:ascii="Times New Roman" w:eastAsia="Times New Roman" w:hAnsi="Times New Roman" w:cs="Times New Roman"/>
            <w:color w:val="212121"/>
            <w:sz w:val="24"/>
            <w:szCs w:val="24"/>
            <w:lang w:val="en-GB"/>
          </w:rPr>
          <w:delText xml:space="preserve"> can be </w:delText>
        </w:r>
        <w:r w:rsidR="00B93F8D" w:rsidRPr="004827F8" w:rsidDel="00DB4956">
          <w:rPr>
            <w:rFonts w:ascii="Times New Roman" w:eastAsia="Times New Roman" w:hAnsi="Times New Roman" w:cs="Times New Roman"/>
            <w:color w:val="212121"/>
            <w:sz w:val="24"/>
            <w:szCs w:val="24"/>
            <w:lang w:val="en-GB"/>
          </w:rPr>
          <w:delText xml:space="preserve">assessed </w:delText>
        </w:r>
        <w:r w:rsidR="00AF2577" w:rsidRPr="004827F8" w:rsidDel="00DB4956">
          <w:rPr>
            <w:rFonts w:ascii="Times New Roman" w:eastAsia="Times New Roman" w:hAnsi="Times New Roman" w:cs="Times New Roman"/>
            <w:color w:val="212121"/>
            <w:sz w:val="24"/>
            <w:szCs w:val="24"/>
            <w:lang w:val="en-GB"/>
          </w:rPr>
          <w:delText>from BIA as an alternative</w:delText>
        </w:r>
        <w:r w:rsidR="00763241" w:rsidDel="00DB4956">
          <w:rPr>
            <w:rFonts w:ascii="Times New Roman" w:eastAsia="Times New Roman" w:hAnsi="Times New Roman" w:cs="Times New Roman"/>
            <w:color w:val="212121"/>
            <w:sz w:val="24"/>
            <w:szCs w:val="24"/>
            <w:lang w:val="en-GB"/>
          </w:rPr>
          <w:delText xml:space="preserve"> </w:delText>
        </w:r>
        <w:r w:rsidR="00AF2577" w:rsidRPr="004827F8" w:rsidDel="00DB4956">
          <w:rPr>
            <w:rFonts w:ascii="Times New Roman" w:eastAsia="Times New Roman" w:hAnsi="Times New Roman" w:cs="Times New Roman"/>
            <w:color w:val="212121"/>
            <w:sz w:val="24"/>
            <w:szCs w:val="24"/>
            <w:lang w:val="en-GB"/>
          </w:rPr>
          <w:delText>to DXA</w:delText>
        </w:r>
      </w:del>
      <w:ins w:id="172" w:author="Microsoft" w:date="2023-12-22T11:11:00Z">
        <w:del w:id="173" w:author="Elsa Lucia Maia Soutinho" w:date="2023-12-26T08:20:00Z">
          <w:r w:rsidR="00723D5A" w:rsidDel="00DB4956">
            <w:rPr>
              <w:rFonts w:ascii="Times New Roman" w:eastAsia="Times New Roman" w:hAnsi="Times New Roman" w:cs="Times New Roman"/>
              <w:color w:val="212121"/>
              <w:sz w:val="24"/>
              <w:szCs w:val="24"/>
              <w:lang w:val="en-GB"/>
            </w:rPr>
            <w:delText xml:space="preserve"> </w:delText>
          </w:r>
        </w:del>
      </w:ins>
      <w:del w:id="174" w:author="Elsa Lucia Maia Soutinho" w:date="2023-12-26T08:20:00Z">
        <w:r w:rsidR="00745511" w:rsidRPr="00EB125B" w:rsidDel="00DB4956">
          <w:rPr>
            <w:rFonts w:ascii="Times New Roman" w:eastAsia="Times New Roman" w:hAnsi="Times New Roman" w:cs="Times New Roman"/>
            <w:color w:val="212121"/>
            <w:sz w:val="24"/>
            <w:szCs w:val="24"/>
            <w:lang w:val="en-GB"/>
          </w:rPr>
          <w:fldChar w:fldCharType="begin">
            <w:fldData xml:space="preserve">PEVuZE5vdGU+PENpdGU+PEF1dGhvcj5Eb25pbmk8L0F1dGhvcj48WWVhcj4yMDIyPC9ZZWFyPjxS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</w:fldData>
          </w:fldChar>
        </w:r>
        <w:r w:rsidR="000B73D8" w:rsidDel="00DB4956">
          <w:rPr>
            <w:rFonts w:ascii="Times New Roman" w:eastAsia="Times New Roman" w:hAnsi="Times New Roman" w:cs="Times New Roman"/>
            <w:color w:val="212121"/>
            <w:sz w:val="24"/>
            <w:szCs w:val="24"/>
            <w:lang w:val="en-GB"/>
          </w:rPr>
          <w:delInstrText xml:space="preserve"> ADDIN EN.CITE </w:delInstrText>
        </w:r>
        <w:r w:rsidR="000B73D8" w:rsidDel="00DB4956">
          <w:rPr>
            <w:rFonts w:ascii="Times New Roman" w:eastAsia="Times New Roman" w:hAnsi="Times New Roman" w:cs="Times New Roman"/>
            <w:color w:val="212121"/>
            <w:sz w:val="24"/>
            <w:szCs w:val="24"/>
            <w:lang w:val="en-GB"/>
          </w:rPr>
          <w:fldChar w:fldCharType="begin">
            <w:fldData xml:space="preserve">PEVuZE5vdGU+PENpdGU+PEF1dGhvcj5Eb25pbmk8L0F1dGhvcj48WWVhcj4yMDIyPC9ZZWFyPjxS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</w:fldData>
          </w:fldChar>
        </w:r>
        <w:r w:rsidR="000B73D8" w:rsidDel="00DB4956">
          <w:rPr>
            <w:rFonts w:ascii="Times New Roman" w:eastAsia="Times New Roman" w:hAnsi="Times New Roman" w:cs="Times New Roman"/>
            <w:color w:val="212121"/>
            <w:sz w:val="24"/>
            <w:szCs w:val="24"/>
            <w:lang w:val="en-GB"/>
          </w:rPr>
          <w:delInstrText xml:space="preserve"> ADDIN EN.CITE.DATA </w:delInstrText>
        </w:r>
        <w:r w:rsidR="000B73D8" w:rsidDel="00DB4956">
          <w:rPr>
            <w:rFonts w:ascii="Times New Roman" w:eastAsia="Times New Roman" w:hAnsi="Times New Roman" w:cs="Times New Roman"/>
            <w:color w:val="212121"/>
            <w:sz w:val="24"/>
            <w:szCs w:val="24"/>
            <w:lang w:val="en-GB"/>
          </w:rPr>
        </w:r>
        <w:r w:rsidR="000B73D8" w:rsidDel="00DB4956">
          <w:rPr>
            <w:rFonts w:ascii="Times New Roman" w:eastAsia="Times New Roman" w:hAnsi="Times New Roman" w:cs="Times New Roman"/>
            <w:color w:val="212121"/>
            <w:sz w:val="24"/>
            <w:szCs w:val="24"/>
            <w:lang w:val="en-GB"/>
          </w:rPr>
          <w:fldChar w:fldCharType="end"/>
        </w:r>
        <w:r w:rsidR="00745511" w:rsidRPr="00EB125B" w:rsidDel="00DB4956">
          <w:rPr>
            <w:rFonts w:ascii="Times New Roman" w:eastAsia="Times New Roman" w:hAnsi="Times New Roman" w:cs="Times New Roman"/>
            <w:color w:val="212121"/>
            <w:sz w:val="24"/>
            <w:szCs w:val="24"/>
            <w:lang w:val="en-GB"/>
          </w:rPr>
        </w:r>
        <w:r w:rsidR="00745511" w:rsidRPr="00EB125B" w:rsidDel="00DB4956">
          <w:rPr>
            <w:rFonts w:ascii="Times New Roman" w:eastAsia="Times New Roman" w:hAnsi="Times New Roman" w:cs="Times New Roman"/>
            <w:color w:val="212121"/>
            <w:sz w:val="24"/>
            <w:szCs w:val="24"/>
            <w:lang w:val="en-GB"/>
          </w:rPr>
          <w:fldChar w:fldCharType="separate"/>
        </w:r>
        <w:r w:rsidR="000B73D8" w:rsidDel="00DB4956">
          <w:rPr>
            <w:rFonts w:ascii="Times New Roman" w:eastAsia="Times New Roman" w:hAnsi="Times New Roman" w:cs="Times New Roman"/>
            <w:noProof/>
            <w:color w:val="212121"/>
            <w:sz w:val="24"/>
            <w:szCs w:val="24"/>
            <w:lang w:val="en-GB"/>
          </w:rPr>
          <w:delText>[24]</w:delText>
        </w:r>
        <w:r w:rsidR="00745511" w:rsidRPr="00EB125B" w:rsidDel="00DB4956">
          <w:rPr>
            <w:rFonts w:ascii="Times New Roman" w:eastAsia="Times New Roman" w:hAnsi="Times New Roman" w:cs="Times New Roman"/>
            <w:color w:val="212121"/>
            <w:sz w:val="24"/>
            <w:szCs w:val="24"/>
            <w:lang w:val="en-GB"/>
          </w:rPr>
          <w:fldChar w:fldCharType="end"/>
        </w:r>
        <w:r w:rsidR="00AF2577" w:rsidRPr="004827F8" w:rsidDel="00DB4956">
          <w:rPr>
            <w:rFonts w:ascii="Times New Roman" w:eastAsia="Times New Roman" w:hAnsi="Times New Roman" w:cs="Times New Roman"/>
            <w:color w:val="212121"/>
            <w:sz w:val="24"/>
            <w:szCs w:val="24"/>
            <w:lang w:val="en-GB"/>
          </w:rPr>
          <w:delText>.</w:delText>
        </w:r>
        <w:r w:rsidRPr="004827F8" w:rsidDel="00DB4956">
          <w:rPr>
            <w:rFonts w:ascii="Times New Roman" w:eastAsia="Times New Roman" w:hAnsi="Times New Roman" w:cs="Times New Roman"/>
            <w:color w:val="212121"/>
            <w:sz w:val="24"/>
            <w:szCs w:val="24"/>
            <w:lang w:val="en-GB"/>
          </w:rPr>
          <w:delText xml:space="preserve"> </w:delText>
        </w:r>
        <w:r w:rsidR="0041038D" w:rsidRPr="004827F8" w:rsidDel="00DB4956">
          <w:rPr>
            <w:rFonts w:ascii="Times New Roman" w:eastAsia="Times New Roman" w:hAnsi="Times New Roman" w:cs="Times New Roman"/>
            <w:color w:val="212121"/>
            <w:sz w:val="24"/>
            <w:szCs w:val="24"/>
            <w:lang w:val="en-GB"/>
          </w:rPr>
          <w:delText>Furthermore,</w:delText>
        </w:r>
        <w:r w:rsidRPr="004827F8" w:rsidDel="00DB4956">
          <w:rPr>
            <w:rFonts w:ascii="Times New Roman" w:eastAsia="Times New Roman" w:hAnsi="Times New Roman" w:cs="Times New Roman"/>
            <w:color w:val="212121"/>
            <w:sz w:val="24"/>
            <w:szCs w:val="24"/>
            <w:lang w:val="en-GB"/>
          </w:rPr>
          <w:delText xml:space="preserve"> a</w:delText>
        </w:r>
      </w:del>
      <w:ins w:id="175" w:author="Microsoft" w:date="2023-12-22T11:12:00Z">
        <w:del w:id="176" w:author="Elsa Lucia Maia Soutinho" w:date="2023-12-26T08:20:00Z">
          <w:r w:rsidR="00723D5A" w:rsidDel="00DB4956">
            <w:rPr>
              <w:rFonts w:ascii="Times New Roman" w:eastAsia="Times New Roman" w:hAnsi="Times New Roman" w:cs="Times New Roman"/>
              <w:color w:val="212121"/>
              <w:sz w:val="24"/>
              <w:szCs w:val="24"/>
              <w:lang w:val="en-GB"/>
            </w:rPr>
            <w:delText>A</w:delText>
          </w:r>
        </w:del>
      </w:ins>
      <w:del w:id="177" w:author="Elsa Lucia Maia Soutinho" w:date="2023-12-26T08:20:00Z">
        <w:r w:rsidRPr="004827F8" w:rsidDel="00DB4956">
          <w:rPr>
            <w:rFonts w:ascii="Times New Roman" w:eastAsia="Times New Roman" w:hAnsi="Times New Roman" w:cs="Times New Roman"/>
            <w:color w:val="212121"/>
            <w:sz w:val="24"/>
            <w:szCs w:val="24"/>
            <w:lang w:val="en-GB"/>
          </w:rPr>
          <w:delText>bsence of studies in the Portuguese population</w:delText>
        </w:r>
        <w:r w:rsidR="00503B6A" w:rsidDel="00DB4956">
          <w:rPr>
            <w:rFonts w:ascii="Times New Roman" w:eastAsia="Times New Roman" w:hAnsi="Times New Roman" w:cs="Times New Roman"/>
            <w:color w:val="212121"/>
            <w:sz w:val="24"/>
            <w:szCs w:val="24"/>
            <w:lang w:val="en-GB"/>
          </w:rPr>
          <w:delText xml:space="preserve"> and evaluate these data in different population groups</w:delText>
        </w:r>
        <w:r w:rsidRPr="004827F8" w:rsidDel="00DB4956">
          <w:rPr>
            <w:rFonts w:ascii="Times New Roman" w:eastAsia="Times New Roman" w:hAnsi="Times New Roman" w:cs="Times New Roman"/>
            <w:color w:val="212121"/>
            <w:sz w:val="24"/>
            <w:szCs w:val="24"/>
            <w:lang w:val="en-GB"/>
          </w:rPr>
          <w:delText xml:space="preserve"> justifies this study, </w:delText>
        </w:r>
        <w:r w:rsidR="00BC48E0" w:rsidRPr="004827F8" w:rsidDel="00DB4956">
          <w:rPr>
            <w:rFonts w:ascii="Times New Roman" w:eastAsia="Times New Roman" w:hAnsi="Times New Roman" w:cs="Times New Roman"/>
            <w:color w:val="212121"/>
            <w:sz w:val="24"/>
            <w:szCs w:val="24"/>
            <w:lang w:val="en-GB"/>
          </w:rPr>
          <w:delText xml:space="preserve">and </w:delText>
        </w:r>
        <w:r w:rsidRPr="004827F8" w:rsidDel="00DB4956">
          <w:rPr>
            <w:rFonts w:ascii="Times New Roman" w:eastAsia="Times New Roman" w:hAnsi="Times New Roman" w:cs="Times New Roman"/>
            <w:color w:val="212121"/>
            <w:sz w:val="24"/>
            <w:szCs w:val="24"/>
            <w:lang w:val="en-GB"/>
          </w:rPr>
          <w:delText xml:space="preserve">as literature shows that it is from the third decade of life that </w:delText>
        </w:r>
        <w:r w:rsidR="00D15D2E" w:rsidRPr="004827F8" w:rsidDel="00DB4956">
          <w:rPr>
            <w:rFonts w:ascii="Times New Roman" w:eastAsia="Times New Roman" w:hAnsi="Times New Roman" w:cs="Times New Roman"/>
            <w:color w:val="212121"/>
            <w:sz w:val="24"/>
            <w:szCs w:val="24"/>
            <w:lang w:val="en-GB"/>
          </w:rPr>
          <w:delText>MM</w:delText>
        </w:r>
        <w:r w:rsidRPr="004827F8" w:rsidDel="00DB4956">
          <w:rPr>
            <w:rFonts w:ascii="Times New Roman" w:eastAsia="Times New Roman" w:hAnsi="Times New Roman" w:cs="Times New Roman"/>
            <w:color w:val="212121"/>
            <w:sz w:val="24"/>
            <w:szCs w:val="24"/>
            <w:lang w:val="en-GB"/>
          </w:rPr>
          <w:delText xml:space="preserve"> reduction begins</w:delText>
        </w:r>
        <w:r w:rsidR="00B93F8D" w:rsidRPr="004827F8" w:rsidDel="00DB4956">
          <w:rPr>
            <w:rFonts w:ascii="Times New Roman" w:eastAsia="Times New Roman" w:hAnsi="Times New Roman" w:cs="Times New Roman"/>
            <w:color w:val="212121"/>
            <w:sz w:val="24"/>
            <w:szCs w:val="24"/>
            <w:lang w:val="en-GB"/>
          </w:rPr>
          <w:delText xml:space="preserve"> </w:delText>
        </w:r>
        <w:r w:rsidR="002E2052" w:rsidRPr="00EB125B" w:rsidDel="00DB4956">
          <w:rPr>
            <w:rFonts w:ascii="Times New Roman" w:eastAsia="Times New Roman" w:hAnsi="Times New Roman" w:cs="Times New Roman"/>
            <w:color w:val="212121"/>
            <w:sz w:val="24"/>
            <w:szCs w:val="24"/>
            <w:lang w:val="en-GB"/>
          </w:rPr>
          <w:fldChar w:fldCharType="begin"/>
        </w:r>
        <w:r w:rsidR="000B73D8" w:rsidDel="00DB4956">
          <w:rPr>
            <w:rFonts w:ascii="Times New Roman" w:eastAsia="Times New Roman" w:hAnsi="Times New Roman" w:cs="Times New Roman"/>
            <w:color w:val="212121"/>
            <w:sz w:val="24"/>
            <w:szCs w:val="24"/>
            <w:lang w:val="en-GB"/>
          </w:rPr>
          <w:delInstrText xml:space="preserve"> ADDIN EN.CITE &lt;EndNote&gt;&lt;Cite&gt;&lt;Author&gt;Sehl&lt;/Author&gt;&lt;Year&gt;2001&lt;/Year&gt;&lt;RecNum&gt;0&lt;/RecNum&gt;&lt;IDText&gt;Kinetics of human aging: I. Rates of senescence between ages 30 and 70 years in healthy people&lt;/IDText&gt;&lt;DisplayText&gt;[25]&lt;/DisplayText&gt;&lt;record&gt;&lt;dates&gt;&lt;pub-dates&gt;&lt;date&gt;May&lt;/date&gt;&lt;/pub-dates&gt;&lt;year&gt;2001&lt;/year&gt;&lt;/dates&gt;&lt;keywords&gt;&lt;keyword&gt;Adult&lt;/keyword&gt;&lt;keyword&gt;Aged&lt;/keyword&gt;&lt;keyword&gt;Aging&lt;/keyword&gt;&lt;keyword&gt;Female&lt;/keyword&gt;&lt;keyword&gt;Humans&lt;/keyword&gt;&lt;keyword&gt;Linear Models&lt;/keyword&gt;&lt;keyword&gt;Male&lt;/keyword&gt;&lt;keyword&gt;Middle Aged&lt;/keyword&gt;&lt;/keywords&gt;&lt;urls&gt;&lt;related-urls&gt;&lt;url&gt;https://www.ncbi.nlm.nih.gov/pubmed/11320100&lt;/url&gt;&lt;/related-urls&gt;&lt;/urls&gt;&lt;isbn&gt;1079-5006&lt;/isbn&gt;&lt;titles&gt;&lt;title&gt;Kinetics of human aging: I. Rates of senescence between ages 30 and 70 years in healthy people&lt;/title&gt;&lt;secondary-title&gt;J Gerontol A Biol Sci Med Sci&lt;/secondary-title&gt;&lt;/titles&gt;&lt;pages&gt;B198-208&lt;/pages&gt;&lt;number&gt;5&lt;/number&gt;&lt;contributors&gt;&lt;authors&gt;&lt;author&gt;Sehl, M. E.&lt;/author&gt;&lt;author&gt;Yates, F. E.&lt;/author&gt;&lt;/authors&gt;&lt;/contributors&gt;&lt;language&gt;eng&lt;/language&gt;&lt;added-date format="utc"&gt;1667676948&lt;/added-date&gt;&lt;ref-type name="Journal Article"&gt;17&lt;/ref-type&gt;&lt;auth-address&gt;Division of Geriatrics, Department of Medicine, University of California School of Medicine, Los Angeles 90025-7014, USA.&lt;/auth-address&gt;&lt;rec-number&gt;21&lt;/rec-number&gt;&lt;last-updated-date format="utc"&gt;1667676948&lt;/last-updated-date&gt;&lt;accession-num&gt;11320100&lt;/accession-num&gt;&lt;electronic-resource-num&gt;10.1093/gerona/56.5.b198&lt;/electronic-resource-num&gt;&lt;volume&gt;56&lt;/volume&gt;&lt;/record&gt;&lt;/Cite&gt;&lt;/EndNote&gt;</w:delInstrText>
        </w:r>
        <w:r w:rsidR="002E2052" w:rsidRPr="00EB125B" w:rsidDel="00DB4956">
          <w:rPr>
            <w:rFonts w:ascii="Times New Roman" w:eastAsia="Times New Roman" w:hAnsi="Times New Roman" w:cs="Times New Roman"/>
            <w:color w:val="212121"/>
            <w:sz w:val="24"/>
            <w:szCs w:val="24"/>
            <w:lang w:val="en-GB"/>
          </w:rPr>
          <w:fldChar w:fldCharType="separate"/>
        </w:r>
        <w:r w:rsidR="000B73D8" w:rsidDel="00DB4956">
          <w:rPr>
            <w:rFonts w:ascii="Times New Roman" w:eastAsia="Times New Roman" w:hAnsi="Times New Roman" w:cs="Times New Roman"/>
            <w:noProof/>
            <w:color w:val="212121"/>
            <w:sz w:val="24"/>
            <w:szCs w:val="24"/>
            <w:lang w:val="en-GB"/>
          </w:rPr>
          <w:delText>[25]</w:delText>
        </w:r>
        <w:r w:rsidR="002E2052" w:rsidRPr="00EB125B" w:rsidDel="00DB4956">
          <w:rPr>
            <w:rFonts w:ascii="Times New Roman" w:eastAsia="Times New Roman" w:hAnsi="Times New Roman" w:cs="Times New Roman"/>
            <w:color w:val="212121"/>
            <w:sz w:val="24"/>
            <w:szCs w:val="24"/>
            <w:lang w:val="en-GB"/>
          </w:rPr>
          <w:fldChar w:fldCharType="end"/>
        </w:r>
        <w:r w:rsidRPr="004827F8" w:rsidDel="00DB4956">
          <w:rPr>
            <w:rFonts w:ascii="Times New Roman" w:eastAsia="Times New Roman" w:hAnsi="Times New Roman" w:cs="Times New Roman"/>
            <w:color w:val="212121"/>
            <w:sz w:val="24"/>
            <w:szCs w:val="24"/>
            <w:lang w:val="en-GB"/>
          </w:rPr>
          <w:delText xml:space="preserve">, it </w:delText>
        </w:r>
        <w:r w:rsidR="003E46A2" w:rsidRPr="004827F8" w:rsidDel="00DB4956">
          <w:rPr>
            <w:rFonts w:ascii="Times New Roman" w:eastAsia="Times New Roman" w:hAnsi="Times New Roman" w:cs="Times New Roman"/>
            <w:color w:val="212121"/>
            <w:sz w:val="24"/>
            <w:szCs w:val="24"/>
            <w:lang w:val="en-GB"/>
          </w:rPr>
          <w:delText>is relevant</w:delText>
        </w:r>
        <w:r w:rsidRPr="004827F8" w:rsidDel="00DB4956">
          <w:rPr>
            <w:rFonts w:ascii="Times New Roman" w:eastAsia="Times New Roman" w:hAnsi="Times New Roman" w:cs="Times New Roman"/>
            <w:color w:val="212121"/>
            <w:sz w:val="24"/>
            <w:szCs w:val="24"/>
            <w:lang w:val="en-GB"/>
          </w:rPr>
          <w:delText xml:space="preserve"> to assess whether there are significant differences in the </w:delText>
        </w:r>
        <w:r w:rsidR="00BC48E0" w:rsidRPr="004827F8" w:rsidDel="00DB4956">
          <w:rPr>
            <w:rFonts w:ascii="Times New Roman" w:eastAsia="Times New Roman" w:hAnsi="Times New Roman" w:cs="Times New Roman"/>
            <w:color w:val="212121"/>
            <w:sz w:val="24"/>
            <w:szCs w:val="24"/>
            <w:lang w:val="en-GB"/>
          </w:rPr>
          <w:delText xml:space="preserve">BC </w:delText>
        </w:r>
        <w:r w:rsidR="003E46A2" w:rsidRPr="004827F8" w:rsidDel="00DB4956">
          <w:rPr>
            <w:rFonts w:ascii="Times New Roman" w:eastAsia="Times New Roman" w:hAnsi="Times New Roman" w:cs="Times New Roman"/>
            <w:color w:val="212121"/>
            <w:sz w:val="24"/>
            <w:szCs w:val="24"/>
            <w:lang w:val="en-GB"/>
          </w:rPr>
          <w:delText xml:space="preserve">estimation </w:delText>
        </w:r>
        <w:r w:rsidRPr="004827F8" w:rsidDel="00DB4956">
          <w:rPr>
            <w:rFonts w:ascii="Times New Roman" w:eastAsia="Times New Roman" w:hAnsi="Times New Roman" w:cs="Times New Roman"/>
            <w:color w:val="212121"/>
            <w:sz w:val="24"/>
            <w:szCs w:val="24"/>
            <w:lang w:val="en-GB"/>
          </w:rPr>
          <w:delText>of adults</w:delText>
        </w:r>
        <w:r w:rsidR="00763241" w:rsidDel="00DB4956">
          <w:rPr>
            <w:rFonts w:ascii="Times New Roman" w:eastAsia="Times New Roman" w:hAnsi="Times New Roman" w:cs="Times New Roman"/>
            <w:color w:val="212121"/>
            <w:sz w:val="24"/>
            <w:szCs w:val="24"/>
            <w:lang w:val="en-GB"/>
          </w:rPr>
          <w:delText xml:space="preserve">, including </w:delText>
        </w:r>
        <w:r w:rsidRPr="004827F8" w:rsidDel="00DB4956">
          <w:rPr>
            <w:rFonts w:ascii="Times New Roman" w:eastAsia="Times New Roman" w:hAnsi="Times New Roman" w:cs="Times New Roman"/>
            <w:color w:val="212121"/>
            <w:sz w:val="24"/>
            <w:szCs w:val="24"/>
            <w:lang w:val="en-GB"/>
          </w:rPr>
          <w:delText xml:space="preserve">age groups below and above 30 years. </w:delText>
        </w:r>
        <w:r w:rsidR="003E46A2" w:rsidRPr="004827F8" w:rsidDel="00DB4956">
          <w:rPr>
            <w:rFonts w:ascii="Times New Roman" w:eastAsia="Times New Roman" w:hAnsi="Times New Roman" w:cs="Times New Roman"/>
            <w:color w:val="212121"/>
            <w:sz w:val="24"/>
            <w:szCs w:val="24"/>
            <w:lang w:val="en-GB"/>
          </w:rPr>
          <w:delText xml:space="preserve">Therefore, </w:delText>
        </w:r>
        <w:r w:rsidRPr="004827F8" w:rsidDel="00DB4956">
          <w:rPr>
            <w:rFonts w:ascii="Times New Roman" w:eastAsia="Times New Roman" w:hAnsi="Times New Roman" w:cs="Times New Roman"/>
            <w:color w:val="212121"/>
            <w:sz w:val="24"/>
            <w:szCs w:val="24"/>
            <w:lang w:val="en-GB"/>
          </w:rPr>
          <w:delText xml:space="preserve">our study aimed to </w:delText>
        </w:r>
        <w:r w:rsidR="003E46A2" w:rsidRPr="004827F8" w:rsidDel="00DB4956">
          <w:rPr>
            <w:rFonts w:ascii="Times New Roman" w:eastAsia="Times New Roman" w:hAnsi="Times New Roman" w:cs="Times New Roman"/>
            <w:color w:val="212121"/>
            <w:sz w:val="24"/>
            <w:szCs w:val="24"/>
            <w:lang w:val="en-GB"/>
          </w:rPr>
          <w:delText xml:space="preserve">calibrate </w:delText>
        </w:r>
        <w:r w:rsidR="00BC48E0" w:rsidRPr="004827F8" w:rsidDel="00DB4956">
          <w:rPr>
            <w:rFonts w:ascii="Times New Roman" w:eastAsia="Times New Roman" w:hAnsi="Times New Roman" w:cs="Times New Roman"/>
            <w:color w:val="212121"/>
            <w:sz w:val="24"/>
            <w:szCs w:val="24"/>
            <w:lang w:val="en-GB"/>
          </w:rPr>
          <w:delText>FM and FFM</w:delText>
        </w:r>
        <w:r w:rsidR="003E46A2" w:rsidRPr="004827F8" w:rsidDel="00DB4956">
          <w:rPr>
            <w:rFonts w:ascii="Times New Roman" w:eastAsia="Times New Roman" w:hAnsi="Times New Roman" w:cs="Times New Roman"/>
            <w:color w:val="212121"/>
            <w:sz w:val="24"/>
            <w:szCs w:val="24"/>
            <w:lang w:val="en-GB"/>
          </w:rPr>
          <w:delText xml:space="preserve"> estimated</w:delText>
        </w:r>
        <w:r w:rsidRPr="004827F8" w:rsidDel="00DB4956">
          <w:rPr>
            <w:rFonts w:ascii="Times New Roman" w:eastAsia="Times New Roman" w:hAnsi="Times New Roman" w:cs="Times New Roman"/>
            <w:color w:val="212121"/>
            <w:sz w:val="24"/>
            <w:szCs w:val="24"/>
            <w:lang w:val="en-GB"/>
          </w:rPr>
          <w:delText xml:space="preserve"> by BIA, </w:delText>
        </w:r>
        <w:r w:rsidR="003E46A2" w:rsidRPr="004827F8" w:rsidDel="00DB4956">
          <w:rPr>
            <w:rFonts w:ascii="Times New Roman" w:eastAsia="Times New Roman" w:hAnsi="Times New Roman" w:cs="Times New Roman"/>
            <w:color w:val="212121"/>
            <w:sz w:val="24"/>
            <w:szCs w:val="24"/>
            <w:lang w:val="en-GB"/>
          </w:rPr>
          <w:delText xml:space="preserve">in comparison to </w:delText>
        </w:r>
        <w:r w:rsidRPr="004827F8" w:rsidDel="00DB4956">
          <w:rPr>
            <w:rFonts w:ascii="Times New Roman" w:eastAsia="Times New Roman" w:hAnsi="Times New Roman" w:cs="Times New Roman"/>
            <w:color w:val="212121"/>
            <w:sz w:val="24"/>
            <w:szCs w:val="24"/>
            <w:lang w:val="en-GB"/>
          </w:rPr>
          <w:delText xml:space="preserve">DXA, in </w:delText>
        </w:r>
        <w:r w:rsidR="003E46A2" w:rsidRPr="004827F8" w:rsidDel="00DB4956">
          <w:rPr>
            <w:rFonts w:ascii="Times New Roman" w:eastAsia="Times New Roman" w:hAnsi="Times New Roman" w:cs="Times New Roman"/>
            <w:color w:val="212121"/>
            <w:sz w:val="24"/>
            <w:szCs w:val="24"/>
            <w:lang w:val="en-GB"/>
          </w:rPr>
          <w:delText xml:space="preserve">the youth and </w:delText>
        </w:r>
        <w:r w:rsidRPr="004827F8" w:rsidDel="00DB4956">
          <w:rPr>
            <w:rFonts w:ascii="Times New Roman" w:eastAsia="Times New Roman" w:hAnsi="Times New Roman" w:cs="Times New Roman"/>
            <w:color w:val="212121"/>
            <w:sz w:val="24"/>
            <w:szCs w:val="24"/>
            <w:lang w:val="en-GB"/>
          </w:rPr>
          <w:delText xml:space="preserve">adults from two Portuguese </w:delText>
        </w:r>
        <w:r w:rsidR="0046379F" w:rsidRPr="004827F8" w:rsidDel="00DB4956">
          <w:rPr>
            <w:rFonts w:ascii="Times New Roman" w:eastAsia="Times New Roman" w:hAnsi="Times New Roman" w:cs="Times New Roman"/>
            <w:color w:val="212121"/>
            <w:sz w:val="24"/>
            <w:szCs w:val="24"/>
            <w:lang w:val="en-GB"/>
          </w:rPr>
          <w:delText xml:space="preserve">population-based </w:delText>
        </w:r>
        <w:r w:rsidRPr="004827F8" w:rsidDel="00DB4956">
          <w:rPr>
            <w:rFonts w:ascii="Times New Roman" w:eastAsia="Times New Roman" w:hAnsi="Times New Roman" w:cs="Times New Roman"/>
            <w:color w:val="212121"/>
            <w:sz w:val="24"/>
            <w:szCs w:val="24"/>
            <w:lang w:val="en-GB"/>
          </w:rPr>
          <w:delText>cohorts.</w:delText>
        </w:r>
      </w:del>
    </w:p>
    <w:p w14:paraId="603CF9CC" w14:textId="5F50EC53" w:rsidR="00763241" w:rsidDel="00DB4956" w:rsidRDefault="00763241">
      <w:pPr>
        <w:pBdr>
          <w:top w:val="nil"/>
          <w:left w:val="nil"/>
          <w:bottom w:val="nil"/>
          <w:right w:val="nil"/>
          <w:between w:val="nil"/>
        </w:pBdr>
        <w:shd w:val="clear" w:color="auto" w:fill="FFFFFF"/>
        <w:spacing w:after="0" w:line="480" w:lineRule="auto"/>
        <w:jc w:val="both"/>
        <w:rPr>
          <w:del w:id="178" w:author="Elsa Lucia Maia Soutinho" w:date="2023-12-26T08:20:00Z"/>
          <w:rFonts w:ascii="Times New Roman" w:eastAsia="Times New Roman" w:hAnsi="Times New Roman" w:cs="Times New Roman"/>
          <w:b/>
          <w:color w:val="111111"/>
          <w:sz w:val="24"/>
          <w:szCs w:val="24"/>
          <w:highlight w:val="white"/>
          <w:lang w:val="en-GB"/>
        </w:rPr>
      </w:pPr>
    </w:p>
    <w:p w14:paraId="08236BA0" w14:textId="0D3136F1" w:rsidR="00052936" w:rsidRPr="004827F8" w:rsidDel="00DB4956" w:rsidRDefault="00336CF3">
      <w:pPr>
        <w:pBdr>
          <w:top w:val="nil"/>
          <w:left w:val="nil"/>
          <w:bottom w:val="nil"/>
          <w:right w:val="nil"/>
          <w:between w:val="nil"/>
        </w:pBdr>
        <w:shd w:val="clear" w:color="auto" w:fill="FFFFFF"/>
        <w:spacing w:after="0" w:line="480" w:lineRule="auto"/>
        <w:jc w:val="both"/>
        <w:rPr>
          <w:del w:id="179" w:author="Elsa Lucia Maia Soutinho" w:date="2023-12-26T08:20:00Z"/>
          <w:rFonts w:ascii="Times New Roman" w:eastAsia="Times New Roman" w:hAnsi="Times New Roman" w:cs="Times New Roman"/>
          <w:b/>
          <w:color w:val="111111"/>
          <w:sz w:val="24"/>
          <w:szCs w:val="24"/>
          <w:highlight w:val="white"/>
          <w:lang w:val="en-GB"/>
        </w:rPr>
      </w:pPr>
      <w:del w:id="180" w:author="Elsa Lucia Maia Soutinho" w:date="2023-12-26T08:20:00Z">
        <w:r w:rsidDel="00DB4956">
          <w:rPr>
            <w:rFonts w:ascii="Times New Roman" w:eastAsia="Times New Roman" w:hAnsi="Times New Roman" w:cs="Times New Roman"/>
            <w:b/>
            <w:color w:val="111111"/>
            <w:sz w:val="24"/>
            <w:szCs w:val="24"/>
            <w:highlight w:val="white"/>
            <w:lang w:val="en-GB"/>
          </w:rPr>
          <w:delText xml:space="preserve">Subjects and </w:delText>
        </w:r>
        <w:r w:rsidR="007548EC" w:rsidRPr="004827F8" w:rsidDel="00DB4956">
          <w:rPr>
            <w:rFonts w:ascii="Times New Roman" w:eastAsia="Times New Roman" w:hAnsi="Times New Roman" w:cs="Times New Roman"/>
            <w:b/>
            <w:color w:val="111111"/>
            <w:sz w:val="24"/>
            <w:szCs w:val="24"/>
            <w:highlight w:val="white"/>
            <w:lang w:val="en-GB"/>
          </w:rPr>
          <w:delText>Methods</w:delText>
        </w:r>
      </w:del>
    </w:p>
    <w:p w14:paraId="45801DCF" w14:textId="2FA46576" w:rsidR="00052936" w:rsidRPr="004827F8" w:rsidDel="00DB4956" w:rsidRDefault="007548EC">
      <w:pPr>
        <w:pBdr>
          <w:top w:val="nil"/>
          <w:left w:val="nil"/>
          <w:bottom w:val="nil"/>
          <w:right w:val="nil"/>
          <w:between w:val="nil"/>
        </w:pBdr>
        <w:tabs>
          <w:tab w:val="right" w:pos="8504"/>
        </w:tabs>
        <w:spacing w:after="0" w:line="480" w:lineRule="auto"/>
        <w:jc w:val="both"/>
        <w:rPr>
          <w:del w:id="181" w:author="Elsa Lucia Maia Soutinho" w:date="2023-12-26T08:20:00Z"/>
          <w:rFonts w:ascii="Times New Roman" w:eastAsia="Times New Roman" w:hAnsi="Times New Roman" w:cs="Times New Roman"/>
          <w:b/>
          <w:i/>
          <w:color w:val="000000"/>
          <w:sz w:val="24"/>
          <w:szCs w:val="24"/>
          <w:lang w:val="en-GB"/>
        </w:rPr>
      </w:pPr>
      <w:del w:id="182" w:author="Elsa Lucia Maia Soutinho" w:date="2023-12-26T08:20:00Z">
        <w:r w:rsidRPr="004827F8" w:rsidDel="00DB4956">
          <w:rPr>
            <w:rFonts w:ascii="Times New Roman" w:eastAsia="Times New Roman" w:hAnsi="Times New Roman" w:cs="Times New Roman"/>
            <w:b/>
            <w:i/>
            <w:color w:val="000000"/>
            <w:sz w:val="24"/>
            <w:szCs w:val="24"/>
            <w:lang w:val="en-GB"/>
          </w:rPr>
          <w:delText>Study design and participants</w:delText>
        </w:r>
        <w:r w:rsidR="002269B0" w:rsidRPr="004827F8" w:rsidDel="00DB4956">
          <w:rPr>
            <w:rFonts w:ascii="Times New Roman" w:eastAsia="Times New Roman" w:hAnsi="Times New Roman" w:cs="Times New Roman"/>
            <w:b/>
            <w:i/>
            <w:color w:val="000000"/>
            <w:sz w:val="24"/>
            <w:szCs w:val="24"/>
            <w:lang w:val="en-GB"/>
          </w:rPr>
          <w:tab/>
        </w:r>
      </w:del>
    </w:p>
    <w:p w14:paraId="496DFE68" w14:textId="5D0EB445" w:rsidR="00052936" w:rsidRPr="004827F8" w:rsidDel="00DB4956" w:rsidRDefault="00126361">
      <w:pPr>
        <w:pBdr>
          <w:top w:val="nil"/>
          <w:left w:val="nil"/>
          <w:bottom w:val="nil"/>
          <w:right w:val="nil"/>
          <w:between w:val="nil"/>
        </w:pBdr>
        <w:shd w:val="clear" w:color="auto" w:fill="FFFFFF"/>
        <w:spacing w:after="0" w:line="480" w:lineRule="auto"/>
        <w:ind w:firstLine="720"/>
        <w:jc w:val="both"/>
        <w:rPr>
          <w:del w:id="183" w:author="Elsa Lucia Maia Soutinho" w:date="2023-12-26T08:20:00Z"/>
          <w:rFonts w:ascii="Times New Roman" w:eastAsia="Times New Roman" w:hAnsi="Times New Roman" w:cs="Times New Roman"/>
          <w:sz w:val="24"/>
          <w:szCs w:val="24"/>
          <w:lang w:val="en-GB"/>
        </w:rPr>
      </w:pPr>
      <w:del w:id="184" w:author="Elsa Lucia Maia Soutinho" w:date="2023-12-26T08:20:00Z">
        <w:r w:rsidRPr="004827F8" w:rsidDel="00DB4956">
          <w:rPr>
            <w:rFonts w:ascii="Times New Roman" w:eastAsia="Times New Roman" w:hAnsi="Times New Roman" w:cs="Times New Roman"/>
            <w:sz w:val="24"/>
            <w:szCs w:val="24"/>
            <w:lang w:val="en-GB"/>
          </w:rPr>
          <w:delText>We</w:delText>
        </w:r>
        <w:r w:rsidR="007548EC" w:rsidRPr="004827F8" w:rsidDel="00DB4956">
          <w:rPr>
            <w:rFonts w:ascii="Times New Roman" w:eastAsia="Times New Roman" w:hAnsi="Times New Roman" w:cs="Times New Roman"/>
            <w:sz w:val="24"/>
            <w:szCs w:val="24"/>
            <w:lang w:val="en-GB"/>
          </w:rPr>
          <w:delText xml:space="preserve"> </w:delText>
        </w:r>
        <w:r w:rsidR="00F96F2B" w:rsidRPr="004827F8" w:rsidDel="00DB4956">
          <w:rPr>
            <w:rFonts w:ascii="Times New Roman" w:eastAsia="Times New Roman" w:hAnsi="Times New Roman" w:cs="Times New Roman"/>
            <w:sz w:val="24"/>
            <w:szCs w:val="24"/>
            <w:lang w:val="en-GB"/>
          </w:rPr>
          <w:delText xml:space="preserve">analysed data from </w:delText>
        </w:r>
        <w:r w:rsidR="000F7119" w:rsidRPr="004827F8" w:rsidDel="00DB4956">
          <w:rPr>
            <w:rFonts w:ascii="Times New Roman" w:eastAsia="Times New Roman" w:hAnsi="Times New Roman" w:cs="Times New Roman"/>
            <w:sz w:val="24"/>
            <w:szCs w:val="24"/>
            <w:lang w:val="en-GB"/>
          </w:rPr>
          <w:delText xml:space="preserve">two prospective </w:delText>
        </w:r>
        <w:r w:rsidR="00F96F2B" w:rsidRPr="004827F8" w:rsidDel="00DB4956">
          <w:rPr>
            <w:rFonts w:ascii="Times New Roman" w:eastAsia="Times New Roman" w:hAnsi="Times New Roman" w:cs="Times New Roman"/>
            <w:sz w:val="24"/>
            <w:szCs w:val="24"/>
            <w:lang w:val="en-GB"/>
          </w:rPr>
          <w:delText xml:space="preserve">population-based </w:delText>
        </w:r>
        <w:r w:rsidR="007548EC" w:rsidRPr="004827F8" w:rsidDel="00DB4956">
          <w:rPr>
            <w:rFonts w:ascii="Times New Roman" w:eastAsia="Times New Roman" w:hAnsi="Times New Roman" w:cs="Times New Roman"/>
            <w:sz w:val="24"/>
            <w:szCs w:val="24"/>
            <w:lang w:val="en-GB"/>
          </w:rPr>
          <w:delText xml:space="preserve">cohorts in </w:delText>
        </w:r>
        <w:r w:rsidR="007D41CF" w:rsidRPr="004827F8" w:rsidDel="00DB4956">
          <w:rPr>
            <w:rFonts w:ascii="Times New Roman" w:eastAsia="Times New Roman" w:hAnsi="Times New Roman" w:cs="Times New Roman"/>
            <w:sz w:val="24"/>
            <w:szCs w:val="24"/>
            <w:lang w:val="en-GB"/>
          </w:rPr>
          <w:delText xml:space="preserve">Porto, </w:delText>
        </w:r>
        <w:r w:rsidR="007548EC" w:rsidRPr="004827F8" w:rsidDel="00DB4956">
          <w:rPr>
            <w:rFonts w:ascii="Times New Roman" w:eastAsia="Times New Roman" w:hAnsi="Times New Roman" w:cs="Times New Roman"/>
            <w:sz w:val="24"/>
            <w:szCs w:val="24"/>
            <w:lang w:val="en-GB"/>
          </w:rPr>
          <w:delText>Portugal</w:delText>
        </w:r>
        <w:r w:rsidR="00C57639" w:rsidRPr="004827F8" w:rsidDel="00DB4956">
          <w:rPr>
            <w:rFonts w:ascii="Times New Roman" w:eastAsia="Times New Roman" w:hAnsi="Times New Roman" w:cs="Times New Roman"/>
            <w:sz w:val="24"/>
            <w:szCs w:val="24"/>
            <w:lang w:val="en-GB"/>
          </w:rPr>
          <w:delText xml:space="preserve"> – EPIPorto and EPITeen</w:delText>
        </w:r>
        <w:r w:rsidR="007548EC" w:rsidRPr="004827F8" w:rsidDel="00DB4956">
          <w:rPr>
            <w:rFonts w:ascii="Times New Roman" w:eastAsia="Times New Roman" w:hAnsi="Times New Roman" w:cs="Times New Roman"/>
            <w:sz w:val="24"/>
            <w:szCs w:val="24"/>
            <w:lang w:val="en-GB"/>
          </w:rPr>
          <w:delText xml:space="preserve">. </w:delText>
        </w:r>
        <w:r w:rsidR="007548EC" w:rsidRPr="004827F8" w:rsidDel="00DB4956">
          <w:rPr>
            <w:rFonts w:ascii="Times New Roman" w:eastAsia="Times New Roman" w:hAnsi="Times New Roman" w:cs="Times New Roman"/>
            <w:color w:val="202124"/>
            <w:sz w:val="24"/>
            <w:szCs w:val="24"/>
            <w:lang w:val="en-GB"/>
          </w:rPr>
          <w:delText xml:space="preserve">EPIPorto </w:delText>
        </w:r>
      </w:del>
      <w:ins w:id="185" w:author="Microsoft" w:date="2023-12-22T11:14:00Z">
        <w:del w:id="186" w:author="Elsa Lucia Maia Soutinho" w:date="2023-12-26T08:20:00Z">
          <w:r w:rsidR="00723D5A" w:rsidRPr="004827F8" w:rsidDel="00DB4956">
            <w:rPr>
              <w:rFonts w:ascii="Times New Roman" w:eastAsia="Times New Roman" w:hAnsi="Times New Roman" w:cs="Times New Roman"/>
              <w:color w:val="202124"/>
              <w:sz w:val="24"/>
              <w:szCs w:val="24"/>
              <w:lang w:val="en-GB"/>
            </w:rPr>
            <w:delText xml:space="preserve">randomly selected </w:delText>
          </w:r>
        </w:del>
      </w:ins>
      <w:ins w:id="187" w:author="Microsoft" w:date="2023-12-22T11:13:00Z">
        <w:del w:id="188" w:author="Elsa Lucia Maia Soutinho" w:date="2023-12-26T08:20:00Z">
          <w:r w:rsidR="00723D5A" w:rsidRPr="004827F8" w:rsidDel="00DB4956">
            <w:rPr>
              <w:rFonts w:ascii="Times New Roman" w:eastAsia="Times New Roman" w:hAnsi="Times New Roman" w:cs="Times New Roman"/>
              <w:color w:val="202124"/>
              <w:sz w:val="24"/>
              <w:szCs w:val="24"/>
              <w:lang w:val="en-GB"/>
            </w:rPr>
            <w:delText>2</w:delText>
          </w:r>
          <w:r w:rsidR="00723D5A" w:rsidDel="00DB4956">
            <w:rPr>
              <w:rFonts w:ascii="Times New Roman" w:eastAsia="Times New Roman" w:hAnsi="Times New Roman" w:cs="Times New Roman"/>
              <w:color w:val="202124"/>
              <w:sz w:val="24"/>
              <w:szCs w:val="24"/>
              <w:lang w:val="en-GB"/>
            </w:rPr>
            <w:delText>,</w:delText>
          </w:r>
          <w:r w:rsidR="00723D5A" w:rsidRPr="004827F8" w:rsidDel="00DB4956">
            <w:rPr>
              <w:rFonts w:ascii="Times New Roman" w:eastAsia="Times New Roman" w:hAnsi="Times New Roman" w:cs="Times New Roman"/>
              <w:color w:val="202124"/>
              <w:sz w:val="24"/>
              <w:szCs w:val="24"/>
              <w:lang w:val="en-GB"/>
            </w:rPr>
            <w:delText xml:space="preserve">485 participants (18-92y) </w:delText>
          </w:r>
        </w:del>
      </w:ins>
      <w:ins w:id="189" w:author="Microsoft" w:date="2023-12-22T11:14:00Z">
        <w:del w:id="190" w:author="Elsa Lucia Maia Soutinho" w:date="2023-12-26T08:20:00Z">
          <w:r w:rsidR="00723D5A" w:rsidRPr="004827F8" w:rsidDel="00DB4956">
            <w:rPr>
              <w:rFonts w:ascii="Times New Roman" w:eastAsia="Times New Roman" w:hAnsi="Times New Roman" w:cs="Times New Roman"/>
              <w:color w:val="202124"/>
              <w:sz w:val="24"/>
              <w:szCs w:val="24"/>
              <w:lang w:val="en-GB"/>
            </w:rPr>
            <w:delText xml:space="preserve">among </w:delText>
          </w:r>
          <w:r w:rsidR="00723D5A" w:rsidDel="00DB4956">
            <w:rPr>
              <w:rFonts w:ascii="Times New Roman" w:eastAsia="Times New Roman" w:hAnsi="Times New Roman" w:cs="Times New Roman"/>
              <w:color w:val="202124"/>
              <w:sz w:val="24"/>
              <w:szCs w:val="24"/>
              <w:lang w:val="en-GB"/>
            </w:rPr>
            <w:delText>Porto</w:delText>
          </w:r>
          <w:r w:rsidR="00723D5A" w:rsidRPr="004827F8" w:rsidDel="00DB4956">
            <w:rPr>
              <w:rFonts w:ascii="Times New Roman" w:eastAsia="Times New Roman" w:hAnsi="Times New Roman" w:cs="Times New Roman"/>
              <w:color w:val="202124"/>
              <w:sz w:val="24"/>
              <w:szCs w:val="24"/>
              <w:lang w:val="en-GB"/>
            </w:rPr>
            <w:delText>’s inhabitants</w:delText>
          </w:r>
          <w:r w:rsidR="00723D5A" w:rsidDel="00DB4956">
            <w:rPr>
              <w:rFonts w:ascii="Times New Roman" w:eastAsia="Times New Roman" w:hAnsi="Times New Roman" w:cs="Times New Roman"/>
              <w:color w:val="202124"/>
              <w:sz w:val="24"/>
              <w:szCs w:val="24"/>
              <w:lang w:val="en-GB"/>
            </w:rPr>
            <w:delText>, i</w:delText>
          </w:r>
        </w:del>
      </w:ins>
      <w:del w:id="191" w:author="Elsa Lucia Maia Soutinho" w:date="2023-12-26T08:20:00Z">
        <w:r w:rsidR="00A4674B" w:rsidRPr="004827F8" w:rsidDel="00DB4956">
          <w:rPr>
            <w:rFonts w:ascii="Times New Roman" w:eastAsia="Times New Roman" w:hAnsi="Times New Roman" w:cs="Times New Roman"/>
            <w:color w:val="202124"/>
            <w:sz w:val="24"/>
            <w:szCs w:val="24"/>
            <w:lang w:val="en-GB"/>
          </w:rPr>
          <w:delText>aimed</w:delText>
        </w:r>
        <w:r w:rsidR="00C57639" w:rsidRPr="004827F8" w:rsidDel="00DB4956">
          <w:rPr>
            <w:rFonts w:ascii="Times New Roman" w:eastAsia="Times New Roman" w:hAnsi="Times New Roman" w:cs="Times New Roman"/>
            <w:color w:val="202124"/>
            <w:sz w:val="24"/>
            <w:szCs w:val="24"/>
            <w:lang w:val="en-GB"/>
          </w:rPr>
          <w:delText xml:space="preserve"> </w:delText>
        </w:r>
        <w:r w:rsidR="007548EC" w:rsidRPr="004827F8" w:rsidDel="00DB4956">
          <w:rPr>
            <w:rFonts w:ascii="Times New Roman" w:eastAsia="Times New Roman" w:hAnsi="Times New Roman" w:cs="Times New Roman"/>
            <w:color w:val="202124"/>
            <w:sz w:val="24"/>
            <w:szCs w:val="24"/>
            <w:lang w:val="en-GB"/>
          </w:rPr>
          <w:delText xml:space="preserve">to assess the </w:delText>
        </w:r>
        <w:r w:rsidR="00A562DE" w:rsidRPr="004827F8" w:rsidDel="00DB4956">
          <w:rPr>
            <w:rFonts w:ascii="Times New Roman" w:eastAsia="Times New Roman" w:hAnsi="Times New Roman" w:cs="Times New Roman"/>
            <w:color w:val="202124"/>
            <w:sz w:val="24"/>
            <w:szCs w:val="24"/>
            <w:lang w:val="en-GB"/>
          </w:rPr>
          <w:delText xml:space="preserve">health </w:delText>
        </w:r>
        <w:r w:rsidR="007548EC" w:rsidRPr="004827F8" w:rsidDel="00DB4956">
          <w:rPr>
            <w:rFonts w:ascii="Times New Roman" w:eastAsia="Times New Roman" w:hAnsi="Times New Roman" w:cs="Times New Roman"/>
            <w:color w:val="202124"/>
            <w:sz w:val="24"/>
            <w:szCs w:val="24"/>
            <w:lang w:val="en-GB"/>
          </w:rPr>
          <w:delText xml:space="preserve">determinants </w:delText>
        </w:r>
        <w:r w:rsidR="00A562DE" w:rsidRPr="004827F8" w:rsidDel="00DB4956">
          <w:rPr>
            <w:rFonts w:ascii="Times New Roman" w:eastAsia="Times New Roman" w:hAnsi="Times New Roman" w:cs="Times New Roman"/>
            <w:color w:val="202124"/>
            <w:sz w:val="24"/>
            <w:szCs w:val="24"/>
            <w:lang w:val="en-GB"/>
          </w:rPr>
          <w:delText>of</w:delText>
        </w:r>
        <w:r w:rsidR="007548EC" w:rsidRPr="004827F8" w:rsidDel="00DB4956">
          <w:rPr>
            <w:rFonts w:ascii="Times New Roman" w:eastAsia="Times New Roman" w:hAnsi="Times New Roman" w:cs="Times New Roman"/>
            <w:color w:val="202124"/>
            <w:sz w:val="24"/>
            <w:szCs w:val="24"/>
            <w:lang w:val="en-GB"/>
          </w:rPr>
          <w:delText xml:space="preserve"> the adult population</w:delText>
        </w:r>
        <w:r w:rsidR="00A562DE" w:rsidRPr="004827F8" w:rsidDel="00DB4956">
          <w:rPr>
            <w:rFonts w:ascii="Times New Roman" w:eastAsia="Times New Roman" w:hAnsi="Times New Roman" w:cs="Times New Roman"/>
            <w:color w:val="202124"/>
            <w:sz w:val="24"/>
            <w:szCs w:val="24"/>
            <w:lang w:val="en-GB"/>
          </w:rPr>
          <w:delText>, who were randomly selected among the city’s inhabitants. In the baseline evaluation (1999-2003)</w:delText>
        </w:r>
      </w:del>
      <w:ins w:id="192" w:author="Microsoft" w:date="2023-12-22T11:15:00Z">
        <w:del w:id="193" w:author="Elsa Lucia Maia Soutinho" w:date="2023-12-26T08:20:00Z">
          <w:r w:rsidR="00723D5A" w:rsidDel="00DB4956">
            <w:rPr>
              <w:rFonts w:ascii="Times New Roman" w:eastAsia="Times New Roman" w:hAnsi="Times New Roman" w:cs="Times New Roman"/>
              <w:color w:val="202124"/>
              <w:sz w:val="24"/>
              <w:szCs w:val="24"/>
              <w:lang w:val="en-GB"/>
            </w:rPr>
            <w:delText xml:space="preserve"> </w:delText>
          </w:r>
        </w:del>
      </w:ins>
      <w:del w:id="194" w:author="Elsa Lucia Maia Soutinho" w:date="2023-12-26T08:20:00Z">
        <w:r w:rsidR="00A562DE" w:rsidRPr="004827F8" w:rsidDel="00DB4956">
          <w:rPr>
            <w:rFonts w:ascii="Times New Roman" w:eastAsia="Times New Roman" w:hAnsi="Times New Roman" w:cs="Times New Roman"/>
            <w:color w:val="202124"/>
            <w:sz w:val="24"/>
            <w:szCs w:val="24"/>
            <w:lang w:val="en-GB"/>
          </w:rPr>
          <w:delText>, 2</w:delText>
        </w:r>
        <w:r w:rsidR="008D4B17" w:rsidRPr="004827F8" w:rsidDel="00DB4956">
          <w:rPr>
            <w:rFonts w:ascii="Times New Roman" w:eastAsia="Times New Roman" w:hAnsi="Times New Roman" w:cs="Times New Roman"/>
            <w:color w:val="202124"/>
            <w:sz w:val="24"/>
            <w:szCs w:val="24"/>
            <w:lang w:val="en-GB"/>
          </w:rPr>
          <w:delText>.</w:delText>
        </w:r>
        <w:r w:rsidR="00A562DE" w:rsidRPr="004827F8" w:rsidDel="00DB4956">
          <w:rPr>
            <w:rFonts w:ascii="Times New Roman" w:eastAsia="Times New Roman" w:hAnsi="Times New Roman" w:cs="Times New Roman"/>
            <w:color w:val="202124"/>
            <w:sz w:val="24"/>
            <w:szCs w:val="24"/>
            <w:lang w:val="en-GB"/>
          </w:rPr>
          <w:delText>485 p</w:delText>
        </w:r>
        <w:r w:rsidR="007548EC" w:rsidRPr="004827F8" w:rsidDel="00DB4956">
          <w:rPr>
            <w:rFonts w:ascii="Times New Roman" w:eastAsia="Times New Roman" w:hAnsi="Times New Roman" w:cs="Times New Roman"/>
            <w:color w:val="202124"/>
            <w:sz w:val="24"/>
            <w:szCs w:val="24"/>
            <w:lang w:val="en-GB"/>
          </w:rPr>
          <w:delText xml:space="preserve">articipants </w:delText>
        </w:r>
        <w:r w:rsidR="00A4674B" w:rsidRPr="004827F8" w:rsidDel="00DB4956">
          <w:rPr>
            <w:rFonts w:ascii="Times New Roman" w:eastAsia="Times New Roman" w:hAnsi="Times New Roman" w:cs="Times New Roman"/>
            <w:color w:val="202124"/>
            <w:sz w:val="24"/>
            <w:szCs w:val="24"/>
            <w:lang w:val="en-GB"/>
          </w:rPr>
          <w:delText>(</w:delText>
        </w:r>
        <w:r w:rsidR="007548EC" w:rsidRPr="004827F8" w:rsidDel="00DB4956">
          <w:rPr>
            <w:rFonts w:ascii="Times New Roman" w:eastAsia="Times New Roman" w:hAnsi="Times New Roman" w:cs="Times New Roman"/>
            <w:color w:val="202124"/>
            <w:sz w:val="24"/>
            <w:szCs w:val="24"/>
            <w:lang w:val="en-GB"/>
          </w:rPr>
          <w:delText>18-92y</w:delText>
        </w:r>
        <w:r w:rsidR="00A4674B" w:rsidRPr="004827F8" w:rsidDel="00DB4956">
          <w:rPr>
            <w:rFonts w:ascii="Times New Roman" w:eastAsia="Times New Roman" w:hAnsi="Times New Roman" w:cs="Times New Roman"/>
            <w:color w:val="202124"/>
            <w:sz w:val="24"/>
            <w:szCs w:val="24"/>
            <w:lang w:val="en-GB"/>
          </w:rPr>
          <w:delText>)</w:delText>
        </w:r>
        <w:r w:rsidR="007548EC" w:rsidRPr="004827F8" w:rsidDel="00DB4956">
          <w:rPr>
            <w:rFonts w:ascii="Times New Roman" w:eastAsia="Times New Roman" w:hAnsi="Times New Roman" w:cs="Times New Roman"/>
            <w:color w:val="202124"/>
            <w:sz w:val="24"/>
            <w:szCs w:val="24"/>
            <w:lang w:val="en-GB"/>
          </w:rPr>
          <w:delText xml:space="preserve"> </w:delText>
        </w:r>
        <w:r w:rsidR="00A562DE" w:rsidRPr="004827F8" w:rsidDel="00DB4956">
          <w:rPr>
            <w:rFonts w:ascii="Times New Roman" w:eastAsia="Times New Roman" w:hAnsi="Times New Roman" w:cs="Times New Roman"/>
            <w:color w:val="202124"/>
            <w:sz w:val="24"/>
            <w:szCs w:val="24"/>
            <w:lang w:val="en-GB"/>
          </w:rPr>
          <w:delText>were recruited a</w:delText>
        </w:r>
        <w:r w:rsidR="007548EC" w:rsidRPr="004827F8" w:rsidDel="00DB4956">
          <w:rPr>
            <w:rFonts w:ascii="Times New Roman" w:eastAsia="Times New Roman" w:hAnsi="Times New Roman" w:cs="Times New Roman"/>
            <w:color w:val="202124"/>
            <w:sz w:val="24"/>
            <w:szCs w:val="24"/>
            <w:lang w:val="en-GB"/>
          </w:rPr>
          <w:delText xml:space="preserve">nd </w:delText>
        </w:r>
        <w:r w:rsidR="00C57639" w:rsidRPr="004827F8" w:rsidDel="00DB4956">
          <w:rPr>
            <w:rFonts w:ascii="Times New Roman" w:eastAsia="Times New Roman" w:hAnsi="Times New Roman" w:cs="Times New Roman"/>
            <w:color w:val="202124"/>
            <w:sz w:val="24"/>
            <w:szCs w:val="24"/>
            <w:lang w:val="en-GB"/>
          </w:rPr>
          <w:delText xml:space="preserve">a </w:delText>
        </w:r>
        <w:r w:rsidR="007548EC" w:rsidRPr="004827F8" w:rsidDel="00DB4956">
          <w:rPr>
            <w:rFonts w:ascii="Times New Roman" w:eastAsia="Times New Roman" w:hAnsi="Times New Roman" w:cs="Times New Roman"/>
            <w:color w:val="202124"/>
            <w:sz w:val="24"/>
            <w:szCs w:val="24"/>
            <w:lang w:val="en-GB"/>
          </w:rPr>
          <w:delText xml:space="preserve">physical </w:delText>
        </w:r>
        <w:r w:rsidR="00A562DE" w:rsidRPr="004827F8" w:rsidDel="00DB4956">
          <w:rPr>
            <w:rFonts w:ascii="Times New Roman" w:eastAsia="Times New Roman" w:hAnsi="Times New Roman" w:cs="Times New Roman"/>
            <w:color w:val="202124"/>
            <w:sz w:val="24"/>
            <w:szCs w:val="24"/>
            <w:lang w:val="en-GB"/>
          </w:rPr>
          <w:delText>exam</w:delText>
        </w:r>
        <w:r w:rsidR="007548EC" w:rsidRPr="004827F8" w:rsidDel="00DB4956">
          <w:rPr>
            <w:rFonts w:ascii="Times New Roman" w:eastAsia="Times New Roman" w:hAnsi="Times New Roman" w:cs="Times New Roman"/>
            <w:color w:val="202124"/>
            <w:sz w:val="24"/>
            <w:szCs w:val="24"/>
            <w:lang w:val="en-GB"/>
          </w:rPr>
          <w:delText xml:space="preserve"> was performed</w:delText>
        </w:r>
        <w:r w:rsidR="008D4B17" w:rsidRPr="00EB125B" w:rsidDel="00DB4956">
          <w:rPr>
            <w:rFonts w:ascii="Times New Roman" w:eastAsia="Times New Roman" w:hAnsi="Times New Roman" w:cs="Times New Roman"/>
            <w:color w:val="202124"/>
            <w:sz w:val="24"/>
            <w:szCs w:val="24"/>
            <w:lang w:val="en-GB"/>
          </w:rPr>
          <w:fldChar w:fldCharType="begin"/>
        </w:r>
        <w:r w:rsidR="000B73D8" w:rsidDel="00DB4956">
          <w:rPr>
            <w:rFonts w:ascii="Times New Roman" w:eastAsia="Times New Roman" w:hAnsi="Times New Roman" w:cs="Times New Roman"/>
            <w:color w:val="202124"/>
            <w:sz w:val="24"/>
            <w:szCs w:val="24"/>
            <w:lang w:val="en-GB"/>
          </w:rPr>
          <w:delInstrText xml:space="preserve"> ADDIN EN.CITE &lt;EndNote&gt;&lt;Cite&gt;&lt;Author&gt;Ramos&lt;/Author&gt;&lt;Year&gt;2004&lt;/Year&gt;&lt;RecNum&gt;0&lt;/RecNum&gt;&lt;IDText&gt;Investigating the effect of nonparticipation using a population-based case-control study on myocardial infarction&lt;/IDText&gt;&lt;DisplayText&gt;[26]&lt;/DisplayText&gt;&lt;record&gt;&lt;dates&gt;&lt;pub-dates&gt;&lt;date&gt;Jul&lt;/date&gt;&lt;/pub-dates&gt;&lt;year&gt;2004&lt;/year&gt;&lt;/dates&gt;&lt;keywords&gt;&lt;keyword&gt;Adult&lt;/keyword&gt;&lt;keyword&gt;Age Factors&lt;/keyword&gt;&lt;keyword&gt;Aged&lt;/keyword&gt;&lt;keyword&gt;Bias&lt;/keyword&gt;&lt;keyword&gt;Case-Control Studies&lt;/keyword&gt;&lt;keyword&gt;Family Characteristics&lt;/keyword&gt;&lt;keyword&gt;Female&lt;/keyword&gt;&lt;keyword&gt;Health Surveys&lt;/keyword&gt;&lt;keyword&gt;Humans&lt;/keyword&gt;&lt;keyword&gt;Male&lt;/keyword&gt;&lt;keyword&gt;Middle Aged&lt;/keyword&gt;&lt;keyword&gt;Myocardial Infarction&lt;/keyword&gt;&lt;keyword&gt;Portugal&lt;/keyword&gt;&lt;keyword&gt;Refusal to Participate&lt;/keyword&gt;&lt;keyword&gt;Risk Assessment&lt;/keyword&gt;&lt;keyword&gt;Sex Factors&lt;/keyword&gt;&lt;/keywords&gt;&lt;urls&gt;&lt;related-urls&gt;&lt;url&gt;https://www.ncbi.nlm.nih.gov/pubmed/15246333&lt;/url&gt;&lt;/related-urls&gt;&lt;/urls&gt;&lt;isbn&gt;1047-2797&lt;/isbn&gt;&lt;titles&gt;&lt;title&gt;Investigating the effect of nonparticipation using a population-based case-control study on myocardial infarction&lt;/title&gt;&lt;secondary-title&gt;Ann Epidemiol&lt;/secondary-title&gt;&lt;/titles&gt;&lt;pages&gt;437-41&lt;/pages&gt;&lt;number&gt;6&lt;/number&gt;&lt;contributors&gt;&lt;authors&gt;&lt;author&gt;Ramos, E.&lt;/author&gt;&lt;author&gt;Lopes, C.&lt;/author&gt;&lt;author&gt;Barros, H.&lt;/author&gt;&lt;/authors&gt;&lt;/contributors&gt;&lt;language&gt;eng&lt;/language&gt;&lt;added-date format="utc"&gt;1667677635&lt;/added-date&gt;&lt;ref-type name="Journal Article"&gt;17&lt;/ref-type&gt;&lt;auth-address&gt;Department of Hygiene and Epidemiology, University of Porto Medical School, Porto, Portugal.&lt;/auth-address&gt;&lt;rec-number&gt;29&lt;/rec-number&gt;&lt;last-updated-date format="utc"&gt;1667677635&lt;/last-updated-date&gt;&lt;accession-num&gt;15246333&lt;/accession-num&gt;&lt;electronic-resource-num&gt;10.1016/j.annepidem.2003.09.013&lt;/electronic-resource-num&gt;&lt;volume&gt;14&lt;/volume&gt;&lt;/record&gt;&lt;/Cite&gt;&lt;/EndNote&gt;</w:delInstrText>
        </w:r>
        <w:r w:rsidR="008D4B17" w:rsidRPr="00EB125B" w:rsidDel="00DB4956">
          <w:rPr>
            <w:rFonts w:ascii="Times New Roman" w:eastAsia="Times New Roman" w:hAnsi="Times New Roman" w:cs="Times New Roman"/>
            <w:color w:val="202124"/>
            <w:sz w:val="24"/>
            <w:szCs w:val="24"/>
            <w:lang w:val="en-GB"/>
          </w:rPr>
          <w:fldChar w:fldCharType="separate"/>
        </w:r>
        <w:r w:rsidR="000B73D8" w:rsidDel="00DB4956">
          <w:rPr>
            <w:rFonts w:ascii="Times New Roman" w:eastAsia="Times New Roman" w:hAnsi="Times New Roman" w:cs="Times New Roman"/>
            <w:noProof/>
            <w:color w:val="202124"/>
            <w:sz w:val="24"/>
            <w:szCs w:val="24"/>
            <w:lang w:val="en-GB"/>
          </w:rPr>
          <w:delText>[26]</w:delText>
        </w:r>
        <w:r w:rsidR="008D4B17" w:rsidRPr="00EB125B" w:rsidDel="00DB4956">
          <w:rPr>
            <w:rFonts w:ascii="Times New Roman" w:eastAsia="Times New Roman" w:hAnsi="Times New Roman" w:cs="Times New Roman"/>
            <w:color w:val="202124"/>
            <w:sz w:val="24"/>
            <w:szCs w:val="24"/>
            <w:lang w:val="en-GB"/>
          </w:rPr>
          <w:fldChar w:fldCharType="end"/>
        </w:r>
        <w:r w:rsidR="007548EC" w:rsidRPr="004827F8" w:rsidDel="00DB4956">
          <w:rPr>
            <w:rFonts w:ascii="Times New Roman" w:eastAsia="Times New Roman" w:hAnsi="Times New Roman" w:cs="Times New Roman"/>
            <w:color w:val="202124"/>
            <w:sz w:val="24"/>
            <w:szCs w:val="24"/>
            <w:lang w:val="en-GB"/>
          </w:rPr>
          <w:delText xml:space="preserve">. </w:delText>
        </w:r>
        <w:r w:rsidR="006457DD" w:rsidRPr="004827F8" w:rsidDel="00DB4956">
          <w:rPr>
            <w:rFonts w:ascii="Times New Roman" w:eastAsia="Times New Roman" w:hAnsi="Times New Roman" w:cs="Times New Roman"/>
            <w:color w:val="202124"/>
            <w:sz w:val="24"/>
            <w:szCs w:val="24"/>
            <w:lang w:val="en-GB"/>
          </w:rPr>
          <w:delText>An</w:delText>
        </w:r>
        <w:r w:rsidR="007548EC" w:rsidRPr="004827F8" w:rsidDel="00DB4956">
          <w:rPr>
            <w:rFonts w:ascii="Times New Roman" w:eastAsia="Times New Roman" w:hAnsi="Times New Roman" w:cs="Times New Roman"/>
            <w:color w:val="202124"/>
            <w:sz w:val="24"/>
            <w:szCs w:val="24"/>
            <w:lang w:val="en-GB"/>
          </w:rPr>
          <w:delText xml:space="preserve"> additional assessment of </w:delText>
        </w:r>
        <w:r w:rsidR="00526004" w:rsidDel="00DB4956">
          <w:rPr>
            <w:rFonts w:ascii="Times New Roman" w:eastAsia="Times New Roman" w:hAnsi="Times New Roman" w:cs="Times New Roman"/>
            <w:color w:val="202124"/>
            <w:sz w:val="24"/>
            <w:szCs w:val="24"/>
            <w:lang w:val="en-GB"/>
          </w:rPr>
          <w:delText xml:space="preserve">body composition </w:delText>
        </w:r>
        <w:r w:rsidR="007548EC" w:rsidRPr="004827F8" w:rsidDel="00DB4956">
          <w:rPr>
            <w:rFonts w:ascii="Times New Roman" w:eastAsia="Times New Roman" w:hAnsi="Times New Roman" w:cs="Times New Roman"/>
            <w:color w:val="202124"/>
            <w:sz w:val="24"/>
            <w:szCs w:val="24"/>
            <w:lang w:val="en-GB"/>
          </w:rPr>
          <w:delText>by DXA was performed in a subsample of 417 participants</w:delText>
        </w:r>
        <w:r w:rsidR="00A4674B" w:rsidRPr="004827F8" w:rsidDel="00DB4956">
          <w:rPr>
            <w:rFonts w:ascii="Times New Roman" w:eastAsia="Times New Roman" w:hAnsi="Times New Roman" w:cs="Times New Roman"/>
            <w:color w:val="202124"/>
            <w:sz w:val="24"/>
            <w:szCs w:val="24"/>
            <w:lang w:val="en-GB"/>
          </w:rPr>
          <w:delText xml:space="preserve"> (</w:delText>
        </w:r>
        <w:r w:rsidR="00DC303C" w:rsidRPr="004827F8" w:rsidDel="00DB4956">
          <w:rPr>
            <w:rFonts w:ascii="Times New Roman" w:eastAsia="Times New Roman" w:hAnsi="Times New Roman" w:cs="Times New Roman"/>
            <w:color w:val="202124"/>
            <w:sz w:val="24"/>
            <w:szCs w:val="24"/>
            <w:lang w:val="en-GB"/>
          </w:rPr>
          <w:delText>&lt;65</w:delText>
        </w:r>
        <w:r w:rsidR="00A4674B" w:rsidRPr="004827F8" w:rsidDel="00DB4956">
          <w:rPr>
            <w:rFonts w:ascii="Times New Roman" w:eastAsia="Times New Roman" w:hAnsi="Times New Roman" w:cs="Times New Roman"/>
            <w:color w:val="202124"/>
            <w:sz w:val="24"/>
            <w:szCs w:val="24"/>
            <w:lang w:val="en-GB"/>
          </w:rPr>
          <w:delText>y)</w:delText>
        </w:r>
        <w:r w:rsidR="007C1FB1" w:rsidRPr="004827F8" w:rsidDel="00DB4956">
          <w:rPr>
            <w:rFonts w:ascii="Times New Roman" w:eastAsia="Times New Roman" w:hAnsi="Times New Roman" w:cs="Times New Roman"/>
            <w:color w:val="202124"/>
            <w:sz w:val="24"/>
            <w:szCs w:val="24"/>
            <w:lang w:val="en-GB"/>
          </w:rPr>
          <w:delText xml:space="preserve"> between April</w:delText>
        </w:r>
        <w:r w:rsidR="00DC303C" w:rsidRPr="004827F8" w:rsidDel="00DB4956">
          <w:rPr>
            <w:rFonts w:ascii="Times New Roman" w:eastAsia="Times New Roman" w:hAnsi="Times New Roman" w:cs="Times New Roman"/>
            <w:color w:val="202124"/>
            <w:sz w:val="24"/>
            <w:szCs w:val="24"/>
            <w:lang w:val="en-GB"/>
          </w:rPr>
          <w:delText>/</w:delText>
        </w:r>
        <w:r w:rsidR="007C1FB1" w:rsidRPr="004827F8" w:rsidDel="00DB4956">
          <w:rPr>
            <w:rFonts w:ascii="Times New Roman" w:eastAsia="Times New Roman" w:hAnsi="Times New Roman" w:cs="Times New Roman"/>
            <w:color w:val="202124"/>
            <w:sz w:val="24"/>
            <w:szCs w:val="24"/>
            <w:lang w:val="en-GB"/>
          </w:rPr>
          <w:delText>2010 and June</w:delText>
        </w:r>
        <w:r w:rsidR="00DC303C" w:rsidRPr="004827F8" w:rsidDel="00DB4956">
          <w:rPr>
            <w:rFonts w:ascii="Times New Roman" w:eastAsia="Times New Roman" w:hAnsi="Times New Roman" w:cs="Times New Roman"/>
            <w:color w:val="202124"/>
            <w:sz w:val="24"/>
            <w:szCs w:val="24"/>
            <w:lang w:val="en-GB"/>
          </w:rPr>
          <w:delText>/</w:delText>
        </w:r>
        <w:r w:rsidR="007C1FB1" w:rsidRPr="004827F8" w:rsidDel="00DB4956">
          <w:rPr>
            <w:rFonts w:ascii="Times New Roman" w:eastAsia="Times New Roman" w:hAnsi="Times New Roman" w:cs="Times New Roman"/>
            <w:color w:val="202124"/>
            <w:sz w:val="24"/>
            <w:szCs w:val="24"/>
            <w:lang w:val="en-GB"/>
          </w:rPr>
          <w:delText>2011</w:delText>
        </w:r>
      </w:del>
      <w:ins w:id="195" w:author="Microsoft" w:date="2023-12-22T11:15:00Z">
        <w:del w:id="196" w:author="Elsa Lucia Maia Soutinho" w:date="2023-12-26T08:20:00Z">
          <w:r w:rsidR="00723D5A" w:rsidDel="00DB4956">
            <w:rPr>
              <w:rFonts w:ascii="Times New Roman" w:eastAsia="Times New Roman" w:hAnsi="Times New Roman" w:cs="Times New Roman"/>
              <w:color w:val="202124"/>
              <w:sz w:val="24"/>
              <w:szCs w:val="24"/>
              <w:lang w:val="en-GB"/>
            </w:rPr>
            <w:delText xml:space="preserve"> </w:delText>
          </w:r>
        </w:del>
      </w:ins>
      <w:del w:id="197" w:author="Elsa Lucia Maia Soutinho" w:date="2023-12-26T08:20:00Z">
        <w:r w:rsidR="008D4B17" w:rsidRPr="00EB125B" w:rsidDel="00DB4956">
          <w:rPr>
            <w:rFonts w:ascii="Times New Roman" w:eastAsia="Times New Roman" w:hAnsi="Times New Roman" w:cs="Times New Roman"/>
            <w:color w:val="202124"/>
            <w:sz w:val="24"/>
            <w:szCs w:val="24"/>
            <w:lang w:val="en-GB"/>
          </w:rPr>
          <w:fldChar w:fldCharType="begin">
            <w:fldData xml:space="preserve">PEVuZE5vdGU+PENpdGU+PEF1dGhvcj5TaW3DtWVzPC9BdXRob3I+PFllYXI+MjAxNjwvWWVhcj48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</w:fldData>
          </w:fldChar>
        </w:r>
        <w:r w:rsidR="000B73D8" w:rsidDel="00DB4956">
          <w:rPr>
            <w:rFonts w:ascii="Times New Roman" w:eastAsia="Times New Roman" w:hAnsi="Times New Roman" w:cs="Times New Roman"/>
            <w:color w:val="202124"/>
            <w:sz w:val="24"/>
            <w:szCs w:val="24"/>
            <w:lang w:val="en-GB"/>
          </w:rPr>
          <w:delInstrText xml:space="preserve"> ADDIN EN.CITE </w:delInstrText>
        </w:r>
        <w:r w:rsidR="000B73D8" w:rsidDel="00DB4956">
          <w:rPr>
            <w:rFonts w:ascii="Times New Roman" w:eastAsia="Times New Roman" w:hAnsi="Times New Roman" w:cs="Times New Roman"/>
            <w:color w:val="202124"/>
            <w:sz w:val="24"/>
            <w:szCs w:val="24"/>
            <w:lang w:val="en-GB"/>
          </w:rPr>
          <w:fldChar w:fldCharType="begin">
            <w:fldData xml:space="preserve">PEVuZE5vdGU+PENpdGU+PEF1dGhvcj5TaW3DtWVzPC9BdXRob3I+PFllYXI+MjAxNjwvWWVhcj48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</w:fldData>
          </w:fldChar>
        </w:r>
        <w:r w:rsidR="000B73D8" w:rsidDel="00DB4956">
          <w:rPr>
            <w:rFonts w:ascii="Times New Roman" w:eastAsia="Times New Roman" w:hAnsi="Times New Roman" w:cs="Times New Roman"/>
            <w:color w:val="202124"/>
            <w:sz w:val="24"/>
            <w:szCs w:val="24"/>
            <w:lang w:val="en-GB"/>
          </w:rPr>
          <w:delInstrText xml:space="preserve"> ADDIN EN.CITE.DATA </w:delInstrText>
        </w:r>
        <w:r w:rsidR="000B73D8" w:rsidDel="00DB4956">
          <w:rPr>
            <w:rFonts w:ascii="Times New Roman" w:eastAsia="Times New Roman" w:hAnsi="Times New Roman" w:cs="Times New Roman"/>
            <w:color w:val="202124"/>
            <w:sz w:val="24"/>
            <w:szCs w:val="24"/>
            <w:lang w:val="en-GB"/>
          </w:rPr>
        </w:r>
        <w:r w:rsidR="000B73D8" w:rsidDel="00DB4956">
          <w:rPr>
            <w:rFonts w:ascii="Times New Roman" w:eastAsia="Times New Roman" w:hAnsi="Times New Roman" w:cs="Times New Roman"/>
            <w:color w:val="202124"/>
            <w:sz w:val="24"/>
            <w:szCs w:val="24"/>
            <w:lang w:val="en-GB"/>
          </w:rPr>
          <w:fldChar w:fldCharType="end"/>
        </w:r>
        <w:r w:rsidR="008D4B17" w:rsidRPr="00EB125B" w:rsidDel="00DB4956">
          <w:rPr>
            <w:rFonts w:ascii="Times New Roman" w:eastAsia="Times New Roman" w:hAnsi="Times New Roman" w:cs="Times New Roman"/>
            <w:color w:val="202124"/>
            <w:sz w:val="24"/>
            <w:szCs w:val="24"/>
            <w:lang w:val="en-GB"/>
          </w:rPr>
        </w:r>
        <w:r w:rsidR="008D4B17" w:rsidRPr="00EB125B" w:rsidDel="00DB4956">
          <w:rPr>
            <w:rFonts w:ascii="Times New Roman" w:eastAsia="Times New Roman" w:hAnsi="Times New Roman" w:cs="Times New Roman"/>
            <w:color w:val="202124"/>
            <w:sz w:val="24"/>
            <w:szCs w:val="24"/>
            <w:lang w:val="en-GB"/>
          </w:rPr>
          <w:fldChar w:fldCharType="separate"/>
        </w:r>
        <w:r w:rsidR="000B73D8" w:rsidDel="00DB4956">
          <w:rPr>
            <w:rFonts w:ascii="Times New Roman" w:eastAsia="Times New Roman" w:hAnsi="Times New Roman" w:cs="Times New Roman"/>
            <w:noProof/>
            <w:color w:val="202124"/>
            <w:sz w:val="24"/>
            <w:szCs w:val="24"/>
            <w:lang w:val="en-GB"/>
          </w:rPr>
          <w:delText>[8, 27, 28]</w:delText>
        </w:r>
        <w:r w:rsidR="008D4B17" w:rsidRPr="00EB125B" w:rsidDel="00DB4956">
          <w:rPr>
            <w:rFonts w:ascii="Times New Roman" w:eastAsia="Times New Roman" w:hAnsi="Times New Roman" w:cs="Times New Roman"/>
            <w:color w:val="202124"/>
            <w:sz w:val="24"/>
            <w:szCs w:val="24"/>
            <w:lang w:val="en-GB"/>
          </w:rPr>
          <w:fldChar w:fldCharType="end"/>
        </w:r>
        <w:r w:rsidR="00763241" w:rsidDel="00DB4956">
          <w:rPr>
            <w:rFonts w:ascii="Times New Roman" w:eastAsia="Times New Roman" w:hAnsi="Times New Roman" w:cs="Times New Roman"/>
            <w:color w:val="202124"/>
            <w:sz w:val="24"/>
            <w:szCs w:val="24"/>
            <w:lang w:val="en-GB"/>
          </w:rPr>
          <w:delText xml:space="preserve">, whose </w:delText>
        </w:r>
        <w:r w:rsidR="007548EC" w:rsidRPr="004827F8" w:rsidDel="00DB4956">
          <w:rPr>
            <w:rFonts w:ascii="Times New Roman" w:eastAsia="Times New Roman" w:hAnsi="Times New Roman" w:cs="Times New Roman"/>
            <w:sz w:val="24"/>
            <w:szCs w:val="24"/>
            <w:lang w:val="en-GB"/>
          </w:rPr>
          <w:delText xml:space="preserve">selection was random and weighted for the sex and age distribution of the Porto population. </w:delText>
        </w:r>
      </w:del>
    </w:p>
    <w:p w14:paraId="08CA3DF9" w14:textId="1936A830" w:rsidR="00052936" w:rsidDel="00DB4956" w:rsidRDefault="008C5DF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198" w:author="Elsa Lucia Maia Soutinho" w:date="2023-12-26T08:20:00Z"/>
          <w:rFonts w:ascii="Times New Roman" w:eastAsia="Times New Roman" w:hAnsi="Times New Roman" w:cs="Times New Roman"/>
          <w:color w:val="202124"/>
          <w:sz w:val="24"/>
          <w:szCs w:val="24"/>
          <w:lang w:val="en-GB"/>
        </w:rPr>
      </w:pPr>
      <w:del w:id="199" w:author="Elsa Lucia Maia Soutinho" w:date="2023-12-26T08:20:00Z">
        <w:r w:rsidRPr="004827F8" w:rsidDel="00DB4956">
          <w:rPr>
            <w:rFonts w:ascii="Times New Roman" w:eastAsia="Times New Roman" w:hAnsi="Times New Roman" w:cs="Times New Roman"/>
            <w:sz w:val="24"/>
            <w:szCs w:val="24"/>
            <w:lang w:val="en-GB"/>
          </w:rPr>
          <w:tab/>
        </w:r>
        <w:r w:rsidR="007548EC" w:rsidRPr="004827F8" w:rsidDel="00DB4956">
          <w:rPr>
            <w:rFonts w:ascii="Times New Roman" w:eastAsia="Times New Roman" w:hAnsi="Times New Roman" w:cs="Times New Roman"/>
            <w:color w:val="202124"/>
            <w:sz w:val="24"/>
            <w:szCs w:val="24"/>
            <w:lang w:val="en-GB"/>
          </w:rPr>
          <w:delText xml:space="preserve">The </w:delText>
        </w:r>
        <w:r w:rsidR="00A562DE" w:rsidRPr="004827F8" w:rsidDel="00DB4956">
          <w:rPr>
            <w:rFonts w:ascii="Times New Roman" w:eastAsia="Times New Roman" w:hAnsi="Times New Roman" w:cs="Times New Roman"/>
            <w:color w:val="202124"/>
            <w:sz w:val="24"/>
            <w:szCs w:val="24"/>
            <w:lang w:val="en-GB"/>
          </w:rPr>
          <w:delText xml:space="preserve">Epidemiological Health Investigation of Teenagers in Porto </w:delText>
        </w:r>
        <w:r w:rsidR="007548EC" w:rsidRPr="004827F8" w:rsidDel="00DB4956">
          <w:rPr>
            <w:rFonts w:ascii="Times New Roman" w:eastAsia="Times New Roman" w:hAnsi="Times New Roman" w:cs="Times New Roman"/>
            <w:color w:val="202124"/>
            <w:sz w:val="24"/>
            <w:szCs w:val="24"/>
            <w:lang w:val="en-GB"/>
          </w:rPr>
          <w:delText xml:space="preserve">(EPITeen) </w:delText>
        </w:r>
        <w:r w:rsidR="00A562DE" w:rsidRPr="004827F8" w:rsidDel="00DB4956">
          <w:rPr>
            <w:rFonts w:ascii="Times New Roman" w:eastAsia="Times New Roman" w:hAnsi="Times New Roman" w:cs="Times New Roman"/>
            <w:color w:val="202124"/>
            <w:sz w:val="24"/>
            <w:szCs w:val="24"/>
            <w:lang w:val="en-GB"/>
          </w:rPr>
          <w:delText xml:space="preserve">recruited 13-year-old adolescents who were born in 1990 and </w:delText>
        </w:r>
        <w:r w:rsidR="00526B2D" w:rsidRPr="004827F8" w:rsidDel="00DB4956">
          <w:rPr>
            <w:rFonts w:ascii="Times New Roman" w:eastAsia="Times New Roman" w:hAnsi="Times New Roman" w:cs="Times New Roman"/>
            <w:color w:val="202124"/>
            <w:sz w:val="24"/>
            <w:szCs w:val="24"/>
            <w:lang w:val="en-GB"/>
          </w:rPr>
          <w:delText xml:space="preserve">were </w:delText>
        </w:r>
        <w:r w:rsidR="00A562DE" w:rsidRPr="004827F8" w:rsidDel="00DB4956">
          <w:rPr>
            <w:rFonts w:ascii="Times New Roman" w:eastAsia="Times New Roman" w:hAnsi="Times New Roman" w:cs="Times New Roman"/>
            <w:color w:val="202124"/>
            <w:sz w:val="24"/>
            <w:szCs w:val="24"/>
            <w:lang w:val="en-GB"/>
          </w:rPr>
          <w:delText xml:space="preserve">enrolled at schools of Porto in </w:delText>
        </w:r>
        <w:r w:rsidR="00526B2D" w:rsidRPr="004827F8" w:rsidDel="00DB4956">
          <w:rPr>
            <w:rFonts w:ascii="Times New Roman" w:eastAsia="Times New Roman" w:hAnsi="Times New Roman" w:cs="Times New Roman"/>
            <w:color w:val="202124"/>
            <w:sz w:val="24"/>
            <w:szCs w:val="24"/>
            <w:lang w:val="en-GB"/>
          </w:rPr>
          <w:delText xml:space="preserve">the </w:delText>
        </w:r>
        <w:r w:rsidR="00A562DE" w:rsidRPr="004827F8" w:rsidDel="00DB4956">
          <w:rPr>
            <w:rFonts w:ascii="Times New Roman" w:eastAsia="Times New Roman" w:hAnsi="Times New Roman" w:cs="Times New Roman"/>
            <w:color w:val="202124"/>
            <w:sz w:val="24"/>
            <w:szCs w:val="24"/>
            <w:lang w:val="en-GB"/>
          </w:rPr>
          <w:delText>2003/2004</w:delText>
        </w:r>
        <w:r w:rsidR="00126361" w:rsidRPr="004827F8" w:rsidDel="00DB4956">
          <w:rPr>
            <w:rFonts w:ascii="Times New Roman" w:eastAsia="Times New Roman" w:hAnsi="Times New Roman" w:cs="Times New Roman"/>
            <w:color w:val="202124"/>
            <w:sz w:val="24"/>
            <w:szCs w:val="24"/>
            <w:lang w:val="en-GB"/>
          </w:rPr>
          <w:delText xml:space="preserve"> </w:delText>
        </w:r>
        <w:r w:rsidR="008D4B17" w:rsidRPr="00EB125B" w:rsidDel="00DB4956">
          <w:rPr>
            <w:rFonts w:ascii="Times New Roman" w:eastAsia="Times New Roman" w:hAnsi="Times New Roman" w:cs="Times New Roman"/>
            <w:color w:val="202124"/>
            <w:sz w:val="24"/>
            <w:szCs w:val="24"/>
            <w:lang w:val="en-GB"/>
          </w:rPr>
          <w:fldChar w:fldCharType="begin"/>
        </w:r>
        <w:r w:rsidR="000B73D8" w:rsidDel="00DB4956">
          <w:rPr>
            <w:rFonts w:ascii="Times New Roman" w:eastAsia="Times New Roman" w:hAnsi="Times New Roman" w:cs="Times New Roman"/>
            <w:color w:val="202124"/>
            <w:sz w:val="24"/>
            <w:szCs w:val="24"/>
            <w:lang w:val="en-GB"/>
          </w:rPr>
          <w:delInstrText xml:space="preserve"> ADDIN EN.CITE &lt;EndNote&gt;&lt;Cite&gt;&lt;Author&gt;Ramos&lt;/Author&gt;&lt;Year&gt;2007&lt;/Year&gt;&lt;RecNum&gt;0&lt;/RecNum&gt;&lt;IDText&gt;Family and school determinants of overweight in 13-year-old Portuguese adolescents&lt;/IDText&gt;&lt;DisplayText&gt;[29]&lt;/DisplayText&gt;&lt;record&gt;&lt;dates&gt;&lt;pub-dates&gt;&lt;date&gt;Feb&lt;/date&gt;&lt;/pub-dates&gt;&lt;year&gt;2007&lt;/year&gt;&lt;/dates&gt;&lt;keywords&gt;&lt;keyword&gt;Adolescent&lt;/keyword&gt;&lt;keyword&gt;Family&lt;/keyword&gt;&lt;keyword&gt;Female&lt;/keyword&gt;&lt;keyword&gt;Food Dispensers, Automatic&lt;/keyword&gt;&lt;keyword&gt;Health Behavior&lt;/keyword&gt;&lt;keyword&gt;Humans&lt;/keyword&gt;&lt;keyword&gt;Life Style&lt;/keyword&gt;&lt;keyword&gt;Male&lt;/keyword&gt;&lt;keyword&gt;Obesity&lt;/keyword&gt;&lt;keyword&gt;Portugal&lt;/keyword&gt;&lt;keyword&gt;Risk Factors&lt;/keyword&gt;&lt;keyword&gt;Schools&lt;/keyword&gt;&lt;keyword&gt;Socioeconomic Factors&lt;/keyword&gt;&lt;keyword&gt;Surveys and Questionnaires&lt;/keyword&gt;&lt;/keywords&gt;&lt;urls&gt;&lt;related-urls&gt;&lt;url&gt;https://www.ncbi.nlm.nih.gov/pubmed/17429921&lt;/url&gt;&lt;/related-urls&gt;&lt;/urls&gt;&lt;isbn&gt;0803-5253&lt;/isbn&gt;&lt;titles&gt;&lt;title&gt;Family and school determinants of overweight in 13-year-old Portuguese adolescents&lt;/title&gt;&lt;secondary-title&gt;Acta Paediatr&lt;/secondary-title&gt;&lt;/titles&gt;&lt;pages&gt;281-6&lt;/pages&gt;&lt;number&gt;2&lt;/number&gt;&lt;contributors&gt;&lt;authors&gt;&lt;author&gt;Ramos, E.&lt;/author&gt;&lt;author&gt;Barros, H.&lt;/author&gt;&lt;/authors&gt;&lt;/contributors&gt;&lt;language&gt;eng&lt;/language&gt;&lt;added-date format="utc"&gt;1667677567&lt;/added-date&gt;&lt;ref-type name="Journal Article"&gt;17&lt;/ref-type&gt;&lt;auth-address&gt;Department of Hygiene and Epidemiology, University of Porto Medical School, Porto, Portugal. eliramos@med.up.pt&lt;/auth-address&gt;&lt;rec-number&gt;28&lt;/rec-number&gt;&lt;last-updated-date format="utc"&gt;1667677567&lt;/last-updated-date&gt;&lt;accession-num&gt;17429921&lt;/accession-num&gt;&lt;electronic-resource-num&gt;10.1111/j.1651-2227.2007.00107.x&lt;/electronic-resource-num&gt;&lt;volume&gt;96&lt;/volume&gt;&lt;/record&gt;&lt;/Cite&gt;&lt;/EndNote&gt;</w:delInstrText>
        </w:r>
        <w:r w:rsidR="008D4B17" w:rsidRPr="00EB125B" w:rsidDel="00DB4956">
          <w:rPr>
            <w:rFonts w:ascii="Times New Roman" w:eastAsia="Times New Roman" w:hAnsi="Times New Roman" w:cs="Times New Roman"/>
            <w:color w:val="202124"/>
            <w:sz w:val="24"/>
            <w:szCs w:val="24"/>
            <w:lang w:val="en-GB"/>
          </w:rPr>
          <w:fldChar w:fldCharType="separate"/>
        </w:r>
        <w:r w:rsidR="000B73D8" w:rsidDel="00DB4956">
          <w:rPr>
            <w:rFonts w:ascii="Times New Roman" w:eastAsia="Times New Roman" w:hAnsi="Times New Roman" w:cs="Times New Roman"/>
            <w:noProof/>
            <w:color w:val="202124"/>
            <w:sz w:val="24"/>
            <w:szCs w:val="24"/>
            <w:lang w:val="en-GB"/>
          </w:rPr>
          <w:delText>[29]</w:delText>
        </w:r>
        <w:r w:rsidR="008D4B17" w:rsidRPr="00EB125B" w:rsidDel="00DB4956">
          <w:rPr>
            <w:rFonts w:ascii="Times New Roman" w:eastAsia="Times New Roman" w:hAnsi="Times New Roman" w:cs="Times New Roman"/>
            <w:color w:val="202124"/>
            <w:sz w:val="24"/>
            <w:szCs w:val="24"/>
            <w:lang w:val="en-GB"/>
          </w:rPr>
          <w:fldChar w:fldCharType="end"/>
        </w:r>
        <w:r w:rsidR="00A562DE" w:rsidRPr="004827F8" w:rsidDel="00DB4956">
          <w:rPr>
            <w:rFonts w:ascii="Times New Roman" w:eastAsia="Times New Roman" w:hAnsi="Times New Roman" w:cs="Times New Roman"/>
            <w:color w:val="202124"/>
            <w:sz w:val="24"/>
            <w:szCs w:val="24"/>
            <w:lang w:val="en-GB"/>
          </w:rPr>
          <w:delText xml:space="preserve">. </w:delText>
        </w:r>
        <w:r w:rsidR="002E65B5" w:rsidRPr="004827F8" w:rsidDel="00DB4956">
          <w:rPr>
            <w:rFonts w:ascii="Times New Roman" w:eastAsia="Times New Roman" w:hAnsi="Times New Roman" w:cs="Times New Roman"/>
            <w:color w:val="202124"/>
            <w:sz w:val="24"/>
            <w:szCs w:val="24"/>
            <w:lang w:val="en-GB"/>
          </w:rPr>
          <w:delText xml:space="preserve">At baseline, </w:delText>
        </w:r>
        <w:r w:rsidR="007548EC" w:rsidRPr="004827F8" w:rsidDel="00DB4956">
          <w:rPr>
            <w:rFonts w:ascii="Times New Roman" w:eastAsia="Times New Roman" w:hAnsi="Times New Roman" w:cs="Times New Roman"/>
            <w:color w:val="202124"/>
            <w:sz w:val="24"/>
            <w:szCs w:val="24"/>
            <w:lang w:val="en-GB"/>
          </w:rPr>
          <w:delText>2</w:delText>
        </w:r>
      </w:del>
      <w:ins w:id="200" w:author="Microsoft" w:date="2023-12-22T11:15:00Z">
        <w:del w:id="201" w:author="Elsa Lucia Maia Soutinho" w:date="2023-12-26T08:20:00Z">
          <w:r w:rsidR="00723D5A" w:rsidDel="00DB4956">
            <w:rPr>
              <w:rFonts w:ascii="Times New Roman" w:eastAsia="Times New Roman" w:hAnsi="Times New Roman" w:cs="Times New Roman"/>
              <w:color w:val="202124"/>
              <w:sz w:val="24"/>
              <w:szCs w:val="24"/>
              <w:lang w:val="en-GB"/>
            </w:rPr>
            <w:delText>,</w:delText>
          </w:r>
        </w:del>
      </w:ins>
      <w:del w:id="202" w:author="Elsa Lucia Maia Soutinho" w:date="2023-12-26T08:20:00Z">
        <w:r w:rsidR="008D4B17" w:rsidRPr="004827F8" w:rsidDel="00DB4956">
          <w:rPr>
            <w:rFonts w:ascii="Times New Roman" w:eastAsia="Times New Roman" w:hAnsi="Times New Roman" w:cs="Times New Roman"/>
            <w:color w:val="202124"/>
            <w:sz w:val="24"/>
            <w:szCs w:val="24"/>
            <w:lang w:val="en-GB"/>
          </w:rPr>
          <w:delText>.</w:delText>
        </w:r>
        <w:r w:rsidR="002E65B5" w:rsidRPr="004827F8" w:rsidDel="00DB4956">
          <w:rPr>
            <w:rFonts w:ascii="Times New Roman" w:eastAsia="Times New Roman" w:hAnsi="Times New Roman" w:cs="Times New Roman"/>
            <w:color w:val="202124"/>
            <w:sz w:val="24"/>
            <w:szCs w:val="24"/>
            <w:lang w:val="en-GB"/>
          </w:rPr>
          <w:delText>159</w:delText>
        </w:r>
        <w:r w:rsidR="007548EC" w:rsidRPr="004827F8" w:rsidDel="00DB4956">
          <w:rPr>
            <w:rFonts w:ascii="Times New Roman" w:eastAsia="Times New Roman" w:hAnsi="Times New Roman" w:cs="Times New Roman"/>
            <w:color w:val="202124"/>
            <w:sz w:val="24"/>
            <w:szCs w:val="24"/>
            <w:lang w:val="en-GB"/>
          </w:rPr>
          <w:delText xml:space="preserve"> adolescents</w:delText>
        </w:r>
        <w:r w:rsidR="001D1CE8" w:rsidRPr="004827F8" w:rsidDel="00DB4956">
          <w:rPr>
            <w:rFonts w:ascii="Times New Roman" w:eastAsia="Times New Roman" w:hAnsi="Times New Roman" w:cs="Times New Roman"/>
            <w:color w:val="202124"/>
            <w:sz w:val="24"/>
            <w:szCs w:val="24"/>
            <w:lang w:val="en-GB"/>
          </w:rPr>
          <w:delText xml:space="preserve"> </w:delText>
        </w:r>
        <w:r w:rsidR="002E65B5" w:rsidRPr="004827F8" w:rsidDel="00DB4956">
          <w:rPr>
            <w:rFonts w:ascii="Times New Roman" w:eastAsia="Times New Roman" w:hAnsi="Times New Roman" w:cs="Times New Roman"/>
            <w:color w:val="202124"/>
            <w:sz w:val="24"/>
            <w:szCs w:val="24"/>
            <w:lang w:val="en-GB"/>
          </w:rPr>
          <w:delText xml:space="preserve">were recruited, and at 17 years 783 new participants were integrated in the cohort, </w:delText>
        </w:r>
        <w:r w:rsidR="00627A0A" w:rsidDel="00DB4956">
          <w:rPr>
            <w:rFonts w:ascii="Times New Roman" w:eastAsia="Times New Roman" w:hAnsi="Times New Roman" w:cs="Times New Roman"/>
            <w:color w:val="202124"/>
            <w:sz w:val="24"/>
            <w:szCs w:val="24"/>
            <w:lang w:val="en-GB"/>
          </w:rPr>
          <w:delText>s</w:delText>
        </w:r>
        <w:r w:rsidR="002E65B5" w:rsidRPr="004827F8" w:rsidDel="00DB4956">
          <w:rPr>
            <w:rFonts w:ascii="Times New Roman" w:eastAsia="Times New Roman" w:hAnsi="Times New Roman" w:cs="Times New Roman"/>
            <w:color w:val="202124"/>
            <w:sz w:val="24"/>
            <w:szCs w:val="24"/>
            <w:lang w:val="en-GB"/>
          </w:rPr>
          <w:delText>o the entire cohort include</w:delText>
        </w:r>
        <w:r w:rsidR="008D4B17" w:rsidRPr="004827F8" w:rsidDel="00DB4956">
          <w:rPr>
            <w:rFonts w:ascii="Times New Roman" w:eastAsia="Times New Roman" w:hAnsi="Times New Roman" w:cs="Times New Roman"/>
            <w:color w:val="202124"/>
            <w:sz w:val="24"/>
            <w:szCs w:val="24"/>
            <w:lang w:val="en-GB"/>
          </w:rPr>
          <w:delText>d</w:delText>
        </w:r>
        <w:r w:rsidR="002E65B5" w:rsidRPr="004827F8" w:rsidDel="00DB4956">
          <w:rPr>
            <w:rFonts w:ascii="Times New Roman" w:eastAsia="Times New Roman" w:hAnsi="Times New Roman" w:cs="Times New Roman"/>
            <w:color w:val="202124"/>
            <w:sz w:val="24"/>
            <w:szCs w:val="24"/>
            <w:lang w:val="en-GB"/>
          </w:rPr>
          <w:delText xml:space="preserve"> 2</w:delText>
        </w:r>
        <w:r w:rsidR="008D4B17" w:rsidRPr="004827F8" w:rsidDel="00DB4956">
          <w:rPr>
            <w:rFonts w:ascii="Times New Roman" w:eastAsia="Times New Roman" w:hAnsi="Times New Roman" w:cs="Times New Roman"/>
            <w:color w:val="202124"/>
            <w:sz w:val="24"/>
            <w:szCs w:val="24"/>
            <w:lang w:val="en-GB"/>
          </w:rPr>
          <w:delText>.</w:delText>
        </w:r>
        <w:r w:rsidR="002E65B5" w:rsidRPr="004827F8" w:rsidDel="00DB4956">
          <w:rPr>
            <w:rFonts w:ascii="Times New Roman" w:eastAsia="Times New Roman" w:hAnsi="Times New Roman" w:cs="Times New Roman"/>
            <w:color w:val="202124"/>
            <w:sz w:val="24"/>
            <w:szCs w:val="24"/>
            <w:lang w:val="en-GB"/>
          </w:rPr>
          <w:delText>942 participants.</w:delText>
        </w:r>
        <w:r w:rsidR="007F39F4" w:rsidRPr="004827F8" w:rsidDel="00DB4956">
          <w:rPr>
            <w:rFonts w:ascii="Times New Roman" w:eastAsia="Times New Roman" w:hAnsi="Times New Roman" w:cs="Times New Roman"/>
            <w:color w:val="202124"/>
            <w:sz w:val="24"/>
            <w:szCs w:val="24"/>
            <w:lang w:val="en-GB"/>
          </w:rPr>
          <w:delText xml:space="preserve"> </w:delText>
        </w:r>
        <w:r w:rsidR="002E65B5" w:rsidRPr="004827F8" w:rsidDel="00DB4956">
          <w:rPr>
            <w:rFonts w:ascii="Times New Roman" w:eastAsia="Times New Roman" w:hAnsi="Times New Roman" w:cs="Times New Roman"/>
            <w:color w:val="202124"/>
            <w:sz w:val="24"/>
            <w:szCs w:val="24"/>
            <w:lang w:val="en-GB"/>
          </w:rPr>
          <w:delText xml:space="preserve"> </w:delText>
        </w:r>
        <w:r w:rsidR="00DC303C" w:rsidRPr="004827F8" w:rsidDel="00DB4956">
          <w:rPr>
            <w:rFonts w:ascii="Times New Roman" w:eastAsia="Times New Roman" w:hAnsi="Times New Roman" w:cs="Times New Roman"/>
            <w:color w:val="202124"/>
            <w:sz w:val="24"/>
            <w:szCs w:val="24"/>
            <w:lang w:val="en-GB"/>
          </w:rPr>
          <w:delText xml:space="preserve"> </w:delText>
        </w:r>
        <w:r w:rsidR="00941F04" w:rsidRPr="004827F8" w:rsidDel="00DB4956">
          <w:rPr>
            <w:rFonts w:ascii="Times New Roman" w:eastAsia="Times New Roman" w:hAnsi="Times New Roman" w:cs="Times New Roman"/>
            <w:color w:val="202124"/>
            <w:sz w:val="24"/>
            <w:szCs w:val="24"/>
            <w:lang w:val="en-GB"/>
          </w:rPr>
          <w:delText>W</w:delText>
        </w:r>
        <w:r w:rsidR="007548EC" w:rsidRPr="004827F8" w:rsidDel="00DB4956">
          <w:rPr>
            <w:rFonts w:ascii="Times New Roman" w:eastAsia="Times New Roman" w:hAnsi="Times New Roman" w:cs="Times New Roman"/>
            <w:color w:val="202124"/>
            <w:sz w:val="24"/>
            <w:szCs w:val="24"/>
            <w:lang w:val="en-GB"/>
          </w:rPr>
          <w:delText xml:space="preserve">e </w:delText>
        </w:r>
        <w:r w:rsidR="00D12BFC" w:rsidRPr="004827F8" w:rsidDel="00DB4956">
          <w:rPr>
            <w:rFonts w:ascii="Times New Roman" w:eastAsia="Times New Roman" w:hAnsi="Times New Roman" w:cs="Times New Roman"/>
            <w:color w:val="202124"/>
            <w:sz w:val="24"/>
            <w:szCs w:val="24"/>
            <w:lang w:val="en-GB"/>
          </w:rPr>
          <w:delText>analysed</w:delText>
        </w:r>
        <w:r w:rsidR="007548EC" w:rsidRPr="004827F8" w:rsidDel="00DB4956">
          <w:rPr>
            <w:rFonts w:ascii="Times New Roman" w:eastAsia="Times New Roman" w:hAnsi="Times New Roman" w:cs="Times New Roman"/>
            <w:color w:val="202124"/>
            <w:sz w:val="24"/>
            <w:szCs w:val="24"/>
            <w:lang w:val="en-GB"/>
          </w:rPr>
          <w:delText xml:space="preserve"> data from the </w:delText>
        </w:r>
        <w:r w:rsidR="002E65B5" w:rsidRPr="004827F8" w:rsidDel="00DB4956">
          <w:rPr>
            <w:rFonts w:ascii="Times New Roman" w:eastAsia="Times New Roman" w:hAnsi="Times New Roman" w:cs="Times New Roman"/>
            <w:color w:val="202124"/>
            <w:sz w:val="24"/>
            <w:szCs w:val="24"/>
            <w:lang w:val="en-GB"/>
          </w:rPr>
          <w:delText>evaluation at</w:delText>
        </w:r>
        <w:r w:rsidR="007548EC" w:rsidRPr="004827F8" w:rsidDel="00DB4956">
          <w:rPr>
            <w:rFonts w:ascii="Times New Roman" w:eastAsia="Times New Roman" w:hAnsi="Times New Roman" w:cs="Times New Roman"/>
            <w:color w:val="202124"/>
            <w:sz w:val="24"/>
            <w:szCs w:val="24"/>
            <w:lang w:val="en-GB"/>
          </w:rPr>
          <w:delText xml:space="preserve"> 27 years</w:delText>
        </w:r>
        <w:r w:rsidR="002E65B5" w:rsidRPr="004827F8" w:rsidDel="00DB4956">
          <w:rPr>
            <w:rFonts w:ascii="Times New Roman" w:eastAsia="Times New Roman" w:hAnsi="Times New Roman" w:cs="Times New Roman"/>
            <w:color w:val="202124"/>
            <w:sz w:val="24"/>
            <w:szCs w:val="24"/>
            <w:lang w:val="en-GB"/>
          </w:rPr>
          <w:delText>, since</w:delText>
        </w:r>
        <w:r w:rsidR="00627A0A" w:rsidDel="00DB4956">
          <w:rPr>
            <w:rFonts w:ascii="Times New Roman" w:eastAsia="Times New Roman" w:hAnsi="Times New Roman" w:cs="Times New Roman"/>
            <w:color w:val="202124"/>
            <w:sz w:val="24"/>
            <w:szCs w:val="24"/>
            <w:lang w:val="en-GB"/>
          </w:rPr>
          <w:delText xml:space="preserve"> it included </w:delText>
        </w:r>
        <w:r w:rsidR="002E65B5" w:rsidRPr="004827F8" w:rsidDel="00DB4956">
          <w:rPr>
            <w:rFonts w:ascii="Times New Roman" w:eastAsia="Times New Roman" w:hAnsi="Times New Roman" w:cs="Times New Roman"/>
            <w:color w:val="202124"/>
            <w:sz w:val="24"/>
            <w:szCs w:val="24"/>
            <w:lang w:val="en-GB"/>
          </w:rPr>
          <w:delText xml:space="preserve">the </w:delText>
        </w:r>
        <w:r w:rsidR="00126361" w:rsidRPr="004827F8" w:rsidDel="00DB4956">
          <w:rPr>
            <w:rFonts w:ascii="Times New Roman" w:eastAsia="Times New Roman" w:hAnsi="Times New Roman" w:cs="Times New Roman"/>
            <w:color w:val="202124"/>
            <w:sz w:val="24"/>
            <w:szCs w:val="24"/>
            <w:lang w:val="en-GB"/>
          </w:rPr>
          <w:delText>BC</w:delText>
        </w:r>
        <w:r w:rsidR="002E65B5" w:rsidRPr="004827F8" w:rsidDel="00DB4956">
          <w:rPr>
            <w:rFonts w:ascii="Times New Roman" w:eastAsia="Times New Roman" w:hAnsi="Times New Roman" w:cs="Times New Roman"/>
            <w:color w:val="202124"/>
            <w:sz w:val="24"/>
            <w:szCs w:val="24"/>
            <w:lang w:val="en-GB"/>
          </w:rPr>
          <w:delText xml:space="preserve"> evaluated through</w:delText>
        </w:r>
        <w:r w:rsidR="00D12BFC" w:rsidRPr="004827F8" w:rsidDel="00DB4956">
          <w:rPr>
            <w:rFonts w:ascii="Times New Roman" w:eastAsia="Times New Roman" w:hAnsi="Times New Roman" w:cs="Times New Roman"/>
            <w:color w:val="202124"/>
            <w:sz w:val="24"/>
            <w:szCs w:val="24"/>
            <w:lang w:val="en-GB"/>
          </w:rPr>
          <w:delText xml:space="preserve"> BIA and</w:delText>
        </w:r>
        <w:r w:rsidR="002E65B5" w:rsidRPr="004827F8" w:rsidDel="00DB4956">
          <w:rPr>
            <w:rFonts w:ascii="Times New Roman" w:eastAsia="Times New Roman" w:hAnsi="Times New Roman" w:cs="Times New Roman"/>
            <w:color w:val="202124"/>
            <w:sz w:val="24"/>
            <w:szCs w:val="24"/>
            <w:lang w:val="en-GB"/>
          </w:rPr>
          <w:delText xml:space="preserve"> DXA</w:delText>
        </w:r>
        <w:r w:rsidR="007548EC" w:rsidRPr="004827F8" w:rsidDel="00DB4956">
          <w:rPr>
            <w:rFonts w:ascii="Times New Roman" w:eastAsia="Times New Roman" w:hAnsi="Times New Roman" w:cs="Times New Roman"/>
            <w:color w:val="202124"/>
            <w:sz w:val="24"/>
            <w:szCs w:val="24"/>
            <w:lang w:val="en-GB"/>
          </w:rPr>
          <w:delText xml:space="preserve">. </w:delText>
        </w:r>
      </w:del>
    </w:p>
    <w:p w14:paraId="2E2DD4FC" w14:textId="61527CE9" w:rsidR="00763241" w:rsidRPr="004827F8" w:rsidDel="00DB4956" w:rsidRDefault="0076324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203" w:author="Elsa Lucia Maia Soutinho" w:date="2023-12-26T08:20:00Z"/>
          <w:rFonts w:ascii="Times New Roman" w:eastAsia="Times New Roman" w:hAnsi="Times New Roman" w:cs="Times New Roman"/>
          <w:color w:val="FF0000"/>
          <w:sz w:val="24"/>
          <w:szCs w:val="24"/>
          <w:lang w:val="en-GB"/>
        </w:rPr>
      </w:pPr>
      <w:del w:id="204" w:author="Elsa Lucia Maia Soutinho" w:date="2023-12-26T08:20:00Z">
        <w:r w:rsidRPr="004827F8" w:rsidDel="00DB4956">
          <w:rPr>
            <w:rFonts w:ascii="Times New Roman" w:eastAsia="Times New Roman" w:hAnsi="Times New Roman" w:cs="Times New Roman"/>
            <w:sz w:val="24"/>
            <w:szCs w:val="24"/>
            <w:lang w:val="en-GB"/>
          </w:rPr>
          <w:delText xml:space="preserve">The EPIPorto </w:delText>
        </w:r>
        <w:r w:rsidDel="00DB4956">
          <w:rPr>
            <w:rFonts w:ascii="Times New Roman" w:eastAsia="Times New Roman" w:hAnsi="Times New Roman" w:cs="Times New Roman"/>
            <w:sz w:val="24"/>
            <w:szCs w:val="24"/>
            <w:lang w:val="en-GB"/>
          </w:rPr>
          <w:delText xml:space="preserve">and EPITeen </w:delText>
        </w:r>
        <w:r w:rsidRPr="004827F8" w:rsidDel="00DB4956">
          <w:rPr>
            <w:rFonts w:ascii="Times New Roman" w:eastAsia="Times New Roman" w:hAnsi="Times New Roman" w:cs="Times New Roman"/>
            <w:sz w:val="24"/>
            <w:szCs w:val="24"/>
            <w:lang w:val="en-GB"/>
          </w:rPr>
          <w:delText>study protocol</w:delText>
        </w:r>
        <w:r w:rsidDel="00DB4956">
          <w:rPr>
            <w:rFonts w:ascii="Times New Roman" w:eastAsia="Times New Roman" w:hAnsi="Times New Roman" w:cs="Times New Roman"/>
            <w:sz w:val="24"/>
            <w:szCs w:val="24"/>
            <w:lang w:val="en-GB"/>
          </w:rPr>
          <w:delText>s</w:delText>
        </w:r>
        <w:r w:rsidRPr="004827F8" w:rsidDel="00DB4956">
          <w:rPr>
            <w:rFonts w:ascii="Times New Roman" w:eastAsia="Times New Roman" w:hAnsi="Times New Roman" w:cs="Times New Roman"/>
            <w:sz w:val="24"/>
            <w:szCs w:val="24"/>
            <w:lang w:val="en-GB"/>
          </w:rPr>
          <w:delText xml:space="preserve"> w</w:delText>
        </w:r>
        <w:r w:rsidDel="00DB4956">
          <w:rPr>
            <w:rFonts w:ascii="Times New Roman" w:eastAsia="Times New Roman" w:hAnsi="Times New Roman" w:cs="Times New Roman"/>
            <w:sz w:val="24"/>
            <w:szCs w:val="24"/>
            <w:lang w:val="en-GB"/>
          </w:rPr>
          <w:delText xml:space="preserve">ere </w:delText>
        </w:r>
        <w:r w:rsidRPr="004827F8" w:rsidDel="00DB4956">
          <w:rPr>
            <w:rFonts w:ascii="Times New Roman" w:eastAsia="Times New Roman" w:hAnsi="Times New Roman" w:cs="Times New Roman"/>
            <w:sz w:val="24"/>
            <w:szCs w:val="24"/>
            <w:lang w:val="en-GB"/>
          </w:rPr>
          <w:delText>approved by the Ethics Committee of São João University Hospital</w:delText>
        </w:r>
        <w:r w:rsidDel="00DB4956">
          <w:rPr>
            <w:rFonts w:ascii="Times New Roman" w:eastAsia="Times New Roman" w:hAnsi="Times New Roman" w:cs="Times New Roman"/>
            <w:sz w:val="24"/>
            <w:szCs w:val="24"/>
            <w:lang w:val="en-GB"/>
          </w:rPr>
          <w:delText xml:space="preserve"> and </w:delText>
        </w:r>
        <w:r w:rsidR="00627A0A" w:rsidRPr="00627A0A" w:rsidDel="00DB4956">
          <w:rPr>
            <w:rFonts w:ascii="Times New Roman" w:eastAsia="Times New Roman" w:hAnsi="Times New Roman" w:cs="Times New Roman"/>
            <w:sz w:val="24"/>
            <w:szCs w:val="24"/>
            <w:lang w:val="en-GB"/>
          </w:rPr>
          <w:delText xml:space="preserve">the Ethics Committee of the Institute of Public Health </w:delText>
        </w:r>
        <w:r w:rsidR="00627A0A" w:rsidDel="00DB4956">
          <w:rPr>
            <w:rFonts w:ascii="Times New Roman" w:eastAsia="Times New Roman" w:hAnsi="Times New Roman" w:cs="Times New Roman"/>
            <w:sz w:val="24"/>
            <w:szCs w:val="24"/>
            <w:lang w:val="en-GB"/>
          </w:rPr>
          <w:delText>of</w:delText>
        </w:r>
        <w:r w:rsidR="00627A0A" w:rsidRPr="00627A0A" w:rsidDel="00DB4956">
          <w:rPr>
            <w:rFonts w:ascii="Times New Roman" w:eastAsia="Times New Roman" w:hAnsi="Times New Roman" w:cs="Times New Roman"/>
            <w:sz w:val="24"/>
            <w:szCs w:val="24"/>
            <w:lang w:val="en-GB"/>
          </w:rPr>
          <w:delText xml:space="preserve"> the University of Porto</w:delText>
        </w:r>
        <w:r w:rsidDel="00DB4956">
          <w:rPr>
            <w:rFonts w:ascii="Times New Roman" w:eastAsia="Times New Roman" w:hAnsi="Times New Roman" w:cs="Times New Roman"/>
            <w:sz w:val="24"/>
            <w:szCs w:val="24"/>
            <w:lang w:val="en-GB"/>
          </w:rPr>
          <w:delText xml:space="preserve">. The studies complied with </w:delText>
        </w:r>
        <w:r w:rsidRPr="004827F8" w:rsidDel="00DB4956">
          <w:rPr>
            <w:rFonts w:ascii="Times New Roman" w:eastAsia="Times New Roman" w:hAnsi="Times New Roman" w:cs="Times New Roman"/>
            <w:sz w:val="24"/>
            <w:szCs w:val="24"/>
            <w:lang w:val="en-GB"/>
          </w:rPr>
          <w:delText>the Helsinki Declaration principles</w:delText>
        </w:r>
        <w:r w:rsidDel="00DB4956">
          <w:rPr>
            <w:rFonts w:ascii="Times New Roman" w:eastAsia="Times New Roman" w:hAnsi="Times New Roman" w:cs="Times New Roman"/>
            <w:sz w:val="24"/>
            <w:szCs w:val="24"/>
            <w:lang w:val="en-GB"/>
          </w:rPr>
          <w:delText>, and a</w:delText>
        </w:r>
        <w:r w:rsidRPr="004827F8" w:rsidDel="00DB4956">
          <w:rPr>
            <w:rFonts w:ascii="Times New Roman" w:eastAsia="Times New Roman" w:hAnsi="Times New Roman" w:cs="Times New Roman"/>
            <w:sz w:val="24"/>
            <w:szCs w:val="24"/>
            <w:lang w:val="en-GB"/>
          </w:rPr>
          <w:delText xml:space="preserve">ll participants </w:delText>
        </w:r>
        <w:r w:rsidDel="00DB4956">
          <w:rPr>
            <w:rFonts w:ascii="Times New Roman" w:eastAsia="Times New Roman" w:hAnsi="Times New Roman" w:cs="Times New Roman"/>
            <w:sz w:val="24"/>
            <w:szCs w:val="24"/>
            <w:lang w:val="en-GB"/>
          </w:rPr>
          <w:delText>provided</w:delText>
        </w:r>
        <w:r w:rsidRPr="004827F8" w:rsidDel="00DB4956">
          <w:rPr>
            <w:rFonts w:ascii="Times New Roman" w:eastAsia="Times New Roman" w:hAnsi="Times New Roman" w:cs="Times New Roman"/>
            <w:sz w:val="24"/>
            <w:szCs w:val="24"/>
            <w:lang w:val="en-GB"/>
          </w:rPr>
          <w:delText xml:space="preserve"> their written informed consent.</w:delText>
        </w:r>
      </w:del>
    </w:p>
    <w:p w14:paraId="24B9FACE" w14:textId="74EBBBC8" w:rsidR="00052936" w:rsidRPr="004827F8" w:rsidDel="00DB4956" w:rsidRDefault="00D12BF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205" w:author="Elsa Lucia Maia Soutinho" w:date="2023-12-26T08:20:00Z"/>
          <w:rFonts w:ascii="Times New Roman" w:eastAsia="Times New Roman" w:hAnsi="Times New Roman" w:cs="Times New Roman"/>
          <w:b/>
          <w:i/>
          <w:color w:val="202124"/>
          <w:sz w:val="24"/>
          <w:szCs w:val="24"/>
          <w:lang w:val="en-GB"/>
        </w:rPr>
      </w:pPr>
      <w:del w:id="206" w:author="Elsa Lucia Maia Soutinho" w:date="2023-12-26T08:20:00Z">
        <w:r w:rsidRPr="004827F8" w:rsidDel="00DB4956">
          <w:rPr>
            <w:rFonts w:ascii="Times New Roman" w:eastAsia="Times New Roman" w:hAnsi="Times New Roman" w:cs="Times New Roman"/>
            <w:b/>
            <w:i/>
            <w:color w:val="202124"/>
            <w:sz w:val="24"/>
            <w:szCs w:val="24"/>
            <w:lang w:val="en-GB"/>
          </w:rPr>
          <w:delText xml:space="preserve">Anthropometrics and </w:delText>
        </w:r>
        <w:r w:rsidR="007548EC" w:rsidRPr="004827F8" w:rsidDel="00DB4956">
          <w:rPr>
            <w:rFonts w:ascii="Times New Roman" w:eastAsia="Times New Roman" w:hAnsi="Times New Roman" w:cs="Times New Roman"/>
            <w:b/>
            <w:i/>
            <w:color w:val="202124"/>
            <w:sz w:val="24"/>
            <w:szCs w:val="24"/>
            <w:lang w:val="en-GB"/>
          </w:rPr>
          <w:delText>Body composition analy</w:delText>
        </w:r>
        <w:r w:rsidRPr="004827F8" w:rsidDel="00DB4956">
          <w:rPr>
            <w:rFonts w:ascii="Times New Roman" w:eastAsia="Times New Roman" w:hAnsi="Times New Roman" w:cs="Times New Roman"/>
            <w:b/>
            <w:i/>
            <w:color w:val="202124"/>
            <w:sz w:val="24"/>
            <w:szCs w:val="24"/>
            <w:lang w:val="en-GB"/>
          </w:rPr>
          <w:delText>s</w:delText>
        </w:r>
        <w:r w:rsidR="000360E4" w:rsidRPr="004827F8" w:rsidDel="00DB4956">
          <w:rPr>
            <w:rFonts w:ascii="Times New Roman" w:eastAsia="Times New Roman" w:hAnsi="Times New Roman" w:cs="Times New Roman"/>
            <w:b/>
            <w:i/>
            <w:color w:val="202124"/>
            <w:sz w:val="24"/>
            <w:szCs w:val="24"/>
            <w:lang w:val="en-GB"/>
          </w:rPr>
          <w:delText>i</w:delText>
        </w:r>
        <w:r w:rsidR="007548EC" w:rsidRPr="004827F8" w:rsidDel="00DB4956">
          <w:rPr>
            <w:rFonts w:ascii="Times New Roman" w:eastAsia="Times New Roman" w:hAnsi="Times New Roman" w:cs="Times New Roman"/>
            <w:b/>
            <w:i/>
            <w:color w:val="202124"/>
            <w:sz w:val="24"/>
            <w:szCs w:val="24"/>
            <w:lang w:val="en-GB"/>
          </w:rPr>
          <w:delText>s</w:delText>
        </w:r>
      </w:del>
    </w:p>
    <w:p w14:paraId="3B4DD7F3" w14:textId="4C6255C4" w:rsidR="00355486" w:rsidRPr="004827F8" w:rsidDel="00DB4956" w:rsidRDefault="008C5DF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207" w:author="Elsa Lucia Maia Soutinho" w:date="2023-12-26T08:20:00Z"/>
          <w:rFonts w:ascii="Times New Roman" w:eastAsia="Times New Roman" w:hAnsi="Times New Roman" w:cs="Times New Roman"/>
          <w:sz w:val="24"/>
          <w:szCs w:val="24"/>
          <w:lang w:val="en-GB"/>
        </w:rPr>
      </w:pPr>
      <w:del w:id="208" w:author="Elsa Lucia Maia Soutinho" w:date="2023-12-26T08:20:00Z">
        <w:r w:rsidRPr="004827F8" w:rsidDel="00DB4956">
          <w:rPr>
            <w:rFonts w:ascii="Times New Roman" w:eastAsia="Times New Roman" w:hAnsi="Times New Roman" w:cs="Times New Roman"/>
            <w:color w:val="202124"/>
            <w:sz w:val="24"/>
            <w:szCs w:val="24"/>
            <w:lang w:val="en-GB"/>
          </w:rPr>
          <w:tab/>
        </w:r>
        <w:r w:rsidR="007548EC" w:rsidRPr="004827F8" w:rsidDel="00DB4956">
          <w:rPr>
            <w:rFonts w:ascii="Times New Roman" w:eastAsia="Times New Roman" w:hAnsi="Times New Roman" w:cs="Times New Roman"/>
            <w:color w:val="202124"/>
            <w:sz w:val="24"/>
            <w:szCs w:val="24"/>
            <w:lang w:val="en-GB"/>
          </w:rPr>
          <w:delText>At EPIPorto</w:delText>
        </w:r>
        <w:r w:rsidR="00DC303C" w:rsidRPr="004827F8" w:rsidDel="00DB4956">
          <w:rPr>
            <w:rFonts w:ascii="Times New Roman" w:eastAsia="Times New Roman" w:hAnsi="Times New Roman" w:cs="Times New Roman"/>
            <w:color w:val="202124"/>
            <w:sz w:val="24"/>
            <w:szCs w:val="24"/>
            <w:lang w:val="en-GB"/>
          </w:rPr>
          <w:delText>,</w:delText>
        </w:r>
        <w:r w:rsidR="00C9332D" w:rsidDel="00DB4956">
          <w:rPr>
            <w:rFonts w:ascii="Times New Roman" w:eastAsia="Times New Roman" w:hAnsi="Times New Roman" w:cs="Times New Roman"/>
            <w:color w:val="202124"/>
            <w:sz w:val="24"/>
            <w:szCs w:val="24"/>
            <w:lang w:val="en-GB"/>
          </w:rPr>
          <w:delText xml:space="preserve"> </w:delText>
        </w:r>
        <w:r w:rsidR="00C9332D" w:rsidRPr="004827F8" w:rsidDel="00DB4956">
          <w:rPr>
            <w:rFonts w:ascii="Times New Roman" w:eastAsia="Times New Roman" w:hAnsi="Times New Roman" w:cs="Times New Roman"/>
            <w:color w:val="202124"/>
            <w:sz w:val="24"/>
            <w:szCs w:val="24"/>
            <w:lang w:val="en-GB"/>
          </w:rPr>
          <w:delText>in the subsample in 2010/2011</w:delText>
        </w:r>
        <w:r w:rsidR="00C9332D" w:rsidDel="00DB4956">
          <w:rPr>
            <w:rFonts w:ascii="Times New Roman" w:eastAsia="Times New Roman" w:hAnsi="Times New Roman" w:cs="Times New Roman"/>
            <w:color w:val="202124"/>
            <w:sz w:val="24"/>
            <w:szCs w:val="24"/>
            <w:lang w:val="en-GB"/>
          </w:rPr>
          <w:delText xml:space="preserve">, </w:delText>
        </w:r>
        <w:r w:rsidR="007548EC" w:rsidRPr="004827F8" w:rsidDel="00DB4956">
          <w:rPr>
            <w:rFonts w:ascii="Times New Roman" w:eastAsia="Times New Roman" w:hAnsi="Times New Roman" w:cs="Times New Roman"/>
            <w:color w:val="202124"/>
            <w:sz w:val="24"/>
            <w:szCs w:val="24"/>
            <w:lang w:val="en-GB"/>
          </w:rPr>
          <w:delText xml:space="preserve">weight and height were obtained with the individual wearing light clothes and barefoot. </w:delText>
        </w:r>
        <w:r w:rsidR="00C9332D" w:rsidDel="00DB4956">
          <w:rPr>
            <w:rFonts w:ascii="Times New Roman" w:eastAsia="Times New Roman" w:hAnsi="Times New Roman" w:cs="Times New Roman"/>
            <w:color w:val="202124"/>
            <w:sz w:val="24"/>
            <w:szCs w:val="24"/>
            <w:lang w:val="en-GB"/>
          </w:rPr>
          <w:delText>H</w:delText>
        </w:r>
        <w:r w:rsidR="00C9332D" w:rsidRPr="004827F8" w:rsidDel="00DB4956">
          <w:rPr>
            <w:rFonts w:ascii="Times New Roman" w:eastAsia="Times New Roman" w:hAnsi="Times New Roman" w:cs="Times New Roman"/>
            <w:color w:val="202124"/>
            <w:sz w:val="24"/>
            <w:szCs w:val="24"/>
            <w:lang w:val="en-GB"/>
          </w:rPr>
          <w:delText>eight measured in centimeters</w:delText>
        </w:r>
      </w:del>
      <w:ins w:id="209" w:author="Revisor" w:date="2023-12-22T11:27:00Z">
        <w:del w:id="210" w:author="Elsa Lucia Maia Soutinho" w:date="2023-12-26T08:20:00Z">
          <w:r w:rsidR="00382043" w:rsidRPr="004827F8" w:rsidDel="00DB4956">
            <w:rPr>
              <w:rFonts w:ascii="Times New Roman" w:eastAsia="Times New Roman" w:hAnsi="Times New Roman" w:cs="Times New Roman"/>
              <w:color w:val="202124"/>
              <w:sz w:val="24"/>
              <w:szCs w:val="24"/>
              <w:lang w:val="en-GB"/>
            </w:rPr>
            <w:delText>centimetres</w:delText>
          </w:r>
        </w:del>
      </w:ins>
      <w:del w:id="211" w:author="Elsa Lucia Maia Soutinho" w:date="2023-12-26T08:20:00Z">
        <w:r w:rsidR="00C9332D" w:rsidRPr="004827F8" w:rsidDel="00DB4956">
          <w:rPr>
            <w:rFonts w:ascii="Times New Roman" w:eastAsia="Times New Roman" w:hAnsi="Times New Roman" w:cs="Times New Roman"/>
            <w:color w:val="202124"/>
            <w:sz w:val="24"/>
            <w:szCs w:val="24"/>
            <w:lang w:val="en-GB"/>
          </w:rPr>
          <w:delText xml:space="preserve">, recorded to the tenth, was assessed using a portable stadiometer (Seca Deutschland, Hamburg, Germany). </w:delText>
        </w:r>
        <w:r w:rsidR="007548EC" w:rsidRPr="004827F8" w:rsidDel="00DB4956">
          <w:rPr>
            <w:rFonts w:ascii="Times New Roman" w:eastAsia="Times New Roman" w:hAnsi="Times New Roman" w:cs="Times New Roman"/>
            <w:color w:val="202124"/>
            <w:sz w:val="24"/>
            <w:szCs w:val="24"/>
            <w:lang w:val="en-GB"/>
          </w:rPr>
          <w:delText xml:space="preserve">Weight was measured in kilograms, rounded to the nearest tenth, using the BIA digital scale, which also allows for the assessment of </w:delText>
        </w:r>
        <w:r w:rsidR="00126361" w:rsidRPr="004827F8" w:rsidDel="00DB4956">
          <w:rPr>
            <w:rFonts w:ascii="Times New Roman" w:eastAsia="Times New Roman" w:hAnsi="Times New Roman" w:cs="Times New Roman"/>
            <w:color w:val="202124"/>
            <w:sz w:val="24"/>
            <w:szCs w:val="24"/>
            <w:lang w:val="en-GB"/>
          </w:rPr>
          <w:delText>BC</w:delText>
        </w:r>
        <w:r w:rsidR="007548EC" w:rsidRPr="004827F8" w:rsidDel="00DB4956">
          <w:rPr>
            <w:rFonts w:ascii="Times New Roman" w:eastAsia="Times New Roman" w:hAnsi="Times New Roman" w:cs="Times New Roman"/>
            <w:color w:val="202124"/>
            <w:sz w:val="24"/>
            <w:szCs w:val="24"/>
            <w:lang w:val="en-GB"/>
          </w:rPr>
          <w:delText xml:space="preserve"> (Tanita TBF-300, Tanita Corporation of America, Illinois, USA</w:delText>
        </w:r>
        <w:r w:rsidR="00597451" w:rsidRPr="004827F8" w:rsidDel="00DB4956">
          <w:rPr>
            <w:rFonts w:ascii="Times New Roman" w:eastAsia="Times New Roman" w:hAnsi="Times New Roman" w:cs="Times New Roman"/>
            <w:color w:val="202124"/>
            <w:sz w:val="24"/>
            <w:szCs w:val="24"/>
            <w:lang w:val="en-GB"/>
          </w:rPr>
          <w:delText xml:space="preserve"> – </w:delText>
        </w:r>
        <w:r w:rsidR="00060253" w:rsidRPr="004827F8" w:rsidDel="00DB4956">
          <w:rPr>
            <w:rFonts w:ascii="Times New Roman" w:eastAsia="Times New Roman" w:hAnsi="Times New Roman" w:cs="Times New Roman"/>
            <w:color w:val="202124"/>
            <w:sz w:val="24"/>
            <w:szCs w:val="24"/>
            <w:lang w:val="en-GB"/>
          </w:rPr>
          <w:delText>SF</w:delText>
        </w:r>
        <w:r w:rsidR="007548EC" w:rsidRPr="004827F8" w:rsidDel="00DB4956">
          <w:rPr>
            <w:rFonts w:ascii="Times New Roman" w:eastAsia="Times New Roman" w:hAnsi="Times New Roman" w:cs="Times New Roman"/>
            <w:color w:val="202124"/>
            <w:sz w:val="24"/>
            <w:szCs w:val="24"/>
            <w:lang w:val="en-GB"/>
          </w:rPr>
          <w:delText>)</w:delText>
        </w:r>
        <w:r w:rsidR="00C9332D" w:rsidDel="00DB4956">
          <w:rPr>
            <w:rFonts w:ascii="Times New Roman" w:eastAsia="Times New Roman" w:hAnsi="Times New Roman" w:cs="Times New Roman"/>
            <w:color w:val="202124"/>
            <w:sz w:val="24"/>
            <w:szCs w:val="24"/>
            <w:lang w:val="en-GB"/>
          </w:rPr>
          <w:delText>.</w:delText>
        </w:r>
        <w:r w:rsidR="001D1CE8" w:rsidRPr="004827F8" w:rsidDel="00DB4956">
          <w:rPr>
            <w:rFonts w:ascii="Times New Roman" w:eastAsia="Times New Roman" w:hAnsi="Times New Roman" w:cs="Times New Roman"/>
            <w:color w:val="202124"/>
            <w:sz w:val="24"/>
            <w:szCs w:val="24"/>
            <w:lang w:val="en-GB"/>
          </w:rPr>
          <w:delText xml:space="preserve"> </w:delText>
        </w:r>
        <w:r w:rsidR="00C9332D" w:rsidDel="00DB4956">
          <w:rPr>
            <w:rFonts w:ascii="Times New Roman" w:eastAsia="Times New Roman" w:hAnsi="Times New Roman" w:cs="Times New Roman"/>
            <w:color w:val="202124"/>
            <w:sz w:val="24"/>
            <w:szCs w:val="24"/>
            <w:lang w:val="en-GB"/>
          </w:rPr>
          <w:delText xml:space="preserve">BC was also assessed </w:delText>
        </w:r>
        <w:r w:rsidR="001D1CE8" w:rsidRPr="004827F8" w:rsidDel="00DB4956">
          <w:rPr>
            <w:rFonts w:ascii="Times New Roman" w:eastAsia="Times New Roman" w:hAnsi="Times New Roman" w:cs="Times New Roman"/>
            <w:color w:val="202124"/>
            <w:sz w:val="24"/>
            <w:szCs w:val="24"/>
            <w:lang w:val="en-GB"/>
          </w:rPr>
          <w:delText>by DXA (Hologic Discovery QDR® 4500 W Series, Inc., Bedford, MA, calibration by Hologic DXA Quality Cont</w:delText>
        </w:r>
        <w:r w:rsidR="00DC303C" w:rsidRPr="004827F8" w:rsidDel="00DB4956">
          <w:rPr>
            <w:rFonts w:ascii="Times New Roman" w:eastAsia="Times New Roman" w:hAnsi="Times New Roman" w:cs="Times New Roman"/>
            <w:color w:val="202124"/>
            <w:sz w:val="24"/>
            <w:szCs w:val="24"/>
            <w:lang w:val="en-GB"/>
          </w:rPr>
          <w:delText>rol Phantom simulator, serial #</w:delText>
        </w:r>
        <w:r w:rsidR="001D1CE8" w:rsidRPr="004827F8" w:rsidDel="00DB4956">
          <w:rPr>
            <w:rFonts w:ascii="Times New Roman" w:eastAsia="Times New Roman" w:hAnsi="Times New Roman" w:cs="Times New Roman"/>
            <w:color w:val="202124"/>
            <w:sz w:val="24"/>
            <w:szCs w:val="24"/>
            <w:lang w:val="en-GB"/>
          </w:rPr>
          <w:delText xml:space="preserve">24089). </w:delText>
        </w:r>
        <w:r w:rsidR="007548EC" w:rsidRPr="004827F8" w:rsidDel="00DB4956">
          <w:rPr>
            <w:rFonts w:ascii="Times New Roman" w:eastAsia="Times New Roman" w:hAnsi="Times New Roman" w:cs="Times New Roman"/>
            <w:color w:val="202124"/>
            <w:sz w:val="24"/>
            <w:szCs w:val="24"/>
            <w:lang w:val="en-GB"/>
          </w:rPr>
          <w:delText>All participants</w:delText>
        </w:r>
        <w:r w:rsidR="007548EC" w:rsidRPr="004827F8" w:rsidDel="00DB4956">
          <w:rPr>
            <w:rFonts w:ascii="Times New Roman" w:eastAsia="Times New Roman" w:hAnsi="Times New Roman" w:cs="Times New Roman"/>
            <w:color w:val="000000"/>
            <w:sz w:val="24"/>
            <w:szCs w:val="24"/>
            <w:lang w:val="en-GB"/>
          </w:rPr>
          <w:delText xml:space="preserve"> underwent a </w:delText>
        </w:r>
        <w:r w:rsidR="00D12BFC" w:rsidRPr="004827F8" w:rsidDel="00DB4956">
          <w:rPr>
            <w:rFonts w:ascii="Times New Roman" w:eastAsia="Times New Roman" w:hAnsi="Times New Roman" w:cs="Times New Roman"/>
            <w:color w:val="000000"/>
            <w:sz w:val="24"/>
            <w:szCs w:val="24"/>
            <w:lang w:val="en-GB"/>
          </w:rPr>
          <w:delText>whole-body</w:delText>
        </w:r>
        <w:r w:rsidR="007548EC" w:rsidRPr="004827F8" w:rsidDel="00DB4956">
          <w:rPr>
            <w:rFonts w:ascii="Times New Roman" w:eastAsia="Times New Roman" w:hAnsi="Times New Roman" w:cs="Times New Roman"/>
            <w:color w:val="000000"/>
            <w:sz w:val="24"/>
            <w:szCs w:val="24"/>
            <w:lang w:val="en-GB"/>
          </w:rPr>
          <w:delText xml:space="preserve"> scan in the morning </w:delText>
        </w:r>
        <w:r w:rsidR="00DD5131" w:rsidRPr="004827F8" w:rsidDel="00DB4956">
          <w:rPr>
            <w:rFonts w:ascii="Times New Roman" w:eastAsia="Times New Roman" w:hAnsi="Times New Roman" w:cs="Times New Roman"/>
            <w:color w:val="000000"/>
            <w:sz w:val="24"/>
            <w:szCs w:val="24"/>
            <w:lang w:val="en-GB"/>
          </w:rPr>
          <w:delText>and</w:delText>
        </w:r>
        <w:r w:rsidR="00D12BFC" w:rsidRPr="004827F8" w:rsidDel="00DB4956">
          <w:rPr>
            <w:rFonts w:ascii="Times New Roman" w:eastAsia="Times New Roman" w:hAnsi="Times New Roman" w:cs="Times New Roman"/>
            <w:color w:val="000000"/>
            <w:sz w:val="24"/>
            <w:szCs w:val="24"/>
            <w:lang w:val="en-GB"/>
          </w:rPr>
          <w:delText xml:space="preserve"> </w:delText>
        </w:r>
        <w:r w:rsidR="007548EC" w:rsidRPr="004827F8" w:rsidDel="00DB4956">
          <w:rPr>
            <w:rFonts w:ascii="Times New Roman" w:eastAsia="Times New Roman" w:hAnsi="Times New Roman" w:cs="Times New Roman"/>
            <w:color w:val="202124"/>
            <w:sz w:val="24"/>
            <w:szCs w:val="24"/>
            <w:lang w:val="en-GB"/>
          </w:rPr>
          <w:delText xml:space="preserve">remained in metal-free underwear or disposable gowns. Whole-body scans were performed with the subject in the supine position, with the hands in the prone position and the feet in internal rotation. All scans were analysed with the APEX 3.1 software. The DXA was calibrated daily, by one trained technician, using the spine phantom supplied by the manufacturer. </w:delText>
        </w:r>
        <w:r w:rsidR="007643AF" w:rsidRPr="004827F8" w:rsidDel="00DB4956">
          <w:rPr>
            <w:rFonts w:ascii="Times New Roman" w:eastAsia="Times New Roman" w:hAnsi="Times New Roman" w:cs="Times New Roman"/>
            <w:color w:val="202124"/>
            <w:sz w:val="24"/>
            <w:szCs w:val="24"/>
            <w:lang w:val="en-GB"/>
          </w:rPr>
          <w:delText>In the EPITeen,</w:delText>
        </w:r>
        <w:r w:rsidR="00C9332D" w:rsidDel="00DB4956">
          <w:rPr>
            <w:rFonts w:ascii="Times New Roman" w:eastAsia="Times New Roman" w:hAnsi="Times New Roman" w:cs="Times New Roman"/>
            <w:color w:val="202124"/>
            <w:sz w:val="24"/>
            <w:szCs w:val="24"/>
            <w:lang w:val="en-GB"/>
          </w:rPr>
          <w:delText xml:space="preserve"> anthropometrics and BC (BIA and DXA) at 27 years </w:delText>
        </w:r>
        <w:r w:rsidR="00FF0527" w:rsidRPr="004827F8" w:rsidDel="00DB4956">
          <w:rPr>
            <w:rFonts w:ascii="Times New Roman" w:eastAsia="Times New Roman" w:hAnsi="Times New Roman" w:cs="Times New Roman"/>
            <w:color w:val="202124"/>
            <w:sz w:val="24"/>
            <w:szCs w:val="24"/>
            <w:lang w:val="en-GB"/>
          </w:rPr>
          <w:delText xml:space="preserve">were </w:delText>
        </w:r>
        <w:r w:rsidR="00C9332D" w:rsidDel="00DB4956">
          <w:rPr>
            <w:rFonts w:ascii="Times New Roman" w:eastAsia="Times New Roman" w:hAnsi="Times New Roman" w:cs="Times New Roman"/>
            <w:color w:val="202124"/>
            <w:sz w:val="24"/>
            <w:szCs w:val="24"/>
            <w:lang w:val="en-GB"/>
          </w:rPr>
          <w:delText>assessed</w:delText>
        </w:r>
        <w:r w:rsidR="00C9332D" w:rsidRPr="004827F8" w:rsidDel="00DB4956">
          <w:rPr>
            <w:rFonts w:ascii="Times New Roman" w:eastAsia="Times New Roman" w:hAnsi="Times New Roman" w:cs="Times New Roman"/>
            <w:color w:val="202124"/>
            <w:sz w:val="24"/>
            <w:szCs w:val="24"/>
            <w:lang w:val="en-GB"/>
          </w:rPr>
          <w:delText xml:space="preserve"> </w:delText>
        </w:r>
        <w:r w:rsidR="00FF0527" w:rsidRPr="004827F8" w:rsidDel="00DB4956">
          <w:rPr>
            <w:rFonts w:ascii="Times New Roman" w:eastAsia="Times New Roman" w:hAnsi="Times New Roman" w:cs="Times New Roman"/>
            <w:color w:val="202124"/>
            <w:sz w:val="24"/>
            <w:szCs w:val="24"/>
            <w:lang w:val="en-GB"/>
          </w:rPr>
          <w:delText xml:space="preserve">using standardized procedures, similar to those used in EPIPorto. </w:delText>
        </w:r>
      </w:del>
    </w:p>
    <w:p w14:paraId="7428E2EA" w14:textId="35FEED03" w:rsidR="008C41FE" w:rsidRPr="004827F8" w:rsidDel="00DB4956" w:rsidRDefault="003554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212" w:author="Elsa Lucia Maia Soutinho" w:date="2023-12-26T08:20:00Z"/>
          <w:rFonts w:ascii="Times New Roman" w:eastAsia="Times New Roman" w:hAnsi="Times New Roman" w:cs="Times New Roman"/>
          <w:color w:val="FF0000"/>
          <w:sz w:val="24"/>
          <w:szCs w:val="24"/>
          <w:lang w:val="en-GB"/>
        </w:rPr>
      </w:pPr>
      <w:del w:id="213" w:author="Elsa Lucia Maia Soutinho" w:date="2023-12-26T08:20:00Z">
        <w:r w:rsidRPr="004827F8" w:rsidDel="00DB4956">
          <w:rPr>
            <w:rFonts w:ascii="Times New Roman" w:eastAsia="Times New Roman" w:hAnsi="Times New Roman" w:cs="Times New Roman"/>
            <w:sz w:val="24"/>
            <w:szCs w:val="24"/>
            <w:lang w:val="en-GB"/>
          </w:rPr>
          <w:tab/>
        </w:r>
        <w:r w:rsidR="002E65B5" w:rsidRPr="004827F8" w:rsidDel="00DB4956">
          <w:rPr>
            <w:rFonts w:ascii="Times New Roman" w:eastAsia="Times New Roman" w:hAnsi="Times New Roman" w:cs="Times New Roman"/>
            <w:sz w:val="24"/>
            <w:szCs w:val="24"/>
            <w:lang w:val="en-GB"/>
          </w:rPr>
          <w:delText>For this study, data from 3</w:delText>
        </w:r>
        <w:r w:rsidR="00BA633E" w:rsidRPr="004827F8" w:rsidDel="00DB4956">
          <w:rPr>
            <w:rFonts w:ascii="Times New Roman" w:eastAsia="Times New Roman" w:hAnsi="Times New Roman" w:cs="Times New Roman"/>
            <w:sz w:val="24"/>
            <w:szCs w:val="24"/>
            <w:lang w:val="en-GB"/>
          </w:rPr>
          <w:delText>92</w:delText>
        </w:r>
        <w:r w:rsidR="002E65B5" w:rsidRPr="004827F8" w:rsidDel="00DB4956">
          <w:rPr>
            <w:rFonts w:ascii="Times New Roman" w:eastAsia="Times New Roman" w:hAnsi="Times New Roman" w:cs="Times New Roman"/>
            <w:sz w:val="24"/>
            <w:szCs w:val="24"/>
            <w:lang w:val="en-GB"/>
          </w:rPr>
          <w:delText xml:space="preserve"> individuals from EPIPorto were used, after excluding</w:delText>
        </w:r>
        <w:r w:rsidR="0061650C" w:rsidRPr="004827F8" w:rsidDel="00DB4956">
          <w:rPr>
            <w:rFonts w:ascii="Times New Roman" w:eastAsia="Times New Roman" w:hAnsi="Times New Roman" w:cs="Times New Roman"/>
            <w:sz w:val="24"/>
            <w:szCs w:val="24"/>
            <w:lang w:val="en-GB"/>
          </w:rPr>
          <w:delText xml:space="preserve"> 19</w:delText>
        </w:r>
        <w:r w:rsidR="002E65B5" w:rsidRPr="004827F8" w:rsidDel="00DB4956">
          <w:rPr>
            <w:rFonts w:ascii="Times New Roman" w:eastAsia="Times New Roman" w:hAnsi="Times New Roman" w:cs="Times New Roman"/>
            <w:sz w:val="24"/>
            <w:szCs w:val="24"/>
            <w:lang w:val="en-GB"/>
          </w:rPr>
          <w:delText xml:space="preserve"> who did not </w:delText>
        </w:r>
        <w:r w:rsidR="007F39F4" w:rsidRPr="004827F8" w:rsidDel="00DB4956">
          <w:rPr>
            <w:rFonts w:ascii="Times New Roman" w:eastAsia="Times New Roman" w:hAnsi="Times New Roman" w:cs="Times New Roman"/>
            <w:sz w:val="24"/>
            <w:szCs w:val="24"/>
            <w:lang w:val="en-GB"/>
          </w:rPr>
          <w:delText xml:space="preserve">have </w:delText>
        </w:r>
        <w:r w:rsidR="00F87447" w:rsidRPr="004827F8" w:rsidDel="00DB4956">
          <w:rPr>
            <w:rFonts w:ascii="Times New Roman" w:eastAsia="Times New Roman" w:hAnsi="Times New Roman" w:cs="Times New Roman"/>
            <w:sz w:val="24"/>
            <w:szCs w:val="24"/>
            <w:lang w:val="en-GB"/>
          </w:rPr>
          <w:delText>DXA</w:delText>
        </w:r>
        <w:r w:rsidR="003D4C38" w:rsidRPr="004827F8" w:rsidDel="00DB4956">
          <w:rPr>
            <w:rFonts w:ascii="Times New Roman" w:eastAsia="Times New Roman" w:hAnsi="Times New Roman" w:cs="Times New Roman"/>
            <w:sz w:val="24"/>
            <w:szCs w:val="24"/>
            <w:lang w:val="en-GB"/>
          </w:rPr>
          <w:delText xml:space="preserve"> data</w:delText>
        </w:r>
        <w:r w:rsidR="00BA633E" w:rsidRPr="004827F8" w:rsidDel="00DB4956">
          <w:rPr>
            <w:rFonts w:ascii="Times New Roman" w:eastAsia="Times New Roman" w:hAnsi="Times New Roman" w:cs="Times New Roman"/>
            <w:sz w:val="24"/>
            <w:szCs w:val="24"/>
            <w:lang w:val="en-GB"/>
          </w:rPr>
          <w:delText>, 3</w:delText>
        </w:r>
        <w:r w:rsidR="00F87447" w:rsidRPr="004827F8" w:rsidDel="00DB4956">
          <w:rPr>
            <w:rFonts w:ascii="Times New Roman" w:eastAsia="Times New Roman" w:hAnsi="Times New Roman" w:cs="Times New Roman"/>
            <w:sz w:val="24"/>
            <w:szCs w:val="24"/>
            <w:lang w:val="en-GB"/>
          </w:rPr>
          <w:delText xml:space="preserve"> because were not fasting and 3 for having objects in the body like screw</w:delText>
        </w:r>
        <w:r w:rsidR="0046379F" w:rsidRPr="004827F8" w:rsidDel="00DB4956">
          <w:rPr>
            <w:rFonts w:ascii="Times New Roman" w:eastAsia="Times New Roman" w:hAnsi="Times New Roman" w:cs="Times New Roman"/>
            <w:sz w:val="24"/>
            <w:szCs w:val="24"/>
            <w:lang w:val="en-GB"/>
          </w:rPr>
          <w:delText>s</w:delText>
        </w:r>
        <w:r w:rsidR="00785487" w:rsidRPr="004827F8" w:rsidDel="00DB4956">
          <w:rPr>
            <w:rFonts w:ascii="Times New Roman" w:eastAsia="Times New Roman" w:hAnsi="Times New Roman" w:cs="Times New Roman"/>
            <w:sz w:val="24"/>
            <w:szCs w:val="24"/>
            <w:lang w:val="en-GB"/>
          </w:rPr>
          <w:delText xml:space="preserve"> and</w:delText>
        </w:r>
        <w:r w:rsidR="00F87447" w:rsidRPr="004827F8" w:rsidDel="00DB4956">
          <w:rPr>
            <w:rFonts w:ascii="Times New Roman" w:eastAsia="Times New Roman" w:hAnsi="Times New Roman" w:cs="Times New Roman"/>
            <w:sz w:val="24"/>
            <w:szCs w:val="24"/>
            <w:lang w:val="en-GB"/>
          </w:rPr>
          <w:delText xml:space="preserve"> metal plate</w:delText>
        </w:r>
        <w:r w:rsidR="0046379F" w:rsidRPr="004827F8" w:rsidDel="00DB4956">
          <w:rPr>
            <w:rFonts w:ascii="Times New Roman" w:eastAsia="Times New Roman" w:hAnsi="Times New Roman" w:cs="Times New Roman"/>
            <w:sz w:val="24"/>
            <w:szCs w:val="24"/>
            <w:lang w:val="en-GB"/>
          </w:rPr>
          <w:delText>s</w:delText>
        </w:r>
        <w:r w:rsidR="00BA633E" w:rsidRPr="004827F8" w:rsidDel="00DB4956">
          <w:rPr>
            <w:rFonts w:ascii="Times New Roman" w:eastAsia="Times New Roman" w:hAnsi="Times New Roman" w:cs="Times New Roman"/>
            <w:sz w:val="24"/>
            <w:szCs w:val="24"/>
            <w:lang w:val="en-GB"/>
          </w:rPr>
          <w:delText>. I</w:delText>
        </w:r>
        <w:r w:rsidR="007548EC" w:rsidRPr="004827F8" w:rsidDel="00DB4956">
          <w:rPr>
            <w:rFonts w:ascii="Times New Roman" w:eastAsia="Times New Roman" w:hAnsi="Times New Roman" w:cs="Times New Roman"/>
            <w:sz w:val="24"/>
            <w:szCs w:val="24"/>
            <w:lang w:val="en-GB"/>
          </w:rPr>
          <w:delText>n the EPITeen,</w:delText>
        </w:r>
        <w:r w:rsidR="00C873CD" w:rsidRPr="004827F8" w:rsidDel="00DB4956">
          <w:rPr>
            <w:rFonts w:ascii="Times New Roman" w:eastAsia="Times New Roman" w:hAnsi="Times New Roman" w:cs="Times New Roman"/>
            <w:sz w:val="24"/>
            <w:szCs w:val="24"/>
            <w:lang w:val="en-GB"/>
          </w:rPr>
          <w:delText xml:space="preserve"> 11</w:delText>
        </w:r>
        <w:r w:rsidR="008C41FE" w:rsidRPr="004827F8" w:rsidDel="00DB4956">
          <w:rPr>
            <w:rFonts w:ascii="Times New Roman" w:eastAsia="Times New Roman" w:hAnsi="Times New Roman" w:cs="Times New Roman"/>
            <w:sz w:val="24"/>
            <w:szCs w:val="24"/>
            <w:lang w:val="en-GB"/>
          </w:rPr>
          <w:delText>11</w:delText>
        </w:r>
        <w:r w:rsidR="00C873CD" w:rsidRPr="004827F8" w:rsidDel="00DB4956">
          <w:rPr>
            <w:rFonts w:ascii="Times New Roman" w:eastAsia="Times New Roman" w:hAnsi="Times New Roman" w:cs="Times New Roman"/>
            <w:sz w:val="24"/>
            <w:szCs w:val="24"/>
            <w:lang w:val="en-GB"/>
          </w:rPr>
          <w:delText xml:space="preserve"> individuals </w:delText>
        </w:r>
        <w:r w:rsidR="00FF0527" w:rsidRPr="004827F8" w:rsidDel="00DB4956">
          <w:rPr>
            <w:rFonts w:ascii="Times New Roman" w:eastAsia="Times New Roman" w:hAnsi="Times New Roman" w:cs="Times New Roman"/>
            <w:sz w:val="24"/>
            <w:szCs w:val="24"/>
            <w:lang w:val="en-GB"/>
          </w:rPr>
          <w:delText xml:space="preserve">performed both </w:delText>
        </w:r>
        <w:r w:rsidR="00C873CD" w:rsidRPr="004827F8" w:rsidDel="00DB4956">
          <w:rPr>
            <w:rFonts w:ascii="Times New Roman" w:eastAsia="Times New Roman" w:hAnsi="Times New Roman" w:cs="Times New Roman"/>
            <w:sz w:val="24"/>
            <w:szCs w:val="24"/>
            <w:lang w:val="en-GB"/>
          </w:rPr>
          <w:delText>DXA and BIA</w:delText>
        </w:r>
        <w:r w:rsidR="00FF0527" w:rsidRPr="004827F8" w:rsidDel="00DB4956">
          <w:rPr>
            <w:rFonts w:ascii="Times New Roman" w:eastAsia="Times New Roman" w:hAnsi="Times New Roman" w:cs="Times New Roman"/>
            <w:sz w:val="24"/>
            <w:szCs w:val="24"/>
            <w:lang w:val="en-GB"/>
          </w:rPr>
          <w:delText xml:space="preserve"> at 27 years</w:delText>
        </w:r>
        <w:r w:rsidR="00C9332D" w:rsidDel="00DB4956">
          <w:rPr>
            <w:rFonts w:ascii="Times New Roman" w:eastAsia="Times New Roman" w:hAnsi="Times New Roman" w:cs="Times New Roman"/>
            <w:sz w:val="24"/>
            <w:szCs w:val="24"/>
            <w:lang w:val="en-GB"/>
          </w:rPr>
          <w:delText xml:space="preserve">, but </w:delText>
        </w:r>
        <w:r w:rsidR="00FF0527" w:rsidRPr="004827F8" w:rsidDel="00DB4956">
          <w:rPr>
            <w:rFonts w:ascii="Times New Roman" w:eastAsia="Times New Roman" w:hAnsi="Times New Roman" w:cs="Times New Roman"/>
            <w:sz w:val="24"/>
            <w:szCs w:val="24"/>
            <w:lang w:val="en-GB"/>
          </w:rPr>
          <w:delText>1</w:delText>
        </w:r>
        <w:r w:rsidR="008C41FE" w:rsidRPr="004827F8" w:rsidDel="00DB4956">
          <w:rPr>
            <w:rFonts w:ascii="Times New Roman" w:eastAsia="Times New Roman" w:hAnsi="Times New Roman" w:cs="Times New Roman"/>
            <w:sz w:val="24"/>
            <w:szCs w:val="24"/>
            <w:lang w:val="en-GB"/>
          </w:rPr>
          <w:delText>09</w:delText>
        </w:r>
        <w:r w:rsidR="00FF0527" w:rsidRPr="004827F8" w:rsidDel="00DB4956">
          <w:rPr>
            <w:rFonts w:ascii="Times New Roman" w:eastAsia="Times New Roman" w:hAnsi="Times New Roman" w:cs="Times New Roman"/>
            <w:sz w:val="24"/>
            <w:szCs w:val="24"/>
            <w:lang w:val="en-GB"/>
          </w:rPr>
          <w:delText xml:space="preserve"> were excluded because </w:delText>
        </w:r>
        <w:r w:rsidR="0046379F" w:rsidRPr="004827F8" w:rsidDel="00DB4956">
          <w:rPr>
            <w:rFonts w:ascii="Times New Roman" w:eastAsia="Times New Roman" w:hAnsi="Times New Roman" w:cs="Times New Roman"/>
            <w:sz w:val="24"/>
            <w:szCs w:val="24"/>
            <w:lang w:val="en-GB"/>
          </w:rPr>
          <w:delText xml:space="preserve">they </w:delText>
        </w:r>
        <w:r w:rsidR="00FF0527" w:rsidRPr="004827F8" w:rsidDel="00DB4956">
          <w:rPr>
            <w:rFonts w:ascii="Times New Roman" w:eastAsia="Times New Roman" w:hAnsi="Times New Roman" w:cs="Times New Roman"/>
            <w:sz w:val="24"/>
            <w:szCs w:val="24"/>
            <w:lang w:val="en-GB"/>
          </w:rPr>
          <w:delText>were</w:delText>
        </w:r>
      </w:del>
      <w:ins w:id="214" w:author="Revisor" w:date="2023-12-22T11:29:00Z">
        <w:del w:id="215" w:author="Elsa Lucia Maia Soutinho" w:date="2023-12-26T08:20:00Z">
          <w:r w:rsidR="00382043" w:rsidDel="00DB4956">
            <w:rPr>
              <w:rFonts w:ascii="Times New Roman" w:eastAsia="Times New Roman" w:hAnsi="Times New Roman" w:cs="Times New Roman"/>
              <w:sz w:val="24"/>
              <w:szCs w:val="24"/>
              <w:lang w:val="en-GB"/>
            </w:rPr>
            <w:delText xml:space="preserve"> </w:delText>
          </w:r>
        </w:del>
      </w:ins>
      <w:del w:id="216" w:author="Elsa Lucia Maia Soutinho" w:date="2023-12-26T08:20:00Z">
        <w:r w:rsidR="00FF0527" w:rsidRPr="004827F8" w:rsidDel="00DB4956">
          <w:rPr>
            <w:rFonts w:ascii="Times New Roman" w:eastAsia="Times New Roman" w:hAnsi="Times New Roman" w:cs="Times New Roman"/>
            <w:sz w:val="24"/>
            <w:szCs w:val="24"/>
            <w:lang w:val="en-GB"/>
          </w:rPr>
          <w:delText>n</w:delText>
        </w:r>
        <w:r w:rsidR="00DC303C" w:rsidRPr="004827F8" w:rsidDel="00DB4956">
          <w:rPr>
            <w:rFonts w:ascii="Times New Roman" w:eastAsia="Times New Roman" w:hAnsi="Times New Roman" w:cs="Times New Roman"/>
            <w:sz w:val="24"/>
            <w:szCs w:val="24"/>
            <w:lang w:val="en-GB"/>
          </w:rPr>
          <w:delText>’</w:delText>
        </w:r>
      </w:del>
      <w:ins w:id="217" w:author="Revisor" w:date="2023-12-22T11:29:00Z">
        <w:del w:id="218" w:author="Elsa Lucia Maia Soutinho" w:date="2023-12-26T08:20:00Z">
          <w:r w:rsidR="00382043" w:rsidDel="00DB4956">
            <w:rPr>
              <w:rFonts w:ascii="Times New Roman" w:eastAsia="Times New Roman" w:hAnsi="Times New Roman" w:cs="Times New Roman"/>
              <w:sz w:val="24"/>
              <w:szCs w:val="24"/>
              <w:lang w:val="en-GB"/>
            </w:rPr>
            <w:delText>o</w:delText>
          </w:r>
        </w:del>
      </w:ins>
      <w:del w:id="219" w:author="Elsa Lucia Maia Soutinho" w:date="2023-12-26T08:20:00Z">
        <w:r w:rsidR="00FF0527" w:rsidRPr="004827F8" w:rsidDel="00DB4956">
          <w:rPr>
            <w:rFonts w:ascii="Times New Roman" w:eastAsia="Times New Roman" w:hAnsi="Times New Roman" w:cs="Times New Roman"/>
            <w:sz w:val="24"/>
            <w:szCs w:val="24"/>
            <w:lang w:val="en-GB"/>
          </w:rPr>
          <w:delText>t fasting</w:delText>
        </w:r>
        <w:r w:rsidR="006D09BF" w:rsidRPr="004827F8" w:rsidDel="00DB4956">
          <w:rPr>
            <w:rFonts w:ascii="Times New Roman" w:eastAsia="Times New Roman" w:hAnsi="Times New Roman" w:cs="Times New Roman"/>
            <w:sz w:val="24"/>
            <w:szCs w:val="24"/>
            <w:lang w:val="en-GB"/>
          </w:rPr>
          <w:delText>;</w:delText>
        </w:r>
        <w:r w:rsidR="00FF0527" w:rsidRPr="004827F8" w:rsidDel="00DB4956">
          <w:rPr>
            <w:rFonts w:ascii="Times New Roman" w:eastAsia="Times New Roman" w:hAnsi="Times New Roman" w:cs="Times New Roman"/>
            <w:sz w:val="24"/>
            <w:szCs w:val="24"/>
            <w:lang w:val="en-GB"/>
          </w:rPr>
          <w:delText xml:space="preserve"> </w:delText>
        </w:r>
        <w:r w:rsidR="008C41FE" w:rsidRPr="004827F8" w:rsidDel="00DB4956">
          <w:rPr>
            <w:rFonts w:ascii="Times New Roman" w:eastAsia="Times New Roman" w:hAnsi="Times New Roman" w:cs="Times New Roman"/>
            <w:sz w:val="24"/>
            <w:szCs w:val="24"/>
            <w:lang w:val="en-GB"/>
          </w:rPr>
          <w:delText>2</w:delText>
        </w:r>
        <w:r w:rsidR="00FF0527" w:rsidRPr="004827F8" w:rsidDel="00DB4956">
          <w:rPr>
            <w:rFonts w:ascii="Times New Roman" w:eastAsia="Times New Roman" w:hAnsi="Times New Roman" w:cs="Times New Roman"/>
            <w:sz w:val="24"/>
            <w:szCs w:val="24"/>
            <w:lang w:val="en-GB"/>
          </w:rPr>
          <w:delText>8 for having objects in the body</w:delText>
        </w:r>
        <w:r w:rsidR="006D09BF" w:rsidRPr="004827F8" w:rsidDel="00DB4956">
          <w:rPr>
            <w:rFonts w:ascii="Times New Roman" w:eastAsia="Times New Roman" w:hAnsi="Times New Roman" w:cs="Times New Roman"/>
            <w:sz w:val="24"/>
            <w:szCs w:val="24"/>
            <w:lang w:val="en-GB"/>
          </w:rPr>
          <w:delText xml:space="preserve"> </w:delText>
        </w:r>
        <w:r w:rsidR="00A105AD" w:rsidRPr="004827F8" w:rsidDel="00DB4956">
          <w:rPr>
            <w:rFonts w:ascii="Times New Roman" w:eastAsia="Times New Roman" w:hAnsi="Times New Roman" w:cs="Times New Roman"/>
            <w:sz w:val="24"/>
            <w:szCs w:val="24"/>
            <w:lang w:val="en-GB"/>
          </w:rPr>
          <w:delText>or other c</w:delText>
        </w:r>
        <w:r w:rsidR="00FF0527" w:rsidRPr="004827F8" w:rsidDel="00DB4956">
          <w:rPr>
            <w:rFonts w:ascii="Times New Roman" w:eastAsia="Times New Roman" w:hAnsi="Times New Roman" w:cs="Times New Roman"/>
            <w:sz w:val="24"/>
            <w:szCs w:val="24"/>
            <w:lang w:val="en-GB"/>
          </w:rPr>
          <w:delText xml:space="preserve">onditions that could interfere with </w:delText>
        </w:r>
        <w:r w:rsidRPr="004827F8" w:rsidDel="00DB4956">
          <w:rPr>
            <w:rFonts w:ascii="Times New Roman" w:eastAsia="Times New Roman" w:hAnsi="Times New Roman" w:cs="Times New Roman"/>
            <w:sz w:val="24"/>
            <w:szCs w:val="24"/>
            <w:lang w:val="en-GB"/>
          </w:rPr>
          <w:delText>the devices</w:delText>
        </w:r>
        <w:r w:rsidR="00FF0527" w:rsidRPr="004827F8" w:rsidDel="00DB4956">
          <w:rPr>
            <w:rFonts w:ascii="Times New Roman" w:eastAsia="Times New Roman" w:hAnsi="Times New Roman" w:cs="Times New Roman"/>
            <w:sz w:val="24"/>
            <w:szCs w:val="24"/>
            <w:lang w:val="en-GB"/>
          </w:rPr>
          <w:delText xml:space="preserve">. Therefore, we </w:delText>
        </w:r>
        <w:r w:rsidR="007643AF" w:rsidRPr="004827F8" w:rsidDel="00DB4956">
          <w:rPr>
            <w:rFonts w:ascii="Times New Roman" w:eastAsia="Times New Roman" w:hAnsi="Times New Roman" w:cs="Times New Roman"/>
            <w:sz w:val="24"/>
            <w:szCs w:val="24"/>
            <w:lang w:val="en-GB"/>
          </w:rPr>
          <w:delText xml:space="preserve">analysed data from </w:delText>
        </w:r>
        <w:r w:rsidR="00642945" w:rsidRPr="004827F8" w:rsidDel="00DB4956">
          <w:rPr>
            <w:rFonts w:ascii="Times New Roman" w:eastAsia="Times New Roman" w:hAnsi="Times New Roman" w:cs="Times New Roman"/>
            <w:sz w:val="24"/>
            <w:szCs w:val="24"/>
            <w:lang w:val="en-GB"/>
          </w:rPr>
          <w:delText>9</w:delText>
        </w:r>
        <w:r w:rsidR="008C41FE" w:rsidRPr="004827F8" w:rsidDel="00DB4956">
          <w:rPr>
            <w:rFonts w:ascii="Times New Roman" w:eastAsia="Times New Roman" w:hAnsi="Times New Roman" w:cs="Times New Roman"/>
            <w:sz w:val="24"/>
            <w:szCs w:val="24"/>
            <w:lang w:val="en-GB"/>
          </w:rPr>
          <w:delText>7</w:delText>
        </w:r>
        <w:r w:rsidR="00642945" w:rsidRPr="004827F8" w:rsidDel="00DB4956">
          <w:rPr>
            <w:rFonts w:ascii="Times New Roman" w:eastAsia="Times New Roman" w:hAnsi="Times New Roman" w:cs="Times New Roman"/>
            <w:sz w:val="24"/>
            <w:szCs w:val="24"/>
            <w:lang w:val="en-GB"/>
          </w:rPr>
          <w:delText>4</w:delText>
        </w:r>
        <w:r w:rsidR="00FF0527" w:rsidRPr="004827F8" w:rsidDel="00DB4956">
          <w:rPr>
            <w:rFonts w:ascii="Times New Roman" w:eastAsia="Times New Roman" w:hAnsi="Times New Roman" w:cs="Times New Roman"/>
            <w:sz w:val="24"/>
            <w:szCs w:val="24"/>
            <w:lang w:val="en-GB"/>
          </w:rPr>
          <w:delText xml:space="preserve"> participants.</w:delText>
        </w:r>
      </w:del>
    </w:p>
    <w:p w14:paraId="6BF64043" w14:textId="6F50F004" w:rsidR="00052936" w:rsidRPr="004827F8" w:rsidDel="00DB4956" w:rsidRDefault="007548EC">
      <w:pPr>
        <w:pBdr>
          <w:top w:val="nil"/>
          <w:left w:val="nil"/>
          <w:bottom w:val="nil"/>
          <w:right w:val="nil"/>
          <w:between w:val="nil"/>
        </w:pBdr>
        <w:spacing w:after="0" w:line="480" w:lineRule="auto"/>
        <w:jc w:val="both"/>
        <w:rPr>
          <w:del w:id="220" w:author="Elsa Lucia Maia Soutinho" w:date="2023-12-26T08:20:00Z"/>
          <w:rFonts w:ascii="Times New Roman" w:eastAsia="Times New Roman" w:hAnsi="Times New Roman" w:cs="Times New Roman"/>
          <w:b/>
          <w:i/>
          <w:color w:val="000000"/>
          <w:sz w:val="24"/>
          <w:szCs w:val="24"/>
          <w:lang w:val="en-GB"/>
        </w:rPr>
      </w:pPr>
      <w:del w:id="221" w:author="Elsa Lucia Maia Soutinho" w:date="2023-12-26T08:20:00Z">
        <w:r w:rsidRPr="004827F8" w:rsidDel="00DB4956">
          <w:rPr>
            <w:rFonts w:ascii="Times New Roman" w:eastAsia="Times New Roman" w:hAnsi="Times New Roman" w:cs="Times New Roman"/>
            <w:b/>
            <w:i/>
            <w:color w:val="000000"/>
            <w:sz w:val="24"/>
            <w:szCs w:val="24"/>
            <w:lang w:val="en-GB"/>
          </w:rPr>
          <w:delText>Statistic</w:delText>
        </w:r>
        <w:r w:rsidR="007643AF" w:rsidRPr="004827F8" w:rsidDel="00DB4956">
          <w:rPr>
            <w:rFonts w:ascii="Times New Roman" w:eastAsia="Times New Roman" w:hAnsi="Times New Roman" w:cs="Times New Roman"/>
            <w:b/>
            <w:i/>
            <w:color w:val="000000"/>
            <w:sz w:val="24"/>
            <w:szCs w:val="24"/>
            <w:lang w:val="en-GB"/>
          </w:rPr>
          <w:delText>al analysis</w:delText>
        </w:r>
      </w:del>
    </w:p>
    <w:p w14:paraId="570AD9AE" w14:textId="7C047EDB" w:rsidR="003D1173" w:rsidRPr="004827F8" w:rsidDel="00DB4956" w:rsidRDefault="007548EC">
      <w:pPr>
        <w:pBdr>
          <w:top w:val="nil"/>
          <w:left w:val="nil"/>
          <w:bottom w:val="nil"/>
          <w:right w:val="nil"/>
          <w:between w:val="nil"/>
        </w:pBdr>
        <w:spacing w:after="0" w:line="480" w:lineRule="auto"/>
        <w:ind w:firstLine="720"/>
        <w:jc w:val="both"/>
        <w:rPr>
          <w:del w:id="222" w:author="Elsa Lucia Maia Soutinho" w:date="2023-12-26T08:20:00Z"/>
          <w:rFonts w:ascii="Times New Roman" w:eastAsia="Times New Roman" w:hAnsi="Times New Roman" w:cs="Times New Roman"/>
          <w:color w:val="000000"/>
          <w:sz w:val="24"/>
          <w:szCs w:val="24"/>
          <w:lang w:val="en-GB"/>
        </w:rPr>
      </w:pPr>
      <w:del w:id="223" w:author="Elsa Lucia Maia Soutinho" w:date="2023-12-26T08:20:00Z">
        <w:r w:rsidRPr="004827F8" w:rsidDel="00DB4956">
          <w:rPr>
            <w:rFonts w:ascii="Times New Roman" w:eastAsia="Times New Roman" w:hAnsi="Times New Roman" w:cs="Times New Roman"/>
            <w:color w:val="000000"/>
            <w:sz w:val="24"/>
            <w:szCs w:val="24"/>
            <w:lang w:val="en-GB"/>
          </w:rPr>
          <w:delText>Descriptive statistics were</w:delText>
        </w:r>
        <w:r w:rsidR="007643AF" w:rsidRPr="004827F8" w:rsidDel="00DB4956">
          <w:rPr>
            <w:rFonts w:ascii="Times New Roman" w:eastAsia="Times New Roman" w:hAnsi="Times New Roman" w:cs="Times New Roman"/>
            <w:color w:val="000000"/>
            <w:sz w:val="24"/>
            <w:szCs w:val="24"/>
            <w:lang w:val="en-GB"/>
          </w:rPr>
          <w:delText xml:space="preserve"> presented as mean and standard deviation (SD) </w:delText>
        </w:r>
        <w:r w:rsidRPr="004827F8" w:rsidDel="00DB4956">
          <w:rPr>
            <w:rFonts w:ascii="Times New Roman" w:eastAsia="Times New Roman" w:hAnsi="Times New Roman" w:cs="Times New Roman"/>
            <w:color w:val="000000"/>
            <w:sz w:val="24"/>
            <w:szCs w:val="24"/>
            <w:lang w:val="en-GB"/>
          </w:rPr>
          <w:delText xml:space="preserve">for age, </w:delText>
        </w:r>
        <w:r w:rsidR="007643AF" w:rsidRPr="004827F8" w:rsidDel="00DB4956">
          <w:rPr>
            <w:rFonts w:ascii="Times New Roman" w:eastAsia="Times New Roman" w:hAnsi="Times New Roman" w:cs="Times New Roman"/>
            <w:color w:val="000000"/>
            <w:sz w:val="24"/>
            <w:szCs w:val="24"/>
            <w:lang w:val="en-GB"/>
          </w:rPr>
          <w:delText>anthropometric measurements (</w:delText>
        </w:r>
        <w:r w:rsidRPr="004827F8" w:rsidDel="00DB4956">
          <w:rPr>
            <w:rFonts w:ascii="Times New Roman" w:eastAsia="Times New Roman" w:hAnsi="Times New Roman" w:cs="Times New Roman"/>
            <w:color w:val="000000"/>
            <w:sz w:val="24"/>
            <w:szCs w:val="24"/>
            <w:lang w:val="en-GB"/>
          </w:rPr>
          <w:delText>height, weight, body mass index</w:delText>
        </w:r>
        <w:r w:rsidR="00061E72" w:rsidRPr="004827F8" w:rsidDel="00DB4956">
          <w:rPr>
            <w:rFonts w:ascii="Times New Roman" w:eastAsia="Times New Roman" w:hAnsi="Times New Roman" w:cs="Times New Roman"/>
            <w:color w:val="000000"/>
            <w:sz w:val="24"/>
            <w:szCs w:val="24"/>
            <w:lang w:val="en-GB"/>
          </w:rPr>
          <w:delText xml:space="preserve"> - BMI</w:delText>
        </w:r>
        <w:r w:rsidR="007643AF" w:rsidRPr="004827F8" w:rsidDel="00DB4956">
          <w:rPr>
            <w:rFonts w:ascii="Times New Roman" w:eastAsia="Times New Roman" w:hAnsi="Times New Roman" w:cs="Times New Roman"/>
            <w:color w:val="000000"/>
            <w:sz w:val="24"/>
            <w:szCs w:val="24"/>
            <w:lang w:val="en-GB"/>
          </w:rPr>
          <w:delText xml:space="preserve">) and for </w:delText>
        </w:r>
        <w:r w:rsidR="00126361" w:rsidRPr="004827F8" w:rsidDel="00DB4956">
          <w:rPr>
            <w:rFonts w:ascii="Times New Roman" w:eastAsia="Times New Roman" w:hAnsi="Times New Roman" w:cs="Times New Roman"/>
            <w:color w:val="000000"/>
            <w:sz w:val="24"/>
            <w:szCs w:val="24"/>
            <w:lang w:val="en-GB"/>
          </w:rPr>
          <w:delText>BC</w:delText>
        </w:r>
        <w:r w:rsidR="007643AF" w:rsidRPr="004827F8" w:rsidDel="00DB4956">
          <w:rPr>
            <w:rFonts w:ascii="Times New Roman" w:eastAsia="Times New Roman" w:hAnsi="Times New Roman" w:cs="Times New Roman"/>
            <w:color w:val="000000"/>
            <w:sz w:val="24"/>
            <w:szCs w:val="24"/>
            <w:lang w:val="en-GB"/>
          </w:rPr>
          <w:delText xml:space="preserve"> components estimated by </w:delText>
        </w:r>
        <w:r w:rsidR="00126361" w:rsidRPr="004827F8" w:rsidDel="00DB4956">
          <w:rPr>
            <w:rFonts w:ascii="Times New Roman" w:eastAsia="Times New Roman" w:hAnsi="Times New Roman" w:cs="Times New Roman"/>
            <w:color w:val="000000"/>
            <w:sz w:val="24"/>
            <w:szCs w:val="24"/>
            <w:lang w:val="en-GB"/>
          </w:rPr>
          <w:delText>BIA</w:delText>
        </w:r>
        <w:r w:rsidR="007643AF" w:rsidRPr="004827F8" w:rsidDel="00DB4956">
          <w:rPr>
            <w:rFonts w:ascii="Times New Roman" w:eastAsia="Times New Roman" w:hAnsi="Times New Roman" w:cs="Times New Roman"/>
            <w:color w:val="000000"/>
            <w:sz w:val="24"/>
            <w:szCs w:val="24"/>
            <w:lang w:val="en-GB"/>
          </w:rPr>
          <w:delText xml:space="preserve"> and by </w:delText>
        </w:r>
        <w:r w:rsidR="00126361" w:rsidRPr="004827F8" w:rsidDel="00DB4956">
          <w:rPr>
            <w:rFonts w:ascii="Times New Roman" w:eastAsia="Times New Roman" w:hAnsi="Times New Roman" w:cs="Times New Roman"/>
            <w:color w:val="000000"/>
            <w:sz w:val="24"/>
            <w:szCs w:val="24"/>
            <w:lang w:val="en-GB"/>
          </w:rPr>
          <w:delText>DXA</w:delText>
        </w:r>
        <w:r w:rsidR="00522139" w:rsidRPr="004827F8" w:rsidDel="00DB4956">
          <w:rPr>
            <w:rFonts w:ascii="Times New Roman" w:eastAsia="Times New Roman" w:hAnsi="Times New Roman" w:cs="Times New Roman"/>
            <w:color w:val="000000"/>
            <w:sz w:val="24"/>
            <w:szCs w:val="24"/>
            <w:lang w:val="en-GB"/>
          </w:rPr>
          <w:delText xml:space="preserve">, according to the </w:delText>
        </w:r>
        <w:r w:rsidR="00A2495A" w:rsidRPr="004827F8" w:rsidDel="00DB4956">
          <w:rPr>
            <w:rFonts w:ascii="Times New Roman" w:eastAsia="Times New Roman" w:hAnsi="Times New Roman" w:cs="Times New Roman"/>
            <w:color w:val="000000"/>
            <w:sz w:val="24"/>
            <w:szCs w:val="24"/>
            <w:lang w:val="en-GB"/>
          </w:rPr>
          <w:delText>sex</w:delText>
        </w:r>
        <w:r w:rsidR="00522139" w:rsidRPr="004827F8" w:rsidDel="00DB4956">
          <w:rPr>
            <w:rFonts w:ascii="Times New Roman" w:eastAsia="Times New Roman" w:hAnsi="Times New Roman" w:cs="Times New Roman"/>
            <w:color w:val="000000"/>
            <w:sz w:val="24"/>
            <w:szCs w:val="24"/>
            <w:lang w:val="en-GB"/>
          </w:rPr>
          <w:delText>.</w:delText>
        </w:r>
      </w:del>
    </w:p>
    <w:p w14:paraId="7149FF41" w14:textId="384A418E" w:rsidR="00777475" w:rsidRPr="004827F8" w:rsidDel="00DB4956" w:rsidRDefault="007B755C">
      <w:pPr>
        <w:pBdr>
          <w:top w:val="nil"/>
          <w:left w:val="nil"/>
          <w:bottom w:val="nil"/>
          <w:right w:val="nil"/>
          <w:between w:val="nil"/>
        </w:pBdr>
        <w:spacing w:after="0" w:line="480" w:lineRule="auto"/>
        <w:ind w:firstLine="720"/>
        <w:jc w:val="both"/>
        <w:rPr>
          <w:del w:id="224" w:author="Elsa Lucia Maia Soutinho" w:date="2023-12-26T08:20:00Z"/>
          <w:rFonts w:ascii="Times New Roman" w:eastAsia="Times New Roman" w:hAnsi="Times New Roman" w:cs="Times New Roman"/>
          <w:color w:val="000000"/>
          <w:sz w:val="24"/>
          <w:szCs w:val="24"/>
          <w:lang w:val="en-GB"/>
        </w:rPr>
      </w:pPr>
      <w:del w:id="225" w:author="Elsa Lucia Maia Soutinho" w:date="2023-12-26T08:20:00Z">
        <w:r w:rsidRPr="004827F8" w:rsidDel="00DB4956">
          <w:rPr>
            <w:rFonts w:ascii="Times New Roman" w:eastAsia="Times New Roman" w:hAnsi="Times New Roman" w:cs="Times New Roman"/>
            <w:color w:val="000000"/>
            <w:sz w:val="24"/>
            <w:szCs w:val="24"/>
            <w:lang w:val="en-GB"/>
          </w:rPr>
          <w:delText>Pearson’s correlation was used to</w:delText>
        </w:r>
        <w:r w:rsidR="00AF0F8E" w:rsidRPr="004827F8" w:rsidDel="00DB4956">
          <w:rPr>
            <w:rFonts w:ascii="Times New Roman" w:eastAsia="Times New Roman" w:hAnsi="Times New Roman" w:cs="Times New Roman"/>
            <w:color w:val="000000"/>
            <w:sz w:val="24"/>
            <w:szCs w:val="24"/>
            <w:lang w:val="en-GB"/>
          </w:rPr>
          <w:delText xml:space="preserve"> evaluated the correlations of FM and FFM obtained by BIA and DXA, </w:delText>
        </w:r>
        <w:r w:rsidR="00982813" w:rsidRPr="004827F8" w:rsidDel="00DB4956">
          <w:rPr>
            <w:rFonts w:ascii="Times New Roman" w:eastAsia="Times New Roman" w:hAnsi="Times New Roman" w:cs="Times New Roman"/>
            <w:color w:val="000000"/>
            <w:sz w:val="24"/>
            <w:szCs w:val="24"/>
            <w:lang w:val="en-GB"/>
          </w:rPr>
          <w:delText xml:space="preserve">and </w:delText>
        </w:r>
        <w:r w:rsidRPr="004827F8" w:rsidDel="00DB4956">
          <w:rPr>
            <w:rFonts w:ascii="Times New Roman" w:eastAsia="Times New Roman" w:hAnsi="Times New Roman" w:cs="Times New Roman"/>
            <w:color w:val="000000"/>
            <w:sz w:val="24"/>
            <w:szCs w:val="24"/>
            <w:lang w:val="en-GB"/>
          </w:rPr>
          <w:delText xml:space="preserve">Bland and Altman analysis to assess the agreement between </w:delText>
        </w:r>
        <w:r w:rsidR="00DC303C" w:rsidRPr="004827F8" w:rsidDel="00DB4956">
          <w:rPr>
            <w:rFonts w:ascii="Times New Roman" w:eastAsia="Times New Roman" w:hAnsi="Times New Roman" w:cs="Times New Roman"/>
            <w:color w:val="000000"/>
            <w:sz w:val="24"/>
            <w:szCs w:val="24"/>
            <w:lang w:val="en-GB"/>
          </w:rPr>
          <w:delText>these methods</w:delText>
        </w:r>
        <w:r w:rsidRPr="004827F8" w:rsidDel="00DB4956">
          <w:rPr>
            <w:rFonts w:ascii="Times New Roman" w:eastAsia="Times New Roman" w:hAnsi="Times New Roman" w:cs="Times New Roman"/>
            <w:color w:val="000000"/>
            <w:sz w:val="24"/>
            <w:szCs w:val="24"/>
            <w:lang w:val="en-GB"/>
          </w:rPr>
          <w:delText>, plotting the difference between the values against their mean</w:delText>
        </w:r>
      </w:del>
      <w:ins w:id="226" w:author="Revisor" w:date="2023-12-22T11:29:00Z">
        <w:del w:id="227" w:author="Elsa Lucia Maia Soutinho" w:date="2023-12-26T08:20:00Z">
          <w:r w:rsidR="00382043" w:rsidDel="00DB4956">
            <w:rPr>
              <w:rFonts w:ascii="Times New Roman" w:eastAsia="Times New Roman" w:hAnsi="Times New Roman" w:cs="Times New Roman"/>
              <w:color w:val="000000"/>
              <w:sz w:val="24"/>
              <w:szCs w:val="24"/>
              <w:lang w:val="en-GB"/>
            </w:rPr>
            <w:delText xml:space="preserve"> </w:delText>
          </w:r>
        </w:del>
      </w:ins>
      <w:del w:id="228" w:author="Elsa Lucia Maia Soutinho" w:date="2023-12-26T08:20:00Z">
        <w:r w:rsidR="008D4B17" w:rsidRPr="00EB125B" w:rsidDel="00DB4956">
          <w:rPr>
            <w:rFonts w:ascii="Times New Roman" w:eastAsia="Times New Roman" w:hAnsi="Times New Roman" w:cs="Times New Roman"/>
            <w:color w:val="000000"/>
            <w:sz w:val="24"/>
            <w:szCs w:val="24"/>
            <w:lang w:val="en-GB"/>
          </w:rPr>
          <w:fldChar w:fldCharType="begin"/>
        </w:r>
        <w:r w:rsidR="000B73D8" w:rsidDel="00DB4956">
          <w:rPr>
            <w:rFonts w:ascii="Times New Roman" w:eastAsia="Times New Roman" w:hAnsi="Times New Roman" w:cs="Times New Roman"/>
            <w:color w:val="000000"/>
            <w:sz w:val="24"/>
            <w:szCs w:val="24"/>
            <w:lang w:val="en-GB"/>
          </w:rPr>
          <w:delInstrText xml:space="preserve"> ADDIN EN.CITE &lt;EndNote&gt;&lt;Cite&gt;&lt;Author&gt;Altman&lt;/Author&gt;&lt;Year&gt;1983&lt;/Year&gt;&lt;RecNum&gt;0&lt;/RecNum&gt;&lt;IDText&gt;Measurement in medicine: the analysis of methods of calibration&lt;/IDText&gt;&lt;DisplayText&gt;[30]&lt;/DisplayText&gt;&lt;record&gt;&lt;titles&gt;&lt;title&gt;Measurement in medicine: the analysis of methods of calibration&lt;/title&gt;&lt;secondary-title&gt;Statistician&lt;/secondary-title&gt;&lt;/titles&gt;&lt;pages&gt;11&lt;/pages&gt;&lt;contributors&gt;&lt;authors&gt;&lt;author&gt;Altman DG&lt;/author&gt;&lt;author&gt;Bland JM&lt;/author&gt;&lt;/authors&gt;&lt;/contributors&gt;&lt;section&gt;307&lt;/section&gt;&lt;added-date format="utc"&gt;1667680069&lt;/added-date&gt;&lt;ref-type name="Journal Article"&gt;17&lt;/ref-type&gt;&lt;dates&gt;&lt;year&gt;1983&lt;/year&gt;&lt;/dates&gt;&lt;rec-number&gt;43&lt;/rec-number&gt;&lt;last-updated-date format="utc"&gt;1667680194&lt;/last-updated-date&gt;&lt;volume&gt;32&lt;/volume&gt;&lt;/record&gt;&lt;/Cite&gt;&lt;/EndNote&gt;</w:delInstrText>
        </w:r>
        <w:r w:rsidR="008D4B17" w:rsidRPr="00EB125B" w:rsidDel="00DB4956">
          <w:rPr>
            <w:rFonts w:ascii="Times New Roman" w:eastAsia="Times New Roman" w:hAnsi="Times New Roman" w:cs="Times New Roman"/>
            <w:color w:val="000000"/>
            <w:sz w:val="24"/>
            <w:szCs w:val="24"/>
            <w:lang w:val="en-GB"/>
          </w:rPr>
          <w:fldChar w:fldCharType="separate"/>
        </w:r>
        <w:r w:rsidR="000B73D8" w:rsidDel="00DB4956">
          <w:rPr>
            <w:rFonts w:ascii="Times New Roman" w:eastAsia="Times New Roman" w:hAnsi="Times New Roman" w:cs="Times New Roman"/>
            <w:noProof/>
            <w:color w:val="000000"/>
            <w:sz w:val="24"/>
            <w:szCs w:val="24"/>
            <w:lang w:val="en-GB"/>
          </w:rPr>
          <w:delText>[30]</w:delText>
        </w:r>
        <w:r w:rsidR="008D4B17" w:rsidRPr="00EB125B" w:rsidDel="00DB4956">
          <w:rPr>
            <w:rFonts w:ascii="Times New Roman" w:eastAsia="Times New Roman" w:hAnsi="Times New Roman" w:cs="Times New Roman"/>
            <w:color w:val="000000"/>
            <w:sz w:val="24"/>
            <w:szCs w:val="24"/>
            <w:lang w:val="en-GB"/>
          </w:rPr>
          <w:fldChar w:fldCharType="end"/>
        </w:r>
        <w:r w:rsidRPr="004827F8" w:rsidDel="00DB4956">
          <w:rPr>
            <w:rFonts w:ascii="Times New Roman" w:eastAsia="Times New Roman" w:hAnsi="Times New Roman" w:cs="Times New Roman"/>
            <w:color w:val="000000"/>
            <w:sz w:val="24"/>
            <w:szCs w:val="24"/>
            <w:lang w:val="en-GB"/>
          </w:rPr>
          <w:delText>. This analysis allows for the calculation of bias (estimated by the mean differences), the 95% confidence interval for the bias, and the limits of agreement (two standard deviations of the difference)</w:delText>
        </w:r>
        <w:r w:rsidR="00AF0F8E" w:rsidRPr="004827F8" w:rsidDel="00DB4956">
          <w:rPr>
            <w:rFonts w:ascii="Times New Roman" w:eastAsia="Times New Roman" w:hAnsi="Times New Roman" w:cs="Times New Roman"/>
            <w:color w:val="000000"/>
            <w:sz w:val="24"/>
            <w:szCs w:val="24"/>
            <w:lang w:val="en-GB"/>
          </w:rPr>
          <w:delText xml:space="preserve"> </w:delText>
        </w:r>
        <w:r w:rsidR="008D4B17" w:rsidRPr="00C9332D" w:rsidDel="00DB4956">
          <w:rPr>
            <w:rFonts w:ascii="Times New Roman" w:eastAsia="Times New Roman" w:hAnsi="Times New Roman" w:cs="Times New Roman"/>
            <w:color w:val="000000"/>
            <w:sz w:val="24"/>
            <w:szCs w:val="24"/>
            <w:lang w:val="en-GB"/>
          </w:rPr>
          <w:fldChar w:fldCharType="begin"/>
        </w:r>
        <w:r w:rsidR="000B73D8" w:rsidDel="00DB4956">
          <w:rPr>
            <w:rFonts w:ascii="Times New Roman" w:eastAsia="Times New Roman" w:hAnsi="Times New Roman" w:cs="Times New Roman"/>
            <w:color w:val="000000"/>
            <w:sz w:val="24"/>
            <w:szCs w:val="24"/>
            <w:lang w:val="en-GB"/>
          </w:rPr>
          <w:delInstrText xml:space="preserve"> ADDIN EN.CITE &lt;EndNote&gt;&lt;Cite&gt;&lt;Author&gt;Altman&lt;/Author&gt;&lt;Year&gt;1983&lt;/Year&gt;&lt;RecNum&gt;0&lt;/RecNum&gt;&lt;IDText&gt;Measurement in medicine: the analysis of methods of calibration&lt;/IDText&gt;&lt;DisplayText&gt;[30]&lt;/DisplayText&gt;&lt;record&gt;&lt;titles&gt;&lt;title&gt;Measurement in medicine: the analysis of methods of calibration&lt;/title&gt;&lt;secondary-title&gt;Statistician&lt;/secondary-title&gt;&lt;/titles&gt;&lt;pages&gt;11&lt;/pages&gt;&lt;contributors&gt;&lt;authors&gt;&lt;author&gt;Altman DG&lt;/author&gt;&lt;author&gt;Bland JM&lt;/author&gt;&lt;/authors&gt;&lt;/contributors&gt;&lt;section&gt;307&lt;/section&gt;&lt;added-date format="utc"&gt;1667680069&lt;/added-date&gt;&lt;ref-type name="Journal Article"&gt;17&lt;/ref-type&gt;&lt;dates&gt;&lt;year&gt;1983&lt;/year&gt;&lt;/dates&gt;&lt;rec-number&gt;43&lt;/rec-number&gt;&lt;last-updated-date format="utc"&gt;1667680194&lt;/last-updated-date&gt;&lt;volume&gt;32&lt;/volume&gt;&lt;/record&gt;&lt;/Cite&gt;&lt;/EndNote&gt;</w:delInstrText>
        </w:r>
        <w:r w:rsidR="008D4B17" w:rsidRPr="00C9332D" w:rsidDel="00DB4956">
          <w:rPr>
            <w:rFonts w:ascii="Times New Roman" w:eastAsia="Times New Roman" w:hAnsi="Times New Roman" w:cs="Times New Roman"/>
            <w:color w:val="000000"/>
            <w:sz w:val="24"/>
            <w:szCs w:val="24"/>
            <w:lang w:val="en-GB"/>
          </w:rPr>
          <w:fldChar w:fldCharType="separate"/>
        </w:r>
        <w:r w:rsidR="000B73D8" w:rsidDel="00DB4956">
          <w:rPr>
            <w:rFonts w:ascii="Times New Roman" w:eastAsia="Times New Roman" w:hAnsi="Times New Roman" w:cs="Times New Roman"/>
            <w:noProof/>
            <w:color w:val="000000"/>
            <w:sz w:val="24"/>
            <w:szCs w:val="24"/>
            <w:lang w:val="en-GB"/>
          </w:rPr>
          <w:delText>[30]</w:delText>
        </w:r>
        <w:r w:rsidR="008D4B17" w:rsidRPr="00C9332D" w:rsidDel="00DB4956">
          <w:rPr>
            <w:rFonts w:ascii="Times New Roman" w:eastAsia="Times New Roman" w:hAnsi="Times New Roman" w:cs="Times New Roman"/>
            <w:color w:val="000000"/>
            <w:sz w:val="24"/>
            <w:szCs w:val="24"/>
            <w:lang w:val="en-GB"/>
          </w:rPr>
          <w:fldChar w:fldCharType="end"/>
        </w:r>
        <w:r w:rsidRPr="004827F8" w:rsidDel="00DB4956">
          <w:rPr>
            <w:rFonts w:ascii="Times New Roman" w:eastAsia="Times New Roman" w:hAnsi="Times New Roman" w:cs="Times New Roman"/>
            <w:color w:val="000000"/>
            <w:sz w:val="24"/>
            <w:szCs w:val="24"/>
            <w:lang w:val="en-GB"/>
          </w:rPr>
          <w:delText>.</w:delText>
        </w:r>
      </w:del>
    </w:p>
    <w:p w14:paraId="38849EB3" w14:textId="608FEA4C" w:rsidR="00777475" w:rsidRPr="004827F8" w:rsidDel="00DB4956" w:rsidRDefault="00AF0F8E">
      <w:pPr>
        <w:pBdr>
          <w:top w:val="nil"/>
          <w:left w:val="nil"/>
          <w:bottom w:val="nil"/>
          <w:right w:val="nil"/>
          <w:between w:val="nil"/>
        </w:pBdr>
        <w:spacing w:after="0" w:line="480" w:lineRule="auto"/>
        <w:ind w:firstLine="720"/>
        <w:jc w:val="both"/>
        <w:rPr>
          <w:del w:id="229" w:author="Elsa Lucia Maia Soutinho" w:date="2023-12-26T08:20:00Z"/>
          <w:rFonts w:ascii="Times New Roman" w:hAnsi="Times New Roman" w:cs="Times New Roman"/>
          <w:color w:val="202124"/>
          <w:sz w:val="24"/>
          <w:szCs w:val="24"/>
          <w:lang w:val="en-GB" w:eastAsia="pt-BR"/>
        </w:rPr>
      </w:pPr>
      <w:del w:id="230" w:author="Elsa Lucia Maia Soutinho" w:date="2023-12-26T08:20:00Z">
        <w:r w:rsidRPr="004827F8" w:rsidDel="00DB4956">
          <w:rPr>
            <w:rFonts w:ascii="Times New Roman" w:eastAsia="Times New Roman" w:hAnsi="Times New Roman" w:cs="Times New Roman"/>
            <w:sz w:val="24"/>
            <w:szCs w:val="24"/>
            <w:lang w:val="en-GB"/>
          </w:rPr>
          <w:delText>Inverse linear regression models</w:delText>
        </w:r>
      </w:del>
      <w:ins w:id="231" w:author="Revisor" w:date="2023-12-22T11:30:00Z">
        <w:del w:id="232" w:author="Elsa Lucia Maia Soutinho" w:date="2023-12-26T08:20:00Z">
          <w:r w:rsidR="00382043" w:rsidDel="00DB4956">
            <w:rPr>
              <w:rFonts w:ascii="Times New Roman" w:eastAsia="Times New Roman" w:hAnsi="Times New Roman" w:cs="Times New Roman"/>
              <w:sz w:val="24"/>
              <w:szCs w:val="24"/>
              <w:lang w:val="en-GB"/>
            </w:rPr>
            <w:delText xml:space="preserve"> </w:delText>
          </w:r>
        </w:del>
      </w:ins>
      <w:del w:id="233" w:author="Elsa Lucia Maia Soutinho" w:date="2023-12-26T08:20:00Z">
        <w:r w:rsidR="008D4B17" w:rsidRPr="00EB125B" w:rsidDel="00DB4956">
          <w:rPr>
            <w:rFonts w:ascii="Times New Roman" w:eastAsia="Times New Roman" w:hAnsi="Times New Roman" w:cs="Times New Roman"/>
            <w:sz w:val="24"/>
            <w:szCs w:val="24"/>
            <w:lang w:val="en-GB"/>
          </w:rPr>
          <w:fldChar w:fldCharType="begin"/>
        </w:r>
        <w:r w:rsidR="000B73D8" w:rsidDel="00DB4956">
          <w:rPr>
            <w:rFonts w:ascii="Times New Roman" w:eastAsia="Times New Roman" w:hAnsi="Times New Roman" w:cs="Times New Roman"/>
            <w:sz w:val="24"/>
            <w:szCs w:val="24"/>
            <w:lang w:val="en-GB"/>
          </w:rPr>
          <w:delInstrText xml:space="preserve"> ADDIN EN.CITE &lt;EndNote&gt;&lt;Cite&gt;&lt;Author&gt;Krutchkoff&lt;/Author&gt;&lt;Year&gt;1967&lt;/Year&gt;&lt;RecNum&gt;0&lt;/RecNum&gt;&lt;IDText&gt;Classical and inverse regression methods of calibration&lt;/IDText&gt;&lt;DisplayText&gt;[31]&lt;/DisplayText&gt;&lt;record&gt;&lt;titles&gt;&lt;title&gt;Classical and inverse regression methods of calibration&lt;/title&gt;&lt;secondary-title&gt;Technometrics&lt;/secondary-title&gt;&lt;/titles&gt;&lt;pages&gt;15&lt;/pages&gt;&lt;contributors&gt;&lt;authors&gt;&lt;author&gt;Krutchkoff RG&lt;/author&gt;&lt;/authors&gt;&lt;/contributors&gt;&lt;section&gt;425&lt;/section&gt;&lt;added-date format="utc"&gt;1667680226&lt;/added-date&gt;&lt;ref-type name="Journal Article"&gt;17&lt;/ref-type&gt;&lt;dates&gt;&lt;year&gt;1967&lt;/year&gt;&lt;/dates&gt;&lt;rec-number&gt;44&lt;/rec-number&gt;&lt;last-updated-date format="utc"&gt;1667680310&lt;/last-updated-date&gt;&lt;/record&gt;&lt;/Cite&gt;&lt;/EndNote&gt;</w:delInstrText>
        </w:r>
        <w:r w:rsidR="008D4B17" w:rsidRPr="00EB125B" w:rsidDel="00DB4956">
          <w:rPr>
            <w:rFonts w:ascii="Times New Roman" w:eastAsia="Times New Roman" w:hAnsi="Times New Roman" w:cs="Times New Roman"/>
            <w:sz w:val="24"/>
            <w:szCs w:val="24"/>
            <w:lang w:val="en-GB"/>
          </w:rPr>
          <w:fldChar w:fldCharType="separate"/>
        </w:r>
        <w:r w:rsidR="000B73D8" w:rsidDel="00DB4956">
          <w:rPr>
            <w:rFonts w:ascii="Times New Roman" w:eastAsia="Times New Roman" w:hAnsi="Times New Roman" w:cs="Times New Roman"/>
            <w:noProof/>
            <w:sz w:val="24"/>
            <w:szCs w:val="24"/>
            <w:lang w:val="en-GB"/>
          </w:rPr>
          <w:delText>[31]</w:delText>
        </w:r>
        <w:r w:rsidR="008D4B17" w:rsidRPr="00EB125B" w:rsidDel="00DB4956">
          <w:rPr>
            <w:rFonts w:ascii="Times New Roman" w:eastAsia="Times New Roman" w:hAnsi="Times New Roman" w:cs="Times New Roman"/>
            <w:sz w:val="24"/>
            <w:szCs w:val="24"/>
            <w:lang w:val="en-GB"/>
          </w:rPr>
          <w:fldChar w:fldCharType="end"/>
        </w:r>
        <w:r w:rsidR="001E1D5E" w:rsidRPr="004827F8" w:rsidDel="00DB4956">
          <w:rPr>
            <w:rFonts w:ascii="Times New Roman" w:eastAsia="Times New Roman" w:hAnsi="Times New Roman" w:cs="Times New Roman"/>
            <w:sz w:val="24"/>
            <w:szCs w:val="24"/>
            <w:lang w:val="en-GB"/>
          </w:rPr>
          <w:delText xml:space="preserve"> </w:delText>
        </w:r>
        <w:r w:rsidRPr="004827F8" w:rsidDel="00DB4956">
          <w:rPr>
            <w:rFonts w:ascii="Times New Roman" w:eastAsia="Times New Roman" w:hAnsi="Times New Roman" w:cs="Times New Roman"/>
            <w:sz w:val="24"/>
            <w:szCs w:val="24"/>
            <w:lang w:val="en-GB"/>
          </w:rPr>
          <w:delText>were used to calibrate FM and FFM estimated by BIA, separately for EPIPorto and EPI</w:delText>
        </w:r>
        <w:r w:rsidR="00C9332D" w:rsidDel="00DB4956">
          <w:rPr>
            <w:rFonts w:ascii="Times New Roman" w:eastAsia="Times New Roman" w:hAnsi="Times New Roman" w:cs="Times New Roman"/>
            <w:sz w:val="24"/>
            <w:szCs w:val="24"/>
            <w:lang w:val="en-GB"/>
          </w:rPr>
          <w:delText>T</w:delText>
        </w:r>
        <w:r w:rsidRPr="004827F8" w:rsidDel="00DB4956">
          <w:rPr>
            <w:rFonts w:ascii="Times New Roman" w:eastAsia="Times New Roman" w:hAnsi="Times New Roman" w:cs="Times New Roman"/>
            <w:sz w:val="24"/>
            <w:szCs w:val="24"/>
            <w:lang w:val="en-GB"/>
          </w:rPr>
          <w:delText xml:space="preserve">een. Two approaches were used: </w:delText>
        </w:r>
        <w:r w:rsidR="00061E72" w:rsidRPr="004827F8" w:rsidDel="00DB4956">
          <w:rPr>
            <w:rFonts w:ascii="Times New Roman" w:eastAsia="Times New Roman" w:hAnsi="Times New Roman" w:cs="Times New Roman"/>
            <w:sz w:val="24"/>
            <w:szCs w:val="24"/>
            <w:lang w:val="en-GB"/>
          </w:rPr>
          <w:delText xml:space="preserve">a) univariate models - </w:delText>
        </w:r>
        <w:r w:rsidR="007548EC" w:rsidRPr="004827F8" w:rsidDel="00DB4956">
          <w:rPr>
            <w:rFonts w:ascii="Times New Roman" w:eastAsia="Times New Roman" w:hAnsi="Times New Roman" w:cs="Times New Roman"/>
            <w:sz w:val="24"/>
            <w:szCs w:val="24"/>
            <w:lang w:val="en-GB"/>
          </w:rPr>
          <w:delText xml:space="preserve">one </w:delText>
        </w:r>
        <w:r w:rsidR="007B755C" w:rsidRPr="004827F8" w:rsidDel="00DB4956">
          <w:rPr>
            <w:rFonts w:ascii="Times New Roman" w:eastAsia="Times New Roman" w:hAnsi="Times New Roman" w:cs="Times New Roman"/>
            <w:sz w:val="24"/>
            <w:szCs w:val="24"/>
            <w:lang w:val="en-GB"/>
          </w:rPr>
          <w:delText xml:space="preserve">model included </w:delText>
        </w:r>
        <w:r w:rsidR="00EA4A66" w:rsidRPr="004827F8" w:rsidDel="00DB4956">
          <w:rPr>
            <w:rFonts w:ascii="Times New Roman" w:eastAsia="Times New Roman" w:hAnsi="Times New Roman" w:cs="Times New Roman"/>
            <w:sz w:val="24"/>
            <w:szCs w:val="24"/>
            <w:lang w:val="en-GB"/>
          </w:rPr>
          <w:delText>FFM</w:delText>
        </w:r>
        <w:r w:rsidR="007548EC" w:rsidRPr="004827F8" w:rsidDel="00DB4956">
          <w:rPr>
            <w:rFonts w:ascii="Times New Roman" w:eastAsia="Times New Roman" w:hAnsi="Times New Roman" w:cs="Times New Roman"/>
            <w:sz w:val="24"/>
            <w:szCs w:val="24"/>
            <w:lang w:val="en-GB"/>
          </w:rPr>
          <w:delText xml:space="preserve"> </w:delText>
        </w:r>
        <w:r w:rsidR="007B755C" w:rsidRPr="004827F8" w:rsidDel="00DB4956">
          <w:rPr>
            <w:rFonts w:ascii="Times New Roman" w:eastAsia="Times New Roman" w:hAnsi="Times New Roman" w:cs="Times New Roman"/>
            <w:sz w:val="24"/>
            <w:szCs w:val="24"/>
            <w:lang w:val="en-GB"/>
          </w:rPr>
          <w:delText>only</w:delText>
        </w:r>
        <w:r w:rsidR="00061E72" w:rsidRPr="004827F8" w:rsidDel="00DB4956">
          <w:rPr>
            <w:rFonts w:ascii="Times New Roman" w:eastAsia="Times New Roman" w:hAnsi="Times New Roman" w:cs="Times New Roman"/>
            <w:sz w:val="24"/>
            <w:szCs w:val="24"/>
            <w:lang w:val="en-GB"/>
          </w:rPr>
          <w:delText xml:space="preserve"> and</w:delText>
        </w:r>
        <w:r w:rsidR="007B755C" w:rsidRPr="004827F8" w:rsidDel="00DB4956">
          <w:rPr>
            <w:rFonts w:ascii="Times New Roman" w:eastAsia="Times New Roman" w:hAnsi="Times New Roman" w:cs="Times New Roman"/>
            <w:sz w:val="24"/>
            <w:szCs w:val="24"/>
            <w:lang w:val="en-GB"/>
          </w:rPr>
          <w:delText xml:space="preserve"> </w:delText>
        </w:r>
        <w:r w:rsidR="007548EC" w:rsidRPr="004827F8" w:rsidDel="00DB4956">
          <w:rPr>
            <w:rFonts w:ascii="Times New Roman" w:eastAsia="Times New Roman" w:hAnsi="Times New Roman" w:cs="Times New Roman"/>
            <w:sz w:val="24"/>
            <w:szCs w:val="24"/>
            <w:lang w:val="en-GB"/>
          </w:rPr>
          <w:delText>another</w:delText>
        </w:r>
        <w:r w:rsidR="003E221C" w:rsidRPr="004827F8" w:rsidDel="00DB4956">
          <w:rPr>
            <w:rFonts w:ascii="Times New Roman" w:eastAsia="Times New Roman" w:hAnsi="Times New Roman" w:cs="Times New Roman"/>
            <w:sz w:val="24"/>
            <w:szCs w:val="24"/>
            <w:lang w:val="en-GB"/>
          </w:rPr>
          <w:delText xml:space="preserve"> </w:delText>
        </w:r>
        <w:r w:rsidR="00EA4A66" w:rsidRPr="004827F8" w:rsidDel="00DB4956">
          <w:rPr>
            <w:rFonts w:ascii="Times New Roman" w:eastAsia="Times New Roman" w:hAnsi="Times New Roman" w:cs="Times New Roman"/>
            <w:sz w:val="24"/>
            <w:szCs w:val="24"/>
            <w:lang w:val="en-GB"/>
          </w:rPr>
          <w:delText>FM</w:delText>
        </w:r>
        <w:r w:rsidR="00CC3EEF" w:rsidRPr="004827F8" w:rsidDel="00DB4956">
          <w:rPr>
            <w:rFonts w:ascii="Times New Roman" w:eastAsia="Times New Roman" w:hAnsi="Times New Roman" w:cs="Times New Roman"/>
            <w:sz w:val="24"/>
            <w:szCs w:val="24"/>
            <w:lang w:val="en-GB"/>
          </w:rPr>
          <w:delText xml:space="preserve">, </w:delText>
        </w:r>
        <w:r w:rsidR="000F5CC9" w:rsidRPr="004827F8" w:rsidDel="00DB4956">
          <w:rPr>
            <w:rFonts w:ascii="Times New Roman" w:eastAsia="Times New Roman" w:hAnsi="Times New Roman" w:cs="Times New Roman"/>
            <w:sz w:val="24"/>
            <w:szCs w:val="24"/>
            <w:lang w:val="en-GB"/>
          </w:rPr>
          <w:delText xml:space="preserve">one with an estimated </w:delText>
        </w:r>
        <w:r w:rsidR="00CC3EEF" w:rsidRPr="004827F8" w:rsidDel="00DB4956">
          <w:rPr>
            <w:rFonts w:ascii="Times New Roman" w:eastAsia="Times New Roman" w:hAnsi="Times New Roman" w:cs="Times New Roman"/>
            <w:sz w:val="24"/>
            <w:szCs w:val="24"/>
            <w:lang w:val="en-GB"/>
          </w:rPr>
          <w:delText>slope</w:delText>
        </w:r>
        <w:r w:rsidR="000F5CC9" w:rsidRPr="004827F8" w:rsidDel="00DB4956">
          <w:rPr>
            <w:rFonts w:ascii="Times New Roman" w:eastAsia="Times New Roman" w:hAnsi="Times New Roman" w:cs="Times New Roman"/>
            <w:sz w:val="24"/>
            <w:szCs w:val="24"/>
            <w:lang w:val="en-GB"/>
          </w:rPr>
          <w:delText>,</w:delText>
        </w:r>
        <w:r w:rsidR="00CC3EEF" w:rsidRPr="004827F8" w:rsidDel="00DB4956">
          <w:rPr>
            <w:rFonts w:ascii="Times New Roman" w:eastAsia="Times New Roman" w:hAnsi="Times New Roman" w:cs="Times New Roman"/>
            <w:sz w:val="24"/>
            <w:szCs w:val="24"/>
            <w:lang w:val="en-GB"/>
          </w:rPr>
          <w:delText xml:space="preserve"> and </w:delText>
        </w:r>
        <w:r w:rsidR="000F5CC9" w:rsidRPr="004827F8" w:rsidDel="00DB4956">
          <w:rPr>
            <w:rFonts w:ascii="Times New Roman" w:eastAsia="Times New Roman" w:hAnsi="Times New Roman" w:cs="Times New Roman"/>
            <w:sz w:val="24"/>
            <w:szCs w:val="24"/>
            <w:lang w:val="en-GB"/>
          </w:rPr>
          <w:delText xml:space="preserve">the other with an </w:delText>
        </w:r>
        <w:r w:rsidR="00CC3EEF" w:rsidRPr="004827F8" w:rsidDel="00DB4956">
          <w:rPr>
            <w:rFonts w:ascii="Times New Roman" w:eastAsia="Times New Roman" w:hAnsi="Times New Roman" w:cs="Times New Roman"/>
            <w:sz w:val="24"/>
            <w:szCs w:val="24"/>
            <w:lang w:val="en-GB"/>
          </w:rPr>
          <w:delText>offset slope</w:delText>
        </w:r>
        <w:r w:rsidR="000F5CC9" w:rsidRPr="004827F8" w:rsidDel="00DB4956">
          <w:rPr>
            <w:rFonts w:ascii="Times New Roman" w:eastAsia="Times New Roman" w:hAnsi="Times New Roman" w:cs="Times New Roman"/>
            <w:sz w:val="24"/>
            <w:szCs w:val="24"/>
            <w:lang w:val="en-GB"/>
          </w:rPr>
          <w:delText xml:space="preserve"> of 1</w:delText>
        </w:r>
        <w:r w:rsidR="00061E72" w:rsidRPr="004827F8" w:rsidDel="00DB4956">
          <w:rPr>
            <w:rFonts w:ascii="Times New Roman" w:eastAsia="Times New Roman" w:hAnsi="Times New Roman" w:cs="Times New Roman"/>
            <w:sz w:val="24"/>
            <w:szCs w:val="24"/>
            <w:lang w:val="en-GB"/>
          </w:rPr>
          <w:delText>; b) multivariate models -</w:delText>
        </w:r>
        <w:r w:rsidR="007B755C" w:rsidRPr="004827F8" w:rsidDel="00DB4956">
          <w:rPr>
            <w:rFonts w:ascii="Times New Roman" w:eastAsia="Times New Roman" w:hAnsi="Times New Roman" w:cs="Times New Roman"/>
            <w:sz w:val="24"/>
            <w:szCs w:val="24"/>
            <w:lang w:val="en-GB"/>
          </w:rPr>
          <w:delText xml:space="preserve"> </w:delText>
        </w:r>
        <w:r w:rsidRPr="004827F8" w:rsidDel="00DB4956">
          <w:rPr>
            <w:rFonts w:ascii="Times New Roman" w:eastAsia="Times New Roman" w:hAnsi="Times New Roman" w:cs="Times New Roman"/>
            <w:sz w:val="24"/>
            <w:szCs w:val="24"/>
            <w:lang w:val="en-GB"/>
          </w:rPr>
          <w:delText xml:space="preserve">including both FM and FFM </w:delText>
        </w:r>
        <w:r w:rsidR="007B755C" w:rsidRPr="004827F8" w:rsidDel="00DB4956">
          <w:rPr>
            <w:rFonts w:ascii="Times New Roman" w:eastAsia="Times New Roman" w:hAnsi="Times New Roman" w:cs="Times New Roman"/>
            <w:sz w:val="24"/>
            <w:szCs w:val="24"/>
            <w:lang w:val="en-GB"/>
          </w:rPr>
          <w:delText>in the same model</w:delText>
        </w:r>
        <w:r w:rsidR="00EA4A66" w:rsidRPr="004827F8" w:rsidDel="00DB4956">
          <w:rPr>
            <w:rFonts w:ascii="Times New Roman" w:eastAsia="Times New Roman" w:hAnsi="Times New Roman" w:cs="Times New Roman"/>
            <w:sz w:val="24"/>
            <w:szCs w:val="24"/>
            <w:lang w:val="en-GB"/>
          </w:rPr>
          <w:delText>, and</w:delText>
        </w:r>
        <w:r w:rsidR="007548EC" w:rsidRPr="004827F8" w:rsidDel="00DB4956">
          <w:rPr>
            <w:rFonts w:ascii="Times New Roman" w:eastAsia="Times New Roman" w:hAnsi="Times New Roman" w:cs="Times New Roman"/>
            <w:sz w:val="24"/>
            <w:szCs w:val="24"/>
            <w:lang w:val="en-GB"/>
          </w:rPr>
          <w:delText xml:space="preserve"> calculations were made considering </w:delText>
        </w:r>
        <w:r w:rsidR="000F5CC9" w:rsidRPr="004827F8" w:rsidDel="00DB4956">
          <w:rPr>
            <w:rFonts w:ascii="Times New Roman" w:eastAsia="Times New Roman" w:hAnsi="Times New Roman" w:cs="Times New Roman"/>
            <w:sz w:val="24"/>
            <w:szCs w:val="24"/>
            <w:lang w:val="en-GB"/>
          </w:rPr>
          <w:delText xml:space="preserve">a constrained intercept where the absolute value was the same for FFM and FM (constrained), and </w:delText>
        </w:r>
        <w:r w:rsidR="007548EC" w:rsidRPr="004827F8" w:rsidDel="00DB4956">
          <w:rPr>
            <w:rFonts w:ascii="Times New Roman" w:eastAsia="Times New Roman" w:hAnsi="Times New Roman" w:cs="Times New Roman"/>
            <w:sz w:val="24"/>
            <w:szCs w:val="24"/>
            <w:lang w:val="en-GB"/>
          </w:rPr>
          <w:delText xml:space="preserve">also </w:delText>
        </w:r>
        <w:r w:rsidR="000F5CC9" w:rsidRPr="004827F8" w:rsidDel="00DB4956">
          <w:rPr>
            <w:rFonts w:ascii="Times New Roman" w:eastAsia="Times New Roman" w:hAnsi="Times New Roman" w:cs="Times New Roman"/>
            <w:sz w:val="24"/>
            <w:szCs w:val="24"/>
            <w:lang w:val="en-GB"/>
          </w:rPr>
          <w:delText xml:space="preserve">allowing a different intercept for FFM and FM </w:delText>
        </w:r>
        <w:r w:rsidR="00CC3EEF" w:rsidRPr="004827F8" w:rsidDel="00DB4956">
          <w:rPr>
            <w:rFonts w:ascii="Times New Roman" w:eastAsia="Times New Roman" w:hAnsi="Times New Roman" w:cs="Times New Roman"/>
            <w:sz w:val="24"/>
            <w:szCs w:val="24"/>
            <w:lang w:val="en-GB"/>
          </w:rPr>
          <w:delText>(not constrained</w:delText>
        </w:r>
        <w:r w:rsidR="000F5CC9" w:rsidRPr="004827F8" w:rsidDel="00DB4956">
          <w:rPr>
            <w:rFonts w:ascii="Times New Roman" w:eastAsia="Times New Roman" w:hAnsi="Times New Roman" w:cs="Times New Roman"/>
            <w:sz w:val="24"/>
            <w:szCs w:val="24"/>
            <w:lang w:val="en-GB"/>
          </w:rPr>
          <w:delText>)</w:delText>
        </w:r>
        <w:r w:rsidR="007548EC" w:rsidRPr="004827F8" w:rsidDel="00DB4956">
          <w:rPr>
            <w:rFonts w:ascii="Times New Roman" w:eastAsia="Times New Roman" w:hAnsi="Times New Roman" w:cs="Times New Roman"/>
            <w:sz w:val="24"/>
            <w:szCs w:val="24"/>
            <w:lang w:val="en-GB"/>
          </w:rPr>
          <w:delText xml:space="preserve">. </w:delText>
        </w:r>
        <w:r w:rsidR="00A0073D" w:rsidDel="00DB4956">
          <w:rPr>
            <w:rFonts w:ascii="Times New Roman" w:eastAsia="Times New Roman" w:hAnsi="Times New Roman" w:cs="Times New Roman"/>
            <w:sz w:val="24"/>
            <w:szCs w:val="24"/>
            <w:lang w:val="en-GB" w:eastAsia="pt-BR"/>
          </w:rPr>
          <w:delText xml:space="preserve">The </w:delText>
        </w:r>
        <w:r w:rsidR="00A0073D" w:rsidRPr="002F0F5F" w:rsidDel="00DB4956">
          <w:rPr>
            <w:rFonts w:ascii="Times New Roman" w:eastAsia="Times New Roman" w:hAnsi="Times New Roman" w:cs="Times New Roman"/>
            <w:sz w:val="24"/>
            <w:szCs w:val="24"/>
            <w:lang w:val="en-GB" w:eastAsia="pt-BR"/>
          </w:rPr>
          <w:delText xml:space="preserve">goodness of fit </w:delText>
        </w:r>
        <w:r w:rsidR="00A0073D" w:rsidDel="00DB4956">
          <w:rPr>
            <w:rFonts w:ascii="Times New Roman" w:eastAsia="Times New Roman" w:hAnsi="Times New Roman" w:cs="Times New Roman"/>
            <w:sz w:val="24"/>
            <w:szCs w:val="24"/>
            <w:lang w:val="en-GB" w:eastAsia="pt-BR"/>
          </w:rPr>
          <w:delText xml:space="preserve">of the models </w:delText>
        </w:r>
        <w:r w:rsidR="00A0073D" w:rsidRPr="002F0F5F" w:rsidDel="00DB4956">
          <w:rPr>
            <w:rFonts w:ascii="Times New Roman" w:eastAsia="Times New Roman" w:hAnsi="Times New Roman" w:cs="Times New Roman"/>
            <w:sz w:val="24"/>
            <w:szCs w:val="24"/>
            <w:lang w:val="en-GB" w:eastAsia="pt-BR"/>
          </w:rPr>
          <w:delText>was assessed by the coefficient of determination (R</w:delText>
        </w:r>
        <w:r w:rsidR="00A0073D" w:rsidRPr="002F0F5F" w:rsidDel="00DB4956">
          <w:rPr>
            <w:rFonts w:ascii="Times New Roman" w:eastAsia="Times New Roman" w:hAnsi="Times New Roman" w:cs="Times New Roman"/>
            <w:sz w:val="24"/>
            <w:szCs w:val="24"/>
            <w:vertAlign w:val="superscript"/>
            <w:lang w:val="en-GB" w:eastAsia="pt-BR"/>
          </w:rPr>
          <w:delText>2</w:delText>
        </w:r>
        <w:r w:rsidR="00A0073D" w:rsidRPr="002F0F5F" w:rsidDel="00DB4956">
          <w:rPr>
            <w:rFonts w:ascii="Times New Roman" w:eastAsia="Times New Roman" w:hAnsi="Times New Roman" w:cs="Times New Roman"/>
            <w:sz w:val="24"/>
            <w:szCs w:val="24"/>
            <w:lang w:val="en-GB" w:eastAsia="pt-BR"/>
          </w:rPr>
          <w:delText>)</w:delText>
        </w:r>
        <w:r w:rsidR="00A0073D" w:rsidDel="00DB4956">
          <w:rPr>
            <w:rFonts w:ascii="Times New Roman" w:eastAsia="Times New Roman" w:hAnsi="Times New Roman" w:cs="Times New Roman"/>
            <w:sz w:val="24"/>
            <w:szCs w:val="24"/>
            <w:lang w:val="en-GB" w:eastAsia="pt-BR"/>
          </w:rPr>
          <w:delText xml:space="preserve">, and for the comparison of the models without and with </w:delText>
        </w:r>
        <w:r w:rsidR="00A0073D" w:rsidRPr="00745511" w:rsidDel="00DB4956">
          <w:rPr>
            <w:rFonts w:ascii="Times New Roman" w:hAnsi="Times New Roman" w:cs="Times New Roman"/>
            <w:color w:val="202124"/>
            <w:sz w:val="24"/>
            <w:szCs w:val="24"/>
            <w:lang w:val="en" w:eastAsia="pt-BR"/>
          </w:rPr>
          <w:delText>covariates (</w:delText>
        </w:r>
        <w:r w:rsidR="00A0073D" w:rsidDel="00DB4956">
          <w:rPr>
            <w:rFonts w:ascii="Times New Roman" w:hAnsi="Times New Roman" w:cs="Times New Roman"/>
            <w:color w:val="202124"/>
            <w:sz w:val="24"/>
            <w:szCs w:val="24"/>
            <w:lang w:val="en" w:eastAsia="pt-BR"/>
          </w:rPr>
          <w:delText>sex</w:delText>
        </w:r>
        <w:r w:rsidR="00A0073D" w:rsidRPr="00745511" w:rsidDel="00DB4956">
          <w:rPr>
            <w:rFonts w:ascii="Times New Roman" w:hAnsi="Times New Roman" w:cs="Times New Roman"/>
            <w:color w:val="202124"/>
            <w:sz w:val="24"/>
            <w:szCs w:val="24"/>
            <w:lang w:val="en" w:eastAsia="pt-BR"/>
          </w:rPr>
          <w:delText>, age and height)</w:delText>
        </w:r>
        <w:r w:rsidR="00A0073D" w:rsidDel="00DB4956">
          <w:rPr>
            <w:rFonts w:ascii="Times New Roman" w:hAnsi="Times New Roman" w:cs="Times New Roman"/>
            <w:color w:val="202124"/>
            <w:sz w:val="24"/>
            <w:szCs w:val="24"/>
            <w:lang w:val="en" w:eastAsia="pt-BR"/>
          </w:rPr>
          <w:delText xml:space="preserve"> - </w:delText>
        </w:r>
        <w:r w:rsidR="00A0073D" w:rsidRPr="00745511" w:rsidDel="00DB4956">
          <w:rPr>
            <w:rFonts w:ascii="Times New Roman" w:hAnsi="Times New Roman" w:cs="Times New Roman"/>
            <w:color w:val="202124"/>
            <w:sz w:val="24"/>
            <w:szCs w:val="24"/>
            <w:lang w:val="en" w:eastAsia="pt-BR"/>
          </w:rPr>
          <w:delText>supplementary analysis</w:delText>
        </w:r>
        <w:r w:rsidR="00A0073D" w:rsidDel="00DB4956">
          <w:rPr>
            <w:rFonts w:ascii="Times New Roman" w:hAnsi="Times New Roman" w:cs="Times New Roman"/>
            <w:color w:val="202124"/>
            <w:sz w:val="24"/>
            <w:szCs w:val="24"/>
            <w:lang w:val="en" w:eastAsia="pt-BR"/>
          </w:rPr>
          <w:delText xml:space="preserve"> - </w:delText>
        </w:r>
        <w:r w:rsidR="00A0073D" w:rsidDel="00DB4956">
          <w:rPr>
            <w:rFonts w:ascii="Times New Roman" w:hAnsi="Times New Roman" w:cs="Times New Roman"/>
            <w:color w:val="202124"/>
            <w:sz w:val="24"/>
            <w:szCs w:val="24"/>
            <w:lang w:val="en-GB"/>
          </w:rPr>
          <w:delText>the Root Mean Square Error (RMSE) was also estimated.</w:delText>
        </w:r>
        <w:r w:rsidR="00A0073D" w:rsidRPr="00745511" w:rsidDel="00DB4956">
          <w:rPr>
            <w:rFonts w:ascii="Times New Roman" w:hAnsi="Times New Roman" w:cs="Times New Roman"/>
            <w:color w:val="202124"/>
            <w:sz w:val="24"/>
            <w:szCs w:val="24"/>
            <w:lang w:val="en" w:eastAsia="pt-BR"/>
          </w:rPr>
          <w:delText xml:space="preserve"> </w:delText>
        </w:r>
        <w:r w:rsidR="00A0073D" w:rsidDel="00DB4956">
          <w:rPr>
            <w:rFonts w:ascii="Times New Roman" w:hAnsi="Times New Roman" w:cs="Times New Roman"/>
            <w:color w:val="202124"/>
            <w:sz w:val="24"/>
            <w:szCs w:val="24"/>
            <w:lang w:val="en" w:eastAsia="pt-BR"/>
          </w:rPr>
          <w:delText xml:space="preserve">The </w:delText>
        </w:r>
        <w:r w:rsidR="00A0073D" w:rsidRPr="00745511" w:rsidDel="00DB4956">
          <w:rPr>
            <w:rFonts w:ascii="Times New Roman" w:hAnsi="Times New Roman" w:cs="Times New Roman"/>
            <w:color w:val="202124"/>
            <w:sz w:val="24"/>
            <w:szCs w:val="24"/>
            <w:lang w:val="en" w:eastAsia="pt-BR"/>
          </w:rPr>
          <w:delText>R</w:delText>
        </w:r>
        <w:r w:rsidR="00A0073D" w:rsidRPr="007C4FA5" w:rsidDel="00DB4956">
          <w:rPr>
            <w:rFonts w:ascii="Times New Roman" w:hAnsi="Times New Roman" w:cs="Times New Roman"/>
            <w:color w:val="202124"/>
            <w:sz w:val="24"/>
            <w:szCs w:val="24"/>
            <w:vertAlign w:val="superscript"/>
            <w:lang w:val="en" w:eastAsia="pt-BR"/>
          </w:rPr>
          <w:delText>2</w:delText>
        </w:r>
        <w:r w:rsidR="00A0073D" w:rsidRPr="00745511" w:rsidDel="00DB4956">
          <w:rPr>
            <w:rFonts w:ascii="Times New Roman" w:hAnsi="Times New Roman" w:cs="Times New Roman"/>
            <w:color w:val="202124"/>
            <w:sz w:val="24"/>
            <w:szCs w:val="24"/>
            <w:lang w:val="en" w:eastAsia="pt-BR"/>
          </w:rPr>
          <w:delText xml:space="preserve"> and RMSE </w:delText>
        </w:r>
        <w:r w:rsidR="00A0073D" w:rsidDel="00DB4956">
          <w:rPr>
            <w:rFonts w:ascii="Times New Roman" w:hAnsi="Times New Roman" w:cs="Times New Roman"/>
            <w:color w:val="202124"/>
            <w:sz w:val="24"/>
            <w:szCs w:val="24"/>
            <w:lang w:val="en" w:eastAsia="pt-BR"/>
          </w:rPr>
          <w:delText>from the different models were compared to assess the assess the overfitting, using a 5-crossvalidation (</w:delText>
        </w:r>
        <w:r w:rsidR="00A0073D" w:rsidRPr="00745511" w:rsidDel="00DB4956">
          <w:rPr>
            <w:rFonts w:ascii="Times New Roman" w:hAnsi="Times New Roman" w:cs="Times New Roman"/>
            <w:color w:val="202124"/>
            <w:sz w:val="24"/>
            <w:szCs w:val="24"/>
            <w:lang w:val="en" w:eastAsia="pt-BR"/>
          </w:rPr>
          <w:delText>repeated 10 times)</w:delText>
        </w:r>
        <w:r w:rsidR="00A0073D" w:rsidDel="00DB4956">
          <w:rPr>
            <w:rFonts w:ascii="Times New Roman" w:hAnsi="Times New Roman" w:cs="Times New Roman"/>
            <w:color w:val="202124"/>
            <w:sz w:val="24"/>
            <w:szCs w:val="24"/>
            <w:lang w:val="en" w:eastAsia="pt-BR"/>
          </w:rPr>
          <w:delText xml:space="preserve">. </w:delText>
        </w:r>
      </w:del>
    </w:p>
    <w:p w14:paraId="097897D8" w14:textId="0161A41E" w:rsidR="00052936" w:rsidRPr="004827F8" w:rsidDel="00DB4956" w:rsidRDefault="007B755C">
      <w:pPr>
        <w:pBdr>
          <w:top w:val="nil"/>
          <w:left w:val="nil"/>
          <w:bottom w:val="nil"/>
          <w:right w:val="nil"/>
          <w:between w:val="nil"/>
        </w:pBdr>
        <w:spacing w:after="0" w:line="480" w:lineRule="auto"/>
        <w:ind w:firstLine="720"/>
        <w:jc w:val="both"/>
        <w:rPr>
          <w:del w:id="234" w:author="Elsa Lucia Maia Soutinho" w:date="2023-12-26T08:20:00Z"/>
          <w:rFonts w:ascii="Times New Roman" w:hAnsi="Times New Roman" w:cs="Times New Roman"/>
          <w:color w:val="1C1D1E"/>
          <w:sz w:val="24"/>
          <w:szCs w:val="24"/>
          <w:shd w:val="clear" w:color="auto" w:fill="FFFFFF"/>
          <w:lang w:val="en-GB"/>
        </w:rPr>
      </w:pPr>
      <w:del w:id="235" w:author="Elsa Lucia Maia Soutinho" w:date="2023-12-26T08:20:00Z">
        <w:r w:rsidRPr="004827F8" w:rsidDel="00DB4956">
          <w:rPr>
            <w:rFonts w:ascii="Times New Roman" w:eastAsia="Times New Roman" w:hAnsi="Times New Roman" w:cs="Times New Roman"/>
            <w:sz w:val="24"/>
            <w:szCs w:val="24"/>
            <w:lang w:val="en-GB" w:eastAsia="pt-BR"/>
          </w:rPr>
          <w:delText xml:space="preserve"> </w:delText>
        </w:r>
        <w:r w:rsidR="007548EC" w:rsidRPr="004827F8" w:rsidDel="00DB4956">
          <w:rPr>
            <w:rFonts w:ascii="Times New Roman" w:eastAsia="Times New Roman" w:hAnsi="Times New Roman" w:cs="Times New Roman"/>
            <w:color w:val="000000"/>
            <w:sz w:val="24"/>
            <w:szCs w:val="24"/>
            <w:lang w:val="en-GB"/>
          </w:rPr>
          <w:delText xml:space="preserve">All statistical analyses were performed using </w:delText>
        </w:r>
        <w:r w:rsidRPr="004827F8" w:rsidDel="00DB4956">
          <w:rPr>
            <w:rFonts w:ascii="Times New Roman" w:eastAsia="Times New Roman" w:hAnsi="Times New Roman" w:cs="Times New Roman"/>
            <w:color w:val="000000"/>
            <w:sz w:val="24"/>
            <w:szCs w:val="24"/>
            <w:lang w:val="en-GB"/>
          </w:rPr>
          <w:delText xml:space="preserve">the R language and software environment for statistical computation (version </w:delText>
        </w:r>
        <w:r w:rsidR="00A43998" w:rsidRPr="004827F8" w:rsidDel="00DB4956">
          <w:rPr>
            <w:rFonts w:ascii="Times New Roman" w:eastAsia="Times New Roman" w:hAnsi="Times New Roman" w:cs="Times New Roman"/>
            <w:color w:val="000000"/>
            <w:sz w:val="24"/>
            <w:szCs w:val="24"/>
            <w:lang w:val="en-GB"/>
          </w:rPr>
          <w:delText>4.</w:delText>
        </w:r>
        <w:r w:rsidRPr="004827F8" w:rsidDel="00DB4956">
          <w:rPr>
            <w:rFonts w:ascii="Times New Roman" w:eastAsia="Times New Roman" w:hAnsi="Times New Roman" w:cs="Times New Roman"/>
            <w:color w:val="000000"/>
            <w:sz w:val="24"/>
            <w:szCs w:val="24"/>
            <w:lang w:val="en-GB"/>
          </w:rPr>
          <w:delText>3.0, R Foundation for Statistical Computing, Austria)</w:delText>
        </w:r>
        <w:r w:rsidR="007548EC" w:rsidRPr="004827F8" w:rsidDel="00DB4956">
          <w:rPr>
            <w:rFonts w:ascii="Times New Roman" w:eastAsia="Times New Roman" w:hAnsi="Times New Roman" w:cs="Times New Roman"/>
            <w:color w:val="000000"/>
            <w:sz w:val="24"/>
            <w:szCs w:val="24"/>
            <w:lang w:val="en-GB"/>
          </w:rPr>
          <w:delText xml:space="preserve"> and</w:delText>
        </w:r>
        <w:r w:rsidR="00557592" w:rsidRPr="004827F8" w:rsidDel="00DB4956">
          <w:rPr>
            <w:rFonts w:ascii="Times New Roman" w:hAnsi="Times New Roman" w:cs="Times New Roman"/>
            <w:color w:val="1C1D1E"/>
            <w:sz w:val="24"/>
            <w:szCs w:val="24"/>
            <w:shd w:val="clear" w:color="auto" w:fill="FFFFFF"/>
            <w:lang w:val="en-GB"/>
          </w:rPr>
          <w:delText> </w:delText>
        </w:r>
        <w:r w:rsidR="003B375E" w:rsidRPr="004827F8" w:rsidDel="00DB4956">
          <w:rPr>
            <w:rFonts w:ascii="Times New Roman" w:hAnsi="Times New Roman" w:cs="Times New Roman"/>
            <w:color w:val="1C1D1E"/>
            <w:sz w:val="24"/>
            <w:szCs w:val="24"/>
            <w:shd w:val="clear" w:color="auto" w:fill="FFFFFF"/>
            <w:lang w:val="en-GB"/>
          </w:rPr>
          <w:delText>stati</w:delText>
        </w:r>
        <w:r w:rsidR="00F124F3" w:rsidRPr="004827F8" w:rsidDel="00DB4956">
          <w:rPr>
            <w:rFonts w:ascii="Times New Roman" w:hAnsi="Times New Roman" w:cs="Times New Roman"/>
            <w:color w:val="1C1D1E"/>
            <w:sz w:val="24"/>
            <w:szCs w:val="24"/>
            <w:shd w:val="clear" w:color="auto" w:fill="FFFFFF"/>
            <w:lang w:val="en-GB"/>
          </w:rPr>
          <w:delText>s</w:delText>
        </w:r>
        <w:r w:rsidR="000F5CC9" w:rsidRPr="004827F8" w:rsidDel="00DB4956">
          <w:rPr>
            <w:rFonts w:ascii="Times New Roman" w:hAnsi="Times New Roman" w:cs="Times New Roman"/>
            <w:color w:val="1C1D1E"/>
            <w:sz w:val="24"/>
            <w:szCs w:val="24"/>
            <w:shd w:val="clear" w:color="auto" w:fill="FFFFFF"/>
            <w:lang w:val="en-GB"/>
          </w:rPr>
          <w:delText>ti</w:delText>
        </w:r>
        <w:r w:rsidR="003B375E" w:rsidRPr="004827F8" w:rsidDel="00DB4956">
          <w:rPr>
            <w:rFonts w:ascii="Times New Roman" w:hAnsi="Times New Roman" w:cs="Times New Roman"/>
            <w:color w:val="1C1D1E"/>
            <w:sz w:val="24"/>
            <w:szCs w:val="24"/>
            <w:shd w:val="clear" w:color="auto" w:fill="FFFFFF"/>
            <w:lang w:val="en-GB"/>
          </w:rPr>
          <w:delText xml:space="preserve">cal significance was </w:delText>
        </w:r>
        <w:r w:rsidR="00A0073D" w:rsidDel="00DB4956">
          <w:rPr>
            <w:rFonts w:ascii="Times New Roman" w:hAnsi="Times New Roman" w:cs="Times New Roman"/>
            <w:color w:val="1C1D1E"/>
            <w:sz w:val="24"/>
            <w:szCs w:val="24"/>
            <w:shd w:val="clear" w:color="auto" w:fill="FFFFFF"/>
            <w:lang w:val="en-GB"/>
          </w:rPr>
          <w:delText>set at</w:delText>
        </w:r>
        <w:r w:rsidR="00557592" w:rsidRPr="004827F8" w:rsidDel="00DB4956">
          <w:rPr>
            <w:rFonts w:ascii="Times New Roman" w:hAnsi="Times New Roman" w:cs="Times New Roman"/>
            <w:color w:val="1C1D1E"/>
            <w:sz w:val="24"/>
            <w:szCs w:val="24"/>
            <w:shd w:val="clear" w:color="auto" w:fill="FFFFFF"/>
            <w:lang w:val="en-GB"/>
          </w:rPr>
          <w:delText xml:space="preserve"> 0.05.</w:delText>
        </w:r>
      </w:del>
    </w:p>
    <w:p w14:paraId="5BE1DE66" w14:textId="19E1CAA6" w:rsidR="003B375E" w:rsidRPr="004827F8" w:rsidDel="00DB4956" w:rsidRDefault="003B375E">
      <w:pPr>
        <w:pBdr>
          <w:top w:val="nil"/>
          <w:left w:val="nil"/>
          <w:bottom w:val="nil"/>
          <w:right w:val="nil"/>
          <w:between w:val="nil"/>
        </w:pBdr>
        <w:spacing w:after="0" w:line="480" w:lineRule="auto"/>
        <w:ind w:firstLine="720"/>
        <w:jc w:val="both"/>
        <w:rPr>
          <w:del w:id="236" w:author="Elsa Lucia Maia Soutinho" w:date="2023-12-26T08:20:00Z"/>
          <w:rFonts w:ascii="Times New Roman" w:hAnsi="Times New Roman" w:cs="Times New Roman"/>
          <w:color w:val="1C1D1E"/>
          <w:sz w:val="24"/>
          <w:szCs w:val="24"/>
          <w:shd w:val="clear" w:color="auto" w:fill="FFFFFF"/>
          <w:lang w:val="en-GB"/>
        </w:rPr>
      </w:pPr>
    </w:p>
    <w:p w14:paraId="56B7C6C8" w14:textId="46DBCD85" w:rsidR="00052936" w:rsidRPr="004827F8" w:rsidDel="00DB4956" w:rsidRDefault="007548EC">
      <w:pPr>
        <w:spacing w:line="480" w:lineRule="auto"/>
        <w:jc w:val="both"/>
        <w:rPr>
          <w:del w:id="237" w:author="Elsa Lucia Maia Soutinho" w:date="2023-12-26T08:20:00Z"/>
          <w:rFonts w:ascii="Times New Roman" w:eastAsia="Times New Roman" w:hAnsi="Times New Roman" w:cs="Times New Roman"/>
          <w:b/>
          <w:color w:val="202124"/>
          <w:sz w:val="24"/>
          <w:szCs w:val="24"/>
          <w:lang w:val="en-GB"/>
        </w:rPr>
      </w:pPr>
      <w:del w:id="238" w:author="Elsa Lucia Maia Soutinho" w:date="2023-12-26T08:20:00Z">
        <w:r w:rsidRPr="004827F8" w:rsidDel="00DB4956">
          <w:rPr>
            <w:rFonts w:ascii="Times New Roman" w:eastAsia="Times New Roman" w:hAnsi="Times New Roman" w:cs="Times New Roman"/>
            <w:b/>
            <w:color w:val="202124"/>
            <w:sz w:val="24"/>
            <w:szCs w:val="24"/>
            <w:lang w:val="en-GB"/>
          </w:rPr>
          <w:delText>Results</w:delText>
        </w:r>
      </w:del>
    </w:p>
    <w:p w14:paraId="2DF2C212" w14:textId="11613941" w:rsidR="00653EC5" w:rsidRPr="004827F8" w:rsidDel="00DB4956" w:rsidRDefault="007B755C">
      <w:pPr>
        <w:spacing w:line="480" w:lineRule="auto"/>
        <w:ind w:firstLine="720"/>
        <w:jc w:val="both"/>
        <w:rPr>
          <w:del w:id="239" w:author="Elsa Lucia Maia Soutinho" w:date="2023-12-26T08:20:00Z"/>
          <w:rFonts w:ascii="Times New Roman" w:eastAsia="Times New Roman" w:hAnsi="Times New Roman" w:cs="Times New Roman"/>
          <w:color w:val="FF0000"/>
          <w:sz w:val="24"/>
          <w:szCs w:val="24"/>
          <w:lang w:val="en-GB"/>
        </w:rPr>
      </w:pPr>
      <w:del w:id="240" w:author="Elsa Lucia Maia Soutinho" w:date="2023-12-26T08:20:00Z">
        <w:r w:rsidRPr="004827F8" w:rsidDel="00DB4956">
          <w:rPr>
            <w:rFonts w:ascii="Times New Roman" w:eastAsia="Times New Roman" w:hAnsi="Times New Roman" w:cs="Times New Roman"/>
            <w:color w:val="202124"/>
            <w:sz w:val="24"/>
            <w:szCs w:val="24"/>
            <w:lang w:val="en-GB"/>
          </w:rPr>
          <w:delText>EPIPorto participants were on average 4</w:delText>
        </w:r>
        <w:r w:rsidR="00263FB8" w:rsidRPr="004827F8" w:rsidDel="00DB4956">
          <w:rPr>
            <w:rFonts w:ascii="Times New Roman" w:eastAsia="Times New Roman" w:hAnsi="Times New Roman" w:cs="Times New Roman"/>
            <w:color w:val="202124"/>
            <w:sz w:val="24"/>
            <w:szCs w:val="24"/>
            <w:lang w:val="en-GB"/>
          </w:rPr>
          <w:delText>9.2</w:delText>
        </w:r>
        <w:r w:rsidR="003E221C" w:rsidRPr="004827F8" w:rsidDel="00DB4956">
          <w:rPr>
            <w:rFonts w:ascii="Times New Roman" w:eastAsia="Times New Roman" w:hAnsi="Times New Roman" w:cs="Times New Roman"/>
            <w:color w:val="202124"/>
            <w:sz w:val="24"/>
            <w:szCs w:val="24"/>
            <w:lang w:val="en-GB"/>
          </w:rPr>
          <w:delText>y</w:delText>
        </w:r>
        <w:r w:rsidRPr="004827F8" w:rsidDel="00DB4956">
          <w:rPr>
            <w:rFonts w:ascii="Times New Roman" w:eastAsia="Times New Roman" w:hAnsi="Times New Roman" w:cs="Times New Roman"/>
            <w:color w:val="202124"/>
            <w:sz w:val="24"/>
            <w:szCs w:val="24"/>
            <w:lang w:val="en-GB"/>
          </w:rPr>
          <w:delText xml:space="preserve"> (SD</w:delText>
        </w:r>
        <w:r w:rsidR="003E221C" w:rsidRPr="004827F8" w:rsidDel="00DB4956">
          <w:rPr>
            <w:rFonts w:ascii="Times New Roman" w:eastAsia="Times New Roman" w:hAnsi="Times New Roman" w:cs="Times New Roman"/>
            <w:color w:val="202124"/>
            <w:sz w:val="24"/>
            <w:szCs w:val="24"/>
            <w:lang w:val="en-GB"/>
          </w:rPr>
          <w:delText xml:space="preserve"> </w:delText>
        </w:r>
        <w:r w:rsidRPr="004827F8" w:rsidDel="00DB4956">
          <w:rPr>
            <w:rFonts w:ascii="Times New Roman" w:eastAsia="Times New Roman" w:hAnsi="Times New Roman" w:cs="Times New Roman"/>
            <w:color w:val="202124"/>
            <w:sz w:val="24"/>
            <w:szCs w:val="24"/>
            <w:lang w:val="en-GB"/>
          </w:rPr>
          <w:delText>10.</w:delText>
        </w:r>
        <w:r w:rsidR="00263FB8" w:rsidRPr="004827F8" w:rsidDel="00DB4956">
          <w:rPr>
            <w:rFonts w:ascii="Times New Roman" w:eastAsia="Times New Roman" w:hAnsi="Times New Roman" w:cs="Times New Roman"/>
            <w:color w:val="202124"/>
            <w:sz w:val="24"/>
            <w:szCs w:val="24"/>
            <w:lang w:val="en-GB"/>
          </w:rPr>
          <w:delText>6</w:delText>
        </w:r>
        <w:r w:rsidRPr="004827F8" w:rsidDel="00DB4956">
          <w:rPr>
            <w:rFonts w:ascii="Times New Roman" w:eastAsia="Times New Roman" w:hAnsi="Times New Roman" w:cs="Times New Roman"/>
            <w:color w:val="202124"/>
            <w:sz w:val="24"/>
            <w:szCs w:val="24"/>
            <w:lang w:val="en-GB"/>
          </w:rPr>
          <w:delText>)</w:delText>
        </w:r>
        <w:r w:rsidR="00803763" w:rsidRPr="004827F8" w:rsidDel="00DB4956">
          <w:rPr>
            <w:rFonts w:ascii="Times New Roman" w:eastAsia="Times New Roman" w:hAnsi="Times New Roman" w:cs="Times New Roman"/>
            <w:color w:val="202124"/>
            <w:sz w:val="24"/>
            <w:szCs w:val="24"/>
            <w:lang w:val="en-GB"/>
          </w:rPr>
          <w:delText>, w</w:delText>
        </w:r>
        <w:r w:rsidR="00FC2336" w:rsidRPr="004827F8" w:rsidDel="00DB4956">
          <w:rPr>
            <w:rFonts w:ascii="Times New Roman" w:hAnsi="Times New Roman" w:cs="Times New Roman"/>
            <w:color w:val="202124"/>
            <w:sz w:val="24"/>
            <w:szCs w:val="24"/>
            <w:lang w:val="en-GB"/>
          </w:rPr>
          <w:delText xml:space="preserve">omen were shorter and lighter than </w:delText>
        </w:r>
        <w:r w:rsidR="00FC59F3" w:rsidRPr="004827F8" w:rsidDel="00DB4956">
          <w:rPr>
            <w:rFonts w:ascii="Times New Roman" w:hAnsi="Times New Roman" w:cs="Times New Roman"/>
            <w:color w:val="202124"/>
            <w:sz w:val="24"/>
            <w:szCs w:val="24"/>
            <w:lang w:val="en-GB"/>
          </w:rPr>
          <w:delText>men</w:delText>
        </w:r>
        <w:r w:rsidR="00803763" w:rsidRPr="004827F8" w:rsidDel="00DB4956">
          <w:rPr>
            <w:rFonts w:ascii="Times New Roman" w:hAnsi="Times New Roman" w:cs="Times New Roman"/>
            <w:color w:val="202124"/>
            <w:sz w:val="24"/>
            <w:szCs w:val="24"/>
            <w:lang w:val="en-GB"/>
          </w:rPr>
          <w:delText>,</w:delText>
        </w:r>
        <w:r w:rsidR="00FC59F3" w:rsidRPr="004827F8" w:rsidDel="00DB4956">
          <w:rPr>
            <w:rFonts w:ascii="Times New Roman" w:hAnsi="Times New Roman" w:cs="Times New Roman"/>
            <w:color w:val="202124"/>
            <w:sz w:val="24"/>
            <w:szCs w:val="24"/>
            <w:lang w:val="en-GB"/>
          </w:rPr>
          <w:delText xml:space="preserve"> </w:delText>
        </w:r>
        <w:r w:rsidR="00FC2336" w:rsidRPr="004827F8" w:rsidDel="00DB4956">
          <w:rPr>
            <w:rFonts w:ascii="Times New Roman" w:hAnsi="Times New Roman" w:cs="Times New Roman"/>
            <w:color w:val="202124"/>
            <w:sz w:val="24"/>
            <w:szCs w:val="24"/>
            <w:lang w:val="en-GB"/>
          </w:rPr>
          <w:delText xml:space="preserve">and despite the mean BMI </w:delText>
        </w:r>
        <w:r w:rsidR="00803763" w:rsidRPr="004827F8" w:rsidDel="00DB4956">
          <w:rPr>
            <w:rFonts w:ascii="Times New Roman" w:hAnsi="Times New Roman" w:cs="Times New Roman"/>
            <w:color w:val="202124"/>
            <w:sz w:val="24"/>
            <w:szCs w:val="24"/>
            <w:lang w:val="en-GB"/>
          </w:rPr>
          <w:delText xml:space="preserve">was similar between sexes, women presented higher </w:delText>
        </w:r>
        <w:r w:rsidR="00110D52" w:rsidRPr="004827F8" w:rsidDel="00DB4956">
          <w:rPr>
            <w:rFonts w:ascii="Times New Roman" w:hAnsi="Times New Roman" w:cs="Times New Roman"/>
            <w:color w:val="202124"/>
            <w:sz w:val="24"/>
            <w:szCs w:val="24"/>
            <w:lang w:val="en-GB"/>
          </w:rPr>
          <w:delText>FM</w:delText>
        </w:r>
        <w:r w:rsidR="00803763" w:rsidRPr="004827F8" w:rsidDel="00DB4956">
          <w:rPr>
            <w:rFonts w:ascii="Times New Roman" w:hAnsi="Times New Roman" w:cs="Times New Roman"/>
            <w:color w:val="202124"/>
            <w:sz w:val="24"/>
            <w:szCs w:val="24"/>
            <w:lang w:val="en-GB"/>
          </w:rPr>
          <w:delText xml:space="preserve"> amount according </w:delText>
        </w:r>
        <w:r w:rsidR="00803763" w:rsidRPr="004827F8" w:rsidDel="00DB4956">
          <w:rPr>
            <w:rFonts w:ascii="Times New Roman" w:eastAsia="Times New Roman" w:hAnsi="Times New Roman" w:cs="Times New Roman"/>
            <w:color w:val="202124"/>
            <w:sz w:val="24"/>
            <w:szCs w:val="24"/>
            <w:lang w:val="en-GB"/>
          </w:rPr>
          <w:delText xml:space="preserve">to </w:delText>
        </w:r>
        <w:r w:rsidR="007548EC" w:rsidRPr="004827F8" w:rsidDel="00DB4956">
          <w:rPr>
            <w:rFonts w:ascii="Times New Roman" w:eastAsia="Times New Roman" w:hAnsi="Times New Roman" w:cs="Times New Roman"/>
            <w:color w:val="202124"/>
            <w:sz w:val="24"/>
            <w:szCs w:val="24"/>
            <w:lang w:val="en-GB"/>
          </w:rPr>
          <w:delText xml:space="preserve">both </w:delText>
        </w:r>
        <w:r w:rsidR="00803763" w:rsidRPr="004827F8" w:rsidDel="00DB4956">
          <w:rPr>
            <w:rFonts w:ascii="Times New Roman" w:eastAsia="Times New Roman" w:hAnsi="Times New Roman" w:cs="Times New Roman"/>
            <w:color w:val="202124"/>
            <w:sz w:val="24"/>
            <w:szCs w:val="24"/>
            <w:lang w:val="en-GB"/>
          </w:rPr>
          <w:delText>BIA</w:delText>
        </w:r>
        <w:r w:rsidR="004B7A07" w:rsidRPr="004827F8" w:rsidDel="00DB4956">
          <w:rPr>
            <w:rFonts w:ascii="Times New Roman" w:eastAsia="Times New Roman" w:hAnsi="Times New Roman" w:cs="Times New Roman"/>
            <w:color w:val="202124"/>
            <w:sz w:val="24"/>
            <w:szCs w:val="24"/>
            <w:lang w:val="en-GB"/>
          </w:rPr>
          <w:delText xml:space="preserve"> </w:delText>
        </w:r>
        <w:r w:rsidR="00F96F0E" w:rsidDel="00DB4956">
          <w:rPr>
            <w:rFonts w:ascii="Times New Roman" w:eastAsia="Times New Roman" w:hAnsi="Times New Roman" w:cs="Times New Roman"/>
            <w:color w:val="202124"/>
            <w:sz w:val="24"/>
            <w:szCs w:val="24"/>
            <w:lang w:val="en-GB"/>
          </w:rPr>
          <w:delText>and DXA</w:delText>
        </w:r>
        <w:r w:rsidR="007548EC" w:rsidRPr="004827F8" w:rsidDel="00DB4956">
          <w:rPr>
            <w:rFonts w:ascii="Times New Roman" w:eastAsia="Times New Roman" w:hAnsi="Times New Roman" w:cs="Times New Roman"/>
            <w:color w:val="202124"/>
            <w:sz w:val="24"/>
            <w:szCs w:val="24"/>
            <w:lang w:val="en-GB"/>
          </w:rPr>
          <w:delText>.</w:delText>
        </w:r>
        <w:r w:rsidR="00803763" w:rsidRPr="004827F8" w:rsidDel="00DB4956">
          <w:rPr>
            <w:rFonts w:ascii="Times New Roman" w:eastAsia="Times New Roman" w:hAnsi="Times New Roman" w:cs="Times New Roman"/>
            <w:color w:val="202124"/>
            <w:sz w:val="24"/>
            <w:szCs w:val="24"/>
            <w:lang w:val="en-GB"/>
          </w:rPr>
          <w:delText xml:space="preserve"> Participants from </w:delText>
        </w:r>
        <w:r w:rsidR="008B033C" w:rsidRPr="004827F8" w:rsidDel="00DB4956">
          <w:rPr>
            <w:rFonts w:ascii="Times New Roman" w:eastAsia="Times New Roman" w:hAnsi="Times New Roman" w:cs="Times New Roman"/>
            <w:color w:val="202124"/>
            <w:sz w:val="24"/>
            <w:szCs w:val="24"/>
            <w:lang w:val="en-GB"/>
          </w:rPr>
          <w:delText>EPI</w:delText>
        </w:r>
        <w:r w:rsidR="008B033C" w:rsidRPr="004827F8" w:rsidDel="00DB4956">
          <w:rPr>
            <w:rFonts w:ascii="Times New Roman" w:hAnsi="Times New Roman" w:cs="Times New Roman"/>
            <w:color w:val="202124"/>
            <w:sz w:val="24"/>
            <w:szCs w:val="24"/>
            <w:lang w:val="en-GB"/>
          </w:rPr>
          <w:delText xml:space="preserve">Teen </w:delText>
        </w:r>
        <w:r w:rsidR="00803763" w:rsidRPr="004827F8" w:rsidDel="00DB4956">
          <w:rPr>
            <w:rFonts w:ascii="Times New Roman" w:hAnsi="Times New Roman" w:cs="Times New Roman"/>
            <w:color w:val="202124"/>
            <w:sz w:val="24"/>
            <w:szCs w:val="24"/>
            <w:lang w:val="en-GB"/>
          </w:rPr>
          <w:delText xml:space="preserve">were on average </w:delText>
        </w:r>
        <w:r w:rsidR="00803763" w:rsidRPr="004827F8" w:rsidDel="00DB4956">
          <w:rPr>
            <w:rFonts w:ascii="Times New Roman" w:hAnsi="Times New Roman" w:cs="Times New Roman"/>
            <w:color w:val="0D0D0D" w:themeColor="text1" w:themeTint="F2"/>
            <w:sz w:val="24"/>
            <w:szCs w:val="24"/>
            <w:lang w:val="en-GB"/>
          </w:rPr>
          <w:delText>27.</w:delText>
        </w:r>
        <w:r w:rsidR="00073E79" w:rsidRPr="004827F8" w:rsidDel="00DB4956">
          <w:rPr>
            <w:rFonts w:ascii="Times New Roman" w:hAnsi="Times New Roman" w:cs="Times New Roman"/>
            <w:color w:val="0D0D0D" w:themeColor="text1" w:themeTint="F2"/>
            <w:sz w:val="24"/>
            <w:szCs w:val="24"/>
            <w:lang w:val="en-GB"/>
          </w:rPr>
          <w:delText>2</w:delText>
        </w:r>
        <w:r w:rsidR="00803763" w:rsidRPr="004827F8" w:rsidDel="00DB4956">
          <w:rPr>
            <w:rFonts w:ascii="Times New Roman" w:hAnsi="Times New Roman" w:cs="Times New Roman"/>
            <w:color w:val="0D0D0D" w:themeColor="text1" w:themeTint="F2"/>
            <w:sz w:val="24"/>
            <w:szCs w:val="24"/>
            <w:lang w:val="en-GB"/>
          </w:rPr>
          <w:delText>y</w:delText>
        </w:r>
        <w:r w:rsidR="00803763" w:rsidRPr="004827F8" w:rsidDel="00DB4956">
          <w:rPr>
            <w:rFonts w:ascii="Times New Roman" w:hAnsi="Times New Roman" w:cs="Times New Roman"/>
            <w:color w:val="202124"/>
            <w:sz w:val="24"/>
            <w:szCs w:val="24"/>
            <w:lang w:val="en-GB"/>
          </w:rPr>
          <w:delText xml:space="preserve"> (SD</w:delText>
        </w:r>
        <w:r w:rsidR="003E221C" w:rsidRPr="004827F8" w:rsidDel="00DB4956">
          <w:rPr>
            <w:rFonts w:ascii="Times New Roman" w:hAnsi="Times New Roman" w:cs="Times New Roman"/>
            <w:color w:val="202124"/>
            <w:sz w:val="24"/>
            <w:szCs w:val="24"/>
            <w:lang w:val="en-GB"/>
          </w:rPr>
          <w:delText xml:space="preserve"> </w:delText>
        </w:r>
        <w:r w:rsidR="00073E79" w:rsidRPr="004827F8" w:rsidDel="00DB4956">
          <w:rPr>
            <w:rFonts w:ascii="Times New Roman" w:hAnsi="Times New Roman" w:cs="Times New Roman"/>
            <w:color w:val="202124"/>
            <w:sz w:val="24"/>
            <w:szCs w:val="24"/>
            <w:lang w:val="en-GB"/>
          </w:rPr>
          <w:delText>0.4</w:delText>
        </w:r>
        <w:r w:rsidR="00803763" w:rsidRPr="004827F8" w:rsidDel="00DB4956">
          <w:rPr>
            <w:rFonts w:ascii="Times New Roman" w:hAnsi="Times New Roman" w:cs="Times New Roman"/>
            <w:color w:val="202124"/>
            <w:sz w:val="24"/>
            <w:szCs w:val="24"/>
            <w:lang w:val="en-GB"/>
          </w:rPr>
          <w:delText xml:space="preserve">), </w:delText>
        </w:r>
        <w:r w:rsidR="00803763" w:rsidRPr="004827F8" w:rsidDel="00DB4956">
          <w:rPr>
            <w:rFonts w:ascii="Times New Roman" w:hAnsi="Times New Roman" w:cs="Times New Roman"/>
            <w:color w:val="202124"/>
            <w:sz w:val="24"/>
            <w:szCs w:val="24"/>
            <w:lang w:val="en-GB" w:eastAsia="pt-BR"/>
          </w:rPr>
          <w:delText xml:space="preserve">males presented higher height and BMI, and lower </w:delText>
        </w:r>
        <w:r w:rsidR="00110D52" w:rsidRPr="004827F8" w:rsidDel="00DB4956">
          <w:rPr>
            <w:rFonts w:ascii="Times New Roman" w:hAnsi="Times New Roman" w:cs="Times New Roman"/>
            <w:color w:val="202124"/>
            <w:sz w:val="24"/>
            <w:szCs w:val="24"/>
            <w:lang w:val="en-GB" w:eastAsia="pt-BR"/>
          </w:rPr>
          <w:delText>FM</w:delText>
        </w:r>
        <w:r w:rsidR="00803763" w:rsidRPr="004827F8" w:rsidDel="00DB4956">
          <w:rPr>
            <w:rFonts w:ascii="Times New Roman" w:hAnsi="Times New Roman" w:cs="Times New Roman"/>
            <w:color w:val="202124"/>
            <w:sz w:val="24"/>
            <w:szCs w:val="24"/>
            <w:lang w:val="en-GB" w:eastAsia="pt-BR"/>
          </w:rPr>
          <w:delText xml:space="preserve"> in comparison to women</w:delText>
        </w:r>
        <w:r w:rsidR="00A0073D" w:rsidDel="00DB4956">
          <w:rPr>
            <w:rFonts w:ascii="Times New Roman" w:hAnsi="Times New Roman" w:cs="Times New Roman"/>
            <w:color w:val="202124"/>
            <w:sz w:val="24"/>
            <w:szCs w:val="24"/>
            <w:lang w:val="en-GB" w:eastAsia="pt-BR"/>
          </w:rPr>
          <w:delText xml:space="preserve"> </w:delText>
        </w:r>
        <w:r w:rsidR="00A0073D" w:rsidRPr="004827F8" w:rsidDel="00DB4956">
          <w:rPr>
            <w:rFonts w:ascii="Times New Roman" w:hAnsi="Times New Roman" w:cs="Times New Roman"/>
            <w:color w:val="202124"/>
            <w:sz w:val="24"/>
            <w:szCs w:val="24"/>
            <w:lang w:val="en-GB"/>
          </w:rPr>
          <w:delText>(Table 1)</w:delText>
        </w:r>
        <w:r w:rsidR="00803763" w:rsidRPr="004827F8" w:rsidDel="00DB4956">
          <w:rPr>
            <w:rFonts w:ascii="Times New Roman" w:hAnsi="Times New Roman" w:cs="Times New Roman"/>
            <w:color w:val="202124"/>
            <w:sz w:val="24"/>
            <w:szCs w:val="24"/>
            <w:lang w:val="en-GB" w:eastAsia="pt-BR"/>
          </w:rPr>
          <w:delText xml:space="preserve">. </w:delText>
        </w:r>
      </w:del>
    </w:p>
    <w:p w14:paraId="574C48C2" w14:textId="7B8443B8" w:rsidR="00E27A61" w:rsidRPr="004827F8" w:rsidDel="00DB4956" w:rsidRDefault="00E27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241" w:author="Elsa Lucia Maia Soutinho" w:date="2023-12-26T08:20:00Z"/>
          <w:rFonts w:ascii="Times New Roman" w:eastAsia="Times New Roman" w:hAnsi="Times New Roman" w:cs="Times New Roman"/>
          <w:color w:val="000000"/>
          <w:sz w:val="24"/>
          <w:szCs w:val="24"/>
          <w:lang w:val="en-GB"/>
        </w:rPr>
      </w:pPr>
      <w:del w:id="242" w:author="Elsa Lucia Maia Soutinho" w:date="2023-12-26T08:20:00Z">
        <w:r w:rsidRPr="004827F8" w:rsidDel="00DB4956">
          <w:rPr>
            <w:rFonts w:ascii="Times New Roman" w:eastAsia="Times New Roman" w:hAnsi="Times New Roman" w:cs="Times New Roman"/>
            <w:color w:val="202124"/>
            <w:sz w:val="24"/>
            <w:szCs w:val="24"/>
            <w:lang w:val="en-GB"/>
          </w:rPr>
          <w:tab/>
        </w:r>
        <w:r w:rsidR="00A0073D" w:rsidDel="00DB4956">
          <w:rPr>
            <w:rFonts w:ascii="Times New Roman" w:eastAsia="Times New Roman" w:hAnsi="Times New Roman" w:cs="Times New Roman"/>
            <w:color w:val="202124"/>
            <w:sz w:val="24"/>
            <w:szCs w:val="24"/>
            <w:lang w:val="en-GB"/>
          </w:rPr>
          <w:delText xml:space="preserve">FM and FFM </w:delText>
        </w:r>
        <w:r w:rsidR="004A2EFE" w:rsidRPr="004827F8" w:rsidDel="00DB4956">
          <w:rPr>
            <w:rFonts w:ascii="Times New Roman" w:eastAsia="Times New Roman" w:hAnsi="Times New Roman" w:cs="Times New Roman"/>
            <w:color w:val="202124"/>
            <w:sz w:val="24"/>
            <w:szCs w:val="24"/>
            <w:lang w:val="en-GB"/>
          </w:rPr>
          <w:delText>estimated from the two methods were strong</w:delText>
        </w:r>
        <w:r w:rsidR="00A0073D" w:rsidDel="00DB4956">
          <w:rPr>
            <w:rFonts w:ascii="Times New Roman" w:eastAsia="Times New Roman" w:hAnsi="Times New Roman" w:cs="Times New Roman"/>
            <w:color w:val="202124"/>
            <w:sz w:val="24"/>
            <w:szCs w:val="24"/>
            <w:lang w:val="en-GB"/>
          </w:rPr>
          <w:delText>ly</w:delText>
        </w:r>
        <w:r w:rsidR="004A2EFE" w:rsidRPr="004827F8" w:rsidDel="00DB4956">
          <w:rPr>
            <w:rFonts w:ascii="Times New Roman" w:eastAsia="Times New Roman" w:hAnsi="Times New Roman" w:cs="Times New Roman"/>
            <w:color w:val="202124"/>
            <w:sz w:val="24"/>
            <w:szCs w:val="24"/>
            <w:lang w:val="en-GB"/>
          </w:rPr>
          <w:delText xml:space="preserve"> correlat</w:delText>
        </w:r>
        <w:r w:rsidR="00A0073D" w:rsidDel="00DB4956">
          <w:rPr>
            <w:rFonts w:ascii="Times New Roman" w:eastAsia="Times New Roman" w:hAnsi="Times New Roman" w:cs="Times New Roman"/>
            <w:color w:val="202124"/>
            <w:sz w:val="24"/>
            <w:szCs w:val="24"/>
            <w:lang w:val="en-GB"/>
          </w:rPr>
          <w:delText xml:space="preserve">ed </w:delText>
        </w:r>
        <w:r w:rsidR="00A0073D" w:rsidRPr="004827F8" w:rsidDel="00DB4956">
          <w:rPr>
            <w:rFonts w:ascii="Times New Roman" w:eastAsia="Times New Roman" w:hAnsi="Times New Roman" w:cs="Times New Roman"/>
            <w:color w:val="202124"/>
            <w:sz w:val="24"/>
            <w:szCs w:val="24"/>
            <w:lang w:val="en-GB"/>
          </w:rPr>
          <w:delText>in EPIPorto and EPITeen, respectively</w:delText>
        </w:r>
        <w:r w:rsidR="00A0073D" w:rsidDel="00DB4956">
          <w:rPr>
            <w:rFonts w:ascii="Times New Roman" w:eastAsia="Times New Roman" w:hAnsi="Times New Roman" w:cs="Times New Roman"/>
            <w:color w:val="202124"/>
            <w:sz w:val="24"/>
            <w:szCs w:val="24"/>
            <w:lang w:val="en-GB"/>
          </w:rPr>
          <w:delText xml:space="preserve">: </w:delText>
        </w:r>
        <w:r w:rsidR="00097A69" w:rsidRPr="004827F8" w:rsidDel="00DB4956">
          <w:rPr>
            <w:rFonts w:ascii="Times New Roman" w:eastAsia="Times New Roman" w:hAnsi="Times New Roman" w:cs="Times New Roman"/>
            <w:color w:val="202124"/>
            <w:sz w:val="24"/>
            <w:szCs w:val="24"/>
            <w:lang w:val="en-GB"/>
          </w:rPr>
          <w:delText>FFM</w:delText>
        </w:r>
        <w:r w:rsidR="00A0073D" w:rsidDel="00DB4956">
          <w:rPr>
            <w:rFonts w:ascii="Times New Roman" w:eastAsia="Times New Roman" w:hAnsi="Times New Roman" w:cs="Times New Roman"/>
            <w:color w:val="202124"/>
            <w:sz w:val="24"/>
            <w:szCs w:val="24"/>
            <w:lang w:val="en-GB"/>
          </w:rPr>
          <w:delText>,</w:delText>
        </w:r>
        <w:r w:rsidR="00097A69" w:rsidRPr="004827F8" w:rsidDel="00DB4956">
          <w:rPr>
            <w:rFonts w:ascii="Times New Roman" w:eastAsia="Times New Roman" w:hAnsi="Times New Roman" w:cs="Times New Roman"/>
            <w:color w:val="202124"/>
            <w:sz w:val="24"/>
            <w:szCs w:val="24"/>
            <w:lang w:val="en-GB"/>
          </w:rPr>
          <w:delText xml:space="preserve"> </w:delText>
        </w:r>
        <w:r w:rsidR="004A2EFE" w:rsidRPr="004827F8" w:rsidDel="00DB4956">
          <w:rPr>
            <w:rFonts w:ascii="Times New Roman" w:eastAsia="Times New Roman" w:hAnsi="Times New Roman" w:cs="Times New Roman"/>
            <w:color w:val="202124"/>
            <w:sz w:val="24"/>
            <w:szCs w:val="24"/>
            <w:lang w:val="en-GB"/>
          </w:rPr>
          <w:delText>r=0.9</w:delText>
        </w:r>
        <w:r w:rsidR="00A71464" w:rsidRPr="004827F8" w:rsidDel="00DB4956">
          <w:rPr>
            <w:rFonts w:ascii="Times New Roman" w:eastAsia="Times New Roman" w:hAnsi="Times New Roman" w:cs="Times New Roman"/>
            <w:color w:val="202124"/>
            <w:sz w:val="24"/>
            <w:szCs w:val="24"/>
            <w:lang w:val="en-GB"/>
          </w:rPr>
          <w:delText>5</w:delText>
        </w:r>
        <w:r w:rsidR="00740885" w:rsidRPr="004827F8" w:rsidDel="00DB4956">
          <w:rPr>
            <w:rFonts w:ascii="Times New Roman" w:eastAsia="Times New Roman" w:hAnsi="Times New Roman" w:cs="Times New Roman"/>
            <w:color w:val="202124"/>
            <w:sz w:val="24"/>
            <w:szCs w:val="24"/>
            <w:lang w:val="en-GB"/>
          </w:rPr>
          <w:delText>4</w:delText>
        </w:r>
        <w:r w:rsidR="00097A69" w:rsidRPr="004827F8" w:rsidDel="00DB4956">
          <w:rPr>
            <w:rFonts w:ascii="Times New Roman" w:eastAsia="Times New Roman" w:hAnsi="Times New Roman" w:cs="Times New Roman"/>
            <w:color w:val="202124"/>
            <w:sz w:val="24"/>
            <w:szCs w:val="24"/>
            <w:lang w:val="en-GB"/>
          </w:rPr>
          <w:delText>/</w:delText>
        </w:r>
        <w:r w:rsidR="004A2EFE" w:rsidRPr="004827F8" w:rsidDel="00DB4956">
          <w:rPr>
            <w:rFonts w:ascii="Times New Roman" w:eastAsia="Times New Roman" w:hAnsi="Times New Roman" w:cs="Times New Roman"/>
            <w:color w:val="202124"/>
            <w:sz w:val="24"/>
            <w:szCs w:val="24"/>
            <w:lang w:val="en-GB"/>
          </w:rPr>
          <w:delText>r=0.9</w:delText>
        </w:r>
        <w:r w:rsidR="00A71464" w:rsidRPr="004827F8" w:rsidDel="00DB4956">
          <w:rPr>
            <w:rFonts w:ascii="Times New Roman" w:eastAsia="Times New Roman" w:hAnsi="Times New Roman" w:cs="Times New Roman"/>
            <w:color w:val="202124"/>
            <w:sz w:val="24"/>
            <w:szCs w:val="24"/>
            <w:lang w:val="en-GB"/>
          </w:rPr>
          <w:delText>65</w:delText>
        </w:r>
        <w:r w:rsidR="00097A69" w:rsidRPr="004827F8" w:rsidDel="00DB4956">
          <w:rPr>
            <w:rFonts w:ascii="Times New Roman" w:eastAsia="Times New Roman" w:hAnsi="Times New Roman" w:cs="Times New Roman"/>
            <w:color w:val="202124"/>
            <w:sz w:val="24"/>
            <w:szCs w:val="24"/>
            <w:lang w:val="en-GB"/>
          </w:rPr>
          <w:delText>; FM: r=0.939/r=0.940</w:delText>
        </w:r>
        <w:r w:rsidR="004A2EFE" w:rsidRPr="004827F8" w:rsidDel="00DB4956">
          <w:rPr>
            <w:rFonts w:ascii="Times New Roman" w:eastAsia="Times New Roman" w:hAnsi="Times New Roman" w:cs="Times New Roman"/>
            <w:color w:val="202124"/>
            <w:sz w:val="24"/>
            <w:szCs w:val="24"/>
            <w:lang w:val="en-GB"/>
          </w:rPr>
          <w:delText xml:space="preserve">.  </w:delText>
        </w:r>
        <w:r w:rsidR="000F0AA0" w:rsidRPr="004827F8" w:rsidDel="00DB4956">
          <w:rPr>
            <w:rFonts w:ascii="Times New Roman" w:eastAsia="Times New Roman" w:hAnsi="Times New Roman" w:cs="Times New Roman"/>
            <w:color w:val="202124"/>
            <w:sz w:val="24"/>
            <w:szCs w:val="24"/>
            <w:lang w:val="en-GB"/>
          </w:rPr>
          <w:delText>T</w:delText>
        </w:r>
        <w:r w:rsidR="0039499E" w:rsidRPr="004827F8" w:rsidDel="00DB4956">
          <w:rPr>
            <w:rFonts w:ascii="Times New Roman" w:eastAsia="Times New Roman" w:hAnsi="Times New Roman" w:cs="Times New Roman"/>
            <w:color w:val="202124"/>
            <w:sz w:val="24"/>
            <w:szCs w:val="24"/>
            <w:lang w:val="en-GB"/>
          </w:rPr>
          <w:delText xml:space="preserve">he Bland and Altman plots for the comparison of the methods </w:delText>
        </w:r>
        <w:r w:rsidR="000F0AA0" w:rsidRPr="004827F8" w:rsidDel="00DB4956">
          <w:rPr>
            <w:rFonts w:ascii="Times New Roman" w:eastAsia="Times New Roman" w:hAnsi="Times New Roman" w:cs="Times New Roman"/>
            <w:color w:val="202124"/>
            <w:sz w:val="24"/>
            <w:szCs w:val="24"/>
            <w:lang w:val="en-GB"/>
          </w:rPr>
          <w:delText>are shown in Figure</w:delText>
        </w:r>
        <w:r w:rsidR="00097A69" w:rsidRPr="004827F8" w:rsidDel="00DB4956">
          <w:rPr>
            <w:rFonts w:ascii="Times New Roman" w:eastAsia="Times New Roman" w:hAnsi="Times New Roman" w:cs="Times New Roman"/>
            <w:color w:val="202124"/>
            <w:sz w:val="24"/>
            <w:szCs w:val="24"/>
            <w:lang w:val="en-GB"/>
          </w:rPr>
          <w:delText>s</w:delText>
        </w:r>
        <w:r w:rsidR="000F0AA0" w:rsidRPr="004827F8" w:rsidDel="00DB4956">
          <w:rPr>
            <w:rFonts w:ascii="Times New Roman" w:eastAsia="Times New Roman" w:hAnsi="Times New Roman" w:cs="Times New Roman"/>
            <w:color w:val="202124"/>
            <w:sz w:val="24"/>
            <w:szCs w:val="24"/>
            <w:lang w:val="en-GB"/>
          </w:rPr>
          <w:delText xml:space="preserve"> 1</w:delText>
        </w:r>
        <w:r w:rsidR="00097A69" w:rsidRPr="004827F8" w:rsidDel="00DB4956">
          <w:rPr>
            <w:rFonts w:ascii="Times New Roman" w:eastAsia="Times New Roman" w:hAnsi="Times New Roman" w:cs="Times New Roman"/>
            <w:color w:val="202124"/>
            <w:sz w:val="24"/>
            <w:szCs w:val="24"/>
            <w:lang w:val="en-GB"/>
          </w:rPr>
          <w:delText xml:space="preserve"> and 2</w:delText>
        </w:r>
        <w:r w:rsidR="000F0AA0" w:rsidRPr="004827F8" w:rsidDel="00DB4956">
          <w:rPr>
            <w:rFonts w:ascii="Times New Roman" w:eastAsia="Times New Roman" w:hAnsi="Times New Roman" w:cs="Times New Roman"/>
            <w:color w:val="202124"/>
            <w:sz w:val="24"/>
            <w:szCs w:val="24"/>
            <w:lang w:val="en-GB"/>
          </w:rPr>
          <w:delText>, and the inverse linear regression models are presented in Table</w:delText>
        </w:r>
        <w:r w:rsidR="00FC673B" w:rsidRPr="004827F8" w:rsidDel="00DB4956">
          <w:rPr>
            <w:rFonts w:ascii="Times New Roman" w:eastAsia="Times New Roman" w:hAnsi="Times New Roman" w:cs="Times New Roman"/>
            <w:color w:val="202124"/>
            <w:sz w:val="24"/>
            <w:szCs w:val="24"/>
            <w:lang w:val="en-GB"/>
          </w:rPr>
          <w:delText>s</w:delText>
        </w:r>
        <w:r w:rsidR="000F0AA0" w:rsidRPr="004827F8" w:rsidDel="00DB4956">
          <w:rPr>
            <w:rFonts w:ascii="Times New Roman" w:eastAsia="Times New Roman" w:hAnsi="Times New Roman" w:cs="Times New Roman"/>
            <w:color w:val="202124"/>
            <w:sz w:val="24"/>
            <w:szCs w:val="24"/>
            <w:lang w:val="en-GB"/>
          </w:rPr>
          <w:delText xml:space="preserve"> 2</w:delText>
        </w:r>
        <w:r w:rsidR="00FC673B" w:rsidRPr="004827F8" w:rsidDel="00DB4956">
          <w:rPr>
            <w:rFonts w:ascii="Times New Roman" w:eastAsia="Times New Roman" w:hAnsi="Times New Roman" w:cs="Times New Roman"/>
            <w:color w:val="202124"/>
            <w:sz w:val="24"/>
            <w:szCs w:val="24"/>
            <w:lang w:val="en-GB"/>
          </w:rPr>
          <w:delText xml:space="preserve"> and 3</w:delText>
        </w:r>
        <w:r w:rsidR="000F0AA0" w:rsidRPr="004827F8" w:rsidDel="00DB4956">
          <w:rPr>
            <w:rFonts w:ascii="Times New Roman" w:eastAsia="Times New Roman" w:hAnsi="Times New Roman" w:cs="Times New Roman"/>
            <w:color w:val="202124"/>
            <w:sz w:val="24"/>
            <w:szCs w:val="24"/>
            <w:lang w:val="en-GB"/>
          </w:rPr>
          <w:delText xml:space="preserve">. In EPIPorto participants </w:delText>
        </w:r>
        <w:r w:rsidR="0039499E" w:rsidRPr="004827F8" w:rsidDel="00DB4956">
          <w:rPr>
            <w:rFonts w:ascii="Times New Roman" w:eastAsia="Times New Roman" w:hAnsi="Times New Roman" w:cs="Times New Roman"/>
            <w:color w:val="202124"/>
            <w:sz w:val="24"/>
            <w:szCs w:val="24"/>
            <w:lang w:val="en-GB"/>
          </w:rPr>
          <w:delText>(</w:delText>
        </w:r>
        <w:r w:rsidR="003B6B33" w:rsidRPr="004827F8" w:rsidDel="00DB4956">
          <w:rPr>
            <w:rFonts w:ascii="Times New Roman" w:eastAsia="Times New Roman" w:hAnsi="Times New Roman" w:cs="Times New Roman"/>
            <w:color w:val="202124"/>
            <w:sz w:val="24"/>
            <w:szCs w:val="24"/>
            <w:lang w:val="en-GB"/>
          </w:rPr>
          <w:delText>Figure 1</w:delText>
        </w:r>
        <w:r w:rsidR="0039499E" w:rsidRPr="004827F8" w:rsidDel="00DB4956">
          <w:rPr>
            <w:rFonts w:ascii="Times New Roman" w:eastAsia="Times New Roman" w:hAnsi="Times New Roman" w:cs="Times New Roman"/>
            <w:color w:val="202124"/>
            <w:sz w:val="24"/>
            <w:szCs w:val="24"/>
            <w:lang w:val="en-GB"/>
          </w:rPr>
          <w:delText>)</w:delText>
        </w:r>
        <w:r w:rsidR="000F0AA0" w:rsidRPr="004827F8" w:rsidDel="00DB4956">
          <w:rPr>
            <w:rFonts w:ascii="Times New Roman" w:eastAsia="Times New Roman" w:hAnsi="Times New Roman" w:cs="Times New Roman"/>
            <w:color w:val="202124"/>
            <w:sz w:val="24"/>
            <w:szCs w:val="24"/>
            <w:lang w:val="en-GB"/>
          </w:rPr>
          <w:delText xml:space="preserve">, </w:delText>
        </w:r>
        <w:r w:rsidR="003B6B33" w:rsidRPr="004827F8" w:rsidDel="00DB4956">
          <w:rPr>
            <w:rFonts w:ascii="Times New Roman" w:eastAsia="Times New Roman" w:hAnsi="Times New Roman" w:cs="Times New Roman"/>
            <w:color w:val="202124"/>
            <w:sz w:val="24"/>
            <w:szCs w:val="24"/>
            <w:lang w:val="en-GB"/>
          </w:rPr>
          <w:delText xml:space="preserve">lower DXA </w:delText>
        </w:r>
        <w:r w:rsidR="00097A69" w:rsidRPr="004827F8" w:rsidDel="00DB4956">
          <w:rPr>
            <w:rFonts w:ascii="Times New Roman" w:eastAsia="Times New Roman" w:hAnsi="Times New Roman" w:cs="Times New Roman"/>
            <w:color w:val="202124"/>
            <w:sz w:val="24"/>
            <w:szCs w:val="24"/>
            <w:lang w:val="en-GB"/>
          </w:rPr>
          <w:delText>FFM</w:delText>
        </w:r>
        <w:r w:rsidR="003B6B33" w:rsidRPr="004827F8" w:rsidDel="00DB4956">
          <w:rPr>
            <w:rFonts w:ascii="Times New Roman" w:eastAsia="Times New Roman" w:hAnsi="Times New Roman" w:cs="Times New Roman"/>
            <w:color w:val="202124"/>
            <w:sz w:val="24"/>
            <w:szCs w:val="24"/>
            <w:lang w:val="en-GB"/>
          </w:rPr>
          <w:delText xml:space="preserve"> values ​​</w:delText>
        </w:r>
        <w:r w:rsidR="000F0AA0" w:rsidRPr="004827F8" w:rsidDel="00DB4956">
          <w:rPr>
            <w:rFonts w:ascii="Times New Roman" w:eastAsia="Times New Roman" w:hAnsi="Times New Roman" w:cs="Times New Roman"/>
            <w:color w:val="202124"/>
            <w:sz w:val="24"/>
            <w:szCs w:val="24"/>
            <w:lang w:val="en-GB"/>
          </w:rPr>
          <w:delText xml:space="preserve">were found </w:delText>
        </w:r>
        <w:r w:rsidR="003B6B33" w:rsidRPr="004827F8" w:rsidDel="00DB4956">
          <w:rPr>
            <w:rFonts w:ascii="Times New Roman" w:eastAsia="Times New Roman" w:hAnsi="Times New Roman" w:cs="Times New Roman"/>
            <w:color w:val="202124"/>
            <w:sz w:val="24"/>
            <w:szCs w:val="24"/>
            <w:lang w:val="en-GB"/>
          </w:rPr>
          <w:delText>compared to BIA</w:delText>
        </w:r>
        <w:r w:rsidR="0039499E" w:rsidRPr="004827F8" w:rsidDel="00DB4956">
          <w:rPr>
            <w:rFonts w:ascii="Times New Roman" w:eastAsia="Times New Roman" w:hAnsi="Times New Roman" w:cs="Times New Roman"/>
            <w:color w:val="202124"/>
            <w:sz w:val="24"/>
            <w:szCs w:val="24"/>
            <w:lang w:val="en-GB"/>
          </w:rPr>
          <w:delText xml:space="preserve">, </w:delText>
        </w:r>
        <w:r w:rsidR="003B6B33" w:rsidRPr="004827F8" w:rsidDel="00DB4956">
          <w:rPr>
            <w:rFonts w:ascii="Times New Roman" w:eastAsia="Times New Roman" w:hAnsi="Times New Roman" w:cs="Times New Roman"/>
            <w:color w:val="202124"/>
            <w:sz w:val="24"/>
            <w:szCs w:val="24"/>
            <w:lang w:val="en-GB"/>
          </w:rPr>
          <w:delText xml:space="preserve">with a bias of -4.161 </w:delText>
        </w:r>
        <w:r w:rsidR="0039499E" w:rsidRPr="004827F8" w:rsidDel="00DB4956">
          <w:rPr>
            <w:rFonts w:ascii="Times New Roman" w:eastAsia="Times New Roman" w:hAnsi="Times New Roman" w:cs="Times New Roman"/>
            <w:color w:val="202124"/>
            <w:sz w:val="24"/>
            <w:szCs w:val="24"/>
            <w:lang w:val="en-GB"/>
          </w:rPr>
          <w:delText>kg (limits of agreement -10.0</w:delText>
        </w:r>
        <w:r w:rsidR="000F0AA0" w:rsidRPr="004827F8" w:rsidDel="00DB4956">
          <w:rPr>
            <w:rFonts w:ascii="Times New Roman" w:eastAsia="Times New Roman" w:hAnsi="Times New Roman" w:cs="Times New Roman"/>
            <w:color w:val="202124"/>
            <w:sz w:val="24"/>
            <w:szCs w:val="24"/>
            <w:lang w:val="en-GB"/>
          </w:rPr>
          <w:delText>96</w:delText>
        </w:r>
        <w:r w:rsidR="0039499E" w:rsidRPr="004827F8" w:rsidDel="00DB4956">
          <w:rPr>
            <w:rFonts w:ascii="Times New Roman" w:eastAsia="Times New Roman" w:hAnsi="Times New Roman" w:cs="Times New Roman"/>
            <w:color w:val="202124"/>
            <w:sz w:val="24"/>
            <w:szCs w:val="24"/>
            <w:lang w:val="en-GB"/>
          </w:rPr>
          <w:delText xml:space="preserve"> to 1.77</w:delText>
        </w:r>
        <w:r w:rsidR="000F0AA0" w:rsidRPr="004827F8" w:rsidDel="00DB4956">
          <w:rPr>
            <w:rFonts w:ascii="Times New Roman" w:eastAsia="Times New Roman" w:hAnsi="Times New Roman" w:cs="Times New Roman"/>
            <w:color w:val="202124"/>
            <w:sz w:val="24"/>
            <w:szCs w:val="24"/>
            <w:lang w:val="en-GB"/>
          </w:rPr>
          <w:delText>4</w:delText>
        </w:r>
        <w:r w:rsidR="0039499E" w:rsidRPr="004827F8" w:rsidDel="00DB4956">
          <w:rPr>
            <w:rFonts w:ascii="Times New Roman" w:eastAsia="Times New Roman" w:hAnsi="Times New Roman" w:cs="Times New Roman"/>
            <w:color w:val="202124"/>
            <w:sz w:val="24"/>
            <w:szCs w:val="24"/>
            <w:lang w:val="en-GB"/>
          </w:rPr>
          <w:delText xml:space="preserve">), and an </w:delText>
        </w:r>
        <w:r w:rsidR="003B6B33" w:rsidRPr="004827F8" w:rsidDel="00DB4956">
          <w:rPr>
            <w:rFonts w:ascii="Times New Roman" w:eastAsia="Times New Roman" w:hAnsi="Times New Roman" w:cs="Times New Roman"/>
            <w:color w:val="202124"/>
            <w:sz w:val="24"/>
            <w:szCs w:val="24"/>
            <w:lang w:val="en-GB"/>
          </w:rPr>
          <w:delText xml:space="preserve">overestimation of DXA </w:delText>
        </w:r>
        <w:r w:rsidR="00097A69" w:rsidRPr="004827F8" w:rsidDel="00DB4956">
          <w:rPr>
            <w:rFonts w:ascii="Times New Roman" w:eastAsia="Times New Roman" w:hAnsi="Times New Roman" w:cs="Times New Roman"/>
            <w:color w:val="202124"/>
            <w:sz w:val="24"/>
            <w:szCs w:val="24"/>
            <w:lang w:val="en-GB"/>
          </w:rPr>
          <w:delText>FM</w:delText>
        </w:r>
        <w:r w:rsidR="0039499E" w:rsidRPr="004827F8" w:rsidDel="00DB4956">
          <w:rPr>
            <w:rFonts w:ascii="Times New Roman" w:eastAsia="Times New Roman" w:hAnsi="Times New Roman" w:cs="Times New Roman"/>
            <w:color w:val="202124"/>
            <w:sz w:val="24"/>
            <w:szCs w:val="24"/>
            <w:lang w:val="en-GB"/>
          </w:rPr>
          <w:delText xml:space="preserve">, </w:delText>
        </w:r>
        <w:r w:rsidR="003B6B33" w:rsidRPr="004827F8" w:rsidDel="00DB4956">
          <w:rPr>
            <w:rFonts w:ascii="Times New Roman" w:eastAsia="Times New Roman" w:hAnsi="Times New Roman" w:cs="Times New Roman"/>
            <w:color w:val="202124"/>
            <w:sz w:val="24"/>
            <w:szCs w:val="24"/>
            <w:lang w:val="en-GB"/>
          </w:rPr>
          <w:delText>with a bias of 3.48</w:delText>
        </w:r>
        <w:r w:rsidR="000F0AA0" w:rsidRPr="004827F8" w:rsidDel="00DB4956">
          <w:rPr>
            <w:rFonts w:ascii="Times New Roman" w:eastAsia="Times New Roman" w:hAnsi="Times New Roman" w:cs="Times New Roman"/>
            <w:color w:val="202124"/>
            <w:sz w:val="24"/>
            <w:szCs w:val="24"/>
            <w:lang w:val="en-GB"/>
          </w:rPr>
          <w:delText>4</w:delText>
        </w:r>
        <w:r w:rsidR="0039499E" w:rsidRPr="004827F8" w:rsidDel="00DB4956">
          <w:rPr>
            <w:rFonts w:ascii="Times New Roman" w:eastAsia="Times New Roman" w:hAnsi="Times New Roman" w:cs="Times New Roman"/>
            <w:color w:val="202124"/>
            <w:sz w:val="24"/>
            <w:szCs w:val="24"/>
            <w:lang w:val="en-GB"/>
          </w:rPr>
          <w:delText xml:space="preserve"> kg</w:delText>
        </w:r>
        <w:r w:rsidR="003B6B33" w:rsidRPr="004827F8" w:rsidDel="00DB4956">
          <w:rPr>
            <w:rFonts w:ascii="Times New Roman" w:eastAsia="Times New Roman" w:hAnsi="Times New Roman" w:cs="Times New Roman"/>
            <w:color w:val="202124"/>
            <w:sz w:val="24"/>
            <w:szCs w:val="24"/>
            <w:lang w:val="en-GB"/>
          </w:rPr>
          <w:delText xml:space="preserve"> </w:delText>
        </w:r>
        <w:r w:rsidR="0039499E" w:rsidRPr="004827F8" w:rsidDel="00DB4956">
          <w:rPr>
            <w:rFonts w:ascii="Times New Roman" w:eastAsia="Times New Roman" w:hAnsi="Times New Roman" w:cs="Times New Roman"/>
            <w:color w:val="202124"/>
            <w:sz w:val="24"/>
            <w:szCs w:val="24"/>
            <w:lang w:val="en-GB"/>
          </w:rPr>
          <w:delText xml:space="preserve">(limits of </w:delText>
        </w:r>
        <w:r w:rsidR="003E221C" w:rsidRPr="004827F8" w:rsidDel="00DB4956">
          <w:rPr>
            <w:rFonts w:ascii="Times New Roman" w:eastAsia="Times New Roman" w:hAnsi="Times New Roman" w:cs="Times New Roman"/>
            <w:color w:val="202124"/>
            <w:sz w:val="24"/>
            <w:szCs w:val="24"/>
            <w:lang w:val="en-GB"/>
          </w:rPr>
          <w:delText>a</w:delText>
        </w:r>
        <w:r w:rsidR="0039499E" w:rsidRPr="004827F8" w:rsidDel="00DB4956">
          <w:rPr>
            <w:rFonts w:ascii="Times New Roman" w:eastAsia="Times New Roman" w:hAnsi="Times New Roman" w:cs="Times New Roman"/>
            <w:color w:val="202124"/>
            <w:sz w:val="24"/>
            <w:szCs w:val="24"/>
            <w:lang w:val="en-GB"/>
          </w:rPr>
          <w:delText xml:space="preserve">greement </w:delText>
        </w:r>
        <w:r w:rsidR="004A2EFE" w:rsidRPr="004827F8" w:rsidDel="00DB4956">
          <w:rPr>
            <w:rFonts w:ascii="Times New Roman" w:eastAsia="Times New Roman" w:hAnsi="Times New Roman" w:cs="Times New Roman"/>
            <w:color w:val="202124"/>
            <w:sz w:val="24"/>
            <w:szCs w:val="24"/>
            <w:lang w:val="en-GB"/>
          </w:rPr>
          <w:delText>-2.44</w:delText>
        </w:r>
        <w:r w:rsidR="000F0AA0" w:rsidRPr="004827F8" w:rsidDel="00DB4956">
          <w:rPr>
            <w:rFonts w:ascii="Times New Roman" w:eastAsia="Times New Roman" w:hAnsi="Times New Roman" w:cs="Times New Roman"/>
            <w:color w:val="202124"/>
            <w:sz w:val="24"/>
            <w:szCs w:val="24"/>
            <w:lang w:val="en-GB"/>
          </w:rPr>
          <w:delText>5</w:delText>
        </w:r>
        <w:r w:rsidR="004A2EFE" w:rsidRPr="004827F8" w:rsidDel="00DB4956">
          <w:rPr>
            <w:rFonts w:ascii="Times New Roman" w:eastAsia="Times New Roman" w:hAnsi="Times New Roman" w:cs="Times New Roman"/>
            <w:color w:val="202124"/>
            <w:sz w:val="24"/>
            <w:szCs w:val="24"/>
            <w:lang w:val="en-GB"/>
          </w:rPr>
          <w:delText xml:space="preserve"> to 9.41</w:delText>
        </w:r>
        <w:r w:rsidR="000F0AA0" w:rsidRPr="004827F8" w:rsidDel="00DB4956">
          <w:rPr>
            <w:rFonts w:ascii="Times New Roman" w:eastAsia="Times New Roman" w:hAnsi="Times New Roman" w:cs="Times New Roman"/>
            <w:color w:val="202124"/>
            <w:sz w:val="24"/>
            <w:szCs w:val="24"/>
            <w:lang w:val="en-GB"/>
          </w:rPr>
          <w:delText>2</w:delText>
        </w:r>
        <w:r w:rsidR="004A2EFE" w:rsidRPr="004827F8" w:rsidDel="00DB4956">
          <w:rPr>
            <w:rFonts w:ascii="Times New Roman" w:eastAsia="Times New Roman" w:hAnsi="Times New Roman" w:cs="Times New Roman"/>
            <w:color w:val="202124"/>
            <w:sz w:val="24"/>
            <w:szCs w:val="24"/>
            <w:lang w:val="en-GB"/>
          </w:rPr>
          <w:delText xml:space="preserve">). </w:delText>
        </w:r>
      </w:del>
    </w:p>
    <w:p w14:paraId="3A0C6A0E" w14:textId="252273A9" w:rsidR="009D0F57" w:rsidRPr="004827F8" w:rsidDel="00DB4956" w:rsidRDefault="007F6DEA">
      <w:pPr>
        <w:spacing w:line="480" w:lineRule="auto"/>
        <w:ind w:firstLine="720"/>
        <w:jc w:val="both"/>
        <w:rPr>
          <w:del w:id="243" w:author="Elsa Lucia Maia Soutinho" w:date="2023-12-26T08:20:00Z"/>
          <w:rFonts w:ascii="Times New Roman" w:eastAsia="Times New Roman" w:hAnsi="Times New Roman" w:cs="Times New Roman"/>
          <w:color w:val="202124"/>
          <w:sz w:val="24"/>
          <w:szCs w:val="24"/>
          <w:lang w:val="en-GB"/>
        </w:rPr>
      </w:pPr>
      <w:del w:id="244" w:author="Elsa Lucia Maia Soutinho" w:date="2023-12-26T08:20:00Z">
        <w:r w:rsidRPr="004827F8" w:rsidDel="00DB4956">
          <w:rPr>
            <w:rFonts w:ascii="Times New Roman" w:eastAsia="Times New Roman" w:hAnsi="Times New Roman" w:cs="Times New Roman"/>
            <w:color w:val="202124"/>
            <w:sz w:val="24"/>
            <w:szCs w:val="24"/>
            <w:lang w:val="en-GB"/>
          </w:rPr>
          <w:delText>In</w:delText>
        </w:r>
        <w:r w:rsidR="007548EC" w:rsidRPr="004827F8" w:rsidDel="00DB4956">
          <w:rPr>
            <w:rFonts w:ascii="Times New Roman" w:eastAsia="Times New Roman" w:hAnsi="Times New Roman" w:cs="Times New Roman"/>
            <w:color w:val="202124"/>
            <w:sz w:val="24"/>
            <w:szCs w:val="24"/>
            <w:lang w:val="en-GB"/>
          </w:rPr>
          <w:delText xml:space="preserve"> the EPITeen cohort</w:delText>
        </w:r>
        <w:r w:rsidR="00335D5C" w:rsidRPr="004827F8" w:rsidDel="00DB4956">
          <w:rPr>
            <w:rFonts w:ascii="Times New Roman" w:eastAsia="Times New Roman" w:hAnsi="Times New Roman" w:cs="Times New Roman"/>
            <w:color w:val="202124"/>
            <w:sz w:val="24"/>
            <w:szCs w:val="24"/>
            <w:lang w:val="en-GB"/>
          </w:rPr>
          <w:delText xml:space="preserve"> </w:delText>
        </w:r>
        <w:r w:rsidR="000F0AA0" w:rsidRPr="004827F8" w:rsidDel="00DB4956">
          <w:rPr>
            <w:rFonts w:ascii="Times New Roman" w:eastAsia="Times New Roman" w:hAnsi="Times New Roman" w:cs="Times New Roman"/>
            <w:color w:val="202124"/>
            <w:sz w:val="24"/>
            <w:szCs w:val="24"/>
            <w:lang w:val="en-GB"/>
          </w:rPr>
          <w:delText>(</w:delText>
        </w:r>
        <w:r w:rsidR="00335D5C" w:rsidRPr="004827F8" w:rsidDel="00DB4956">
          <w:rPr>
            <w:rFonts w:ascii="Times New Roman" w:eastAsia="Times New Roman" w:hAnsi="Times New Roman" w:cs="Times New Roman"/>
            <w:color w:val="202124"/>
            <w:sz w:val="24"/>
            <w:szCs w:val="24"/>
            <w:lang w:val="en-GB"/>
          </w:rPr>
          <w:delText>Figure 2</w:delText>
        </w:r>
        <w:r w:rsidR="000F0AA0" w:rsidRPr="004827F8" w:rsidDel="00DB4956">
          <w:rPr>
            <w:rFonts w:ascii="Times New Roman" w:eastAsia="Times New Roman" w:hAnsi="Times New Roman" w:cs="Times New Roman"/>
            <w:color w:val="202124"/>
            <w:sz w:val="24"/>
            <w:szCs w:val="24"/>
            <w:lang w:val="en-GB"/>
          </w:rPr>
          <w:delText>), there were</w:delText>
        </w:r>
        <w:r w:rsidR="007548EC" w:rsidRPr="004827F8" w:rsidDel="00DB4956">
          <w:rPr>
            <w:rFonts w:ascii="Times New Roman" w:eastAsia="Times New Roman" w:hAnsi="Times New Roman" w:cs="Times New Roman"/>
            <w:color w:val="202124"/>
            <w:sz w:val="24"/>
            <w:szCs w:val="24"/>
            <w:lang w:val="en-GB"/>
          </w:rPr>
          <w:delText xml:space="preserve"> </w:delText>
        </w:r>
        <w:r w:rsidR="00B60AE5" w:rsidRPr="004827F8" w:rsidDel="00DB4956">
          <w:rPr>
            <w:rFonts w:ascii="Times New Roman" w:eastAsia="Times New Roman" w:hAnsi="Times New Roman" w:cs="Times New Roman"/>
            <w:color w:val="202124"/>
            <w:sz w:val="24"/>
            <w:szCs w:val="24"/>
            <w:lang w:val="en-GB"/>
          </w:rPr>
          <w:delText xml:space="preserve">also </w:delText>
        </w:r>
        <w:r w:rsidR="007548EC" w:rsidRPr="004827F8" w:rsidDel="00DB4956">
          <w:rPr>
            <w:rFonts w:ascii="Times New Roman" w:eastAsia="Times New Roman" w:hAnsi="Times New Roman" w:cs="Times New Roman"/>
            <w:color w:val="202124"/>
            <w:sz w:val="24"/>
            <w:szCs w:val="24"/>
            <w:lang w:val="en-GB"/>
          </w:rPr>
          <w:delText xml:space="preserve">lower DXA </w:delText>
        </w:r>
        <w:r w:rsidR="00097A69" w:rsidRPr="004827F8" w:rsidDel="00DB4956">
          <w:rPr>
            <w:rFonts w:ascii="Times New Roman" w:eastAsia="Times New Roman" w:hAnsi="Times New Roman" w:cs="Times New Roman"/>
            <w:color w:val="202124"/>
            <w:sz w:val="24"/>
            <w:szCs w:val="24"/>
            <w:lang w:val="en-GB"/>
          </w:rPr>
          <w:delText>FFM</w:delText>
        </w:r>
        <w:r w:rsidR="007548EC" w:rsidRPr="004827F8" w:rsidDel="00DB4956">
          <w:rPr>
            <w:rFonts w:ascii="Times New Roman" w:eastAsia="Times New Roman" w:hAnsi="Times New Roman" w:cs="Times New Roman"/>
            <w:color w:val="202124"/>
            <w:sz w:val="24"/>
            <w:szCs w:val="24"/>
            <w:lang w:val="en-GB"/>
          </w:rPr>
          <w:delText xml:space="preserve"> values ​​compared to BIA</w:delText>
        </w:r>
        <w:r w:rsidR="004A2EFE" w:rsidRPr="004827F8" w:rsidDel="00DB4956">
          <w:rPr>
            <w:rFonts w:ascii="Times New Roman" w:eastAsia="Times New Roman" w:hAnsi="Times New Roman" w:cs="Times New Roman"/>
            <w:color w:val="202124"/>
            <w:sz w:val="24"/>
            <w:szCs w:val="24"/>
            <w:lang w:val="en-GB"/>
          </w:rPr>
          <w:delText xml:space="preserve">, </w:delText>
        </w:r>
        <w:r w:rsidR="003B6B33" w:rsidRPr="004827F8" w:rsidDel="00DB4956">
          <w:rPr>
            <w:rFonts w:ascii="Times New Roman" w:eastAsia="Times New Roman" w:hAnsi="Times New Roman" w:cs="Times New Roman"/>
            <w:color w:val="202124"/>
            <w:sz w:val="24"/>
            <w:szCs w:val="24"/>
            <w:lang w:val="en-GB"/>
          </w:rPr>
          <w:delText>with a bias of -7</w:delText>
        </w:r>
        <w:r w:rsidR="007548EC" w:rsidRPr="004827F8" w:rsidDel="00DB4956">
          <w:rPr>
            <w:rFonts w:ascii="Times New Roman" w:eastAsia="Times New Roman" w:hAnsi="Times New Roman" w:cs="Times New Roman"/>
            <w:color w:val="202124"/>
            <w:sz w:val="24"/>
            <w:szCs w:val="24"/>
            <w:lang w:val="en-GB"/>
          </w:rPr>
          <w:delText>.4</w:delText>
        </w:r>
        <w:r w:rsidR="00DE5160" w:rsidRPr="004827F8" w:rsidDel="00DB4956">
          <w:rPr>
            <w:rFonts w:ascii="Times New Roman" w:eastAsia="Times New Roman" w:hAnsi="Times New Roman" w:cs="Times New Roman"/>
            <w:color w:val="202124"/>
            <w:sz w:val="24"/>
            <w:szCs w:val="24"/>
            <w:lang w:val="en-GB"/>
          </w:rPr>
          <w:delText>7</w:delText>
        </w:r>
        <w:r w:rsidR="0036368F" w:rsidRPr="004827F8" w:rsidDel="00DB4956">
          <w:rPr>
            <w:rFonts w:ascii="Times New Roman" w:eastAsia="Times New Roman" w:hAnsi="Times New Roman" w:cs="Times New Roman"/>
            <w:color w:val="202124"/>
            <w:sz w:val="24"/>
            <w:szCs w:val="24"/>
            <w:lang w:val="en-GB"/>
          </w:rPr>
          <w:delText>4</w:delText>
        </w:r>
        <w:r w:rsidR="006F0B18" w:rsidRPr="004827F8" w:rsidDel="00DB4956">
          <w:rPr>
            <w:rFonts w:ascii="Times New Roman" w:eastAsia="Times New Roman" w:hAnsi="Times New Roman" w:cs="Times New Roman"/>
            <w:color w:val="202124"/>
            <w:sz w:val="24"/>
            <w:szCs w:val="24"/>
            <w:lang w:val="en-GB"/>
          </w:rPr>
          <w:delText xml:space="preserve"> kg</w:delText>
        </w:r>
        <w:r w:rsidR="004A2EFE" w:rsidRPr="004827F8" w:rsidDel="00DB4956">
          <w:rPr>
            <w:rFonts w:ascii="Times New Roman" w:eastAsia="Times New Roman" w:hAnsi="Times New Roman" w:cs="Times New Roman"/>
            <w:color w:val="202124"/>
            <w:sz w:val="24"/>
            <w:szCs w:val="24"/>
            <w:lang w:val="en-GB"/>
          </w:rPr>
          <w:delText xml:space="preserve"> (limits of agreement -12.8</w:delText>
        </w:r>
        <w:r w:rsidR="0036368F" w:rsidRPr="004827F8" w:rsidDel="00DB4956">
          <w:rPr>
            <w:rFonts w:ascii="Times New Roman" w:eastAsia="Times New Roman" w:hAnsi="Times New Roman" w:cs="Times New Roman"/>
            <w:color w:val="202124"/>
            <w:sz w:val="24"/>
            <w:szCs w:val="24"/>
            <w:lang w:val="en-GB"/>
          </w:rPr>
          <w:delText>8</w:delText>
        </w:r>
        <w:r w:rsidR="004A2EFE" w:rsidRPr="004827F8" w:rsidDel="00DB4956">
          <w:rPr>
            <w:rFonts w:ascii="Times New Roman" w:eastAsia="Times New Roman" w:hAnsi="Times New Roman" w:cs="Times New Roman"/>
            <w:color w:val="202124"/>
            <w:sz w:val="24"/>
            <w:szCs w:val="24"/>
            <w:lang w:val="en-GB"/>
          </w:rPr>
          <w:delText>9 to -2.06</w:delText>
        </w:r>
        <w:r w:rsidR="0036368F" w:rsidRPr="004827F8" w:rsidDel="00DB4956">
          <w:rPr>
            <w:rFonts w:ascii="Times New Roman" w:eastAsia="Times New Roman" w:hAnsi="Times New Roman" w:cs="Times New Roman"/>
            <w:color w:val="202124"/>
            <w:sz w:val="24"/>
            <w:szCs w:val="24"/>
            <w:lang w:val="en-GB"/>
          </w:rPr>
          <w:delText>2</w:delText>
        </w:r>
        <w:r w:rsidR="004A2EFE" w:rsidRPr="004827F8" w:rsidDel="00DB4956">
          <w:rPr>
            <w:rFonts w:ascii="Times New Roman" w:eastAsia="Times New Roman" w:hAnsi="Times New Roman" w:cs="Times New Roman"/>
            <w:color w:val="202124"/>
            <w:sz w:val="24"/>
            <w:szCs w:val="24"/>
            <w:lang w:val="en-GB"/>
          </w:rPr>
          <w:delText>)</w:delText>
        </w:r>
        <w:r w:rsidR="006774B5" w:rsidRPr="004827F8" w:rsidDel="00DB4956">
          <w:rPr>
            <w:rFonts w:ascii="Times New Roman" w:eastAsia="Times New Roman" w:hAnsi="Times New Roman" w:cs="Times New Roman"/>
            <w:color w:val="202124"/>
            <w:sz w:val="24"/>
            <w:szCs w:val="24"/>
            <w:lang w:val="en-GB"/>
          </w:rPr>
          <w:delText xml:space="preserve"> </w:delText>
        </w:r>
        <w:r w:rsidR="00B60AE5" w:rsidRPr="004827F8" w:rsidDel="00DB4956">
          <w:rPr>
            <w:rFonts w:ascii="Times New Roman" w:eastAsia="Times New Roman" w:hAnsi="Times New Roman" w:cs="Times New Roman"/>
            <w:color w:val="202124"/>
            <w:sz w:val="24"/>
            <w:szCs w:val="24"/>
            <w:lang w:val="en-GB"/>
          </w:rPr>
          <w:delText>and</w:delText>
        </w:r>
        <w:r w:rsidR="007548EC" w:rsidRPr="004827F8" w:rsidDel="00DB4956">
          <w:rPr>
            <w:rFonts w:ascii="Times New Roman" w:eastAsia="Times New Roman" w:hAnsi="Times New Roman" w:cs="Times New Roman"/>
            <w:color w:val="202124"/>
            <w:sz w:val="24"/>
            <w:szCs w:val="24"/>
            <w:lang w:val="en-GB"/>
          </w:rPr>
          <w:delText xml:space="preserve"> overestimation of</w:delText>
        </w:r>
        <w:r w:rsidR="00CC3EEF" w:rsidRPr="004827F8" w:rsidDel="00DB4956">
          <w:rPr>
            <w:rFonts w:ascii="Times New Roman" w:eastAsia="Times New Roman" w:hAnsi="Times New Roman" w:cs="Times New Roman"/>
            <w:color w:val="202124"/>
            <w:sz w:val="24"/>
            <w:szCs w:val="24"/>
            <w:lang w:val="en-GB"/>
          </w:rPr>
          <w:delText xml:space="preserve"> </w:delText>
        </w:r>
        <w:r w:rsidR="00097A69" w:rsidRPr="004827F8" w:rsidDel="00DB4956">
          <w:rPr>
            <w:rFonts w:ascii="Times New Roman" w:eastAsia="Times New Roman" w:hAnsi="Times New Roman" w:cs="Times New Roman"/>
            <w:color w:val="202124"/>
            <w:sz w:val="24"/>
            <w:szCs w:val="24"/>
            <w:lang w:val="en-GB"/>
          </w:rPr>
          <w:delText>FM</w:delText>
        </w:r>
        <w:r w:rsidR="004A2EFE" w:rsidRPr="004827F8" w:rsidDel="00DB4956">
          <w:rPr>
            <w:rFonts w:ascii="Times New Roman" w:eastAsia="Times New Roman" w:hAnsi="Times New Roman" w:cs="Times New Roman"/>
            <w:color w:val="202124"/>
            <w:sz w:val="24"/>
            <w:szCs w:val="24"/>
            <w:lang w:val="en-GB"/>
          </w:rPr>
          <w:delText xml:space="preserve"> from </w:delText>
        </w:r>
        <w:r w:rsidR="007548EC" w:rsidRPr="004827F8" w:rsidDel="00DB4956">
          <w:rPr>
            <w:rFonts w:ascii="Times New Roman" w:eastAsia="Times New Roman" w:hAnsi="Times New Roman" w:cs="Times New Roman"/>
            <w:color w:val="202124"/>
            <w:sz w:val="24"/>
            <w:szCs w:val="24"/>
            <w:lang w:val="en-GB"/>
          </w:rPr>
          <w:delText>DXA</w:delText>
        </w:r>
        <w:r w:rsidR="004A2EFE" w:rsidRPr="004827F8" w:rsidDel="00DB4956">
          <w:rPr>
            <w:rFonts w:ascii="Times New Roman" w:eastAsia="Times New Roman" w:hAnsi="Times New Roman" w:cs="Times New Roman"/>
            <w:color w:val="202124"/>
            <w:sz w:val="24"/>
            <w:szCs w:val="24"/>
            <w:lang w:val="en-GB"/>
          </w:rPr>
          <w:delText xml:space="preserve">, </w:delText>
        </w:r>
        <w:r w:rsidR="007548EC" w:rsidRPr="004827F8" w:rsidDel="00DB4956">
          <w:rPr>
            <w:rFonts w:ascii="Times New Roman" w:eastAsia="Times New Roman" w:hAnsi="Times New Roman" w:cs="Times New Roman"/>
            <w:color w:val="202124"/>
            <w:sz w:val="24"/>
            <w:szCs w:val="24"/>
            <w:lang w:val="en-GB"/>
          </w:rPr>
          <w:delText>with a bias of 6.</w:delText>
        </w:r>
        <w:r w:rsidR="00B60AE5" w:rsidRPr="004827F8" w:rsidDel="00DB4956">
          <w:rPr>
            <w:rFonts w:ascii="Times New Roman" w:eastAsia="Times New Roman" w:hAnsi="Times New Roman" w:cs="Times New Roman"/>
            <w:color w:val="202124"/>
            <w:sz w:val="24"/>
            <w:szCs w:val="24"/>
            <w:lang w:val="en-GB"/>
          </w:rPr>
          <w:delText>2</w:delText>
        </w:r>
        <w:r w:rsidR="0036368F" w:rsidRPr="004827F8" w:rsidDel="00DB4956">
          <w:rPr>
            <w:rFonts w:ascii="Times New Roman" w:eastAsia="Times New Roman" w:hAnsi="Times New Roman" w:cs="Times New Roman"/>
            <w:color w:val="202124"/>
            <w:sz w:val="24"/>
            <w:szCs w:val="24"/>
            <w:lang w:val="en-GB"/>
          </w:rPr>
          <w:delText>09</w:delText>
        </w:r>
        <w:r w:rsidR="006F0B18" w:rsidRPr="004827F8" w:rsidDel="00DB4956">
          <w:rPr>
            <w:rFonts w:ascii="Times New Roman" w:eastAsia="Times New Roman" w:hAnsi="Times New Roman" w:cs="Times New Roman"/>
            <w:color w:val="202124"/>
            <w:sz w:val="24"/>
            <w:szCs w:val="24"/>
            <w:lang w:val="en-GB"/>
          </w:rPr>
          <w:delText xml:space="preserve"> kg </w:delText>
        </w:r>
        <w:r w:rsidR="004A2EFE" w:rsidRPr="004827F8" w:rsidDel="00DB4956">
          <w:rPr>
            <w:rFonts w:ascii="Times New Roman" w:eastAsia="Times New Roman" w:hAnsi="Times New Roman" w:cs="Times New Roman"/>
            <w:color w:val="202124"/>
            <w:sz w:val="24"/>
            <w:szCs w:val="24"/>
            <w:lang w:val="en-GB"/>
          </w:rPr>
          <w:delText>(limits of agreement 0.71</w:delText>
        </w:r>
        <w:r w:rsidR="0036368F" w:rsidRPr="004827F8" w:rsidDel="00DB4956">
          <w:rPr>
            <w:rFonts w:ascii="Times New Roman" w:eastAsia="Times New Roman" w:hAnsi="Times New Roman" w:cs="Times New Roman"/>
            <w:color w:val="202124"/>
            <w:sz w:val="24"/>
            <w:szCs w:val="24"/>
            <w:lang w:val="en-GB"/>
          </w:rPr>
          <w:delText>5</w:delText>
        </w:r>
        <w:r w:rsidR="004A2EFE" w:rsidRPr="004827F8" w:rsidDel="00DB4956">
          <w:rPr>
            <w:rFonts w:ascii="Times New Roman" w:eastAsia="Times New Roman" w:hAnsi="Times New Roman" w:cs="Times New Roman"/>
            <w:color w:val="202124"/>
            <w:sz w:val="24"/>
            <w:szCs w:val="24"/>
            <w:lang w:val="en-GB"/>
          </w:rPr>
          <w:delText xml:space="preserve"> to 11.70</w:delText>
        </w:r>
        <w:r w:rsidR="0036368F" w:rsidRPr="004827F8" w:rsidDel="00DB4956">
          <w:rPr>
            <w:rFonts w:ascii="Times New Roman" w:eastAsia="Times New Roman" w:hAnsi="Times New Roman" w:cs="Times New Roman"/>
            <w:color w:val="202124"/>
            <w:sz w:val="24"/>
            <w:szCs w:val="24"/>
            <w:lang w:val="en-GB"/>
          </w:rPr>
          <w:delText>4</w:delText>
        </w:r>
        <w:r w:rsidR="007548EC" w:rsidRPr="004827F8" w:rsidDel="00DB4956">
          <w:rPr>
            <w:rFonts w:ascii="Times New Roman" w:eastAsia="Times New Roman" w:hAnsi="Times New Roman" w:cs="Times New Roman"/>
            <w:color w:val="202124"/>
            <w:sz w:val="24"/>
            <w:szCs w:val="24"/>
            <w:lang w:val="en-GB"/>
          </w:rPr>
          <w:delText>)</w:delText>
        </w:r>
        <w:r w:rsidR="004A2EFE" w:rsidRPr="004827F8" w:rsidDel="00DB4956">
          <w:rPr>
            <w:rFonts w:ascii="Times New Roman" w:eastAsia="Times New Roman" w:hAnsi="Times New Roman" w:cs="Times New Roman"/>
            <w:color w:val="202124"/>
            <w:sz w:val="24"/>
            <w:szCs w:val="24"/>
            <w:lang w:val="en-GB"/>
          </w:rPr>
          <w:delText>,</w:delText>
        </w:r>
        <w:r w:rsidR="007548EC" w:rsidRPr="004827F8" w:rsidDel="00DB4956">
          <w:rPr>
            <w:rFonts w:ascii="Times New Roman" w:eastAsia="Times New Roman" w:hAnsi="Times New Roman" w:cs="Times New Roman"/>
            <w:color w:val="202124"/>
            <w:sz w:val="24"/>
            <w:szCs w:val="24"/>
            <w:lang w:val="en-GB"/>
          </w:rPr>
          <w:delText xml:space="preserve"> in relation to the </w:delText>
        </w:r>
        <w:r w:rsidR="00B60AE5" w:rsidRPr="004827F8" w:rsidDel="00DB4956">
          <w:rPr>
            <w:rFonts w:ascii="Times New Roman" w:eastAsia="Times New Roman" w:hAnsi="Times New Roman" w:cs="Times New Roman"/>
            <w:color w:val="202124"/>
            <w:sz w:val="24"/>
            <w:szCs w:val="24"/>
            <w:lang w:val="en-GB"/>
          </w:rPr>
          <w:delText xml:space="preserve">BIA </w:delText>
        </w:r>
        <w:r w:rsidR="004A2EFE" w:rsidRPr="004827F8" w:rsidDel="00DB4956">
          <w:rPr>
            <w:rFonts w:ascii="Times New Roman" w:eastAsia="Times New Roman" w:hAnsi="Times New Roman" w:cs="Times New Roman"/>
            <w:color w:val="202124"/>
            <w:sz w:val="24"/>
            <w:szCs w:val="24"/>
            <w:lang w:val="en-GB"/>
          </w:rPr>
          <w:delText xml:space="preserve">method. </w:delText>
        </w:r>
        <w:r w:rsidR="000F0AA0" w:rsidRPr="004827F8" w:rsidDel="00DB4956">
          <w:rPr>
            <w:rFonts w:ascii="Times New Roman" w:eastAsia="Times New Roman" w:hAnsi="Times New Roman" w:cs="Times New Roman"/>
            <w:color w:val="202124"/>
            <w:sz w:val="24"/>
            <w:szCs w:val="24"/>
            <w:lang w:val="en-GB"/>
          </w:rPr>
          <w:delText>The Bland and Altman plots for the crude data correspond to the univariate regression models (model 1) in Table</w:delText>
        </w:r>
        <w:r w:rsidR="00FC673B" w:rsidRPr="004827F8" w:rsidDel="00DB4956">
          <w:rPr>
            <w:rFonts w:ascii="Times New Roman" w:eastAsia="Times New Roman" w:hAnsi="Times New Roman" w:cs="Times New Roman"/>
            <w:color w:val="202124"/>
            <w:sz w:val="24"/>
            <w:szCs w:val="24"/>
            <w:lang w:val="en-GB"/>
          </w:rPr>
          <w:delText>s</w:delText>
        </w:r>
        <w:r w:rsidR="000F0AA0" w:rsidRPr="004827F8" w:rsidDel="00DB4956">
          <w:rPr>
            <w:rFonts w:ascii="Times New Roman" w:eastAsia="Times New Roman" w:hAnsi="Times New Roman" w:cs="Times New Roman"/>
            <w:color w:val="202124"/>
            <w:sz w:val="24"/>
            <w:szCs w:val="24"/>
            <w:lang w:val="en-GB"/>
          </w:rPr>
          <w:delText xml:space="preserve"> 2</w:delText>
        </w:r>
        <w:r w:rsidR="00FC673B" w:rsidRPr="004827F8" w:rsidDel="00DB4956">
          <w:rPr>
            <w:rFonts w:ascii="Times New Roman" w:eastAsia="Times New Roman" w:hAnsi="Times New Roman" w:cs="Times New Roman"/>
            <w:color w:val="202124"/>
            <w:sz w:val="24"/>
            <w:szCs w:val="24"/>
            <w:lang w:val="en-GB"/>
          </w:rPr>
          <w:delText xml:space="preserve"> and 3</w:delText>
        </w:r>
        <w:r w:rsidR="000F0AA0" w:rsidRPr="004827F8" w:rsidDel="00DB4956">
          <w:rPr>
            <w:rFonts w:ascii="Times New Roman" w:eastAsia="Times New Roman" w:hAnsi="Times New Roman" w:cs="Times New Roman"/>
            <w:color w:val="202124"/>
            <w:sz w:val="24"/>
            <w:szCs w:val="24"/>
            <w:lang w:val="en-GB"/>
          </w:rPr>
          <w:delText xml:space="preserve">, which analysed </w:delText>
        </w:r>
        <w:r w:rsidR="00097A69" w:rsidRPr="004827F8" w:rsidDel="00DB4956">
          <w:rPr>
            <w:rFonts w:ascii="Times New Roman" w:eastAsia="Times New Roman" w:hAnsi="Times New Roman" w:cs="Times New Roman"/>
            <w:color w:val="202124"/>
            <w:sz w:val="24"/>
            <w:szCs w:val="24"/>
            <w:lang w:val="en-GB"/>
          </w:rPr>
          <w:delText>FFM</w:delText>
        </w:r>
        <w:r w:rsidR="000F0AA0" w:rsidRPr="004827F8" w:rsidDel="00DB4956">
          <w:rPr>
            <w:rFonts w:ascii="Times New Roman" w:eastAsia="Times New Roman" w:hAnsi="Times New Roman" w:cs="Times New Roman"/>
            <w:color w:val="202124"/>
            <w:sz w:val="24"/>
            <w:szCs w:val="24"/>
            <w:lang w:val="en-GB"/>
          </w:rPr>
          <w:delText xml:space="preserve"> and </w:delText>
        </w:r>
        <w:r w:rsidR="00097A69" w:rsidRPr="004827F8" w:rsidDel="00DB4956">
          <w:rPr>
            <w:rFonts w:ascii="Times New Roman" w:eastAsia="Times New Roman" w:hAnsi="Times New Roman" w:cs="Times New Roman"/>
            <w:color w:val="202124"/>
            <w:sz w:val="24"/>
            <w:szCs w:val="24"/>
            <w:lang w:val="en-GB"/>
          </w:rPr>
          <w:delText>FM</w:delText>
        </w:r>
        <w:r w:rsidR="000F0AA0" w:rsidRPr="004827F8" w:rsidDel="00DB4956">
          <w:rPr>
            <w:rFonts w:ascii="Times New Roman" w:eastAsia="Times New Roman" w:hAnsi="Times New Roman" w:cs="Times New Roman"/>
            <w:color w:val="202124"/>
            <w:sz w:val="24"/>
            <w:szCs w:val="24"/>
            <w:lang w:val="en-GB"/>
          </w:rPr>
          <w:delText xml:space="preserve"> separately, and considering an offset slope of 1, this is, assuming that the bias was constant across all the range of FFM and FM values, and was estimated using the intercept value. </w:delText>
        </w:r>
      </w:del>
    </w:p>
    <w:p w14:paraId="384A1FED" w14:textId="3527AAE8" w:rsidR="00CF010D" w:rsidRPr="004827F8" w:rsidDel="00DB4956" w:rsidRDefault="00335D5C" w:rsidP="00FB46EA">
      <w:pPr>
        <w:spacing w:line="480" w:lineRule="auto"/>
        <w:jc w:val="both"/>
        <w:rPr>
          <w:del w:id="245" w:author="Elsa Lucia Maia Soutinho" w:date="2023-12-26T08:20:00Z"/>
          <w:rFonts w:ascii="Times New Roman" w:hAnsi="Times New Roman" w:cs="Times New Roman"/>
          <w:color w:val="202124"/>
          <w:sz w:val="24"/>
          <w:szCs w:val="24"/>
          <w:lang w:val="en-GB"/>
        </w:rPr>
      </w:pPr>
      <w:del w:id="246" w:author="Elsa Lucia Maia Soutinho" w:date="2023-12-26T08:20:00Z">
        <w:r w:rsidRPr="004827F8" w:rsidDel="00DB4956">
          <w:rPr>
            <w:rFonts w:ascii="Times New Roman" w:hAnsi="Times New Roman" w:cs="Times New Roman"/>
            <w:color w:val="202124"/>
            <w:sz w:val="24"/>
            <w:szCs w:val="24"/>
            <w:lang w:val="en-GB" w:eastAsia="pt-BR"/>
          </w:rPr>
          <w:tab/>
          <w:delText xml:space="preserve"> </w:delText>
        </w:r>
        <w:r w:rsidR="00646B49" w:rsidRPr="004827F8" w:rsidDel="00DB4956">
          <w:rPr>
            <w:rFonts w:ascii="Times New Roman" w:hAnsi="Times New Roman" w:cs="Times New Roman"/>
            <w:color w:val="202124"/>
            <w:sz w:val="24"/>
            <w:szCs w:val="24"/>
          </w:rPr>
          <w:delText>In t</w:delText>
        </w:r>
        <w:r w:rsidR="00646B49" w:rsidRPr="004827F8" w:rsidDel="00DB4956">
          <w:rPr>
            <w:rFonts w:ascii="Times New Roman" w:hAnsi="Times New Roman" w:cs="Times New Roman"/>
            <w:color w:val="202124"/>
            <w:sz w:val="24"/>
            <w:szCs w:val="24"/>
            <w:lang w:val="en-GB"/>
          </w:rPr>
          <w:delText xml:space="preserve">he multivariate model not constrained (Model 2, </w:delText>
        </w:r>
        <w:r w:rsidR="00FC673B" w:rsidRPr="004827F8" w:rsidDel="00DB4956">
          <w:rPr>
            <w:rFonts w:ascii="Times New Roman" w:hAnsi="Times New Roman" w:cs="Times New Roman"/>
            <w:color w:val="202124"/>
            <w:sz w:val="24"/>
            <w:szCs w:val="24"/>
            <w:lang w:val="en-GB"/>
          </w:rPr>
          <w:delText>T</w:delText>
        </w:r>
        <w:r w:rsidR="00646B49" w:rsidRPr="004827F8" w:rsidDel="00DB4956">
          <w:rPr>
            <w:rFonts w:ascii="Times New Roman" w:hAnsi="Times New Roman" w:cs="Times New Roman"/>
            <w:color w:val="202124"/>
            <w:sz w:val="24"/>
            <w:szCs w:val="24"/>
            <w:lang w:val="en-GB"/>
          </w:rPr>
          <w:delText xml:space="preserve">ables 2 and 3), the intercepts of FFM and FM are allowed to be different </w:delText>
        </w:r>
        <w:r w:rsidR="00FC673B" w:rsidRPr="004827F8" w:rsidDel="00DB4956">
          <w:rPr>
            <w:rFonts w:ascii="Times New Roman" w:hAnsi="Times New Roman" w:cs="Times New Roman"/>
            <w:color w:val="202124"/>
            <w:sz w:val="24"/>
            <w:szCs w:val="24"/>
            <w:lang w:val="en-GB"/>
          </w:rPr>
          <w:delText xml:space="preserve">from </w:delText>
        </w:r>
        <w:r w:rsidR="00646B49" w:rsidRPr="004827F8" w:rsidDel="00DB4956">
          <w:rPr>
            <w:rFonts w:ascii="Times New Roman" w:hAnsi="Times New Roman" w:cs="Times New Roman"/>
            <w:color w:val="202124"/>
            <w:sz w:val="24"/>
            <w:szCs w:val="24"/>
            <w:lang w:val="en-GB"/>
          </w:rPr>
          <w:delText>each other.</w:delText>
        </w:r>
        <w:r w:rsidR="00FC673B" w:rsidRPr="004827F8" w:rsidDel="00DB4956">
          <w:rPr>
            <w:rFonts w:ascii="Times New Roman" w:hAnsi="Times New Roman" w:cs="Times New Roman"/>
            <w:color w:val="202124"/>
            <w:sz w:val="24"/>
            <w:szCs w:val="24"/>
            <w:lang w:val="en-GB"/>
          </w:rPr>
          <w:delText xml:space="preserve"> For EPIPorto (Table 2), when including both the FFM and FM in the model (Model 2), DXA underestimated FFM by -0.427 kg (95% CI -1.939; 1.086) and overestimated FM by a higher amount [5.897 kg (95% CI 5.174; 6.621)].</w:delText>
        </w:r>
        <w:r w:rsidR="00646B49" w:rsidRPr="004827F8" w:rsidDel="00DB4956">
          <w:rPr>
            <w:rFonts w:ascii="Times New Roman" w:hAnsi="Times New Roman" w:cs="Times New Roman"/>
            <w:color w:val="202124"/>
            <w:sz w:val="24"/>
            <w:szCs w:val="24"/>
            <w:lang w:val="en-GB"/>
          </w:rPr>
          <w:delText xml:space="preserve"> </w:delText>
        </w:r>
        <w:r w:rsidR="004C0153" w:rsidRPr="004827F8" w:rsidDel="00DB4956">
          <w:rPr>
            <w:rFonts w:ascii="Times New Roman" w:hAnsi="Times New Roman" w:cs="Times New Roman"/>
            <w:color w:val="202124"/>
            <w:sz w:val="24"/>
            <w:szCs w:val="24"/>
            <w:lang w:val="en-GB"/>
          </w:rPr>
          <w:delText>From the multivariate model constrained to have an absolute equal intercept</w:delText>
        </w:r>
        <w:r w:rsidR="00FC673B" w:rsidRPr="004827F8" w:rsidDel="00DB4956">
          <w:rPr>
            <w:rFonts w:ascii="Times New Roman" w:hAnsi="Times New Roman" w:cs="Times New Roman"/>
            <w:color w:val="202124"/>
            <w:sz w:val="24"/>
            <w:szCs w:val="24"/>
            <w:lang w:val="en-GB"/>
          </w:rPr>
          <w:delText xml:space="preserve"> for FFM and FM</w:delText>
        </w:r>
        <w:r w:rsidR="004C0153" w:rsidRPr="004827F8" w:rsidDel="00DB4956">
          <w:rPr>
            <w:rFonts w:ascii="Times New Roman" w:hAnsi="Times New Roman" w:cs="Times New Roman"/>
            <w:color w:val="202124"/>
            <w:sz w:val="24"/>
            <w:szCs w:val="24"/>
            <w:lang w:val="en-GB"/>
          </w:rPr>
          <w:delText>, the</w:delText>
        </w:r>
        <w:r w:rsidR="00FC673B" w:rsidRPr="004827F8" w:rsidDel="00DB4956">
          <w:rPr>
            <w:rFonts w:ascii="Times New Roman" w:hAnsi="Times New Roman" w:cs="Times New Roman"/>
            <w:color w:val="202124"/>
            <w:sz w:val="24"/>
            <w:szCs w:val="24"/>
            <w:lang w:val="en-GB"/>
          </w:rPr>
          <w:delText xml:space="preserve"> DXA underestimated FFM and overestimated FM by the same </w:delText>
        </w:r>
        <w:r w:rsidR="006F0B18" w:rsidRPr="004827F8" w:rsidDel="00DB4956">
          <w:rPr>
            <w:rFonts w:ascii="Times New Roman" w:hAnsi="Times New Roman" w:cs="Times New Roman"/>
            <w:color w:val="202124"/>
            <w:sz w:val="24"/>
            <w:szCs w:val="24"/>
            <w:lang w:val="en-GB"/>
          </w:rPr>
          <w:delText xml:space="preserve">absolute </w:delText>
        </w:r>
        <w:r w:rsidR="00FC673B" w:rsidRPr="004827F8" w:rsidDel="00DB4956">
          <w:rPr>
            <w:rFonts w:ascii="Times New Roman" w:hAnsi="Times New Roman" w:cs="Times New Roman"/>
            <w:color w:val="202124"/>
            <w:sz w:val="24"/>
            <w:szCs w:val="24"/>
            <w:lang w:val="en-GB"/>
          </w:rPr>
          <w:delText xml:space="preserve">amount of 4.089 kg, and applying an additional correction for the slope (Model 3). From this model, the </w:delText>
        </w:r>
        <w:r w:rsidR="004C0153" w:rsidRPr="004827F8" w:rsidDel="00DB4956">
          <w:rPr>
            <w:rFonts w:ascii="Times New Roman" w:hAnsi="Times New Roman" w:cs="Times New Roman"/>
            <w:color w:val="202124"/>
            <w:sz w:val="24"/>
            <w:szCs w:val="24"/>
            <w:lang w:val="en-GB"/>
          </w:rPr>
          <w:delText>following calibration equations for FFM and FM</w:delText>
        </w:r>
        <w:r w:rsidR="009D0F57" w:rsidRPr="004827F8" w:rsidDel="00DB4956">
          <w:rPr>
            <w:rFonts w:ascii="Times New Roman" w:hAnsi="Times New Roman" w:cs="Times New Roman"/>
            <w:color w:val="202124"/>
            <w:sz w:val="24"/>
            <w:szCs w:val="24"/>
            <w:lang w:val="en-GB"/>
          </w:rPr>
          <w:delText xml:space="preserve">, in the EPIPorto </w:delText>
        </w:r>
        <w:r w:rsidR="00FC673B" w:rsidRPr="004827F8" w:rsidDel="00DB4956">
          <w:rPr>
            <w:rFonts w:ascii="Times New Roman" w:hAnsi="Times New Roman" w:cs="Times New Roman"/>
            <w:color w:val="202124"/>
            <w:sz w:val="24"/>
            <w:szCs w:val="24"/>
            <w:lang w:val="en-GB"/>
          </w:rPr>
          <w:delText xml:space="preserve">can be applied </w:delText>
        </w:r>
        <w:r w:rsidR="004C0153" w:rsidRPr="004827F8" w:rsidDel="00DB4956">
          <w:rPr>
            <w:rFonts w:ascii="Times New Roman" w:hAnsi="Times New Roman" w:cs="Times New Roman"/>
            <w:color w:val="202124"/>
            <w:sz w:val="24"/>
            <w:szCs w:val="24"/>
            <w:lang w:val="en-GB"/>
          </w:rPr>
          <w:delText xml:space="preserve">so that the estimates </w:delText>
        </w:r>
        <w:r w:rsidR="00FC673B" w:rsidRPr="004827F8" w:rsidDel="00DB4956">
          <w:rPr>
            <w:rFonts w:ascii="Times New Roman" w:hAnsi="Times New Roman" w:cs="Times New Roman"/>
            <w:color w:val="202124"/>
            <w:sz w:val="24"/>
            <w:szCs w:val="24"/>
            <w:lang w:val="en-GB"/>
          </w:rPr>
          <w:delText xml:space="preserve">from BIA </w:delText>
        </w:r>
        <w:r w:rsidR="004C0153" w:rsidRPr="004827F8" w:rsidDel="00DB4956">
          <w:rPr>
            <w:rFonts w:ascii="Times New Roman" w:hAnsi="Times New Roman" w:cs="Times New Roman"/>
            <w:color w:val="202124"/>
            <w:sz w:val="24"/>
            <w:szCs w:val="24"/>
            <w:lang w:val="en-GB"/>
          </w:rPr>
          <w:delText>are compatible with those evaluated by DXA: FFM</w:delText>
        </w:r>
        <w:r w:rsidR="004C0153" w:rsidRPr="004827F8" w:rsidDel="00DB4956">
          <w:rPr>
            <w:rFonts w:ascii="Times New Roman" w:hAnsi="Times New Roman" w:cs="Times New Roman"/>
            <w:color w:val="202124"/>
            <w:sz w:val="24"/>
            <w:szCs w:val="24"/>
            <w:vertAlign w:val="subscript"/>
            <w:lang w:val="en-GB"/>
          </w:rPr>
          <w:delText>calibrated</w:delText>
        </w:r>
        <w:r w:rsidR="004C0153" w:rsidRPr="004827F8" w:rsidDel="00DB4956">
          <w:rPr>
            <w:rFonts w:ascii="Times New Roman" w:hAnsi="Times New Roman" w:cs="Times New Roman"/>
            <w:color w:val="202124"/>
            <w:sz w:val="24"/>
            <w:szCs w:val="24"/>
            <w:lang w:val="en-GB"/>
          </w:rPr>
          <w:delText xml:space="preserve"> = -4.089 + 0.99</w:delText>
        </w:r>
        <w:r w:rsidR="00F4050D" w:rsidRPr="004827F8" w:rsidDel="00DB4956">
          <w:rPr>
            <w:rFonts w:ascii="Times New Roman" w:hAnsi="Times New Roman" w:cs="Times New Roman"/>
            <w:color w:val="202124"/>
            <w:sz w:val="24"/>
            <w:szCs w:val="24"/>
            <w:lang w:val="en-GB"/>
          </w:rPr>
          <w:delText>8</w:delText>
        </w:r>
        <w:r w:rsidR="004C0153" w:rsidRPr="004827F8" w:rsidDel="00DB4956">
          <w:rPr>
            <w:rFonts w:ascii="Times New Roman" w:hAnsi="Times New Roman" w:cs="Times New Roman"/>
            <w:color w:val="202124"/>
            <w:sz w:val="24"/>
            <w:szCs w:val="24"/>
            <w:lang w:val="en-GB"/>
          </w:rPr>
          <w:delText xml:space="preserve"> x FFM</w:delText>
        </w:r>
        <w:r w:rsidR="004C0153" w:rsidRPr="004827F8" w:rsidDel="00DB4956">
          <w:rPr>
            <w:rFonts w:ascii="Times New Roman" w:hAnsi="Times New Roman" w:cs="Times New Roman"/>
            <w:color w:val="202124"/>
            <w:sz w:val="24"/>
            <w:szCs w:val="24"/>
            <w:vertAlign w:val="subscript"/>
            <w:lang w:val="en-GB"/>
          </w:rPr>
          <w:delText xml:space="preserve">BIA </w:delText>
        </w:r>
        <w:r w:rsidR="004C0153" w:rsidRPr="004827F8" w:rsidDel="00DB4956">
          <w:rPr>
            <w:rFonts w:ascii="Times New Roman" w:hAnsi="Times New Roman" w:cs="Times New Roman"/>
            <w:color w:val="202124"/>
            <w:sz w:val="24"/>
            <w:szCs w:val="24"/>
            <w:lang w:val="en-GB"/>
          </w:rPr>
          <w:delText>and FM</w:delText>
        </w:r>
        <w:r w:rsidR="004C0153" w:rsidRPr="004827F8" w:rsidDel="00DB4956">
          <w:rPr>
            <w:rFonts w:ascii="Times New Roman" w:hAnsi="Times New Roman" w:cs="Times New Roman"/>
            <w:color w:val="202124"/>
            <w:sz w:val="24"/>
            <w:szCs w:val="24"/>
            <w:vertAlign w:val="subscript"/>
            <w:lang w:val="en-GB"/>
          </w:rPr>
          <w:delText>calibrated</w:delText>
        </w:r>
        <w:r w:rsidR="004C0153" w:rsidRPr="004827F8" w:rsidDel="00DB4956">
          <w:rPr>
            <w:rFonts w:ascii="Times New Roman" w:hAnsi="Times New Roman" w:cs="Times New Roman"/>
            <w:color w:val="202124"/>
            <w:sz w:val="24"/>
            <w:szCs w:val="24"/>
            <w:lang w:val="en-GB"/>
          </w:rPr>
          <w:delText xml:space="preserve"> = +4.089 + 0.970 x FM</w:delText>
        </w:r>
        <w:r w:rsidR="004C0153" w:rsidRPr="004827F8" w:rsidDel="00DB4956">
          <w:rPr>
            <w:rFonts w:ascii="Times New Roman" w:hAnsi="Times New Roman" w:cs="Times New Roman"/>
            <w:color w:val="202124"/>
            <w:sz w:val="24"/>
            <w:szCs w:val="24"/>
            <w:vertAlign w:val="subscript"/>
            <w:lang w:val="en-GB"/>
          </w:rPr>
          <w:delText>BIA</w:delText>
        </w:r>
        <w:r w:rsidR="004C0153" w:rsidRPr="004827F8" w:rsidDel="00DB4956">
          <w:rPr>
            <w:rFonts w:ascii="Times New Roman" w:hAnsi="Times New Roman" w:cs="Times New Roman"/>
            <w:color w:val="202124"/>
            <w:sz w:val="24"/>
            <w:szCs w:val="24"/>
            <w:lang w:val="en-GB"/>
          </w:rPr>
          <w:delText>.</w:delText>
        </w:r>
        <w:r w:rsidR="009D0F57" w:rsidRPr="004827F8" w:rsidDel="00DB4956">
          <w:rPr>
            <w:rFonts w:ascii="Times New Roman" w:hAnsi="Times New Roman" w:cs="Times New Roman"/>
            <w:color w:val="202124"/>
            <w:sz w:val="24"/>
            <w:szCs w:val="24"/>
            <w:lang w:val="en-GB"/>
          </w:rPr>
          <w:delText xml:space="preserve"> </w:delText>
        </w:r>
        <w:r w:rsidR="007548EC" w:rsidRPr="004827F8" w:rsidDel="00DB4956">
          <w:rPr>
            <w:rFonts w:ascii="Times New Roman" w:eastAsia="Times New Roman" w:hAnsi="Times New Roman" w:cs="Times New Roman"/>
            <w:color w:val="202124"/>
            <w:sz w:val="24"/>
            <w:szCs w:val="24"/>
            <w:lang w:val="en-GB"/>
          </w:rPr>
          <w:delText>In EPITeen</w:delText>
        </w:r>
      </w:del>
      <w:ins w:id="247" w:author="Revisor" w:date="2023-12-22T11:34:00Z">
        <w:del w:id="248" w:author="Elsa Lucia Maia Soutinho" w:date="2023-12-26T08:20:00Z">
          <w:r w:rsidR="00382043" w:rsidDel="00DB4956">
            <w:rPr>
              <w:rFonts w:ascii="Times New Roman" w:eastAsia="Times New Roman" w:hAnsi="Times New Roman" w:cs="Times New Roman"/>
              <w:color w:val="202124"/>
              <w:sz w:val="24"/>
              <w:szCs w:val="24"/>
              <w:lang w:val="en-GB"/>
            </w:rPr>
            <w:delText xml:space="preserve"> </w:delText>
          </w:r>
          <w:r w:rsidR="00382043" w:rsidRPr="004827F8" w:rsidDel="00DB4956">
            <w:rPr>
              <w:rFonts w:ascii="Times New Roman" w:eastAsia="Times New Roman" w:hAnsi="Times New Roman" w:cs="Times New Roman"/>
              <w:color w:val="202124"/>
              <w:sz w:val="24"/>
              <w:szCs w:val="24"/>
              <w:lang w:val="en-GB"/>
            </w:rPr>
            <w:delText>(Table 3, Model 3)</w:delText>
          </w:r>
        </w:del>
      </w:ins>
      <w:del w:id="249" w:author="Elsa Lucia Maia Soutinho" w:date="2023-12-26T08:20:00Z">
        <w:r w:rsidR="007548EC" w:rsidRPr="004827F8" w:rsidDel="00DB4956">
          <w:rPr>
            <w:rFonts w:ascii="Times New Roman" w:eastAsia="Times New Roman" w:hAnsi="Times New Roman" w:cs="Times New Roman"/>
            <w:color w:val="202124"/>
            <w:sz w:val="24"/>
            <w:szCs w:val="24"/>
            <w:lang w:val="en-GB"/>
          </w:rPr>
          <w:delText>, it w</w:delText>
        </w:r>
        <w:r w:rsidR="004F4F40" w:rsidRPr="004827F8" w:rsidDel="00DB4956">
          <w:rPr>
            <w:rFonts w:ascii="Times New Roman" w:eastAsia="Times New Roman" w:hAnsi="Times New Roman" w:cs="Times New Roman"/>
            <w:color w:val="202124"/>
            <w:sz w:val="24"/>
            <w:szCs w:val="24"/>
            <w:lang w:val="en-GB"/>
          </w:rPr>
          <w:delText>ould</w:delText>
        </w:r>
        <w:r w:rsidR="007548EC" w:rsidRPr="004827F8" w:rsidDel="00DB4956">
          <w:rPr>
            <w:rFonts w:ascii="Times New Roman" w:eastAsia="Times New Roman" w:hAnsi="Times New Roman" w:cs="Times New Roman"/>
            <w:color w:val="202124"/>
            <w:sz w:val="24"/>
            <w:szCs w:val="24"/>
            <w:lang w:val="en-GB"/>
          </w:rPr>
          <w:delText xml:space="preserve"> be necessary to reduce 6.</w:delText>
        </w:r>
        <w:r w:rsidR="00772A2A" w:rsidRPr="004827F8" w:rsidDel="00DB4956">
          <w:rPr>
            <w:rFonts w:ascii="Times New Roman" w:eastAsia="Times New Roman" w:hAnsi="Times New Roman" w:cs="Times New Roman"/>
            <w:color w:val="202124"/>
            <w:sz w:val="24"/>
            <w:szCs w:val="24"/>
            <w:lang w:val="en-GB"/>
          </w:rPr>
          <w:delText>62</w:delText>
        </w:r>
        <w:r w:rsidR="00F4050D" w:rsidRPr="004827F8" w:rsidDel="00DB4956">
          <w:rPr>
            <w:rFonts w:ascii="Times New Roman" w:eastAsia="Times New Roman" w:hAnsi="Times New Roman" w:cs="Times New Roman"/>
            <w:color w:val="202124"/>
            <w:sz w:val="24"/>
            <w:szCs w:val="24"/>
            <w:lang w:val="en-GB"/>
          </w:rPr>
          <w:delText>1</w:delText>
        </w:r>
        <w:r w:rsidR="007548EC" w:rsidRPr="004827F8" w:rsidDel="00DB4956">
          <w:rPr>
            <w:rFonts w:ascii="Times New Roman" w:eastAsia="Times New Roman" w:hAnsi="Times New Roman" w:cs="Times New Roman"/>
            <w:color w:val="202124"/>
            <w:sz w:val="24"/>
            <w:szCs w:val="24"/>
            <w:lang w:val="en-GB"/>
          </w:rPr>
          <w:delText xml:space="preserve"> kg in the </w:delText>
        </w:r>
        <w:r w:rsidR="00186A80" w:rsidRPr="004827F8" w:rsidDel="00DB4956">
          <w:rPr>
            <w:rFonts w:ascii="Times New Roman" w:eastAsia="Times New Roman" w:hAnsi="Times New Roman" w:cs="Times New Roman"/>
            <w:color w:val="202124"/>
            <w:sz w:val="24"/>
            <w:szCs w:val="24"/>
            <w:lang w:val="en-GB"/>
          </w:rPr>
          <w:delText>FFM</w:delText>
        </w:r>
        <w:r w:rsidR="007548EC" w:rsidRPr="004827F8" w:rsidDel="00DB4956">
          <w:rPr>
            <w:rFonts w:ascii="Times New Roman" w:eastAsia="Times New Roman" w:hAnsi="Times New Roman" w:cs="Times New Roman"/>
            <w:color w:val="202124"/>
            <w:sz w:val="24"/>
            <w:szCs w:val="24"/>
            <w:lang w:val="en-GB"/>
          </w:rPr>
          <w:delText xml:space="preserve"> obtained in the BIA and increase 6.</w:delText>
        </w:r>
        <w:r w:rsidR="00772A2A" w:rsidRPr="004827F8" w:rsidDel="00DB4956">
          <w:rPr>
            <w:rFonts w:ascii="Times New Roman" w:eastAsia="Times New Roman" w:hAnsi="Times New Roman" w:cs="Times New Roman"/>
            <w:color w:val="202124"/>
            <w:sz w:val="24"/>
            <w:szCs w:val="24"/>
            <w:lang w:val="en-GB"/>
          </w:rPr>
          <w:delText>62</w:delText>
        </w:r>
        <w:r w:rsidR="00F4050D" w:rsidRPr="004827F8" w:rsidDel="00DB4956">
          <w:rPr>
            <w:rFonts w:ascii="Times New Roman" w:eastAsia="Times New Roman" w:hAnsi="Times New Roman" w:cs="Times New Roman"/>
            <w:color w:val="202124"/>
            <w:sz w:val="24"/>
            <w:szCs w:val="24"/>
            <w:lang w:val="en-GB"/>
          </w:rPr>
          <w:delText>1</w:delText>
        </w:r>
        <w:r w:rsidR="007548EC" w:rsidRPr="004827F8" w:rsidDel="00DB4956">
          <w:rPr>
            <w:rFonts w:ascii="Times New Roman" w:eastAsia="Times New Roman" w:hAnsi="Times New Roman" w:cs="Times New Roman"/>
            <w:color w:val="202124"/>
            <w:sz w:val="24"/>
            <w:szCs w:val="24"/>
            <w:lang w:val="en-GB"/>
          </w:rPr>
          <w:delText xml:space="preserve"> kg in the </w:delText>
        </w:r>
        <w:r w:rsidR="00186A80" w:rsidRPr="004827F8" w:rsidDel="00DB4956">
          <w:rPr>
            <w:rFonts w:ascii="Times New Roman" w:eastAsia="Times New Roman" w:hAnsi="Times New Roman" w:cs="Times New Roman"/>
            <w:color w:val="202124"/>
            <w:sz w:val="24"/>
            <w:szCs w:val="24"/>
            <w:lang w:val="en-GB"/>
          </w:rPr>
          <w:delText>FM</w:delText>
        </w:r>
        <w:r w:rsidR="007548EC" w:rsidRPr="004827F8" w:rsidDel="00DB4956">
          <w:rPr>
            <w:rFonts w:ascii="Times New Roman" w:eastAsia="Times New Roman" w:hAnsi="Times New Roman" w:cs="Times New Roman"/>
            <w:color w:val="202124"/>
            <w:sz w:val="24"/>
            <w:szCs w:val="24"/>
            <w:lang w:val="en-GB"/>
          </w:rPr>
          <w:delText xml:space="preserve"> </w:delText>
        </w:r>
        <w:r w:rsidR="00FC673B" w:rsidRPr="004827F8" w:rsidDel="00DB4956">
          <w:rPr>
            <w:rFonts w:ascii="Times New Roman" w:eastAsia="Times New Roman" w:hAnsi="Times New Roman" w:cs="Times New Roman"/>
            <w:color w:val="202124"/>
            <w:sz w:val="24"/>
            <w:szCs w:val="24"/>
            <w:lang w:val="en-GB"/>
          </w:rPr>
          <w:delText>from</w:delText>
        </w:r>
        <w:r w:rsidR="007548EC" w:rsidRPr="004827F8" w:rsidDel="00DB4956">
          <w:rPr>
            <w:rFonts w:ascii="Times New Roman" w:eastAsia="Times New Roman" w:hAnsi="Times New Roman" w:cs="Times New Roman"/>
            <w:color w:val="202124"/>
            <w:sz w:val="24"/>
            <w:szCs w:val="24"/>
            <w:lang w:val="en-GB"/>
          </w:rPr>
          <w:delText xml:space="preserve"> BIA so that the values ​​are calibrated in relation to the data of the reference method used in the cohort (Table </w:delText>
        </w:r>
        <w:r w:rsidR="00EF0495" w:rsidRPr="004827F8" w:rsidDel="00DB4956">
          <w:rPr>
            <w:rFonts w:ascii="Times New Roman" w:eastAsia="Times New Roman" w:hAnsi="Times New Roman" w:cs="Times New Roman"/>
            <w:color w:val="202124"/>
            <w:sz w:val="24"/>
            <w:szCs w:val="24"/>
            <w:lang w:val="en-GB"/>
          </w:rPr>
          <w:delText>3</w:delText>
        </w:r>
        <w:r w:rsidR="00FC673B" w:rsidRPr="004827F8" w:rsidDel="00DB4956">
          <w:rPr>
            <w:rFonts w:ascii="Times New Roman" w:eastAsia="Times New Roman" w:hAnsi="Times New Roman" w:cs="Times New Roman"/>
            <w:color w:val="202124"/>
            <w:sz w:val="24"/>
            <w:szCs w:val="24"/>
            <w:lang w:val="en-GB"/>
          </w:rPr>
          <w:delText>,</w:delText>
        </w:r>
        <w:r w:rsidR="0049006E" w:rsidRPr="004827F8" w:rsidDel="00DB4956">
          <w:rPr>
            <w:rFonts w:ascii="Times New Roman" w:eastAsia="Times New Roman" w:hAnsi="Times New Roman" w:cs="Times New Roman"/>
            <w:color w:val="202124"/>
            <w:sz w:val="24"/>
            <w:szCs w:val="24"/>
            <w:lang w:val="en-GB"/>
          </w:rPr>
          <w:delText xml:space="preserve"> Model </w:delText>
        </w:r>
        <w:r w:rsidR="009D0F57" w:rsidRPr="004827F8" w:rsidDel="00DB4956">
          <w:rPr>
            <w:rFonts w:ascii="Times New Roman" w:eastAsia="Times New Roman" w:hAnsi="Times New Roman" w:cs="Times New Roman"/>
            <w:color w:val="202124"/>
            <w:sz w:val="24"/>
            <w:szCs w:val="24"/>
            <w:lang w:val="en-GB"/>
          </w:rPr>
          <w:delText>3</w:delText>
        </w:r>
        <w:r w:rsidR="007548EC" w:rsidRPr="004827F8" w:rsidDel="00DB4956">
          <w:rPr>
            <w:rFonts w:ascii="Times New Roman" w:eastAsia="Times New Roman" w:hAnsi="Times New Roman" w:cs="Times New Roman"/>
            <w:color w:val="202124"/>
            <w:sz w:val="24"/>
            <w:szCs w:val="24"/>
            <w:lang w:val="en-GB"/>
          </w:rPr>
          <w:delText>)</w:delText>
        </w:r>
        <w:r w:rsidR="004F4F40" w:rsidRPr="004827F8" w:rsidDel="00DB4956">
          <w:rPr>
            <w:rFonts w:ascii="Times New Roman" w:eastAsia="Times New Roman" w:hAnsi="Times New Roman" w:cs="Times New Roman"/>
            <w:color w:val="202124"/>
            <w:sz w:val="24"/>
            <w:szCs w:val="24"/>
            <w:lang w:val="en-GB"/>
          </w:rPr>
          <w:delText>.</w:delText>
        </w:r>
        <w:r w:rsidR="00BE5940" w:rsidRPr="004827F8" w:rsidDel="00DB4956">
          <w:rPr>
            <w:rFonts w:ascii="Times New Roman" w:eastAsia="Times New Roman" w:hAnsi="Times New Roman" w:cs="Times New Roman"/>
            <w:color w:val="202124"/>
            <w:sz w:val="24"/>
            <w:szCs w:val="24"/>
            <w:lang w:val="en-GB"/>
          </w:rPr>
          <w:delText xml:space="preserve"> </w:delText>
        </w:r>
        <w:r w:rsidR="00F4050D" w:rsidRPr="004827F8" w:rsidDel="00DB4956">
          <w:rPr>
            <w:rFonts w:ascii="Times New Roman" w:eastAsia="Times New Roman" w:hAnsi="Times New Roman" w:cs="Times New Roman"/>
            <w:sz w:val="24"/>
            <w:szCs w:val="24"/>
          </w:rPr>
          <w:delText>T</w:delText>
        </w:r>
      </w:del>
      <w:ins w:id="250" w:author="Revisor" w:date="2023-12-22T11:34:00Z">
        <w:del w:id="251" w:author="Elsa Lucia Maia Soutinho" w:date="2023-12-26T08:20:00Z">
          <w:r w:rsidR="00382043" w:rsidDel="00DB4956">
            <w:rPr>
              <w:rFonts w:ascii="Times New Roman" w:eastAsia="Times New Roman" w:hAnsi="Times New Roman" w:cs="Times New Roman"/>
              <w:color w:val="202124"/>
              <w:sz w:val="24"/>
              <w:szCs w:val="24"/>
              <w:lang w:val="en-GB"/>
            </w:rPr>
            <w:delText>t</w:delText>
          </w:r>
        </w:del>
      </w:ins>
      <w:del w:id="252" w:author="Elsa Lucia Maia Soutinho" w:date="2023-12-26T08:20:00Z">
        <w:r w:rsidR="00F4050D" w:rsidRPr="004827F8" w:rsidDel="00DB4956">
          <w:rPr>
            <w:rFonts w:ascii="Times New Roman" w:eastAsia="Times New Roman" w:hAnsi="Times New Roman" w:cs="Times New Roman"/>
            <w:sz w:val="24"/>
            <w:szCs w:val="24"/>
          </w:rPr>
          <w:delText xml:space="preserve">he </w:delText>
        </w:r>
        <w:r w:rsidR="004C0153" w:rsidRPr="004827F8" w:rsidDel="00DB4956">
          <w:rPr>
            <w:rFonts w:ascii="Times New Roman" w:eastAsia="Times New Roman" w:hAnsi="Times New Roman" w:cs="Times New Roman"/>
            <w:sz w:val="24"/>
            <w:szCs w:val="24"/>
          </w:rPr>
          <w:delText xml:space="preserve">calibration equations </w:delText>
        </w:r>
        <w:r w:rsidR="00F4050D" w:rsidRPr="004827F8" w:rsidDel="00DB4956">
          <w:rPr>
            <w:rFonts w:ascii="Times New Roman" w:eastAsia="Times New Roman" w:hAnsi="Times New Roman" w:cs="Times New Roman"/>
            <w:sz w:val="24"/>
            <w:szCs w:val="24"/>
          </w:rPr>
          <w:delText xml:space="preserve">in EPITeen are: </w:delText>
        </w:r>
        <w:r w:rsidR="004C0153" w:rsidRPr="004827F8" w:rsidDel="00DB4956">
          <w:rPr>
            <w:rFonts w:ascii="Times New Roman" w:eastAsia="Times New Roman" w:hAnsi="Times New Roman" w:cs="Times New Roman"/>
            <w:sz w:val="24"/>
            <w:szCs w:val="24"/>
          </w:rPr>
          <w:delText>FFM</w:delText>
        </w:r>
        <w:r w:rsidR="004C0153" w:rsidRPr="004827F8" w:rsidDel="00DB4956">
          <w:rPr>
            <w:rFonts w:ascii="Times New Roman" w:eastAsia="Times New Roman" w:hAnsi="Times New Roman" w:cs="Times New Roman"/>
            <w:sz w:val="24"/>
            <w:szCs w:val="24"/>
            <w:vertAlign w:val="subscript"/>
          </w:rPr>
          <w:delText xml:space="preserve">calibrated </w:delText>
        </w:r>
        <w:r w:rsidR="004C0153" w:rsidRPr="004827F8" w:rsidDel="00DB4956">
          <w:rPr>
            <w:rFonts w:ascii="Times New Roman" w:eastAsia="Times New Roman" w:hAnsi="Times New Roman" w:cs="Times New Roman"/>
            <w:sz w:val="24"/>
            <w:szCs w:val="24"/>
          </w:rPr>
          <w:delText>= -6.62</w:delText>
        </w:r>
        <w:r w:rsidR="00F4050D" w:rsidRPr="004827F8" w:rsidDel="00DB4956">
          <w:rPr>
            <w:rFonts w:ascii="Times New Roman" w:eastAsia="Times New Roman" w:hAnsi="Times New Roman" w:cs="Times New Roman"/>
            <w:sz w:val="24"/>
            <w:szCs w:val="24"/>
          </w:rPr>
          <w:delText>1</w:delText>
        </w:r>
        <w:r w:rsidR="004C0153" w:rsidRPr="004827F8" w:rsidDel="00DB4956">
          <w:rPr>
            <w:rFonts w:ascii="Times New Roman" w:eastAsia="Times New Roman" w:hAnsi="Times New Roman" w:cs="Times New Roman"/>
            <w:sz w:val="24"/>
            <w:szCs w:val="24"/>
          </w:rPr>
          <w:delText xml:space="preserve"> + 0.984 x FFM</w:delText>
        </w:r>
        <w:r w:rsidR="004C0153" w:rsidRPr="004827F8" w:rsidDel="00DB4956">
          <w:rPr>
            <w:rFonts w:ascii="Times New Roman" w:eastAsia="Times New Roman" w:hAnsi="Times New Roman" w:cs="Times New Roman"/>
            <w:sz w:val="24"/>
            <w:szCs w:val="24"/>
            <w:vertAlign w:val="subscript"/>
          </w:rPr>
          <w:delText>BIA</w:delText>
        </w:r>
        <w:r w:rsidR="004C0153" w:rsidRPr="004827F8" w:rsidDel="00DB4956">
          <w:rPr>
            <w:rFonts w:ascii="Times New Roman" w:eastAsia="Times New Roman" w:hAnsi="Times New Roman" w:cs="Times New Roman"/>
            <w:sz w:val="24"/>
            <w:szCs w:val="24"/>
          </w:rPr>
          <w:delText>; FM</w:delText>
        </w:r>
        <w:r w:rsidR="004C0153" w:rsidRPr="004827F8" w:rsidDel="00DB4956">
          <w:rPr>
            <w:rFonts w:ascii="Times New Roman" w:eastAsia="Times New Roman" w:hAnsi="Times New Roman" w:cs="Times New Roman"/>
            <w:sz w:val="24"/>
            <w:szCs w:val="24"/>
            <w:vertAlign w:val="subscript"/>
          </w:rPr>
          <w:delText xml:space="preserve">calibrated </w:delText>
        </w:r>
        <w:r w:rsidR="004C0153" w:rsidRPr="004827F8" w:rsidDel="00DB4956">
          <w:rPr>
            <w:rFonts w:ascii="Times New Roman" w:eastAsia="Times New Roman" w:hAnsi="Times New Roman" w:cs="Times New Roman"/>
            <w:sz w:val="24"/>
            <w:szCs w:val="24"/>
          </w:rPr>
          <w:delText>= 6.62</w:delText>
        </w:r>
        <w:r w:rsidR="00F4050D" w:rsidRPr="004827F8" w:rsidDel="00DB4956">
          <w:rPr>
            <w:rFonts w:ascii="Times New Roman" w:eastAsia="Times New Roman" w:hAnsi="Times New Roman" w:cs="Times New Roman"/>
            <w:sz w:val="24"/>
            <w:szCs w:val="24"/>
          </w:rPr>
          <w:delText>1</w:delText>
        </w:r>
        <w:r w:rsidR="004C0153" w:rsidRPr="004827F8" w:rsidDel="00DB4956">
          <w:rPr>
            <w:rFonts w:ascii="Times New Roman" w:eastAsia="Times New Roman" w:hAnsi="Times New Roman" w:cs="Times New Roman"/>
            <w:sz w:val="24"/>
            <w:szCs w:val="24"/>
          </w:rPr>
          <w:delText xml:space="preserve"> + 0.97</w:delText>
        </w:r>
        <w:r w:rsidR="00F4050D" w:rsidRPr="004827F8" w:rsidDel="00DB4956">
          <w:rPr>
            <w:rFonts w:ascii="Times New Roman" w:eastAsia="Times New Roman" w:hAnsi="Times New Roman" w:cs="Times New Roman"/>
            <w:sz w:val="24"/>
            <w:szCs w:val="24"/>
          </w:rPr>
          <w:delText>4</w:delText>
        </w:r>
        <w:r w:rsidR="004C0153" w:rsidRPr="004827F8" w:rsidDel="00DB4956">
          <w:rPr>
            <w:rFonts w:ascii="Times New Roman" w:eastAsia="Times New Roman" w:hAnsi="Times New Roman" w:cs="Times New Roman"/>
            <w:sz w:val="24"/>
            <w:szCs w:val="24"/>
          </w:rPr>
          <w:delText xml:space="preserve"> x FM</w:delText>
        </w:r>
        <w:r w:rsidR="004C0153" w:rsidRPr="004827F8" w:rsidDel="00DB4956">
          <w:rPr>
            <w:rFonts w:ascii="Times New Roman" w:eastAsia="Times New Roman" w:hAnsi="Times New Roman" w:cs="Times New Roman"/>
            <w:sz w:val="24"/>
            <w:szCs w:val="24"/>
            <w:vertAlign w:val="subscript"/>
          </w:rPr>
          <w:delText xml:space="preserve">BIA. </w:delText>
        </w:r>
        <w:r w:rsidR="00184557" w:rsidRPr="004827F8" w:rsidDel="00DB4956">
          <w:rPr>
            <w:rFonts w:ascii="Times New Roman" w:hAnsi="Times New Roman" w:cs="Times New Roman"/>
            <w:color w:val="202124"/>
            <w:sz w:val="24"/>
            <w:szCs w:val="24"/>
            <w:lang w:val="en-GB"/>
          </w:rPr>
          <w:tab/>
        </w:r>
      </w:del>
    </w:p>
    <w:p w14:paraId="0E3DB13B" w14:textId="39165E15" w:rsidR="00CF010D" w:rsidRPr="004827F8" w:rsidDel="00DB4956" w:rsidRDefault="00CF010D">
      <w:pPr>
        <w:pStyle w:val="Pr-formataoHTML"/>
        <w:spacing w:line="480" w:lineRule="auto"/>
        <w:jc w:val="both"/>
        <w:rPr>
          <w:del w:id="253" w:author="Elsa Lucia Maia Soutinho" w:date="2023-12-26T08:20:00Z"/>
          <w:rFonts w:ascii="Times New Roman" w:hAnsi="Times New Roman" w:cs="Times New Roman"/>
          <w:color w:val="202124"/>
          <w:sz w:val="24"/>
          <w:szCs w:val="24"/>
          <w:lang w:val="en-GB"/>
        </w:rPr>
      </w:pPr>
      <w:del w:id="254" w:author="Elsa Lucia Maia Soutinho" w:date="2023-12-26T08:20:00Z">
        <w:r w:rsidRPr="004827F8" w:rsidDel="00DB4956">
          <w:rPr>
            <w:rFonts w:ascii="Times New Roman" w:hAnsi="Times New Roman" w:cs="Times New Roman"/>
            <w:color w:val="202124"/>
            <w:sz w:val="24"/>
            <w:szCs w:val="24"/>
            <w:lang w:val="en-GB"/>
          </w:rPr>
          <w:tab/>
        </w:r>
        <w:r w:rsidR="00184557" w:rsidRPr="004827F8" w:rsidDel="00DB4956">
          <w:rPr>
            <w:rFonts w:ascii="Times New Roman" w:hAnsi="Times New Roman" w:cs="Times New Roman"/>
            <w:color w:val="202124"/>
            <w:sz w:val="24"/>
            <w:szCs w:val="24"/>
            <w:lang w:val="en-GB"/>
          </w:rPr>
          <w:delText xml:space="preserve">We also repeated </w:delText>
        </w:r>
        <w:r w:rsidR="00B61523" w:rsidRPr="004827F8" w:rsidDel="00DB4956">
          <w:rPr>
            <w:rFonts w:ascii="Times New Roman" w:hAnsi="Times New Roman" w:cs="Times New Roman"/>
            <w:color w:val="202124"/>
            <w:sz w:val="24"/>
            <w:szCs w:val="24"/>
            <w:lang w:val="en-GB"/>
          </w:rPr>
          <w:delText xml:space="preserve">the </w:delText>
        </w:r>
        <w:r w:rsidR="00184557" w:rsidRPr="004827F8" w:rsidDel="00DB4956">
          <w:rPr>
            <w:rFonts w:ascii="Times New Roman" w:hAnsi="Times New Roman" w:cs="Times New Roman"/>
            <w:color w:val="202124"/>
            <w:sz w:val="24"/>
            <w:szCs w:val="24"/>
            <w:lang w:val="en-GB"/>
          </w:rPr>
          <w:delText xml:space="preserve">analysis including </w:delText>
        </w:r>
        <w:r w:rsidR="00F4050D" w:rsidRPr="004827F8" w:rsidDel="00DB4956">
          <w:rPr>
            <w:rFonts w:ascii="Times New Roman" w:hAnsi="Times New Roman" w:cs="Times New Roman"/>
            <w:color w:val="202124"/>
            <w:sz w:val="24"/>
            <w:szCs w:val="24"/>
            <w:lang w:val="en-GB"/>
          </w:rPr>
          <w:delText xml:space="preserve">additional covariates </w:delText>
        </w:r>
        <w:r w:rsidR="00184557" w:rsidRPr="004827F8" w:rsidDel="00DB4956">
          <w:rPr>
            <w:rFonts w:ascii="Times New Roman" w:hAnsi="Times New Roman" w:cs="Times New Roman"/>
            <w:color w:val="202124"/>
            <w:sz w:val="24"/>
            <w:szCs w:val="24"/>
            <w:lang w:val="en-GB"/>
          </w:rPr>
          <w:delText>in the models</w:delText>
        </w:r>
        <w:r w:rsidR="00186A80" w:rsidRPr="004827F8" w:rsidDel="00DB4956">
          <w:rPr>
            <w:rFonts w:ascii="Times New Roman" w:hAnsi="Times New Roman" w:cs="Times New Roman"/>
            <w:color w:val="202124"/>
            <w:sz w:val="24"/>
            <w:szCs w:val="24"/>
            <w:lang w:val="en-GB"/>
          </w:rPr>
          <w:delText xml:space="preserve"> (</w:delText>
        </w:r>
        <w:r w:rsidR="00F4050D" w:rsidRPr="004827F8" w:rsidDel="00DB4956">
          <w:rPr>
            <w:rFonts w:ascii="Times New Roman" w:hAnsi="Times New Roman" w:cs="Times New Roman"/>
            <w:color w:val="202124"/>
            <w:sz w:val="24"/>
            <w:szCs w:val="24"/>
            <w:lang w:val="en-GB"/>
          </w:rPr>
          <w:delText>sex, height and age</w:delText>
        </w:r>
        <w:r w:rsidR="00186A80" w:rsidRPr="004827F8" w:rsidDel="00DB4956">
          <w:rPr>
            <w:rFonts w:ascii="Times New Roman" w:hAnsi="Times New Roman" w:cs="Times New Roman"/>
            <w:color w:val="202124"/>
            <w:sz w:val="24"/>
            <w:szCs w:val="24"/>
            <w:lang w:val="en-GB"/>
          </w:rPr>
          <w:delText xml:space="preserve"> - </w:delText>
        </w:r>
        <w:r w:rsidR="00F4050D" w:rsidRPr="004827F8" w:rsidDel="00DB4956">
          <w:rPr>
            <w:rFonts w:ascii="Times New Roman" w:hAnsi="Times New Roman" w:cs="Times New Roman"/>
            <w:color w:val="202124"/>
            <w:sz w:val="24"/>
            <w:szCs w:val="24"/>
            <w:lang w:val="en-GB"/>
          </w:rPr>
          <w:delText>S</w:delText>
        </w:r>
        <w:r w:rsidR="00EA1A45" w:rsidRPr="004827F8" w:rsidDel="00DB4956">
          <w:rPr>
            <w:rFonts w:ascii="Times New Roman" w:hAnsi="Times New Roman" w:cs="Times New Roman"/>
            <w:color w:val="202124"/>
            <w:sz w:val="24"/>
            <w:szCs w:val="24"/>
            <w:lang w:val="en-GB"/>
          </w:rPr>
          <w:delText>upplementary table</w:delText>
        </w:r>
        <w:r w:rsidR="00F4050D" w:rsidRPr="004827F8" w:rsidDel="00DB4956">
          <w:rPr>
            <w:rFonts w:ascii="Times New Roman" w:hAnsi="Times New Roman" w:cs="Times New Roman"/>
            <w:color w:val="202124"/>
            <w:sz w:val="24"/>
            <w:szCs w:val="24"/>
            <w:lang w:val="en-GB"/>
          </w:rPr>
          <w:delText xml:space="preserve"> 1</w:delText>
        </w:r>
        <w:r w:rsidR="00EA1A45" w:rsidRPr="004827F8" w:rsidDel="00DB4956">
          <w:rPr>
            <w:rFonts w:ascii="Times New Roman" w:hAnsi="Times New Roman" w:cs="Times New Roman"/>
            <w:color w:val="202124"/>
            <w:sz w:val="24"/>
            <w:szCs w:val="24"/>
            <w:lang w:val="en-GB"/>
          </w:rPr>
          <w:delText>)</w:delText>
        </w:r>
        <w:r w:rsidR="00F4050D" w:rsidRPr="004827F8" w:rsidDel="00DB4956">
          <w:rPr>
            <w:rFonts w:ascii="Times New Roman" w:hAnsi="Times New Roman" w:cs="Times New Roman"/>
            <w:color w:val="202124"/>
            <w:sz w:val="24"/>
            <w:szCs w:val="24"/>
            <w:lang w:val="en-GB"/>
          </w:rPr>
          <w:delText>. For each cohort and each measure (FM</w:delText>
        </w:r>
        <w:r w:rsidR="003E221C" w:rsidRPr="004827F8" w:rsidDel="00DB4956">
          <w:rPr>
            <w:rFonts w:ascii="Times New Roman" w:hAnsi="Times New Roman" w:cs="Times New Roman"/>
            <w:color w:val="202124"/>
            <w:sz w:val="24"/>
            <w:szCs w:val="24"/>
            <w:lang w:val="en-GB"/>
          </w:rPr>
          <w:delText>/</w:delText>
        </w:r>
        <w:r w:rsidR="00F4050D" w:rsidRPr="004827F8" w:rsidDel="00DB4956">
          <w:rPr>
            <w:rFonts w:ascii="Times New Roman" w:hAnsi="Times New Roman" w:cs="Times New Roman"/>
            <w:color w:val="202124"/>
            <w:sz w:val="24"/>
            <w:szCs w:val="24"/>
            <w:lang w:val="en-GB"/>
          </w:rPr>
          <w:delText>FFM)</w:delText>
        </w:r>
        <w:r w:rsidR="00184557" w:rsidRPr="004827F8" w:rsidDel="00DB4956">
          <w:rPr>
            <w:rFonts w:ascii="Times New Roman" w:hAnsi="Times New Roman" w:cs="Times New Roman"/>
            <w:color w:val="202124"/>
            <w:sz w:val="24"/>
            <w:szCs w:val="24"/>
            <w:lang w:val="en-GB"/>
          </w:rPr>
          <w:delText xml:space="preserve">, </w:delText>
        </w:r>
        <w:r w:rsidR="00F4050D" w:rsidRPr="004827F8" w:rsidDel="00DB4956">
          <w:rPr>
            <w:rFonts w:ascii="Times New Roman" w:hAnsi="Times New Roman" w:cs="Times New Roman"/>
            <w:color w:val="202124"/>
            <w:sz w:val="24"/>
            <w:szCs w:val="24"/>
            <w:lang w:val="en-GB"/>
          </w:rPr>
          <w:delText>the best model with different covariates and interaction terms were chosen</w:delText>
        </w:r>
        <w:r w:rsidR="00A836EA" w:rsidRPr="004827F8" w:rsidDel="00DB4956">
          <w:rPr>
            <w:rFonts w:ascii="Times New Roman" w:hAnsi="Times New Roman" w:cs="Times New Roman"/>
            <w:color w:val="202124"/>
            <w:sz w:val="24"/>
            <w:szCs w:val="24"/>
            <w:lang w:val="en-GB"/>
          </w:rPr>
          <w:delText>.</w:delText>
        </w:r>
        <w:r w:rsidR="00F4050D" w:rsidRPr="004827F8" w:rsidDel="00DB4956">
          <w:rPr>
            <w:rFonts w:ascii="Times New Roman" w:hAnsi="Times New Roman" w:cs="Times New Roman"/>
            <w:color w:val="202124"/>
            <w:sz w:val="24"/>
            <w:szCs w:val="24"/>
            <w:lang w:val="en-GB"/>
          </w:rPr>
          <w:delText xml:space="preserve"> The goodness of fit with and without covariates was very similar, and </w:delText>
        </w:r>
        <w:r w:rsidR="00A836EA" w:rsidRPr="004827F8" w:rsidDel="00DB4956">
          <w:rPr>
            <w:rFonts w:ascii="Times New Roman" w:hAnsi="Times New Roman" w:cs="Times New Roman"/>
            <w:color w:val="202124"/>
            <w:sz w:val="24"/>
            <w:szCs w:val="24"/>
            <w:lang w:val="en-GB"/>
          </w:rPr>
          <w:delText>the proportion of variance in the dependent values explained by the independent variables (</w:delText>
        </w:r>
        <w:r w:rsidR="00A0073D" w:rsidDel="00DB4956">
          <w:rPr>
            <w:rFonts w:ascii="Times New Roman" w:hAnsi="Times New Roman" w:cs="Times New Roman"/>
            <w:color w:val="202124"/>
            <w:sz w:val="24"/>
            <w:szCs w:val="24"/>
            <w:lang w:val="en-GB"/>
          </w:rPr>
          <w:delText>R</w:delText>
        </w:r>
        <w:r w:rsidR="00A836EA" w:rsidRPr="004827F8" w:rsidDel="00DB4956">
          <w:rPr>
            <w:rFonts w:ascii="Times New Roman" w:hAnsi="Times New Roman" w:cs="Times New Roman"/>
            <w:color w:val="202124"/>
            <w:sz w:val="24"/>
            <w:szCs w:val="24"/>
            <w:vertAlign w:val="superscript"/>
            <w:lang w:val="en-GB"/>
          </w:rPr>
          <w:delText>2</w:delText>
        </w:r>
        <w:r w:rsidR="00A836EA" w:rsidRPr="004827F8" w:rsidDel="00DB4956">
          <w:rPr>
            <w:rFonts w:ascii="Times New Roman" w:hAnsi="Times New Roman" w:cs="Times New Roman"/>
            <w:color w:val="202124"/>
            <w:sz w:val="24"/>
            <w:szCs w:val="24"/>
            <w:lang w:val="en-GB"/>
          </w:rPr>
          <w:delText xml:space="preserve">) changed less than 1% in all models. Therefore, we maintained the models without covariates as the main analysis in the manuscript. </w:delText>
        </w:r>
      </w:del>
    </w:p>
    <w:p w14:paraId="1A27BC5B" w14:textId="2A242971" w:rsidR="00FB46EA" w:rsidDel="00DB4956" w:rsidRDefault="00FB46EA" w:rsidP="00FB46EA">
      <w:pPr>
        <w:pStyle w:val="Pr-formataoHTML"/>
        <w:spacing w:line="480" w:lineRule="auto"/>
        <w:jc w:val="both"/>
        <w:rPr>
          <w:del w:id="255" w:author="Elsa Lucia Maia Soutinho" w:date="2023-12-26T08:20:00Z"/>
          <w:rFonts w:ascii="Times New Roman" w:hAnsi="Times New Roman" w:cs="Times New Roman"/>
          <w:b/>
          <w:color w:val="212121"/>
          <w:sz w:val="24"/>
          <w:szCs w:val="24"/>
          <w:lang w:val="en-GB"/>
        </w:rPr>
      </w:pPr>
    </w:p>
    <w:p w14:paraId="16D2D344" w14:textId="3CFB7C4C" w:rsidR="00052936" w:rsidRPr="00EB125B" w:rsidDel="00DB4956" w:rsidRDefault="007548EC" w:rsidP="00FB46EA">
      <w:pPr>
        <w:pStyle w:val="Pr-formataoHTML"/>
        <w:spacing w:line="480" w:lineRule="auto"/>
        <w:jc w:val="both"/>
        <w:rPr>
          <w:del w:id="256" w:author="Elsa Lucia Maia Soutinho" w:date="2023-12-26T08:20:00Z"/>
          <w:rFonts w:ascii="Times New Roman" w:hAnsi="Times New Roman" w:cs="Times New Roman"/>
          <w:color w:val="111111"/>
          <w:sz w:val="24"/>
          <w:szCs w:val="24"/>
          <w:highlight w:val="white"/>
          <w:lang w:val="en-GB"/>
        </w:rPr>
      </w:pPr>
      <w:del w:id="257" w:author="Elsa Lucia Maia Soutinho" w:date="2023-12-26T08:20:00Z">
        <w:r w:rsidRPr="00EB125B" w:rsidDel="00DB4956">
          <w:rPr>
            <w:rFonts w:ascii="Times New Roman" w:hAnsi="Times New Roman" w:cs="Times New Roman"/>
            <w:b/>
            <w:color w:val="212121"/>
            <w:sz w:val="24"/>
            <w:szCs w:val="24"/>
            <w:lang w:val="en-GB"/>
          </w:rPr>
          <w:delText>Discussion</w:delText>
        </w:r>
      </w:del>
    </w:p>
    <w:p w14:paraId="672D3B3E" w14:textId="60987BF1" w:rsidR="005F52B6" w:rsidRPr="004827F8" w:rsidDel="00DB4956" w:rsidRDefault="00E16034" w:rsidP="003546D9">
      <w:pPr>
        <w:pStyle w:val="Pr-formataoHTML"/>
        <w:spacing w:line="480" w:lineRule="auto"/>
        <w:jc w:val="both"/>
        <w:rPr>
          <w:del w:id="258" w:author="Elsa Lucia Maia Soutinho" w:date="2023-12-26T08:20:00Z"/>
          <w:rFonts w:ascii="Times New Roman" w:hAnsi="Times New Roman" w:cs="Times New Roman"/>
          <w:color w:val="202124"/>
          <w:sz w:val="24"/>
          <w:szCs w:val="24"/>
          <w:lang w:val="en-GB"/>
        </w:rPr>
      </w:pPr>
      <w:del w:id="259" w:author="Elsa Lucia Maia Soutinho" w:date="2023-12-26T08:20:00Z">
        <w:r w:rsidRPr="004827F8" w:rsidDel="00DB4956">
          <w:rPr>
            <w:rFonts w:ascii="Times New Roman" w:hAnsi="Times New Roman" w:cs="Times New Roman"/>
            <w:color w:val="202124"/>
            <w:sz w:val="24"/>
            <w:szCs w:val="24"/>
            <w:lang w:val="en-GB"/>
          </w:rPr>
          <w:tab/>
        </w:r>
        <w:r w:rsidR="00701C66" w:rsidRPr="004827F8" w:rsidDel="00DB4956">
          <w:rPr>
            <w:rFonts w:ascii="Times New Roman" w:hAnsi="Times New Roman" w:cs="Times New Roman"/>
            <w:color w:val="202124"/>
            <w:sz w:val="24"/>
            <w:szCs w:val="24"/>
            <w:lang w:val="en-GB"/>
          </w:rPr>
          <w:delText>We</w:delText>
        </w:r>
        <w:r w:rsidR="004717F3" w:rsidRPr="004827F8" w:rsidDel="00DB4956">
          <w:rPr>
            <w:rFonts w:ascii="Times New Roman" w:hAnsi="Times New Roman" w:cs="Times New Roman"/>
            <w:color w:val="202124"/>
            <w:sz w:val="24"/>
            <w:szCs w:val="24"/>
            <w:lang w:val="en-GB"/>
          </w:rPr>
          <w:delText xml:space="preserve"> compared </w:delText>
        </w:r>
        <w:r w:rsidR="00BF61FD" w:rsidRPr="004827F8" w:rsidDel="00DB4956">
          <w:rPr>
            <w:rFonts w:ascii="Times New Roman" w:hAnsi="Times New Roman" w:cs="Times New Roman"/>
            <w:color w:val="202124"/>
            <w:sz w:val="24"/>
            <w:szCs w:val="24"/>
            <w:lang w:val="en-GB"/>
          </w:rPr>
          <w:delText>BIA</w:delText>
        </w:r>
        <w:r w:rsidR="00537C7E" w:rsidRPr="004827F8" w:rsidDel="00DB4956">
          <w:rPr>
            <w:rFonts w:ascii="Times New Roman" w:hAnsi="Times New Roman" w:cs="Times New Roman"/>
            <w:color w:val="202124"/>
            <w:sz w:val="24"/>
            <w:szCs w:val="24"/>
            <w:lang w:val="en-GB"/>
          </w:rPr>
          <w:delText xml:space="preserve"> </w:delText>
        </w:r>
        <w:r w:rsidR="004717F3" w:rsidRPr="004827F8" w:rsidDel="00DB4956">
          <w:rPr>
            <w:rFonts w:ascii="Times New Roman" w:hAnsi="Times New Roman" w:cs="Times New Roman"/>
            <w:color w:val="202124"/>
            <w:sz w:val="24"/>
            <w:szCs w:val="24"/>
            <w:lang w:val="en-GB"/>
          </w:rPr>
          <w:delText xml:space="preserve">and </w:delText>
        </w:r>
        <w:r w:rsidR="00537C7E" w:rsidRPr="004827F8" w:rsidDel="00DB4956">
          <w:rPr>
            <w:rFonts w:ascii="Times New Roman" w:hAnsi="Times New Roman" w:cs="Times New Roman"/>
            <w:color w:val="202124"/>
            <w:sz w:val="24"/>
            <w:szCs w:val="24"/>
            <w:lang w:val="en-GB"/>
          </w:rPr>
          <w:delText>DXA</w:delText>
        </w:r>
        <w:r w:rsidR="004717F3" w:rsidRPr="004827F8" w:rsidDel="00DB4956">
          <w:rPr>
            <w:rFonts w:ascii="Times New Roman" w:hAnsi="Times New Roman" w:cs="Times New Roman"/>
            <w:color w:val="202124"/>
            <w:sz w:val="24"/>
            <w:szCs w:val="24"/>
            <w:lang w:val="en-GB"/>
          </w:rPr>
          <w:delText xml:space="preserve"> to assess </w:delText>
        </w:r>
        <w:r w:rsidR="00097A69" w:rsidRPr="004827F8" w:rsidDel="00DB4956">
          <w:rPr>
            <w:rFonts w:ascii="Times New Roman" w:hAnsi="Times New Roman" w:cs="Times New Roman"/>
            <w:color w:val="202124"/>
            <w:sz w:val="24"/>
            <w:szCs w:val="24"/>
            <w:lang w:val="en-GB"/>
          </w:rPr>
          <w:delText>FM</w:delText>
        </w:r>
        <w:r w:rsidR="004717F3" w:rsidRPr="004827F8" w:rsidDel="00DB4956">
          <w:rPr>
            <w:rFonts w:ascii="Times New Roman" w:hAnsi="Times New Roman" w:cs="Times New Roman"/>
            <w:color w:val="202124"/>
            <w:sz w:val="24"/>
            <w:szCs w:val="24"/>
            <w:lang w:val="en-GB"/>
          </w:rPr>
          <w:delText xml:space="preserve"> and </w:delText>
        </w:r>
        <w:r w:rsidR="00BF61FD" w:rsidRPr="004827F8" w:rsidDel="00DB4956">
          <w:rPr>
            <w:rFonts w:ascii="Times New Roman" w:hAnsi="Times New Roman" w:cs="Times New Roman"/>
            <w:color w:val="202124"/>
            <w:sz w:val="24"/>
            <w:szCs w:val="24"/>
            <w:lang w:val="en-GB"/>
          </w:rPr>
          <w:delText>FFM</w:delText>
        </w:r>
        <w:r w:rsidR="004717F3" w:rsidRPr="004827F8" w:rsidDel="00DB4956">
          <w:rPr>
            <w:rFonts w:ascii="Times New Roman" w:hAnsi="Times New Roman" w:cs="Times New Roman"/>
            <w:color w:val="202124"/>
            <w:sz w:val="24"/>
            <w:szCs w:val="24"/>
            <w:lang w:val="en-GB"/>
          </w:rPr>
          <w:delText xml:space="preserve"> </w:delText>
        </w:r>
        <w:r w:rsidR="005F52B6" w:rsidRPr="004827F8" w:rsidDel="00DB4956">
          <w:rPr>
            <w:rFonts w:ascii="Times New Roman" w:hAnsi="Times New Roman" w:cs="Times New Roman"/>
            <w:color w:val="202124"/>
            <w:sz w:val="24"/>
            <w:szCs w:val="24"/>
            <w:lang w:val="en-GB"/>
          </w:rPr>
          <w:delText>in two Portuguese population-based cohorts</w:delText>
        </w:r>
        <w:r w:rsidR="004717F3" w:rsidRPr="004827F8" w:rsidDel="00DB4956">
          <w:rPr>
            <w:rFonts w:ascii="Times New Roman" w:hAnsi="Times New Roman" w:cs="Times New Roman"/>
            <w:color w:val="202124"/>
            <w:sz w:val="24"/>
            <w:szCs w:val="24"/>
            <w:lang w:val="en-GB"/>
          </w:rPr>
          <w:delText xml:space="preserve">. </w:delText>
        </w:r>
        <w:r w:rsidR="005F52B6" w:rsidRPr="004827F8" w:rsidDel="00DB4956">
          <w:rPr>
            <w:rFonts w:ascii="Times New Roman" w:hAnsi="Times New Roman" w:cs="Times New Roman"/>
            <w:color w:val="202124"/>
            <w:sz w:val="24"/>
            <w:szCs w:val="24"/>
            <w:lang w:val="en-GB"/>
          </w:rPr>
          <w:delText>Although correlations between FM and FFM estimate</w:delText>
        </w:r>
        <w:r w:rsidR="003546D9" w:rsidDel="00DB4956">
          <w:rPr>
            <w:rFonts w:ascii="Times New Roman" w:hAnsi="Times New Roman" w:cs="Times New Roman"/>
            <w:color w:val="202124"/>
            <w:sz w:val="24"/>
            <w:szCs w:val="24"/>
            <w:lang w:val="en-GB"/>
          </w:rPr>
          <w:delText>d</w:delText>
        </w:r>
        <w:r w:rsidR="005F52B6" w:rsidRPr="004827F8" w:rsidDel="00DB4956">
          <w:rPr>
            <w:rFonts w:ascii="Times New Roman" w:hAnsi="Times New Roman" w:cs="Times New Roman"/>
            <w:color w:val="202124"/>
            <w:sz w:val="24"/>
            <w:szCs w:val="24"/>
            <w:lang w:val="en-GB"/>
          </w:rPr>
          <w:delText xml:space="preserve"> by BIA and DXA were strong, BIA underestimated </w:delText>
        </w:r>
        <w:r w:rsidR="004717F3" w:rsidRPr="004827F8" w:rsidDel="00DB4956">
          <w:rPr>
            <w:rFonts w:ascii="Times New Roman" w:hAnsi="Times New Roman" w:cs="Times New Roman"/>
            <w:color w:val="202124"/>
            <w:sz w:val="24"/>
            <w:szCs w:val="24"/>
            <w:lang w:val="en-GB"/>
          </w:rPr>
          <w:delText xml:space="preserve">FM and </w:delText>
        </w:r>
        <w:r w:rsidR="005F52B6" w:rsidRPr="004827F8" w:rsidDel="00DB4956">
          <w:rPr>
            <w:rFonts w:ascii="Times New Roman" w:hAnsi="Times New Roman" w:cs="Times New Roman"/>
            <w:color w:val="202124"/>
            <w:sz w:val="24"/>
            <w:szCs w:val="24"/>
            <w:lang w:val="en-GB"/>
          </w:rPr>
          <w:delText xml:space="preserve">overestimated </w:delText>
        </w:r>
        <w:r w:rsidR="00B20CF4" w:rsidRPr="004827F8" w:rsidDel="00DB4956">
          <w:rPr>
            <w:rFonts w:ascii="Times New Roman" w:hAnsi="Times New Roman" w:cs="Times New Roman"/>
            <w:color w:val="202124"/>
            <w:sz w:val="24"/>
            <w:szCs w:val="24"/>
            <w:lang w:val="en-GB"/>
          </w:rPr>
          <w:delText>FFM</w:delText>
        </w:r>
        <w:r w:rsidR="005F52B6" w:rsidRPr="004827F8" w:rsidDel="00DB4956">
          <w:rPr>
            <w:rFonts w:ascii="Times New Roman" w:hAnsi="Times New Roman" w:cs="Times New Roman"/>
            <w:color w:val="202124"/>
            <w:sz w:val="24"/>
            <w:szCs w:val="24"/>
            <w:lang w:val="en-GB"/>
          </w:rPr>
          <w:delText>, in comparison to DXA</w:delText>
        </w:r>
        <w:r w:rsidR="004717F3" w:rsidRPr="004827F8" w:rsidDel="00DB4956">
          <w:rPr>
            <w:rFonts w:ascii="Times New Roman" w:hAnsi="Times New Roman" w:cs="Times New Roman"/>
            <w:color w:val="202124"/>
            <w:sz w:val="24"/>
            <w:szCs w:val="24"/>
            <w:lang w:val="en-GB"/>
          </w:rPr>
          <w:delText xml:space="preserve">. </w:delText>
        </w:r>
        <w:r w:rsidR="005F52B6" w:rsidRPr="004827F8" w:rsidDel="00DB4956">
          <w:rPr>
            <w:rFonts w:ascii="Times New Roman" w:hAnsi="Times New Roman" w:cs="Times New Roman"/>
            <w:color w:val="202124"/>
            <w:sz w:val="24"/>
            <w:szCs w:val="24"/>
            <w:lang w:val="en-GB"/>
          </w:rPr>
          <w:delText xml:space="preserve">We therefore estimated </w:delText>
        </w:r>
        <w:r w:rsidR="00504AA1" w:rsidDel="00DB4956">
          <w:rPr>
            <w:rFonts w:ascii="Times New Roman" w:hAnsi="Times New Roman" w:cs="Times New Roman"/>
            <w:color w:val="202124"/>
            <w:sz w:val="24"/>
            <w:szCs w:val="24"/>
            <w:lang w:val="en-GB"/>
          </w:rPr>
          <w:delText xml:space="preserve">and present </w:delText>
        </w:r>
        <w:r w:rsidR="005F52B6" w:rsidRPr="004827F8" w:rsidDel="00DB4956">
          <w:rPr>
            <w:rFonts w:ascii="Times New Roman" w:hAnsi="Times New Roman" w:cs="Times New Roman"/>
            <w:color w:val="202124"/>
            <w:sz w:val="24"/>
            <w:szCs w:val="24"/>
            <w:lang w:val="en-GB"/>
          </w:rPr>
          <w:delText xml:space="preserve">equations that allow the calibration of FM and FFM measured by BIA, </w:delText>
        </w:r>
        <w:r w:rsidR="003546D9" w:rsidDel="00DB4956">
          <w:rPr>
            <w:rFonts w:ascii="Times New Roman" w:hAnsi="Times New Roman" w:cs="Times New Roman"/>
            <w:color w:val="202124"/>
            <w:sz w:val="24"/>
            <w:szCs w:val="24"/>
            <w:lang w:val="en-GB"/>
          </w:rPr>
          <w:delText xml:space="preserve">both in younger and older cohorts. </w:delText>
        </w:r>
      </w:del>
    </w:p>
    <w:p w14:paraId="17CF99B2" w14:textId="2F0BF381" w:rsidR="007519BB" w:rsidRPr="004827F8" w:rsidDel="00DB4956" w:rsidRDefault="005F52B6" w:rsidP="003546D9">
      <w:pPr>
        <w:pStyle w:val="Pr-formataoHTML"/>
        <w:spacing w:line="480" w:lineRule="auto"/>
        <w:jc w:val="both"/>
        <w:rPr>
          <w:del w:id="260" w:author="Elsa Lucia Maia Soutinho" w:date="2023-12-26T08:20:00Z"/>
          <w:rStyle w:val="author"/>
          <w:rFonts w:ascii="Times New Roman" w:hAnsi="Times New Roman" w:cs="Times New Roman"/>
          <w:color w:val="1C1D1E"/>
          <w:sz w:val="24"/>
          <w:szCs w:val="24"/>
          <w:shd w:val="clear" w:color="auto" w:fill="FFFFFF"/>
          <w:lang w:val="en-GB"/>
        </w:rPr>
      </w:pPr>
      <w:del w:id="261" w:author="Elsa Lucia Maia Soutinho" w:date="2023-12-26T08:20:00Z">
        <w:r w:rsidRPr="004827F8" w:rsidDel="00DB4956">
          <w:rPr>
            <w:rFonts w:ascii="Times New Roman" w:hAnsi="Times New Roman" w:cs="Times New Roman"/>
            <w:color w:val="202124"/>
            <w:sz w:val="24"/>
            <w:szCs w:val="24"/>
            <w:lang w:val="en-GB"/>
          </w:rPr>
          <w:tab/>
        </w:r>
        <w:r w:rsidR="004717F3" w:rsidRPr="004827F8" w:rsidDel="00DB4956">
          <w:rPr>
            <w:rFonts w:ascii="Times New Roman" w:hAnsi="Times New Roman" w:cs="Times New Roman"/>
            <w:color w:val="202124"/>
            <w:sz w:val="24"/>
            <w:szCs w:val="24"/>
            <w:lang w:val="en-GB"/>
          </w:rPr>
          <w:delText>While</w:delText>
        </w:r>
        <w:r w:rsidRPr="004827F8" w:rsidDel="00DB4956">
          <w:rPr>
            <w:rFonts w:ascii="Times New Roman" w:hAnsi="Times New Roman" w:cs="Times New Roman"/>
            <w:color w:val="202124"/>
            <w:sz w:val="24"/>
            <w:szCs w:val="24"/>
            <w:lang w:val="en-GB"/>
          </w:rPr>
          <w:delText xml:space="preserve"> in our study, the correlations of FM and FFM were a</w:delText>
        </w:r>
        <w:r w:rsidR="00674F68" w:rsidRPr="004827F8" w:rsidDel="00DB4956">
          <w:rPr>
            <w:rFonts w:ascii="Times New Roman" w:hAnsi="Times New Roman" w:cs="Times New Roman"/>
            <w:color w:val="202124"/>
            <w:sz w:val="24"/>
            <w:szCs w:val="24"/>
            <w:lang w:val="en-GB"/>
          </w:rPr>
          <w:delText>b</w:delText>
        </w:r>
        <w:r w:rsidRPr="004827F8" w:rsidDel="00DB4956">
          <w:rPr>
            <w:rFonts w:ascii="Times New Roman" w:hAnsi="Times New Roman" w:cs="Times New Roman"/>
            <w:color w:val="202124"/>
            <w:sz w:val="24"/>
            <w:szCs w:val="24"/>
            <w:lang w:val="en-GB"/>
          </w:rPr>
          <w:delText>ove 0.9, o</w:delText>
        </w:r>
        <w:r w:rsidR="00C81154" w:rsidRPr="004827F8" w:rsidDel="00DB4956">
          <w:rPr>
            <w:rFonts w:ascii="Times New Roman" w:hAnsi="Times New Roman" w:cs="Times New Roman"/>
            <w:color w:val="202124"/>
            <w:sz w:val="24"/>
            <w:szCs w:val="24"/>
            <w:lang w:val="en-GB"/>
          </w:rPr>
          <w:delText xml:space="preserve">ther studies found </w:delText>
        </w:r>
        <w:r w:rsidR="003B0739" w:rsidRPr="004827F8" w:rsidDel="00DB4956">
          <w:rPr>
            <w:rFonts w:ascii="Times New Roman" w:hAnsi="Times New Roman" w:cs="Times New Roman"/>
            <w:color w:val="202124"/>
            <w:sz w:val="24"/>
            <w:szCs w:val="24"/>
            <w:lang w:val="en-GB"/>
          </w:rPr>
          <w:delText xml:space="preserve">high correlations for </w:delText>
        </w:r>
        <w:r w:rsidR="00FB59FE" w:rsidRPr="004827F8" w:rsidDel="00DB4956">
          <w:rPr>
            <w:rFonts w:ascii="Times New Roman" w:hAnsi="Times New Roman" w:cs="Times New Roman"/>
            <w:color w:val="202124"/>
            <w:sz w:val="24"/>
            <w:szCs w:val="24"/>
            <w:lang w:val="en-GB"/>
          </w:rPr>
          <w:delText>LM</w:delText>
        </w:r>
        <w:r w:rsidR="003B0739" w:rsidRPr="004827F8" w:rsidDel="00DB4956">
          <w:rPr>
            <w:rFonts w:ascii="Times New Roman" w:hAnsi="Times New Roman" w:cs="Times New Roman"/>
            <w:color w:val="202124"/>
            <w:sz w:val="24"/>
            <w:szCs w:val="24"/>
            <w:lang w:val="en-GB"/>
          </w:rPr>
          <w:delText xml:space="preserve"> but </w:delText>
        </w:r>
        <w:r w:rsidR="00C81154" w:rsidRPr="004827F8" w:rsidDel="00DB4956">
          <w:rPr>
            <w:rFonts w:ascii="Times New Roman" w:hAnsi="Times New Roman" w:cs="Times New Roman"/>
            <w:color w:val="202124"/>
            <w:sz w:val="24"/>
            <w:szCs w:val="24"/>
            <w:lang w:val="en-GB"/>
          </w:rPr>
          <w:delText>lower</w:delText>
        </w:r>
        <w:r w:rsidR="00345D69" w:rsidRPr="004827F8" w:rsidDel="00DB4956">
          <w:rPr>
            <w:rFonts w:ascii="Times New Roman" w:hAnsi="Times New Roman" w:cs="Times New Roman"/>
            <w:color w:val="202124"/>
            <w:sz w:val="24"/>
            <w:szCs w:val="24"/>
            <w:lang w:val="en-GB"/>
          </w:rPr>
          <w:delText xml:space="preserve"> to moderate</w:delText>
        </w:r>
        <w:r w:rsidR="00C81154" w:rsidRPr="004827F8" w:rsidDel="00DB4956">
          <w:rPr>
            <w:rFonts w:ascii="Times New Roman" w:hAnsi="Times New Roman" w:cs="Times New Roman"/>
            <w:color w:val="202124"/>
            <w:sz w:val="24"/>
            <w:szCs w:val="24"/>
            <w:lang w:val="en-GB"/>
          </w:rPr>
          <w:delText xml:space="preserve"> correlation</w:delText>
        </w:r>
        <w:r w:rsidRPr="004827F8" w:rsidDel="00DB4956">
          <w:rPr>
            <w:rFonts w:ascii="Times New Roman" w:hAnsi="Times New Roman" w:cs="Times New Roman"/>
            <w:color w:val="202124"/>
            <w:sz w:val="24"/>
            <w:szCs w:val="24"/>
            <w:lang w:val="en-GB"/>
          </w:rPr>
          <w:delText>s</w:delText>
        </w:r>
        <w:r w:rsidR="009B6787" w:rsidRPr="004827F8" w:rsidDel="00DB4956">
          <w:rPr>
            <w:rFonts w:ascii="Times New Roman" w:hAnsi="Times New Roman" w:cs="Times New Roman"/>
            <w:color w:val="202124"/>
            <w:sz w:val="24"/>
            <w:szCs w:val="24"/>
            <w:lang w:val="en-GB"/>
          </w:rPr>
          <w:delText xml:space="preserve"> </w:delText>
        </w:r>
        <w:r w:rsidRPr="004827F8" w:rsidDel="00DB4956">
          <w:rPr>
            <w:rFonts w:ascii="Times New Roman" w:hAnsi="Times New Roman" w:cs="Times New Roman"/>
            <w:color w:val="202124"/>
            <w:sz w:val="24"/>
            <w:szCs w:val="24"/>
            <w:lang w:val="en-GB"/>
          </w:rPr>
          <w:delText xml:space="preserve">for </w:delText>
        </w:r>
        <w:r w:rsidR="003B0739" w:rsidRPr="004827F8" w:rsidDel="00DB4956">
          <w:rPr>
            <w:rFonts w:ascii="Times New Roman" w:hAnsi="Times New Roman" w:cs="Times New Roman"/>
            <w:color w:val="202124"/>
            <w:sz w:val="24"/>
            <w:szCs w:val="24"/>
            <w:lang w:val="en-GB"/>
          </w:rPr>
          <w:delText>FM</w:delText>
        </w:r>
      </w:del>
      <w:ins w:id="262" w:author="Revisor" w:date="2023-12-22T11:43:00Z">
        <w:del w:id="263" w:author="Elsa Lucia Maia Soutinho" w:date="2023-12-26T08:20:00Z">
          <w:r w:rsidR="00AB5D42" w:rsidDel="00DB4956">
            <w:rPr>
              <w:rFonts w:ascii="Times New Roman" w:hAnsi="Times New Roman" w:cs="Times New Roman"/>
              <w:color w:val="202124"/>
              <w:sz w:val="24"/>
              <w:szCs w:val="24"/>
              <w:lang w:val="en-GB"/>
            </w:rPr>
            <w:delText xml:space="preserve"> </w:delText>
          </w:r>
        </w:del>
      </w:ins>
      <w:del w:id="264" w:author="Elsa Lucia Maia Soutinho" w:date="2023-12-26T08:20:00Z">
        <w:r w:rsidR="00430DB9" w:rsidRPr="00EB125B" w:rsidDel="00DB4956">
          <w:rPr>
            <w:rFonts w:ascii="Times New Roman" w:hAnsi="Times New Roman" w:cs="Times New Roman"/>
            <w:color w:val="202124"/>
            <w:sz w:val="24"/>
            <w:szCs w:val="24"/>
            <w:lang w:val="en-GB"/>
          </w:rPr>
          <w:fldChar w:fldCharType="begin">
            <w:fldData xml:space="preserve">PEVuZE5vdGU+PENpdGU+PEF1dGhvcj5QaWV0cm9iZWxsaTwvQXV0aG9yPjxZZWFyPjIwMDQ8L1ll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</w:fldData>
          </w:fldChar>
        </w:r>
        <w:r w:rsidR="000B73D8" w:rsidDel="00DB4956">
          <w:rPr>
            <w:rFonts w:ascii="Times New Roman" w:hAnsi="Times New Roman" w:cs="Times New Roman"/>
            <w:color w:val="202124"/>
            <w:sz w:val="24"/>
            <w:szCs w:val="24"/>
            <w:lang w:val="en-GB"/>
          </w:rPr>
          <w:delInstrText xml:space="preserve"> ADDIN EN.CITE </w:delInstrText>
        </w:r>
        <w:r w:rsidR="000B73D8" w:rsidDel="00DB4956">
          <w:rPr>
            <w:rFonts w:ascii="Times New Roman" w:hAnsi="Times New Roman" w:cs="Times New Roman"/>
            <w:color w:val="202124"/>
            <w:sz w:val="24"/>
            <w:szCs w:val="24"/>
            <w:lang w:val="en-GB"/>
          </w:rPr>
          <w:fldChar w:fldCharType="begin">
            <w:fldData xml:space="preserve">PEVuZE5vdGU+PENpdGU+PEF1dGhvcj5QaWV0cm9iZWxsaTwvQXV0aG9yPjxZZWFyPjIwMDQ8L1ll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</w:fldData>
          </w:fldChar>
        </w:r>
        <w:r w:rsidR="000B73D8" w:rsidDel="00DB4956">
          <w:rPr>
            <w:rFonts w:ascii="Times New Roman" w:hAnsi="Times New Roman" w:cs="Times New Roman"/>
            <w:color w:val="202124"/>
            <w:sz w:val="24"/>
            <w:szCs w:val="24"/>
            <w:lang w:val="en-GB"/>
          </w:rPr>
          <w:delInstrText xml:space="preserve"> ADDIN EN.CITE.DATA </w:delInstrText>
        </w:r>
        <w:r w:rsidR="000B73D8" w:rsidDel="00DB4956">
          <w:rPr>
            <w:rFonts w:ascii="Times New Roman" w:hAnsi="Times New Roman" w:cs="Times New Roman"/>
            <w:color w:val="202124"/>
            <w:sz w:val="24"/>
            <w:szCs w:val="24"/>
            <w:lang w:val="en-GB"/>
          </w:rPr>
        </w:r>
        <w:r w:rsidR="000B73D8" w:rsidDel="00DB4956">
          <w:rPr>
            <w:rFonts w:ascii="Times New Roman" w:hAnsi="Times New Roman" w:cs="Times New Roman"/>
            <w:color w:val="202124"/>
            <w:sz w:val="24"/>
            <w:szCs w:val="24"/>
            <w:lang w:val="en-GB"/>
          </w:rPr>
          <w:fldChar w:fldCharType="end"/>
        </w:r>
        <w:r w:rsidR="00430DB9" w:rsidRPr="00EB125B" w:rsidDel="00DB4956">
          <w:rPr>
            <w:rFonts w:ascii="Times New Roman" w:hAnsi="Times New Roman" w:cs="Times New Roman"/>
            <w:color w:val="202124"/>
            <w:sz w:val="24"/>
            <w:szCs w:val="24"/>
            <w:lang w:val="en-GB"/>
          </w:rPr>
        </w:r>
        <w:r w:rsidR="00430DB9"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[32, 33]</w:delText>
        </w:r>
        <w:r w:rsidR="00430DB9" w:rsidRPr="00EB125B" w:rsidDel="00DB4956">
          <w:rPr>
            <w:rFonts w:ascii="Times New Roman" w:hAnsi="Times New Roman" w:cs="Times New Roman"/>
            <w:color w:val="202124"/>
            <w:sz w:val="24"/>
            <w:szCs w:val="24"/>
            <w:lang w:val="en-GB"/>
          </w:rPr>
          <w:fldChar w:fldCharType="end"/>
        </w:r>
        <w:r w:rsidRPr="004827F8" w:rsidDel="00DB4956">
          <w:rPr>
            <w:rStyle w:val="author"/>
            <w:rFonts w:ascii="Times New Roman" w:hAnsi="Times New Roman" w:cs="Times New Roman"/>
            <w:color w:val="1C1D1E"/>
            <w:sz w:val="24"/>
            <w:szCs w:val="24"/>
            <w:shd w:val="clear" w:color="auto" w:fill="FFFFFF"/>
            <w:lang w:val="en-GB"/>
          </w:rPr>
          <w:delText xml:space="preserve">. The estimation of </w:delText>
        </w:r>
        <w:r w:rsidR="003B0739" w:rsidRPr="004827F8" w:rsidDel="00DB4956">
          <w:rPr>
            <w:rStyle w:val="author"/>
            <w:rFonts w:ascii="Times New Roman" w:hAnsi="Times New Roman" w:cs="Times New Roman"/>
            <w:color w:val="1C1D1E"/>
            <w:sz w:val="24"/>
            <w:szCs w:val="24"/>
            <w:shd w:val="clear" w:color="auto" w:fill="FFFFFF"/>
            <w:lang w:val="en-GB"/>
          </w:rPr>
          <w:delText xml:space="preserve">adiposity </w:delText>
        </w:r>
        <w:r w:rsidRPr="004827F8" w:rsidDel="00DB4956">
          <w:rPr>
            <w:rStyle w:val="author"/>
            <w:rFonts w:ascii="Times New Roman" w:hAnsi="Times New Roman" w:cs="Times New Roman"/>
            <w:color w:val="1C1D1E"/>
            <w:sz w:val="24"/>
            <w:szCs w:val="24"/>
            <w:shd w:val="clear" w:color="auto" w:fill="FFFFFF"/>
            <w:lang w:val="en-GB"/>
          </w:rPr>
          <w:delText xml:space="preserve">seems </w:delText>
        </w:r>
        <w:r w:rsidR="003B0739" w:rsidRPr="004827F8" w:rsidDel="00DB4956">
          <w:rPr>
            <w:rStyle w:val="author"/>
            <w:rFonts w:ascii="Times New Roman" w:hAnsi="Times New Roman" w:cs="Times New Roman"/>
            <w:color w:val="1C1D1E"/>
            <w:sz w:val="24"/>
            <w:szCs w:val="24"/>
            <w:shd w:val="clear" w:color="auto" w:fill="FFFFFF"/>
            <w:lang w:val="en-GB"/>
          </w:rPr>
          <w:delText>less precis</w:delText>
        </w:r>
        <w:r w:rsidRPr="004827F8" w:rsidDel="00DB4956">
          <w:rPr>
            <w:rStyle w:val="author"/>
            <w:rFonts w:ascii="Times New Roman" w:hAnsi="Times New Roman" w:cs="Times New Roman"/>
            <w:color w:val="1C1D1E"/>
            <w:sz w:val="24"/>
            <w:szCs w:val="24"/>
            <w:shd w:val="clear" w:color="auto" w:fill="FFFFFF"/>
            <w:lang w:val="en-GB"/>
          </w:rPr>
          <w:delText>e</w:delText>
        </w:r>
        <w:r w:rsidR="005B4271" w:rsidRPr="004827F8" w:rsidDel="00DB4956">
          <w:rPr>
            <w:rStyle w:val="author"/>
            <w:rFonts w:ascii="Times New Roman" w:hAnsi="Times New Roman" w:cs="Times New Roman"/>
            <w:color w:val="1C1D1E"/>
            <w:sz w:val="24"/>
            <w:szCs w:val="24"/>
            <w:shd w:val="clear" w:color="auto" w:fill="FFFFFF"/>
            <w:lang w:val="en-GB"/>
          </w:rPr>
          <w:delText xml:space="preserve"> </w:delText>
        </w:r>
        <w:r w:rsidRPr="004827F8" w:rsidDel="00DB4956">
          <w:rPr>
            <w:rStyle w:val="author"/>
            <w:rFonts w:ascii="Times New Roman" w:hAnsi="Times New Roman" w:cs="Times New Roman"/>
            <w:color w:val="1C1D1E"/>
            <w:sz w:val="24"/>
            <w:szCs w:val="24"/>
            <w:shd w:val="clear" w:color="auto" w:fill="FFFFFF"/>
            <w:lang w:val="en-GB"/>
          </w:rPr>
          <w:delText xml:space="preserve">with an underestimation of fatness from </w:delText>
        </w:r>
        <w:r w:rsidR="003B79F9" w:rsidRPr="004827F8" w:rsidDel="00DB4956">
          <w:rPr>
            <w:rStyle w:val="author"/>
            <w:rFonts w:ascii="Times New Roman" w:hAnsi="Times New Roman" w:cs="Times New Roman"/>
            <w:color w:val="1C1D1E"/>
            <w:sz w:val="24"/>
            <w:szCs w:val="24"/>
            <w:shd w:val="clear" w:color="auto" w:fill="FFFFFF"/>
            <w:lang w:val="en-GB"/>
          </w:rPr>
          <w:delText>BIA, compared with DXA</w:delText>
        </w:r>
        <w:r w:rsidR="00CD2839" w:rsidRPr="004827F8" w:rsidDel="00DB4956">
          <w:rPr>
            <w:rStyle w:val="author"/>
            <w:rFonts w:ascii="Times New Roman" w:hAnsi="Times New Roman" w:cs="Times New Roman"/>
            <w:color w:val="1C1D1E"/>
            <w:sz w:val="24"/>
            <w:szCs w:val="24"/>
            <w:shd w:val="clear" w:color="auto" w:fill="FFFFFF"/>
            <w:lang w:val="en-GB"/>
          </w:rPr>
          <w:delText>,</w:delText>
        </w:r>
        <w:r w:rsidR="003B79F9" w:rsidRPr="004827F8" w:rsidDel="00DB4956">
          <w:rPr>
            <w:rStyle w:val="author"/>
            <w:rFonts w:ascii="Times New Roman" w:hAnsi="Times New Roman" w:cs="Times New Roman"/>
            <w:color w:val="1C1D1E"/>
            <w:sz w:val="24"/>
            <w:szCs w:val="24"/>
            <w:shd w:val="clear" w:color="auto" w:fill="FFFFFF"/>
            <w:lang w:val="en-GB"/>
          </w:rPr>
          <w:delText xml:space="preserve"> with increasing disagreement among methods </w:delText>
        </w:r>
        <w:r w:rsidR="0078118A" w:rsidRPr="004827F8" w:rsidDel="00DB4956">
          <w:rPr>
            <w:rStyle w:val="author"/>
            <w:rFonts w:ascii="Times New Roman" w:hAnsi="Times New Roman" w:cs="Times New Roman"/>
            <w:color w:val="1C1D1E"/>
            <w:sz w:val="24"/>
            <w:szCs w:val="24"/>
            <w:shd w:val="clear" w:color="auto" w:fill="FFFFFF"/>
            <w:lang w:val="en-GB"/>
          </w:rPr>
          <w:delText xml:space="preserve">when </w:delText>
        </w:r>
        <w:r w:rsidR="00BF61FD" w:rsidRPr="004827F8" w:rsidDel="00DB4956">
          <w:rPr>
            <w:rStyle w:val="author"/>
            <w:rFonts w:ascii="Times New Roman" w:hAnsi="Times New Roman" w:cs="Times New Roman"/>
            <w:color w:val="1C1D1E"/>
            <w:sz w:val="24"/>
            <w:szCs w:val="24"/>
            <w:shd w:val="clear" w:color="auto" w:fill="FFFFFF"/>
            <w:lang w:val="en-GB"/>
          </w:rPr>
          <w:delText xml:space="preserve">the </w:delText>
        </w:r>
        <w:r w:rsidR="005B4271" w:rsidRPr="004827F8" w:rsidDel="00DB4956">
          <w:rPr>
            <w:rStyle w:val="author"/>
            <w:rFonts w:ascii="Times New Roman" w:hAnsi="Times New Roman" w:cs="Times New Roman"/>
            <w:color w:val="1C1D1E"/>
            <w:sz w:val="24"/>
            <w:szCs w:val="24"/>
            <w:shd w:val="clear" w:color="auto" w:fill="FFFFFF"/>
            <w:lang w:val="en-GB"/>
          </w:rPr>
          <w:delText xml:space="preserve">degree of </w:delText>
        </w:r>
        <w:r w:rsidR="000D749D" w:rsidRPr="004827F8" w:rsidDel="00DB4956">
          <w:rPr>
            <w:rStyle w:val="author"/>
            <w:rFonts w:ascii="Times New Roman" w:hAnsi="Times New Roman" w:cs="Times New Roman"/>
            <w:color w:val="1C1D1E"/>
            <w:sz w:val="24"/>
            <w:szCs w:val="24"/>
            <w:shd w:val="clear" w:color="auto" w:fill="FFFFFF"/>
            <w:lang w:val="en-GB"/>
          </w:rPr>
          <w:delText>obesity</w:delText>
        </w:r>
        <w:r w:rsidR="0078118A" w:rsidRPr="004827F8" w:rsidDel="00DB4956">
          <w:rPr>
            <w:rStyle w:val="author"/>
            <w:rFonts w:ascii="Times New Roman" w:hAnsi="Times New Roman" w:cs="Times New Roman"/>
            <w:color w:val="1C1D1E"/>
            <w:sz w:val="24"/>
            <w:szCs w:val="24"/>
            <w:shd w:val="clear" w:color="auto" w:fill="FFFFFF"/>
            <w:lang w:val="en-GB"/>
          </w:rPr>
          <w:delText xml:space="preserve"> increases</w:delText>
        </w:r>
      </w:del>
      <w:ins w:id="265" w:author="Revisor" w:date="2023-12-22T11:43:00Z">
        <w:del w:id="266" w:author="Elsa Lucia Maia Soutinho" w:date="2023-12-26T08:20:00Z">
          <w:r w:rsidR="00AB5D42" w:rsidDel="00DB4956">
            <w:rPr>
              <w:rStyle w:val="author"/>
              <w:rFonts w:ascii="Times New Roman" w:hAnsi="Times New Roman" w:cs="Times New Roman"/>
              <w:color w:val="1C1D1E"/>
              <w:sz w:val="24"/>
              <w:szCs w:val="24"/>
              <w:shd w:val="clear" w:color="auto" w:fill="FFFFFF"/>
              <w:lang w:val="en-GB"/>
            </w:rPr>
            <w:delText xml:space="preserve"> </w:delText>
          </w:r>
        </w:del>
      </w:ins>
      <w:del w:id="267" w:author="Elsa Lucia Maia Soutinho" w:date="2023-12-26T08:20:00Z">
        <w:r w:rsidR="003B79F9" w:rsidRPr="00EB125B" w:rsidDel="00DB4956">
          <w:rPr>
            <w:rStyle w:val="author"/>
            <w:rFonts w:ascii="Times New Roman" w:hAnsi="Times New Roman" w:cs="Times New Roman"/>
            <w:color w:val="1C1D1E"/>
            <w:sz w:val="24"/>
            <w:szCs w:val="24"/>
            <w:shd w:val="clear" w:color="auto" w:fill="FFFFFF"/>
            <w:lang w:val="en-GB"/>
          </w:rPr>
          <w:fldChar w:fldCharType="begin">
            <w:fldData xml:space="preserve">PEVuZE5vdGU+PENpdGU+PEF1dGhvcj5KZW5zZW48L0F1dGhvcj48WWVhcj4yMDE5PC9ZZWFyPjxS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==
</w:fldData>
          </w:fldChar>
        </w:r>
        <w:r w:rsidR="000B73D8" w:rsidDel="00DB4956">
          <w:rPr>
            <w:rStyle w:val="author"/>
            <w:rFonts w:ascii="Times New Roman" w:hAnsi="Times New Roman" w:cs="Times New Roman"/>
            <w:color w:val="1C1D1E"/>
            <w:sz w:val="24"/>
            <w:szCs w:val="24"/>
            <w:shd w:val="clear" w:color="auto" w:fill="FFFFFF"/>
            <w:lang w:val="en-GB"/>
          </w:rPr>
          <w:delInstrText xml:space="preserve"> ADDIN EN.CITE </w:delInstrText>
        </w:r>
        <w:r w:rsidR="000B73D8" w:rsidDel="00DB4956">
          <w:rPr>
            <w:rStyle w:val="author"/>
            <w:rFonts w:ascii="Times New Roman" w:hAnsi="Times New Roman" w:cs="Times New Roman"/>
            <w:color w:val="1C1D1E"/>
            <w:sz w:val="24"/>
            <w:szCs w:val="24"/>
            <w:shd w:val="clear" w:color="auto" w:fill="FFFFFF"/>
            <w:lang w:val="en-GB"/>
          </w:rPr>
          <w:fldChar w:fldCharType="begin">
            <w:fldData xml:space="preserve">PEVuZE5vdGU+PENpdGU+PEF1dGhvcj5KZW5zZW48L0F1dGhvcj48WWVhcj4yMDE5PC9ZZWFyPjxS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==
</w:fldData>
          </w:fldChar>
        </w:r>
        <w:r w:rsidR="000B73D8" w:rsidDel="00DB4956">
          <w:rPr>
            <w:rStyle w:val="author"/>
            <w:rFonts w:ascii="Times New Roman" w:hAnsi="Times New Roman" w:cs="Times New Roman"/>
            <w:color w:val="1C1D1E"/>
            <w:sz w:val="24"/>
            <w:szCs w:val="24"/>
            <w:shd w:val="clear" w:color="auto" w:fill="FFFFFF"/>
            <w:lang w:val="en-GB"/>
          </w:rPr>
          <w:delInstrText xml:space="preserve"> ADDIN EN.CITE.DATA </w:delInstrText>
        </w:r>
        <w:r w:rsidR="000B73D8" w:rsidDel="00DB4956">
          <w:rPr>
            <w:rStyle w:val="author"/>
            <w:rFonts w:ascii="Times New Roman" w:hAnsi="Times New Roman" w:cs="Times New Roman"/>
            <w:color w:val="1C1D1E"/>
            <w:sz w:val="24"/>
            <w:szCs w:val="24"/>
            <w:shd w:val="clear" w:color="auto" w:fill="FFFFFF"/>
            <w:lang w:val="en-GB"/>
          </w:rPr>
        </w:r>
        <w:r w:rsidR="000B73D8" w:rsidDel="00DB4956">
          <w:rPr>
            <w:rStyle w:val="author"/>
            <w:rFonts w:ascii="Times New Roman" w:hAnsi="Times New Roman" w:cs="Times New Roman"/>
            <w:color w:val="1C1D1E"/>
            <w:sz w:val="24"/>
            <w:szCs w:val="24"/>
            <w:shd w:val="clear" w:color="auto" w:fill="FFFFFF"/>
            <w:lang w:val="en-GB"/>
          </w:rPr>
          <w:fldChar w:fldCharType="end"/>
        </w:r>
        <w:r w:rsidR="003B79F9" w:rsidRPr="00EB125B" w:rsidDel="00DB4956">
          <w:rPr>
            <w:rStyle w:val="author"/>
            <w:rFonts w:ascii="Times New Roman" w:hAnsi="Times New Roman" w:cs="Times New Roman"/>
            <w:color w:val="1C1D1E"/>
            <w:sz w:val="24"/>
            <w:szCs w:val="24"/>
            <w:shd w:val="clear" w:color="auto" w:fill="FFFFFF"/>
            <w:lang w:val="en-GB"/>
          </w:rPr>
        </w:r>
        <w:r w:rsidR="003B79F9" w:rsidRPr="00EB125B" w:rsidDel="00DB4956">
          <w:rPr>
            <w:rStyle w:val="author"/>
            <w:rFonts w:ascii="Times New Roman" w:hAnsi="Times New Roman" w:cs="Times New Roman"/>
            <w:color w:val="1C1D1E"/>
            <w:sz w:val="24"/>
            <w:szCs w:val="24"/>
            <w:shd w:val="clear" w:color="auto" w:fill="FFFFFF"/>
            <w:lang w:val="en-GB"/>
          </w:rPr>
          <w:fldChar w:fldCharType="separate"/>
        </w:r>
        <w:r w:rsidR="000B73D8" w:rsidDel="00DB4956">
          <w:rPr>
            <w:rStyle w:val="author"/>
            <w:rFonts w:ascii="Times New Roman" w:hAnsi="Times New Roman" w:cs="Times New Roman"/>
            <w:noProof/>
            <w:color w:val="1C1D1E"/>
            <w:sz w:val="24"/>
            <w:szCs w:val="24"/>
            <w:shd w:val="clear" w:color="auto" w:fill="FFFFFF"/>
            <w:lang w:val="en-GB"/>
          </w:rPr>
          <w:delText>[20, 32, 33]</w:delText>
        </w:r>
        <w:r w:rsidR="003B79F9" w:rsidRPr="00EB125B" w:rsidDel="00DB4956">
          <w:rPr>
            <w:rStyle w:val="author"/>
            <w:rFonts w:ascii="Times New Roman" w:hAnsi="Times New Roman" w:cs="Times New Roman"/>
            <w:color w:val="1C1D1E"/>
            <w:sz w:val="24"/>
            <w:szCs w:val="24"/>
            <w:shd w:val="clear" w:color="auto" w:fill="FFFFFF"/>
            <w:lang w:val="en-GB"/>
          </w:rPr>
          <w:fldChar w:fldCharType="end"/>
        </w:r>
        <w:r w:rsidR="00345D69" w:rsidRPr="004827F8" w:rsidDel="00DB4956">
          <w:rPr>
            <w:rStyle w:val="author"/>
            <w:rFonts w:ascii="Times New Roman" w:hAnsi="Times New Roman" w:cs="Times New Roman"/>
            <w:color w:val="1C1D1E"/>
            <w:sz w:val="24"/>
            <w:szCs w:val="24"/>
            <w:shd w:val="clear" w:color="auto" w:fill="FFFFFF"/>
            <w:lang w:val="en-GB"/>
          </w:rPr>
          <w:delText xml:space="preserve">. </w:delText>
        </w:r>
      </w:del>
    </w:p>
    <w:p w14:paraId="2A91CF9E" w14:textId="3071281C" w:rsidR="001A0F30" w:rsidRPr="004827F8" w:rsidDel="00DB4956" w:rsidRDefault="007519BB" w:rsidP="003546D9">
      <w:pPr>
        <w:pStyle w:val="Pr-formataoHTML"/>
        <w:spacing w:line="480" w:lineRule="auto"/>
        <w:jc w:val="both"/>
        <w:rPr>
          <w:del w:id="268" w:author="Elsa Lucia Maia Soutinho" w:date="2023-12-26T08:20:00Z"/>
          <w:rFonts w:ascii="Times New Roman" w:hAnsi="Times New Roman" w:cs="Times New Roman"/>
          <w:color w:val="111111"/>
          <w:sz w:val="24"/>
          <w:szCs w:val="24"/>
          <w:lang w:val="en-GB"/>
        </w:rPr>
      </w:pPr>
      <w:del w:id="269" w:author="Elsa Lucia Maia Soutinho" w:date="2023-12-26T08:20:00Z">
        <w:r w:rsidRPr="004827F8" w:rsidDel="00DB4956">
          <w:rPr>
            <w:rStyle w:val="author"/>
            <w:rFonts w:ascii="Times New Roman" w:hAnsi="Times New Roman" w:cs="Times New Roman"/>
            <w:color w:val="1C1D1E"/>
            <w:sz w:val="24"/>
            <w:szCs w:val="24"/>
            <w:shd w:val="clear" w:color="auto" w:fill="FFFFFF"/>
            <w:lang w:val="en-GB"/>
          </w:rPr>
          <w:tab/>
        </w:r>
        <w:r w:rsidR="004717F3" w:rsidRPr="004827F8" w:rsidDel="00DB4956">
          <w:rPr>
            <w:rFonts w:ascii="Times New Roman" w:hAnsi="Times New Roman" w:cs="Times New Roman"/>
            <w:color w:val="202124"/>
            <w:sz w:val="24"/>
            <w:szCs w:val="24"/>
            <w:lang w:val="en-GB"/>
          </w:rPr>
          <w:delText xml:space="preserve">Some studies showed that </w:delText>
        </w:r>
        <w:r w:rsidR="00EB4A72" w:rsidDel="00DB4956">
          <w:rPr>
            <w:rFonts w:ascii="Times New Roman" w:hAnsi="Times New Roman" w:cs="Times New Roman"/>
            <w:color w:val="202124"/>
            <w:sz w:val="24"/>
            <w:szCs w:val="24"/>
            <w:lang w:val="en-GB"/>
          </w:rPr>
          <w:delText>single-frequency</w:delText>
        </w:r>
      </w:del>
      <w:ins w:id="270" w:author="Microsoft" w:date="2023-12-15T16:46:00Z">
        <w:del w:id="271" w:author="Elsa Lucia Maia Soutinho" w:date="2023-12-26T08:20:00Z">
          <w:r w:rsidR="00FD3ECF" w:rsidDel="00DB4956">
            <w:rPr>
              <w:rFonts w:ascii="Times New Roman" w:hAnsi="Times New Roman" w:cs="Times New Roman"/>
              <w:color w:val="202124"/>
              <w:sz w:val="24"/>
              <w:szCs w:val="24"/>
              <w:lang w:val="en-GB"/>
            </w:rPr>
            <w:delText xml:space="preserve"> (SF)</w:delText>
          </w:r>
        </w:del>
      </w:ins>
      <w:del w:id="272" w:author="Elsa Lucia Maia Soutinho" w:date="2023-12-26T08:20:00Z">
        <w:r w:rsidR="004717F3" w:rsidRPr="004827F8" w:rsidDel="00DB4956">
          <w:rPr>
            <w:rFonts w:ascii="Times New Roman" w:hAnsi="Times New Roman" w:cs="Times New Roman"/>
            <w:color w:val="202124"/>
            <w:sz w:val="24"/>
            <w:szCs w:val="24"/>
            <w:lang w:val="en-GB"/>
          </w:rPr>
          <w:delText xml:space="preserve"> BIA is valid </w:delText>
        </w:r>
        <w:r w:rsidR="0002252F" w:rsidRPr="004827F8" w:rsidDel="00DB4956">
          <w:rPr>
            <w:rFonts w:ascii="Times New Roman" w:hAnsi="Times New Roman" w:cs="Times New Roman"/>
            <w:color w:val="202124"/>
            <w:sz w:val="24"/>
            <w:szCs w:val="24"/>
            <w:lang w:val="en-GB"/>
          </w:rPr>
          <w:delText xml:space="preserve">to </w:delText>
        </w:r>
        <w:r w:rsidR="004717F3" w:rsidRPr="004827F8" w:rsidDel="00DB4956">
          <w:rPr>
            <w:rFonts w:ascii="Times New Roman" w:hAnsi="Times New Roman" w:cs="Times New Roman"/>
            <w:color w:val="202124"/>
            <w:sz w:val="24"/>
            <w:szCs w:val="24"/>
            <w:lang w:val="en-GB"/>
          </w:rPr>
          <w:delText>estimat</w:delText>
        </w:r>
        <w:r w:rsidR="0002252F" w:rsidRPr="004827F8" w:rsidDel="00DB4956">
          <w:rPr>
            <w:rFonts w:ascii="Times New Roman" w:hAnsi="Times New Roman" w:cs="Times New Roman"/>
            <w:color w:val="202124"/>
            <w:sz w:val="24"/>
            <w:szCs w:val="24"/>
            <w:lang w:val="en-GB"/>
          </w:rPr>
          <w:delText>e</w:delText>
        </w:r>
        <w:r w:rsidR="004717F3" w:rsidRPr="004827F8" w:rsidDel="00DB4956">
          <w:rPr>
            <w:rFonts w:ascii="Times New Roman" w:hAnsi="Times New Roman" w:cs="Times New Roman"/>
            <w:color w:val="202124"/>
            <w:sz w:val="24"/>
            <w:szCs w:val="24"/>
            <w:lang w:val="en-GB"/>
          </w:rPr>
          <w:delText xml:space="preserve"> </w:delText>
        </w:r>
        <w:r w:rsidR="00BF61FD" w:rsidRPr="004827F8" w:rsidDel="00DB4956">
          <w:rPr>
            <w:rFonts w:ascii="Times New Roman" w:hAnsi="Times New Roman" w:cs="Times New Roman"/>
            <w:color w:val="202124"/>
            <w:sz w:val="24"/>
            <w:szCs w:val="24"/>
            <w:lang w:val="en-GB"/>
          </w:rPr>
          <w:delText xml:space="preserve">BC </w:delText>
        </w:r>
        <w:r w:rsidR="00827E44" w:rsidRPr="004827F8" w:rsidDel="00DB4956">
          <w:rPr>
            <w:rFonts w:ascii="Times New Roman" w:hAnsi="Times New Roman" w:cs="Times New Roman"/>
            <w:color w:val="202124"/>
            <w:sz w:val="24"/>
            <w:szCs w:val="24"/>
            <w:lang w:val="en-GB"/>
          </w:rPr>
          <w:delText xml:space="preserve">while others </w:delText>
        </w:r>
        <w:r w:rsidR="00C81154" w:rsidRPr="004827F8" w:rsidDel="00DB4956">
          <w:rPr>
            <w:rFonts w:ascii="Times New Roman" w:hAnsi="Times New Roman" w:cs="Times New Roman"/>
            <w:color w:val="202124"/>
            <w:sz w:val="24"/>
            <w:szCs w:val="24"/>
            <w:lang w:val="en-GB"/>
          </w:rPr>
          <w:delText xml:space="preserve">found </w:delText>
        </w:r>
        <w:r w:rsidR="00827E44" w:rsidRPr="004827F8" w:rsidDel="00DB4956">
          <w:rPr>
            <w:rFonts w:ascii="Times New Roman" w:hAnsi="Times New Roman" w:cs="Times New Roman"/>
            <w:color w:val="202124"/>
            <w:sz w:val="24"/>
            <w:szCs w:val="24"/>
            <w:lang w:val="en-GB"/>
          </w:rPr>
          <w:delText>that i</w:delText>
        </w:r>
        <w:r w:rsidR="00352A4E" w:rsidRPr="004827F8" w:rsidDel="00DB4956">
          <w:rPr>
            <w:rFonts w:ascii="Times New Roman" w:hAnsi="Times New Roman" w:cs="Times New Roman"/>
            <w:color w:val="202124"/>
            <w:sz w:val="24"/>
            <w:szCs w:val="24"/>
            <w:lang w:val="en-GB"/>
          </w:rPr>
          <w:delText xml:space="preserve">t </w:delText>
        </w:r>
        <w:r w:rsidR="00827E44" w:rsidRPr="004827F8" w:rsidDel="00DB4956">
          <w:rPr>
            <w:rFonts w:ascii="Times New Roman" w:hAnsi="Times New Roman" w:cs="Times New Roman"/>
            <w:color w:val="202124"/>
            <w:sz w:val="24"/>
            <w:szCs w:val="24"/>
            <w:lang w:val="en-GB"/>
          </w:rPr>
          <w:delText>overestimate</w:delText>
        </w:r>
        <w:r w:rsidR="003546D9" w:rsidDel="00DB4956">
          <w:rPr>
            <w:rFonts w:ascii="Times New Roman" w:hAnsi="Times New Roman" w:cs="Times New Roman"/>
            <w:color w:val="202124"/>
            <w:sz w:val="24"/>
            <w:szCs w:val="24"/>
            <w:lang w:val="en-GB"/>
          </w:rPr>
          <w:delText>s</w:delText>
        </w:r>
        <w:r w:rsidR="00827E44" w:rsidRPr="004827F8" w:rsidDel="00DB4956">
          <w:rPr>
            <w:rFonts w:ascii="Times New Roman" w:hAnsi="Times New Roman" w:cs="Times New Roman"/>
            <w:color w:val="202124"/>
            <w:sz w:val="24"/>
            <w:szCs w:val="24"/>
            <w:lang w:val="en-GB"/>
          </w:rPr>
          <w:delText xml:space="preserve"> the </w:delText>
        </w:r>
        <w:r w:rsidR="00FB59FE" w:rsidRPr="004827F8" w:rsidDel="00DB4956">
          <w:rPr>
            <w:rFonts w:ascii="Times New Roman" w:hAnsi="Times New Roman" w:cs="Times New Roman"/>
            <w:color w:val="202124"/>
            <w:sz w:val="24"/>
            <w:szCs w:val="24"/>
            <w:lang w:val="en-GB"/>
          </w:rPr>
          <w:delText>LM</w:delText>
        </w:r>
      </w:del>
      <w:ins w:id="273" w:author="Revisor" w:date="2023-12-22T11:43:00Z">
        <w:del w:id="274" w:author="Elsa Lucia Maia Soutinho" w:date="2023-12-26T08:20:00Z">
          <w:r w:rsidR="00AB5D42" w:rsidDel="00DB4956">
            <w:rPr>
              <w:rFonts w:ascii="Times New Roman" w:hAnsi="Times New Roman" w:cs="Times New Roman"/>
              <w:color w:val="202124"/>
              <w:sz w:val="24"/>
              <w:szCs w:val="24"/>
              <w:lang w:val="en-GB"/>
            </w:rPr>
            <w:delText xml:space="preserve"> </w:delText>
          </w:r>
        </w:del>
      </w:ins>
      <w:del w:id="275" w:author="Elsa Lucia Maia Soutinho" w:date="2023-12-26T08:20:00Z">
        <w:r w:rsidR="00F139C1" w:rsidRPr="00EB125B" w:rsidDel="00DB4956">
          <w:rPr>
            <w:rFonts w:ascii="Times New Roman" w:hAnsi="Times New Roman" w:cs="Times New Roman"/>
            <w:color w:val="202124"/>
            <w:sz w:val="24"/>
            <w:szCs w:val="24"/>
            <w:lang w:val="en-GB"/>
          </w:rPr>
          <w:fldChar w:fldCharType="begin">
            <w:fldData xml:space="preserve">PEVuZE5vdGU+PENpdGU+PEF1dGhvcj5EZXVyZW5iZXJnPC9BdXRob3I+PFllYXI+MTk5NjwvWWVh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</w:fldData>
          </w:fldChar>
        </w:r>
        <w:r w:rsidR="000B73D8" w:rsidDel="00DB4956">
          <w:rPr>
            <w:rFonts w:ascii="Times New Roman" w:hAnsi="Times New Roman" w:cs="Times New Roman"/>
            <w:color w:val="202124"/>
            <w:sz w:val="24"/>
            <w:szCs w:val="24"/>
            <w:lang w:val="en-GB"/>
          </w:rPr>
          <w:delInstrText xml:space="preserve"> ADDIN EN.CITE </w:delInstrText>
        </w:r>
        <w:r w:rsidR="000B73D8" w:rsidDel="00DB4956">
          <w:rPr>
            <w:rFonts w:ascii="Times New Roman" w:hAnsi="Times New Roman" w:cs="Times New Roman"/>
            <w:color w:val="202124"/>
            <w:sz w:val="24"/>
            <w:szCs w:val="24"/>
            <w:lang w:val="en-GB"/>
          </w:rPr>
          <w:fldChar w:fldCharType="begin">
            <w:fldData xml:space="preserve">PEVuZE5vdGU+PENpdGU+PEF1dGhvcj5EZXVyZW5iZXJnPC9BdXRob3I+PFllYXI+MTk5NjwvWWVh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</w:fldData>
          </w:fldChar>
        </w:r>
        <w:r w:rsidR="000B73D8" w:rsidDel="00DB4956">
          <w:rPr>
            <w:rFonts w:ascii="Times New Roman" w:hAnsi="Times New Roman" w:cs="Times New Roman"/>
            <w:color w:val="202124"/>
            <w:sz w:val="24"/>
            <w:szCs w:val="24"/>
            <w:lang w:val="en-GB"/>
          </w:rPr>
          <w:delInstrText xml:space="preserve"> ADDIN EN.CITE.DATA </w:delInstrText>
        </w:r>
        <w:r w:rsidR="000B73D8" w:rsidDel="00DB4956">
          <w:rPr>
            <w:rFonts w:ascii="Times New Roman" w:hAnsi="Times New Roman" w:cs="Times New Roman"/>
            <w:color w:val="202124"/>
            <w:sz w:val="24"/>
            <w:szCs w:val="24"/>
            <w:lang w:val="en-GB"/>
          </w:rPr>
        </w:r>
        <w:r w:rsidR="000B73D8" w:rsidDel="00DB4956">
          <w:rPr>
            <w:rFonts w:ascii="Times New Roman" w:hAnsi="Times New Roman" w:cs="Times New Roman"/>
            <w:color w:val="202124"/>
            <w:sz w:val="24"/>
            <w:szCs w:val="24"/>
            <w:lang w:val="en-GB"/>
          </w:rPr>
          <w:fldChar w:fldCharType="end"/>
        </w:r>
        <w:r w:rsidR="00F139C1" w:rsidRPr="00EB125B" w:rsidDel="00DB4956">
          <w:rPr>
            <w:rFonts w:ascii="Times New Roman" w:hAnsi="Times New Roman" w:cs="Times New Roman"/>
            <w:color w:val="202124"/>
            <w:sz w:val="24"/>
            <w:szCs w:val="24"/>
            <w:lang w:val="en-GB"/>
          </w:rPr>
        </w:r>
        <w:r w:rsidR="00F139C1"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[17, 34, 35]</w:delText>
        </w:r>
        <w:r w:rsidR="00F139C1" w:rsidRPr="00EB125B" w:rsidDel="00DB4956">
          <w:rPr>
            <w:rFonts w:ascii="Times New Roman" w:hAnsi="Times New Roman" w:cs="Times New Roman"/>
            <w:color w:val="202124"/>
            <w:sz w:val="24"/>
            <w:szCs w:val="24"/>
            <w:lang w:val="en-GB"/>
          </w:rPr>
          <w:fldChar w:fldCharType="end"/>
        </w:r>
        <w:r w:rsidR="00CD2839" w:rsidRPr="004827F8" w:rsidDel="00DB4956">
          <w:rPr>
            <w:rFonts w:ascii="Times New Roman" w:hAnsi="Times New Roman" w:cs="Times New Roman"/>
            <w:color w:val="202124"/>
            <w:sz w:val="24"/>
            <w:szCs w:val="24"/>
            <w:lang w:val="en-GB"/>
          </w:rPr>
          <w:delText>,</w:delText>
        </w:r>
        <w:r w:rsidR="006A5F81" w:rsidRPr="004827F8" w:rsidDel="00DB4956">
          <w:rPr>
            <w:rFonts w:ascii="Times New Roman" w:hAnsi="Times New Roman" w:cs="Times New Roman"/>
            <w:color w:val="202124"/>
            <w:sz w:val="24"/>
            <w:szCs w:val="24"/>
            <w:lang w:val="en-GB"/>
          </w:rPr>
          <w:delText xml:space="preserve"> </w:delText>
        </w:r>
        <w:r w:rsidR="00CD2839" w:rsidRPr="004827F8" w:rsidDel="00DB4956">
          <w:rPr>
            <w:rFonts w:ascii="Times New Roman" w:hAnsi="Times New Roman" w:cs="Times New Roman"/>
            <w:color w:val="202124"/>
            <w:sz w:val="24"/>
            <w:szCs w:val="24"/>
            <w:lang w:val="en-GB"/>
          </w:rPr>
          <w:delText xml:space="preserve">as we found. </w:delText>
        </w:r>
        <w:r w:rsidR="001A0F30" w:rsidRPr="004827F8" w:rsidDel="00DB4956">
          <w:rPr>
            <w:rFonts w:ascii="Times New Roman" w:hAnsi="Times New Roman" w:cs="Times New Roman"/>
            <w:color w:val="111111"/>
            <w:sz w:val="24"/>
            <w:szCs w:val="24"/>
            <w:highlight w:val="white"/>
            <w:lang w:val="en-GB"/>
          </w:rPr>
          <w:delText>For BIA, the electrical conduction of the body is mainly determined by water compartments. FM and FFM are most often evaluated assuming a fixed hydration for FFM, but individual differences can</w:delText>
        </w:r>
        <w:r w:rsidR="001A0F30" w:rsidRPr="004827F8" w:rsidDel="00DB4956">
          <w:rPr>
            <w:rFonts w:ascii="Times New Roman" w:hAnsi="Times New Roman" w:cs="Times New Roman"/>
            <w:color w:val="111111"/>
            <w:sz w:val="24"/>
            <w:szCs w:val="24"/>
            <w:lang w:val="en-GB"/>
          </w:rPr>
          <w:delText xml:space="preserve"> occur</w:delText>
        </w:r>
      </w:del>
      <w:ins w:id="276" w:author="Revisor" w:date="2023-12-22T11:43:00Z">
        <w:del w:id="277" w:author="Elsa Lucia Maia Soutinho" w:date="2023-12-26T08:20:00Z">
          <w:r w:rsidR="00AB5D42" w:rsidDel="00DB4956">
            <w:rPr>
              <w:rFonts w:ascii="Times New Roman" w:hAnsi="Times New Roman" w:cs="Times New Roman"/>
              <w:color w:val="111111"/>
              <w:sz w:val="24"/>
              <w:szCs w:val="24"/>
              <w:lang w:val="en-GB"/>
            </w:rPr>
            <w:delText xml:space="preserve"> </w:delText>
          </w:r>
        </w:del>
      </w:ins>
      <w:del w:id="278" w:author="Elsa Lucia Maia Soutinho" w:date="2023-12-26T08:20:00Z">
        <w:r w:rsidR="001A0F30" w:rsidRPr="008C0A42" w:rsidDel="00DB4956">
          <w:rPr>
            <w:rFonts w:ascii="Times New Roman" w:hAnsi="Times New Roman" w:cs="Times New Roman"/>
            <w:color w:val="111111"/>
            <w:sz w:val="24"/>
            <w:szCs w:val="24"/>
            <w:lang w:val="en-GB"/>
          </w:rPr>
          <w:fldChar w:fldCharType="begin">
            <w:fldData xml:space="preserve">PEVuZE5vdGU+PENpdGU+PEF1dGhvcj5MaWNodGVuYmVsdDwvQXV0aG9yPjxZZWFyPjIwMDE8L1ll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</w:fldData>
          </w:fldChar>
        </w:r>
        <w:r w:rsidR="000B73D8" w:rsidDel="00DB4956">
          <w:rPr>
            <w:rFonts w:ascii="Times New Roman" w:hAnsi="Times New Roman" w:cs="Times New Roman"/>
            <w:color w:val="111111"/>
            <w:sz w:val="24"/>
            <w:szCs w:val="24"/>
            <w:lang w:val="en-GB"/>
          </w:rPr>
          <w:delInstrText xml:space="preserve"> ADDIN EN.CITE </w:delInstrText>
        </w:r>
        <w:r w:rsidR="000B73D8" w:rsidDel="00DB4956">
          <w:rPr>
            <w:rFonts w:ascii="Times New Roman" w:hAnsi="Times New Roman" w:cs="Times New Roman"/>
            <w:color w:val="111111"/>
            <w:sz w:val="24"/>
            <w:szCs w:val="24"/>
            <w:lang w:val="en-GB"/>
          </w:rPr>
          <w:fldChar w:fldCharType="begin">
            <w:fldData xml:space="preserve">PEVuZE5vdGU+PENpdGU+PEF1dGhvcj5MaWNodGVuYmVsdDwvQXV0aG9yPjxZZWFyPjIwMDE8L1ll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</w:fldData>
          </w:fldChar>
        </w:r>
        <w:r w:rsidR="000B73D8" w:rsidDel="00DB4956">
          <w:rPr>
            <w:rFonts w:ascii="Times New Roman" w:hAnsi="Times New Roman" w:cs="Times New Roman"/>
            <w:color w:val="111111"/>
            <w:sz w:val="24"/>
            <w:szCs w:val="24"/>
            <w:lang w:val="en-GB"/>
          </w:rPr>
          <w:delInstrText xml:space="preserve"> ADDIN EN.CITE.DATA </w:delInstrText>
        </w:r>
        <w:r w:rsidR="000B73D8" w:rsidDel="00DB4956">
          <w:rPr>
            <w:rFonts w:ascii="Times New Roman" w:hAnsi="Times New Roman" w:cs="Times New Roman"/>
            <w:color w:val="111111"/>
            <w:sz w:val="24"/>
            <w:szCs w:val="24"/>
            <w:lang w:val="en-GB"/>
          </w:rPr>
        </w:r>
        <w:r w:rsidR="000B73D8" w:rsidDel="00DB4956">
          <w:rPr>
            <w:rFonts w:ascii="Times New Roman" w:hAnsi="Times New Roman" w:cs="Times New Roman"/>
            <w:color w:val="111111"/>
            <w:sz w:val="24"/>
            <w:szCs w:val="24"/>
            <w:lang w:val="en-GB"/>
          </w:rPr>
          <w:fldChar w:fldCharType="end"/>
        </w:r>
        <w:r w:rsidR="001A0F30" w:rsidRPr="008C0A42" w:rsidDel="00DB4956">
          <w:rPr>
            <w:rFonts w:ascii="Times New Roman" w:hAnsi="Times New Roman" w:cs="Times New Roman"/>
            <w:color w:val="111111"/>
            <w:sz w:val="24"/>
            <w:szCs w:val="24"/>
            <w:lang w:val="en-GB"/>
          </w:rPr>
        </w:r>
        <w:r w:rsidR="001A0F30" w:rsidRPr="008C0A42" w:rsidDel="00DB4956">
          <w:rPr>
            <w:rFonts w:ascii="Times New Roman" w:hAnsi="Times New Roman" w:cs="Times New Roman"/>
            <w:color w:val="111111"/>
            <w:sz w:val="24"/>
            <w:szCs w:val="24"/>
            <w:lang w:val="en-GB"/>
          </w:rPr>
          <w:fldChar w:fldCharType="separate"/>
        </w:r>
        <w:r w:rsidR="000B73D8" w:rsidDel="00DB4956">
          <w:rPr>
            <w:rFonts w:ascii="Times New Roman" w:hAnsi="Times New Roman" w:cs="Times New Roman"/>
            <w:noProof/>
            <w:color w:val="111111"/>
            <w:sz w:val="24"/>
            <w:szCs w:val="24"/>
            <w:lang w:val="en-GB"/>
          </w:rPr>
          <w:delText>[11, 36]</w:delText>
        </w:r>
        <w:r w:rsidR="001A0F30" w:rsidRPr="008C0A42" w:rsidDel="00DB4956">
          <w:rPr>
            <w:rFonts w:ascii="Times New Roman" w:hAnsi="Times New Roman" w:cs="Times New Roman"/>
            <w:color w:val="111111"/>
            <w:sz w:val="24"/>
            <w:szCs w:val="24"/>
            <w:lang w:val="en-GB"/>
          </w:rPr>
          <w:fldChar w:fldCharType="end"/>
        </w:r>
        <w:r w:rsidR="001A0F30" w:rsidRPr="004827F8" w:rsidDel="00DB4956">
          <w:rPr>
            <w:rFonts w:ascii="Times New Roman" w:hAnsi="Times New Roman" w:cs="Times New Roman"/>
            <w:color w:val="111111"/>
            <w:sz w:val="24"/>
            <w:szCs w:val="24"/>
            <w:lang w:val="en-GB"/>
          </w:rPr>
          <w:delText xml:space="preserve">. </w:delText>
        </w:r>
        <w:r w:rsidR="006659B2" w:rsidRPr="004827F8" w:rsidDel="00DB4956">
          <w:rPr>
            <w:rFonts w:ascii="Times New Roman" w:hAnsi="Times New Roman" w:cs="Times New Roman"/>
            <w:color w:val="111111"/>
            <w:sz w:val="24"/>
            <w:szCs w:val="24"/>
            <w:highlight w:val="white"/>
            <w:lang w:val="en-GB"/>
          </w:rPr>
          <w:delText>SF</w:delText>
        </w:r>
        <w:r w:rsidR="001A0F30" w:rsidRPr="004827F8" w:rsidDel="00DB4956">
          <w:rPr>
            <w:rFonts w:ascii="Times New Roman" w:hAnsi="Times New Roman" w:cs="Times New Roman"/>
            <w:color w:val="111111"/>
            <w:sz w:val="24"/>
            <w:szCs w:val="24"/>
            <w:highlight w:val="white"/>
            <w:lang w:val="en-GB"/>
          </w:rPr>
          <w:delText xml:space="preserve"> devices are good</w:delText>
        </w:r>
        <w:r w:rsidR="000C2B78" w:rsidRPr="004827F8" w:rsidDel="00DB4956">
          <w:rPr>
            <w:rFonts w:ascii="Times New Roman" w:hAnsi="Times New Roman" w:cs="Times New Roman"/>
            <w:color w:val="111111"/>
            <w:sz w:val="24"/>
            <w:szCs w:val="24"/>
            <w:highlight w:val="white"/>
            <w:lang w:val="en-GB"/>
          </w:rPr>
          <w:delText xml:space="preserve"> analysing extracellular water only</w:delText>
        </w:r>
        <w:r w:rsidR="008B1383" w:rsidDel="00DB4956">
          <w:rPr>
            <w:rFonts w:ascii="Times New Roman" w:hAnsi="Times New Roman" w:cs="Times New Roman"/>
            <w:color w:val="111111"/>
            <w:sz w:val="24"/>
            <w:szCs w:val="24"/>
            <w:highlight w:val="white"/>
            <w:lang w:val="en-GB"/>
          </w:rPr>
          <w:delText>, and t</w:delText>
        </w:r>
        <w:r w:rsidR="001A0F30" w:rsidRPr="004827F8" w:rsidDel="00DB4956">
          <w:rPr>
            <w:rFonts w:ascii="Times New Roman" w:hAnsi="Times New Roman" w:cs="Times New Roman"/>
            <w:color w:val="111111"/>
            <w:sz w:val="24"/>
            <w:szCs w:val="24"/>
            <w:highlight w:val="white"/>
            <w:lang w:val="en-GB"/>
          </w:rPr>
          <w:delText>his can be improved by performing segmental analysis. H</w:delText>
        </w:r>
        <w:r w:rsidR="006659B2" w:rsidRPr="004827F8" w:rsidDel="00DB4956">
          <w:rPr>
            <w:rFonts w:ascii="Times New Roman" w:hAnsi="Times New Roman" w:cs="Times New Roman"/>
            <w:color w:val="111111"/>
            <w:sz w:val="24"/>
            <w:szCs w:val="24"/>
            <w:highlight w:val="white"/>
            <w:lang w:val="en-GB"/>
          </w:rPr>
          <w:delText xml:space="preserve">owever, whole body </w:delText>
        </w:r>
        <w:r w:rsidR="001A0F30" w:rsidRPr="004827F8" w:rsidDel="00DB4956">
          <w:rPr>
            <w:rFonts w:ascii="Times New Roman" w:hAnsi="Times New Roman" w:cs="Times New Roman"/>
            <w:color w:val="111111"/>
            <w:sz w:val="24"/>
            <w:szCs w:val="24"/>
            <w:highlight w:val="white"/>
            <w:lang w:val="en-GB"/>
          </w:rPr>
          <w:delText>would have marginally better resistivity res</w:delText>
        </w:r>
        <w:r w:rsidR="00352A4E" w:rsidRPr="004827F8" w:rsidDel="00DB4956">
          <w:rPr>
            <w:rFonts w:ascii="Times New Roman" w:hAnsi="Times New Roman" w:cs="Times New Roman"/>
            <w:color w:val="111111"/>
            <w:sz w:val="24"/>
            <w:szCs w:val="24"/>
            <w:highlight w:val="white"/>
            <w:lang w:val="en-GB"/>
          </w:rPr>
          <w:delText>ults than limb measurements</w:delText>
        </w:r>
      </w:del>
      <w:ins w:id="279" w:author="Revisor" w:date="2023-12-22T11:43:00Z">
        <w:del w:id="280" w:author="Elsa Lucia Maia Soutinho" w:date="2023-12-26T08:20:00Z">
          <w:r w:rsidR="00AB5D42" w:rsidDel="00DB4956">
            <w:rPr>
              <w:rFonts w:ascii="Times New Roman" w:hAnsi="Times New Roman" w:cs="Times New Roman"/>
              <w:color w:val="111111"/>
              <w:sz w:val="24"/>
              <w:szCs w:val="24"/>
              <w:highlight w:val="white"/>
              <w:lang w:val="en-GB"/>
            </w:rPr>
            <w:delText xml:space="preserve"> </w:delText>
          </w:r>
        </w:del>
      </w:ins>
      <w:del w:id="281" w:author="Elsa Lucia Maia Soutinho" w:date="2023-12-26T08:20:00Z">
        <w:r w:rsidR="001A0F30" w:rsidRPr="00EB125B" w:rsidDel="00DB4956">
          <w:rPr>
            <w:rFonts w:ascii="Times New Roman" w:hAnsi="Times New Roman" w:cs="Times New Roman"/>
            <w:color w:val="111111"/>
            <w:sz w:val="24"/>
            <w:szCs w:val="24"/>
            <w:highlight w:val="white"/>
            <w:lang w:val="en-GB"/>
          </w:rPr>
          <w:fldChar w:fldCharType="begin">
            <w:fldData xml:space="preserve">PEVuZE5vdGU+PENpdGU+PEF1dGhvcj5MaWNodGVuYmVsdDwvQXV0aG9yPjxZZWFyPjIwMDE8L1ll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</w:fldData>
          </w:fldChar>
        </w:r>
        <w:r w:rsidR="000B73D8" w:rsidDel="00DB4956">
          <w:rPr>
            <w:rFonts w:ascii="Times New Roman" w:hAnsi="Times New Roman" w:cs="Times New Roman"/>
            <w:color w:val="111111"/>
            <w:sz w:val="24"/>
            <w:szCs w:val="24"/>
            <w:highlight w:val="white"/>
            <w:lang w:val="en-GB"/>
          </w:rPr>
          <w:delInstrText xml:space="preserve"> ADDIN EN.CITE </w:delInstrText>
        </w:r>
        <w:r w:rsidR="000B73D8" w:rsidDel="00DB4956">
          <w:rPr>
            <w:rFonts w:ascii="Times New Roman" w:hAnsi="Times New Roman" w:cs="Times New Roman"/>
            <w:color w:val="111111"/>
            <w:sz w:val="24"/>
            <w:szCs w:val="24"/>
            <w:highlight w:val="white"/>
            <w:lang w:val="en-GB"/>
          </w:rPr>
          <w:fldChar w:fldCharType="begin">
            <w:fldData xml:space="preserve">PEVuZE5vdGU+PENpdGU+PEF1dGhvcj5MaWNodGVuYmVsdDwvQXV0aG9yPjxZZWFyPjIwMDE8L1ll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</w:fldData>
          </w:fldChar>
        </w:r>
        <w:r w:rsidR="000B73D8" w:rsidDel="00DB4956">
          <w:rPr>
            <w:rFonts w:ascii="Times New Roman" w:hAnsi="Times New Roman" w:cs="Times New Roman"/>
            <w:color w:val="111111"/>
            <w:sz w:val="24"/>
            <w:szCs w:val="24"/>
            <w:highlight w:val="white"/>
            <w:lang w:val="en-GB"/>
          </w:rPr>
          <w:delInstrText xml:space="preserve"> ADDIN EN.CITE.DATA </w:delInstrText>
        </w:r>
        <w:r w:rsidR="000B73D8" w:rsidDel="00DB4956">
          <w:rPr>
            <w:rFonts w:ascii="Times New Roman" w:hAnsi="Times New Roman" w:cs="Times New Roman"/>
            <w:color w:val="111111"/>
            <w:sz w:val="24"/>
            <w:szCs w:val="24"/>
            <w:highlight w:val="white"/>
            <w:lang w:val="en-GB"/>
          </w:rPr>
        </w:r>
        <w:r w:rsidR="000B73D8" w:rsidDel="00DB4956">
          <w:rPr>
            <w:rFonts w:ascii="Times New Roman" w:hAnsi="Times New Roman" w:cs="Times New Roman"/>
            <w:color w:val="111111"/>
            <w:sz w:val="24"/>
            <w:szCs w:val="24"/>
            <w:highlight w:val="white"/>
            <w:lang w:val="en-GB"/>
          </w:rPr>
          <w:fldChar w:fldCharType="end"/>
        </w:r>
        <w:r w:rsidR="001A0F30" w:rsidRPr="00EB125B" w:rsidDel="00DB4956">
          <w:rPr>
            <w:rFonts w:ascii="Times New Roman" w:hAnsi="Times New Roman" w:cs="Times New Roman"/>
            <w:color w:val="111111"/>
            <w:sz w:val="24"/>
            <w:szCs w:val="24"/>
            <w:highlight w:val="white"/>
            <w:lang w:val="en-GB"/>
          </w:rPr>
        </w:r>
        <w:r w:rsidR="001A0F30" w:rsidRPr="00EB125B" w:rsidDel="00DB4956">
          <w:rPr>
            <w:rFonts w:ascii="Times New Roman" w:hAnsi="Times New Roman" w:cs="Times New Roman"/>
            <w:color w:val="111111"/>
            <w:sz w:val="24"/>
            <w:szCs w:val="24"/>
            <w:highlight w:val="white"/>
            <w:lang w:val="en-GB"/>
          </w:rPr>
          <w:fldChar w:fldCharType="separate"/>
        </w:r>
        <w:r w:rsidR="000B73D8" w:rsidDel="00DB4956">
          <w:rPr>
            <w:rFonts w:ascii="Times New Roman" w:hAnsi="Times New Roman" w:cs="Times New Roman"/>
            <w:noProof/>
            <w:color w:val="111111"/>
            <w:sz w:val="24"/>
            <w:szCs w:val="24"/>
            <w:highlight w:val="white"/>
            <w:lang w:val="en-GB"/>
          </w:rPr>
          <w:delText>[11, 20]</w:delText>
        </w:r>
        <w:r w:rsidR="001A0F30" w:rsidRPr="00EB125B" w:rsidDel="00DB4956">
          <w:rPr>
            <w:rFonts w:ascii="Times New Roman" w:hAnsi="Times New Roman" w:cs="Times New Roman"/>
            <w:color w:val="111111"/>
            <w:sz w:val="24"/>
            <w:szCs w:val="24"/>
            <w:highlight w:val="white"/>
            <w:lang w:val="en-GB"/>
          </w:rPr>
          <w:fldChar w:fldCharType="end"/>
        </w:r>
        <w:r w:rsidR="001A0F30" w:rsidRPr="004827F8" w:rsidDel="00DB4956">
          <w:rPr>
            <w:rFonts w:ascii="Times New Roman" w:hAnsi="Times New Roman" w:cs="Times New Roman"/>
            <w:color w:val="111111"/>
            <w:sz w:val="24"/>
            <w:szCs w:val="24"/>
            <w:lang w:val="en-GB"/>
          </w:rPr>
          <w:delText>.</w:delText>
        </w:r>
      </w:del>
    </w:p>
    <w:p w14:paraId="78DB33D2" w14:textId="13EA8BBB" w:rsidR="00C02771" w:rsidRPr="004827F8" w:rsidDel="00DB4956" w:rsidRDefault="001A0F30" w:rsidP="008B1383">
      <w:pPr>
        <w:pStyle w:val="Pr-formataoHTML"/>
        <w:spacing w:line="480" w:lineRule="auto"/>
        <w:jc w:val="both"/>
        <w:rPr>
          <w:del w:id="282" w:author="Elsa Lucia Maia Soutinho" w:date="2023-12-26T08:20:00Z"/>
          <w:rFonts w:ascii="Times New Roman" w:hAnsi="Times New Roman" w:cs="Times New Roman"/>
          <w:color w:val="202124"/>
          <w:sz w:val="24"/>
          <w:szCs w:val="24"/>
          <w:lang w:val="en-GB"/>
        </w:rPr>
      </w:pPr>
      <w:del w:id="283" w:author="Elsa Lucia Maia Soutinho" w:date="2023-12-26T08:20:00Z">
        <w:r w:rsidRPr="004827F8" w:rsidDel="00DB4956">
          <w:rPr>
            <w:rFonts w:ascii="Times New Roman" w:hAnsi="Times New Roman" w:cs="Times New Roman"/>
            <w:color w:val="202124"/>
            <w:sz w:val="24"/>
            <w:szCs w:val="24"/>
            <w:lang w:val="en-GB"/>
          </w:rPr>
          <w:tab/>
        </w:r>
        <w:r w:rsidR="00E16034" w:rsidRPr="004827F8" w:rsidDel="00DB4956">
          <w:rPr>
            <w:rFonts w:ascii="Times New Roman" w:hAnsi="Times New Roman" w:cs="Times New Roman"/>
            <w:color w:val="202124"/>
            <w:sz w:val="24"/>
            <w:szCs w:val="24"/>
            <w:lang w:val="en-GB"/>
          </w:rPr>
          <w:delText>In addition to the type of bioimpedance frequency, the number of parameters used in linear regression</w:delText>
        </w:r>
        <w:r w:rsidR="008B1383" w:rsidDel="00DB4956">
          <w:rPr>
            <w:rFonts w:ascii="Times New Roman" w:hAnsi="Times New Roman" w:cs="Times New Roman"/>
            <w:color w:val="202124"/>
            <w:sz w:val="24"/>
            <w:szCs w:val="24"/>
            <w:lang w:val="en-GB"/>
          </w:rPr>
          <w:delText>s</w:delText>
        </w:r>
        <w:r w:rsidR="00962618" w:rsidRPr="004827F8" w:rsidDel="00DB4956">
          <w:rPr>
            <w:rFonts w:ascii="Times New Roman" w:hAnsi="Times New Roman" w:cs="Times New Roman"/>
            <w:color w:val="202124"/>
            <w:sz w:val="24"/>
            <w:szCs w:val="24"/>
            <w:lang w:val="en-GB"/>
          </w:rPr>
          <w:delText xml:space="preserve"> matters</w:delText>
        </w:r>
        <w:r w:rsidR="00E16034" w:rsidRPr="004827F8" w:rsidDel="00DB4956">
          <w:rPr>
            <w:rFonts w:ascii="Times New Roman" w:hAnsi="Times New Roman" w:cs="Times New Roman"/>
            <w:color w:val="202124"/>
            <w:sz w:val="24"/>
            <w:szCs w:val="24"/>
            <w:lang w:val="en-GB"/>
          </w:rPr>
          <w:delText xml:space="preserve">. </w:delText>
        </w:r>
        <w:r w:rsidR="00C81154" w:rsidRPr="004827F8" w:rsidDel="00DB4956">
          <w:rPr>
            <w:rFonts w:ascii="Times New Roman" w:hAnsi="Times New Roman" w:cs="Times New Roman"/>
            <w:color w:val="202124"/>
            <w:sz w:val="24"/>
            <w:szCs w:val="24"/>
            <w:lang w:val="en-GB"/>
          </w:rPr>
          <w:delText>A</w:delText>
        </w:r>
        <w:r w:rsidR="006A5F81" w:rsidRPr="004827F8" w:rsidDel="00DB4956">
          <w:rPr>
            <w:rFonts w:ascii="Times New Roman" w:hAnsi="Times New Roman" w:cs="Times New Roman"/>
            <w:color w:val="202124"/>
            <w:sz w:val="24"/>
            <w:szCs w:val="24"/>
            <w:lang w:val="en-GB"/>
          </w:rPr>
          <w:delText xml:space="preserve"> </w:delText>
        </w:r>
        <w:r w:rsidR="007F57D4" w:rsidDel="00DB4956">
          <w:rPr>
            <w:rFonts w:ascii="Times New Roman" w:hAnsi="Times New Roman" w:cs="Times New Roman"/>
            <w:color w:val="202124"/>
            <w:sz w:val="24"/>
            <w:szCs w:val="24"/>
            <w:lang w:val="en-GB"/>
          </w:rPr>
          <w:delText>systematic review</w:delText>
        </w:r>
        <w:r w:rsidR="006A5F81" w:rsidRPr="004827F8" w:rsidDel="00DB4956">
          <w:rPr>
            <w:rFonts w:ascii="Times New Roman" w:hAnsi="Times New Roman" w:cs="Times New Roman"/>
            <w:color w:val="202124"/>
            <w:sz w:val="24"/>
            <w:szCs w:val="24"/>
            <w:lang w:val="en-GB"/>
          </w:rPr>
          <w:delText xml:space="preserve"> assess</w:delText>
        </w:r>
        <w:r w:rsidR="00C81154" w:rsidRPr="004827F8" w:rsidDel="00DB4956">
          <w:rPr>
            <w:rFonts w:ascii="Times New Roman" w:hAnsi="Times New Roman" w:cs="Times New Roman"/>
            <w:color w:val="202124"/>
            <w:sz w:val="24"/>
            <w:szCs w:val="24"/>
            <w:lang w:val="en-GB"/>
          </w:rPr>
          <w:delText>ed</w:delText>
        </w:r>
        <w:r w:rsidR="006A5F81" w:rsidRPr="004827F8" w:rsidDel="00DB4956">
          <w:rPr>
            <w:rFonts w:ascii="Times New Roman" w:hAnsi="Times New Roman" w:cs="Times New Roman"/>
            <w:color w:val="202124"/>
            <w:sz w:val="24"/>
            <w:szCs w:val="24"/>
            <w:lang w:val="en-GB"/>
          </w:rPr>
          <w:delText xml:space="preserve"> equation models to estimate </w:delText>
        </w:r>
        <w:r w:rsidR="00962618" w:rsidRPr="004827F8" w:rsidDel="00DB4956">
          <w:rPr>
            <w:rFonts w:ascii="Times New Roman" w:hAnsi="Times New Roman" w:cs="Times New Roman"/>
            <w:color w:val="202124"/>
            <w:sz w:val="24"/>
            <w:szCs w:val="24"/>
            <w:lang w:val="en-GB"/>
          </w:rPr>
          <w:delText>MM</w:delText>
        </w:r>
        <w:r w:rsidR="00D15D2E" w:rsidRPr="004827F8" w:rsidDel="00DB4956">
          <w:rPr>
            <w:rFonts w:ascii="Times New Roman" w:hAnsi="Times New Roman" w:cs="Times New Roman"/>
            <w:color w:val="202124"/>
            <w:sz w:val="24"/>
            <w:szCs w:val="24"/>
            <w:lang w:val="en-GB"/>
          </w:rPr>
          <w:delText xml:space="preserve"> </w:delText>
        </w:r>
        <w:r w:rsidR="006A5F81" w:rsidRPr="004827F8" w:rsidDel="00DB4956">
          <w:rPr>
            <w:rFonts w:ascii="Times New Roman" w:hAnsi="Times New Roman" w:cs="Times New Roman"/>
            <w:color w:val="202124"/>
            <w:sz w:val="24"/>
            <w:szCs w:val="24"/>
            <w:lang w:val="en-GB"/>
          </w:rPr>
          <w:delText xml:space="preserve">with BIA </w:delText>
        </w:r>
        <w:r w:rsidR="008F7ADB" w:rsidRPr="004827F8" w:rsidDel="00DB4956">
          <w:rPr>
            <w:rFonts w:ascii="Times New Roman" w:hAnsi="Times New Roman" w:cs="Times New Roman"/>
            <w:color w:val="202124"/>
            <w:sz w:val="24"/>
            <w:szCs w:val="24"/>
            <w:lang w:val="en-GB"/>
          </w:rPr>
          <w:delText>against a reference metho</w:delText>
        </w:r>
        <w:r w:rsidR="00352A4E" w:rsidRPr="004827F8" w:rsidDel="00DB4956">
          <w:rPr>
            <w:rFonts w:ascii="Times New Roman" w:hAnsi="Times New Roman" w:cs="Times New Roman"/>
            <w:color w:val="202124"/>
            <w:sz w:val="24"/>
            <w:szCs w:val="24"/>
            <w:lang w:val="en-GB"/>
          </w:rPr>
          <w:delText>d</w:delText>
        </w:r>
      </w:del>
      <w:ins w:id="284" w:author="Revisor" w:date="2023-12-22T11:44:00Z">
        <w:del w:id="285" w:author="Elsa Lucia Maia Soutinho" w:date="2023-12-26T08:20:00Z">
          <w:r w:rsidR="00AB5D42" w:rsidDel="00DB4956">
            <w:rPr>
              <w:rFonts w:ascii="Times New Roman" w:hAnsi="Times New Roman" w:cs="Times New Roman"/>
              <w:color w:val="202124"/>
              <w:sz w:val="24"/>
              <w:szCs w:val="24"/>
              <w:lang w:val="en-GB"/>
            </w:rPr>
            <w:delText xml:space="preserve">, and showed that from </w:delText>
          </w:r>
        </w:del>
      </w:ins>
      <w:del w:id="286" w:author="Elsa Lucia Maia Soutinho" w:date="2023-12-26T08:20:00Z">
        <w:r w:rsidR="00441209" w:rsidRPr="00EB125B" w:rsidDel="00DB4956">
          <w:rPr>
            <w:rFonts w:ascii="Times New Roman" w:hAnsi="Times New Roman" w:cs="Times New Roman"/>
            <w:color w:val="202124"/>
            <w:sz w:val="24"/>
            <w:szCs w:val="24"/>
            <w:lang w:val="en-GB"/>
          </w:rPr>
          <w:fldChar w:fldCharType="begin">
            <w:fldData xml:space="preserve">PEVuZE5vdGU+PENpdGU+PEF1dGhvcj5CZWF1ZGFydDwvQXV0aG9yPjxZZWFyPjIwMjA8L1llYXI+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</w:fldData>
          </w:fldChar>
        </w:r>
        <w:r w:rsidR="000B73D8" w:rsidDel="00DB4956">
          <w:rPr>
            <w:rFonts w:ascii="Times New Roman" w:hAnsi="Times New Roman" w:cs="Times New Roman"/>
            <w:color w:val="202124"/>
            <w:sz w:val="24"/>
            <w:szCs w:val="24"/>
            <w:lang w:val="en-GB"/>
          </w:rPr>
          <w:delInstrText xml:space="preserve"> ADDIN EN.CITE </w:delInstrText>
        </w:r>
        <w:r w:rsidR="000B73D8" w:rsidDel="00DB4956">
          <w:rPr>
            <w:rFonts w:ascii="Times New Roman" w:hAnsi="Times New Roman" w:cs="Times New Roman"/>
            <w:color w:val="202124"/>
            <w:sz w:val="24"/>
            <w:szCs w:val="24"/>
            <w:lang w:val="en-GB"/>
          </w:rPr>
          <w:fldChar w:fldCharType="begin">
            <w:fldData xml:space="preserve">PEVuZE5vdGU+PENpdGU+PEF1dGhvcj5CZWF1ZGFydDwvQXV0aG9yPjxZZWFyPjIwMjA8L1llYXI+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</w:fldData>
          </w:fldChar>
        </w:r>
        <w:r w:rsidR="000B73D8" w:rsidDel="00DB4956">
          <w:rPr>
            <w:rFonts w:ascii="Times New Roman" w:hAnsi="Times New Roman" w:cs="Times New Roman"/>
            <w:color w:val="202124"/>
            <w:sz w:val="24"/>
            <w:szCs w:val="24"/>
            <w:lang w:val="en-GB"/>
          </w:rPr>
          <w:delInstrText xml:space="preserve"> ADDIN EN.CITE.DATA </w:delInstrText>
        </w:r>
        <w:r w:rsidR="000B73D8" w:rsidDel="00DB4956">
          <w:rPr>
            <w:rFonts w:ascii="Times New Roman" w:hAnsi="Times New Roman" w:cs="Times New Roman"/>
            <w:color w:val="202124"/>
            <w:sz w:val="24"/>
            <w:szCs w:val="24"/>
            <w:lang w:val="en-GB"/>
          </w:rPr>
        </w:r>
        <w:r w:rsidR="000B73D8" w:rsidDel="00DB4956">
          <w:rPr>
            <w:rFonts w:ascii="Times New Roman" w:hAnsi="Times New Roman" w:cs="Times New Roman"/>
            <w:color w:val="202124"/>
            <w:sz w:val="24"/>
            <w:szCs w:val="24"/>
            <w:lang w:val="en-GB"/>
          </w:rPr>
          <w:fldChar w:fldCharType="end"/>
        </w:r>
        <w:r w:rsidR="00441209" w:rsidRPr="00EB125B" w:rsidDel="00DB4956">
          <w:rPr>
            <w:rFonts w:ascii="Times New Roman" w:hAnsi="Times New Roman" w:cs="Times New Roman"/>
            <w:color w:val="202124"/>
            <w:sz w:val="24"/>
            <w:szCs w:val="24"/>
            <w:lang w:val="en-GB"/>
          </w:rPr>
        </w:r>
        <w:r w:rsidR="00441209"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[13]</w:delText>
        </w:r>
        <w:r w:rsidR="00441209" w:rsidRPr="00EB125B" w:rsidDel="00DB4956">
          <w:rPr>
            <w:rFonts w:ascii="Times New Roman" w:hAnsi="Times New Roman" w:cs="Times New Roman"/>
            <w:color w:val="202124"/>
            <w:sz w:val="24"/>
            <w:szCs w:val="24"/>
            <w:lang w:val="en-GB"/>
          </w:rPr>
          <w:fldChar w:fldCharType="end"/>
        </w:r>
        <w:r w:rsidR="00C555B9" w:rsidRPr="004827F8" w:rsidDel="00DB4956">
          <w:rPr>
            <w:rFonts w:ascii="Times New Roman" w:hAnsi="Times New Roman" w:cs="Times New Roman"/>
            <w:color w:val="202124"/>
            <w:sz w:val="24"/>
            <w:szCs w:val="24"/>
            <w:lang w:val="en-GB"/>
          </w:rPr>
          <w:delText xml:space="preserve">. </w:delText>
        </w:r>
        <w:r w:rsidR="00200ACF" w:rsidRPr="004827F8" w:rsidDel="00DB4956">
          <w:rPr>
            <w:rFonts w:ascii="Times New Roman" w:hAnsi="Times New Roman" w:cs="Times New Roman"/>
            <w:color w:val="202124"/>
            <w:sz w:val="24"/>
            <w:szCs w:val="24"/>
            <w:lang w:val="en-GB"/>
          </w:rPr>
          <w:delText xml:space="preserve">The </w:delText>
        </w:r>
        <w:r w:rsidR="00BF61FD" w:rsidRPr="004827F8" w:rsidDel="00DB4956">
          <w:rPr>
            <w:rFonts w:ascii="Times New Roman" w:hAnsi="Times New Roman" w:cs="Times New Roman"/>
            <w:color w:val="202124"/>
            <w:sz w:val="24"/>
            <w:szCs w:val="24"/>
            <w:lang w:val="en-GB"/>
          </w:rPr>
          <w:delText>authors</w:delText>
        </w:r>
        <w:r w:rsidR="00200ACF" w:rsidRPr="004827F8" w:rsidDel="00DB4956">
          <w:rPr>
            <w:rFonts w:ascii="Times New Roman" w:hAnsi="Times New Roman" w:cs="Times New Roman"/>
            <w:color w:val="202124"/>
            <w:sz w:val="24"/>
            <w:szCs w:val="24"/>
            <w:lang w:val="en-GB"/>
          </w:rPr>
          <w:delText xml:space="preserve"> </w:delText>
        </w:r>
        <w:r w:rsidR="008F7ADB" w:rsidRPr="004827F8" w:rsidDel="00DB4956">
          <w:rPr>
            <w:rFonts w:ascii="Times New Roman" w:hAnsi="Times New Roman" w:cs="Times New Roman"/>
            <w:color w:val="202124"/>
            <w:sz w:val="24"/>
            <w:szCs w:val="24"/>
            <w:lang w:val="en-GB"/>
          </w:rPr>
          <w:delText xml:space="preserve">included </w:delText>
        </w:r>
        <w:r w:rsidR="0099501A" w:rsidDel="00DB4956">
          <w:rPr>
            <w:rFonts w:ascii="Times New Roman" w:hAnsi="Times New Roman" w:cs="Times New Roman"/>
            <w:color w:val="202124"/>
            <w:sz w:val="24"/>
            <w:szCs w:val="24"/>
            <w:lang w:val="en-GB"/>
          </w:rPr>
          <w:delText>nine</w:delText>
        </w:r>
        <w:r w:rsidR="00C555B9" w:rsidRPr="004827F8" w:rsidDel="00DB4956">
          <w:rPr>
            <w:rFonts w:ascii="Times New Roman" w:hAnsi="Times New Roman" w:cs="Times New Roman"/>
            <w:color w:val="202124"/>
            <w:sz w:val="24"/>
            <w:szCs w:val="24"/>
            <w:lang w:val="en-GB"/>
          </w:rPr>
          <w:delText xml:space="preserve"> studies in adults </w:delText>
        </w:r>
        <w:r w:rsidR="008F7ADB" w:rsidRPr="004827F8" w:rsidDel="00DB4956">
          <w:rPr>
            <w:rFonts w:ascii="Times New Roman" w:hAnsi="Times New Roman" w:cs="Times New Roman"/>
            <w:color w:val="202124"/>
            <w:sz w:val="24"/>
            <w:szCs w:val="24"/>
            <w:lang w:val="en-GB"/>
          </w:rPr>
          <w:delText xml:space="preserve">(4 with </w:delText>
        </w:r>
        <w:r w:rsidR="00BF61FD" w:rsidRPr="004827F8" w:rsidDel="00DB4956">
          <w:rPr>
            <w:rFonts w:ascii="Times New Roman" w:hAnsi="Times New Roman" w:cs="Times New Roman"/>
            <w:color w:val="202124"/>
            <w:sz w:val="24"/>
            <w:szCs w:val="24"/>
            <w:lang w:val="en-GB"/>
          </w:rPr>
          <w:delText>SF</w:delText>
        </w:r>
        <w:r w:rsidR="006659B2" w:rsidRPr="004827F8" w:rsidDel="00DB4956">
          <w:rPr>
            <w:rFonts w:ascii="Times New Roman" w:hAnsi="Times New Roman" w:cs="Times New Roman"/>
            <w:color w:val="202124"/>
            <w:sz w:val="24"/>
            <w:szCs w:val="24"/>
            <w:lang w:val="en-GB"/>
          </w:rPr>
          <w:delText>-BIA</w:delText>
        </w:r>
        <w:r w:rsidR="008F7ADB" w:rsidRPr="004827F8" w:rsidDel="00DB4956">
          <w:rPr>
            <w:rFonts w:ascii="Times New Roman" w:hAnsi="Times New Roman" w:cs="Times New Roman"/>
            <w:color w:val="202124"/>
            <w:sz w:val="24"/>
            <w:szCs w:val="24"/>
            <w:lang w:val="en-GB"/>
          </w:rPr>
          <w:delText>)</w:delText>
        </w:r>
        <w:r w:rsidR="0099501A" w:rsidDel="00DB4956">
          <w:rPr>
            <w:rFonts w:ascii="Times New Roman" w:hAnsi="Times New Roman" w:cs="Times New Roman"/>
            <w:color w:val="202124"/>
            <w:sz w:val="24"/>
            <w:szCs w:val="24"/>
            <w:lang w:val="en-GB"/>
          </w:rPr>
          <w:delText>, which</w:delText>
        </w:r>
        <w:r w:rsidR="00C555B9" w:rsidRPr="004827F8" w:rsidDel="00DB4956">
          <w:rPr>
            <w:rFonts w:ascii="Times New Roman" w:hAnsi="Times New Roman" w:cs="Times New Roman"/>
            <w:color w:val="202124"/>
            <w:sz w:val="24"/>
            <w:szCs w:val="24"/>
            <w:lang w:val="en-GB"/>
          </w:rPr>
          <w:delText xml:space="preserve"> </w:delText>
        </w:r>
        <w:r w:rsidR="003B7BA7" w:rsidRPr="004827F8" w:rsidDel="00DB4956">
          <w:rPr>
            <w:rFonts w:ascii="Times New Roman" w:hAnsi="Times New Roman" w:cs="Times New Roman"/>
            <w:color w:val="202124"/>
            <w:sz w:val="24"/>
            <w:szCs w:val="24"/>
            <w:lang w:val="en-GB"/>
          </w:rPr>
          <w:delText>seven of them</w:delText>
        </w:r>
        <w:r w:rsidR="00793D29" w:rsidRPr="004827F8" w:rsidDel="00DB4956">
          <w:rPr>
            <w:rFonts w:ascii="Times New Roman" w:hAnsi="Times New Roman" w:cs="Times New Roman"/>
            <w:color w:val="202124"/>
            <w:sz w:val="24"/>
            <w:szCs w:val="24"/>
            <w:lang w:val="en-GB"/>
          </w:rPr>
          <w:delText xml:space="preserve"> present</w:delText>
        </w:r>
        <w:r w:rsidR="00CD2839" w:rsidRPr="004827F8" w:rsidDel="00DB4956">
          <w:rPr>
            <w:rFonts w:ascii="Times New Roman" w:hAnsi="Times New Roman" w:cs="Times New Roman"/>
            <w:color w:val="202124"/>
            <w:sz w:val="24"/>
            <w:szCs w:val="24"/>
            <w:lang w:val="en-GB"/>
          </w:rPr>
          <w:delText>ed</w:delText>
        </w:r>
        <w:r w:rsidR="00793D29" w:rsidRPr="004827F8" w:rsidDel="00DB4956">
          <w:rPr>
            <w:rFonts w:ascii="Times New Roman" w:hAnsi="Times New Roman" w:cs="Times New Roman"/>
            <w:color w:val="202124"/>
            <w:sz w:val="24"/>
            <w:szCs w:val="24"/>
            <w:lang w:val="en-GB"/>
          </w:rPr>
          <w:delText xml:space="preserve"> </w:delText>
        </w:r>
        <w:r w:rsidR="008B1383" w:rsidDel="00DB4956">
          <w:rPr>
            <w:rFonts w:ascii="Times New Roman" w:hAnsi="Times New Roman" w:cs="Times New Roman"/>
            <w:color w:val="202124"/>
            <w:sz w:val="24"/>
            <w:szCs w:val="24"/>
            <w:lang w:val="en-GB"/>
          </w:rPr>
          <w:delText>R</w:delText>
        </w:r>
        <w:r w:rsidR="0041269D" w:rsidRPr="008B1383" w:rsidDel="00DB4956">
          <w:rPr>
            <w:rFonts w:ascii="Times New Roman" w:hAnsi="Times New Roman" w:cs="Times New Roman"/>
            <w:color w:val="202124"/>
            <w:sz w:val="24"/>
            <w:szCs w:val="24"/>
            <w:vertAlign w:val="superscript"/>
            <w:lang w:val="en-GB"/>
          </w:rPr>
          <w:delText>2</w:delText>
        </w:r>
        <w:r w:rsidR="00200ACF" w:rsidRPr="004827F8" w:rsidDel="00DB4956">
          <w:rPr>
            <w:rFonts w:ascii="Times New Roman" w:hAnsi="Times New Roman" w:cs="Times New Roman"/>
            <w:color w:val="202124"/>
            <w:sz w:val="24"/>
            <w:szCs w:val="24"/>
            <w:lang w:val="en-GB"/>
          </w:rPr>
          <w:delText xml:space="preserve"> </w:delText>
        </w:r>
        <w:r w:rsidR="008F7ADB" w:rsidRPr="004827F8" w:rsidDel="00DB4956">
          <w:rPr>
            <w:rFonts w:ascii="Times New Roman" w:hAnsi="Times New Roman" w:cs="Times New Roman"/>
            <w:color w:val="202124"/>
            <w:sz w:val="24"/>
            <w:szCs w:val="24"/>
            <w:lang w:val="en-GB"/>
          </w:rPr>
          <w:delText xml:space="preserve">below 0.90 for </w:delText>
        </w:r>
        <w:r w:rsidR="00BF61FD" w:rsidRPr="004827F8" w:rsidDel="00DB4956">
          <w:rPr>
            <w:rFonts w:ascii="Times New Roman" w:hAnsi="Times New Roman" w:cs="Times New Roman"/>
            <w:color w:val="202124"/>
            <w:sz w:val="24"/>
            <w:szCs w:val="24"/>
            <w:lang w:val="en-GB"/>
          </w:rPr>
          <w:delText>FFM</w:delText>
        </w:r>
      </w:del>
      <w:ins w:id="287" w:author="Revisor" w:date="2023-12-22T11:44:00Z">
        <w:del w:id="288" w:author="Elsa Lucia Maia Soutinho" w:date="2023-12-26T08:20:00Z">
          <w:r w:rsidR="00AB5D42" w:rsidDel="00DB4956">
            <w:rPr>
              <w:rFonts w:ascii="Times New Roman" w:hAnsi="Times New Roman" w:cs="Times New Roman"/>
              <w:color w:val="202124"/>
              <w:sz w:val="24"/>
              <w:szCs w:val="24"/>
              <w:lang w:val="en-GB"/>
            </w:rPr>
            <w:delText xml:space="preserve"> </w:delText>
          </w:r>
        </w:del>
      </w:ins>
      <w:del w:id="289" w:author="Elsa Lucia Maia Soutinho" w:date="2023-12-26T08:20:00Z">
        <w:r w:rsidR="00F139C1" w:rsidRPr="00EB125B" w:rsidDel="00DB4956">
          <w:rPr>
            <w:rFonts w:ascii="Times New Roman" w:hAnsi="Times New Roman" w:cs="Times New Roman"/>
            <w:color w:val="202124"/>
            <w:sz w:val="24"/>
            <w:szCs w:val="24"/>
            <w:lang w:val="en-GB"/>
          </w:rPr>
          <w:fldChar w:fldCharType="begin">
            <w:fldData xml:space="preserve">PEVuZE5vdGU+PENpdGU+PEF1dGhvcj5CZWF1ZGFydDwvQXV0aG9yPjxZZWFyPjIwMjA8L1llYXI+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</w:fldData>
          </w:fldChar>
        </w:r>
        <w:r w:rsidR="000B73D8" w:rsidDel="00DB4956">
          <w:rPr>
            <w:rFonts w:ascii="Times New Roman" w:hAnsi="Times New Roman" w:cs="Times New Roman"/>
            <w:color w:val="202124"/>
            <w:sz w:val="24"/>
            <w:szCs w:val="24"/>
            <w:lang w:val="en-GB"/>
          </w:rPr>
          <w:delInstrText xml:space="preserve"> ADDIN EN.CITE </w:delInstrText>
        </w:r>
        <w:r w:rsidR="000B73D8" w:rsidDel="00DB4956">
          <w:rPr>
            <w:rFonts w:ascii="Times New Roman" w:hAnsi="Times New Roman" w:cs="Times New Roman"/>
            <w:color w:val="202124"/>
            <w:sz w:val="24"/>
            <w:szCs w:val="24"/>
            <w:lang w:val="en-GB"/>
          </w:rPr>
          <w:fldChar w:fldCharType="begin">
            <w:fldData xml:space="preserve">PEVuZE5vdGU+PENpdGU+PEF1dGhvcj5CZWF1ZGFydDwvQXV0aG9yPjxZZWFyPjIwMjA8L1llYXI+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</w:fldData>
          </w:fldChar>
        </w:r>
        <w:r w:rsidR="000B73D8" w:rsidDel="00DB4956">
          <w:rPr>
            <w:rFonts w:ascii="Times New Roman" w:hAnsi="Times New Roman" w:cs="Times New Roman"/>
            <w:color w:val="202124"/>
            <w:sz w:val="24"/>
            <w:szCs w:val="24"/>
            <w:lang w:val="en-GB"/>
          </w:rPr>
          <w:delInstrText xml:space="preserve"> ADDIN EN.CITE.DATA </w:delInstrText>
        </w:r>
        <w:r w:rsidR="000B73D8" w:rsidDel="00DB4956">
          <w:rPr>
            <w:rFonts w:ascii="Times New Roman" w:hAnsi="Times New Roman" w:cs="Times New Roman"/>
            <w:color w:val="202124"/>
            <w:sz w:val="24"/>
            <w:szCs w:val="24"/>
            <w:lang w:val="en-GB"/>
          </w:rPr>
        </w:r>
        <w:r w:rsidR="000B73D8" w:rsidDel="00DB4956">
          <w:rPr>
            <w:rFonts w:ascii="Times New Roman" w:hAnsi="Times New Roman" w:cs="Times New Roman"/>
            <w:color w:val="202124"/>
            <w:sz w:val="24"/>
            <w:szCs w:val="24"/>
            <w:lang w:val="en-GB"/>
          </w:rPr>
          <w:fldChar w:fldCharType="end"/>
        </w:r>
        <w:r w:rsidR="00F139C1" w:rsidRPr="00EB125B" w:rsidDel="00DB4956">
          <w:rPr>
            <w:rFonts w:ascii="Times New Roman" w:hAnsi="Times New Roman" w:cs="Times New Roman"/>
            <w:color w:val="202124"/>
            <w:sz w:val="24"/>
            <w:szCs w:val="24"/>
            <w:lang w:val="en-GB"/>
          </w:rPr>
        </w:r>
        <w:r w:rsidR="00F139C1"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[13]</w:delText>
        </w:r>
        <w:r w:rsidR="00F139C1" w:rsidRPr="00EB125B" w:rsidDel="00DB4956">
          <w:rPr>
            <w:rFonts w:ascii="Times New Roman" w:hAnsi="Times New Roman" w:cs="Times New Roman"/>
            <w:color w:val="202124"/>
            <w:sz w:val="24"/>
            <w:szCs w:val="24"/>
            <w:lang w:val="en-GB"/>
          </w:rPr>
          <w:fldChar w:fldCharType="end"/>
        </w:r>
        <w:r w:rsidR="008F7ADB" w:rsidRPr="004827F8" w:rsidDel="00DB4956">
          <w:rPr>
            <w:rFonts w:ascii="Times New Roman" w:hAnsi="Times New Roman" w:cs="Times New Roman"/>
            <w:color w:val="202124"/>
            <w:sz w:val="24"/>
            <w:szCs w:val="24"/>
            <w:lang w:val="en-GB"/>
          </w:rPr>
          <w:delText>.</w:delText>
        </w:r>
        <w:r w:rsidR="000574EA" w:rsidRPr="004827F8" w:rsidDel="00DB4956">
          <w:rPr>
            <w:rFonts w:ascii="Times New Roman" w:hAnsi="Times New Roman" w:cs="Times New Roman"/>
            <w:color w:val="202124"/>
            <w:sz w:val="24"/>
            <w:szCs w:val="24"/>
            <w:lang w:val="en-GB"/>
          </w:rPr>
          <w:delText xml:space="preserve"> </w:delText>
        </w:r>
        <w:r w:rsidR="00E16034" w:rsidRPr="004827F8" w:rsidDel="00DB4956">
          <w:rPr>
            <w:rFonts w:ascii="Times New Roman" w:hAnsi="Times New Roman" w:cs="Times New Roman"/>
            <w:color w:val="202124"/>
            <w:sz w:val="24"/>
            <w:szCs w:val="24"/>
            <w:lang w:val="en-GB"/>
          </w:rPr>
          <w:delText>O</w:delText>
        </w:r>
        <w:r w:rsidR="003B7BA7" w:rsidRPr="004827F8" w:rsidDel="00DB4956">
          <w:rPr>
            <w:rFonts w:ascii="Times New Roman" w:hAnsi="Times New Roman" w:cs="Times New Roman"/>
            <w:color w:val="202124"/>
            <w:sz w:val="24"/>
            <w:szCs w:val="24"/>
            <w:lang w:val="en-GB"/>
          </w:rPr>
          <w:delText xml:space="preserve">ne </w:delText>
        </w:r>
        <w:r w:rsidR="008B1383" w:rsidDel="00DB4956">
          <w:rPr>
            <w:rFonts w:ascii="Times New Roman" w:hAnsi="Times New Roman" w:cs="Times New Roman"/>
            <w:color w:val="202124"/>
            <w:sz w:val="24"/>
            <w:szCs w:val="24"/>
            <w:lang w:val="en-GB"/>
          </w:rPr>
          <w:delText>study fo</w:delText>
        </w:r>
        <w:r w:rsidR="00CD2839" w:rsidRPr="004827F8" w:rsidDel="00DB4956">
          <w:rPr>
            <w:rFonts w:ascii="Times New Roman" w:hAnsi="Times New Roman" w:cs="Times New Roman"/>
            <w:color w:val="202124"/>
            <w:sz w:val="24"/>
            <w:szCs w:val="24"/>
            <w:lang w:val="en-GB"/>
          </w:rPr>
          <w:delText>u</w:delText>
        </w:r>
        <w:r w:rsidR="003B7BA7" w:rsidRPr="004827F8" w:rsidDel="00DB4956">
          <w:rPr>
            <w:rFonts w:ascii="Times New Roman" w:hAnsi="Times New Roman" w:cs="Times New Roman"/>
            <w:color w:val="202124"/>
            <w:sz w:val="24"/>
            <w:szCs w:val="24"/>
            <w:lang w:val="en-GB"/>
          </w:rPr>
          <w:delText>nd</w:delText>
        </w:r>
        <w:r w:rsidR="00CD2839" w:rsidRPr="004827F8" w:rsidDel="00DB4956">
          <w:rPr>
            <w:rFonts w:ascii="Times New Roman" w:hAnsi="Times New Roman" w:cs="Times New Roman"/>
            <w:color w:val="202124"/>
            <w:sz w:val="24"/>
            <w:szCs w:val="24"/>
            <w:lang w:val="en-GB"/>
          </w:rPr>
          <w:delText xml:space="preserve"> a</w:delText>
        </w:r>
        <w:r w:rsidR="003B7BA7" w:rsidRPr="004827F8" w:rsidDel="00DB4956">
          <w:rPr>
            <w:rFonts w:ascii="Times New Roman" w:hAnsi="Times New Roman" w:cs="Times New Roman"/>
            <w:color w:val="202124"/>
            <w:sz w:val="24"/>
            <w:szCs w:val="24"/>
            <w:lang w:val="en-GB"/>
          </w:rPr>
          <w:delText xml:space="preserve"> </w:delText>
        </w:r>
        <w:r w:rsidR="008B1383" w:rsidDel="00DB4956">
          <w:rPr>
            <w:rFonts w:ascii="Times New Roman" w:hAnsi="Times New Roman" w:cs="Times New Roman"/>
            <w:color w:val="202124"/>
            <w:sz w:val="24"/>
            <w:szCs w:val="24"/>
            <w:lang w:val="en-GB"/>
          </w:rPr>
          <w:delText>R</w:delText>
        </w:r>
        <w:r w:rsidR="00C02771" w:rsidRPr="004827F8" w:rsidDel="00DB4956">
          <w:rPr>
            <w:rFonts w:ascii="Times New Roman" w:hAnsi="Times New Roman" w:cs="Times New Roman"/>
            <w:color w:val="202124"/>
            <w:sz w:val="24"/>
            <w:szCs w:val="24"/>
            <w:vertAlign w:val="superscript"/>
            <w:lang w:val="en-GB"/>
          </w:rPr>
          <w:delText>2</w:delText>
        </w:r>
        <w:r w:rsidR="006D4326" w:rsidRPr="004827F8" w:rsidDel="00DB4956">
          <w:rPr>
            <w:rFonts w:ascii="Times New Roman" w:hAnsi="Times New Roman" w:cs="Times New Roman"/>
            <w:color w:val="202124"/>
            <w:sz w:val="24"/>
            <w:szCs w:val="24"/>
            <w:lang w:val="en-GB"/>
          </w:rPr>
          <w:delText>&gt;</w:delText>
        </w:r>
        <w:r w:rsidR="003B7BA7" w:rsidRPr="004827F8" w:rsidDel="00DB4956">
          <w:rPr>
            <w:rFonts w:ascii="Times New Roman" w:hAnsi="Times New Roman" w:cs="Times New Roman"/>
            <w:color w:val="202124"/>
            <w:sz w:val="24"/>
            <w:szCs w:val="24"/>
            <w:lang w:val="en-GB"/>
          </w:rPr>
          <w:delText xml:space="preserve">0.9 for </w:delText>
        </w:r>
        <w:r w:rsidR="00FB59FE" w:rsidRPr="004827F8" w:rsidDel="00DB4956">
          <w:rPr>
            <w:rFonts w:ascii="Times New Roman" w:hAnsi="Times New Roman" w:cs="Times New Roman"/>
            <w:color w:val="202124"/>
            <w:sz w:val="24"/>
            <w:szCs w:val="24"/>
            <w:lang w:val="en-GB"/>
          </w:rPr>
          <w:delText>LM</w:delText>
        </w:r>
        <w:r w:rsidR="006659B2" w:rsidRPr="004827F8" w:rsidDel="00DB4956">
          <w:rPr>
            <w:rFonts w:ascii="Times New Roman" w:hAnsi="Times New Roman" w:cs="Times New Roman"/>
            <w:color w:val="202124"/>
            <w:sz w:val="24"/>
            <w:szCs w:val="24"/>
            <w:lang w:val="en-GB"/>
          </w:rPr>
          <w:delText xml:space="preserve"> (SF-BIA)</w:delText>
        </w:r>
      </w:del>
      <w:ins w:id="290" w:author="Revisor" w:date="2023-12-22T11:45:00Z">
        <w:del w:id="291" w:author="Elsa Lucia Maia Soutinho" w:date="2023-12-26T08:20:00Z">
          <w:r w:rsidR="00AB5D42" w:rsidDel="00DB4956">
            <w:rPr>
              <w:rFonts w:ascii="Times New Roman" w:hAnsi="Times New Roman" w:cs="Times New Roman"/>
              <w:color w:val="202124"/>
              <w:sz w:val="24"/>
              <w:szCs w:val="24"/>
              <w:lang w:val="en-GB"/>
            </w:rPr>
            <w:delText xml:space="preserve">, </w:delText>
          </w:r>
        </w:del>
      </w:ins>
      <w:del w:id="292" w:author="Elsa Lucia Maia Soutinho" w:date="2023-12-26T08:20:00Z">
        <w:r w:rsidR="003B79F9" w:rsidRPr="004827F8" w:rsidDel="00DB4956">
          <w:rPr>
            <w:rFonts w:ascii="Times New Roman" w:hAnsi="Times New Roman" w:cs="Times New Roman"/>
            <w:color w:val="202124"/>
            <w:sz w:val="24"/>
            <w:szCs w:val="24"/>
            <w:lang w:val="en-GB"/>
          </w:rPr>
          <w:delText xml:space="preserve"> </w:delText>
        </w:r>
        <w:r w:rsidR="003B7BA7" w:rsidRPr="004827F8" w:rsidDel="00DB4956">
          <w:rPr>
            <w:rFonts w:ascii="Times New Roman" w:hAnsi="Times New Roman" w:cs="Times New Roman"/>
            <w:color w:val="202124"/>
            <w:sz w:val="24"/>
            <w:szCs w:val="24"/>
            <w:lang w:val="en-GB"/>
          </w:rPr>
          <w:delText>and they used more parameters (age, sex, height, resistance</w:delText>
        </w:r>
        <w:r w:rsidR="00C02771" w:rsidRPr="004827F8" w:rsidDel="00DB4956">
          <w:rPr>
            <w:rFonts w:ascii="Times New Roman" w:hAnsi="Times New Roman" w:cs="Times New Roman"/>
            <w:color w:val="202124"/>
            <w:sz w:val="24"/>
            <w:szCs w:val="24"/>
            <w:lang w:val="en-GB"/>
          </w:rPr>
          <w:delText xml:space="preserve"> and</w:delText>
        </w:r>
        <w:r w:rsidR="003B7BA7" w:rsidRPr="004827F8" w:rsidDel="00DB4956">
          <w:rPr>
            <w:rFonts w:ascii="Times New Roman" w:hAnsi="Times New Roman" w:cs="Times New Roman"/>
            <w:color w:val="202124"/>
            <w:sz w:val="24"/>
            <w:szCs w:val="24"/>
            <w:lang w:val="en-GB"/>
          </w:rPr>
          <w:delText xml:space="preserve"> reactance)</w:delText>
        </w:r>
        <w:r w:rsidR="00CD2839" w:rsidRPr="004827F8" w:rsidDel="00DB4956">
          <w:rPr>
            <w:rFonts w:ascii="Times New Roman" w:hAnsi="Times New Roman" w:cs="Times New Roman"/>
            <w:color w:val="202124"/>
            <w:sz w:val="24"/>
            <w:szCs w:val="24"/>
            <w:lang w:val="en-GB"/>
          </w:rPr>
          <w:delText xml:space="preserve"> than the other</w:delText>
        </w:r>
        <w:r w:rsidR="000C2B78" w:rsidRPr="004827F8" w:rsidDel="00DB4956">
          <w:rPr>
            <w:rFonts w:ascii="Times New Roman" w:hAnsi="Times New Roman" w:cs="Times New Roman"/>
            <w:color w:val="202124"/>
            <w:sz w:val="24"/>
            <w:szCs w:val="24"/>
            <w:lang w:val="en-GB"/>
          </w:rPr>
          <w:delText>s</w:delText>
        </w:r>
      </w:del>
      <w:ins w:id="293" w:author="Revisor" w:date="2023-12-22T11:45:00Z">
        <w:del w:id="294" w:author="Elsa Lucia Maia Soutinho" w:date="2023-12-26T08:20:00Z">
          <w:r w:rsidR="00AB5D42" w:rsidDel="00DB4956">
            <w:rPr>
              <w:rFonts w:ascii="Times New Roman" w:hAnsi="Times New Roman" w:cs="Times New Roman"/>
              <w:color w:val="202124"/>
              <w:sz w:val="24"/>
              <w:szCs w:val="24"/>
              <w:lang w:val="en-GB"/>
            </w:rPr>
            <w:delText>were used</w:delText>
          </w:r>
        </w:del>
      </w:ins>
      <w:del w:id="295" w:author="Elsa Lucia Maia Soutinho" w:date="2023-12-26T08:20:00Z">
        <w:r w:rsidR="000C2B78" w:rsidRPr="004827F8" w:rsidDel="00DB4956">
          <w:rPr>
            <w:rFonts w:ascii="Times New Roman" w:hAnsi="Times New Roman" w:cs="Times New Roman"/>
            <w:color w:val="202124"/>
            <w:sz w:val="24"/>
            <w:szCs w:val="24"/>
            <w:lang w:val="en-GB"/>
          </w:rPr>
          <w:delText>.</w:delText>
        </w:r>
        <w:r w:rsidR="00E16034" w:rsidRPr="004827F8" w:rsidDel="00DB4956">
          <w:rPr>
            <w:rFonts w:ascii="Times New Roman" w:hAnsi="Times New Roman" w:cs="Times New Roman"/>
            <w:color w:val="202124"/>
            <w:sz w:val="24"/>
            <w:szCs w:val="24"/>
            <w:lang w:val="en-GB"/>
          </w:rPr>
          <w:delText xml:space="preserve"> </w:delText>
        </w:r>
        <w:r w:rsidR="008B1383" w:rsidDel="00DB4956">
          <w:rPr>
            <w:rFonts w:ascii="Times New Roman" w:hAnsi="Times New Roman" w:cs="Times New Roman"/>
            <w:color w:val="202124"/>
            <w:sz w:val="24"/>
            <w:szCs w:val="24"/>
            <w:lang w:val="en-GB"/>
          </w:rPr>
          <w:delText>In o</w:delText>
        </w:r>
        <w:r w:rsidR="00E16034" w:rsidRPr="004827F8" w:rsidDel="00DB4956">
          <w:rPr>
            <w:rFonts w:ascii="Times New Roman" w:hAnsi="Times New Roman" w:cs="Times New Roman"/>
            <w:color w:val="202124"/>
            <w:sz w:val="24"/>
            <w:szCs w:val="24"/>
            <w:lang w:val="en-GB"/>
          </w:rPr>
          <w:delText>ur study</w:delText>
        </w:r>
        <w:r w:rsidR="00441209" w:rsidRPr="004827F8" w:rsidDel="00DB4956">
          <w:rPr>
            <w:rFonts w:ascii="Times New Roman" w:hAnsi="Times New Roman" w:cs="Times New Roman"/>
            <w:color w:val="202124"/>
            <w:sz w:val="24"/>
            <w:szCs w:val="24"/>
            <w:lang w:val="en-GB"/>
          </w:rPr>
          <w:delText xml:space="preserve">, without additional variables, </w:delText>
        </w:r>
        <w:r w:rsidR="008B1383" w:rsidDel="00DB4956">
          <w:rPr>
            <w:rFonts w:ascii="Times New Roman" w:hAnsi="Times New Roman" w:cs="Times New Roman"/>
            <w:color w:val="202124"/>
            <w:sz w:val="24"/>
            <w:szCs w:val="24"/>
            <w:lang w:val="en-GB"/>
          </w:rPr>
          <w:delText>R</w:delText>
        </w:r>
        <w:r w:rsidR="00441209" w:rsidRPr="008B1383" w:rsidDel="00DB4956">
          <w:rPr>
            <w:rFonts w:ascii="Times New Roman" w:hAnsi="Times New Roman" w:cs="Times New Roman"/>
            <w:color w:val="202124"/>
            <w:sz w:val="24"/>
            <w:szCs w:val="24"/>
            <w:vertAlign w:val="superscript"/>
            <w:lang w:val="en-GB"/>
          </w:rPr>
          <w:delText>2</w:delText>
        </w:r>
        <w:r w:rsidR="00441209" w:rsidRPr="004827F8" w:rsidDel="00DB4956">
          <w:rPr>
            <w:rFonts w:ascii="Times New Roman" w:hAnsi="Times New Roman" w:cs="Times New Roman"/>
            <w:color w:val="202124"/>
            <w:sz w:val="24"/>
            <w:szCs w:val="24"/>
            <w:lang w:val="en-GB"/>
          </w:rPr>
          <w:delText xml:space="preserve"> was already high</w:delText>
        </w:r>
        <w:r w:rsidR="008B1383" w:rsidDel="00DB4956">
          <w:rPr>
            <w:rFonts w:ascii="Times New Roman" w:hAnsi="Times New Roman" w:cs="Times New Roman"/>
            <w:color w:val="202124"/>
            <w:sz w:val="24"/>
            <w:szCs w:val="24"/>
            <w:lang w:val="en-GB"/>
          </w:rPr>
          <w:delText xml:space="preserve">, and </w:delText>
        </w:r>
        <w:r w:rsidR="00441209" w:rsidRPr="004827F8" w:rsidDel="00DB4956">
          <w:rPr>
            <w:rFonts w:ascii="Times New Roman" w:hAnsi="Times New Roman" w:cs="Times New Roman"/>
            <w:color w:val="202124"/>
            <w:sz w:val="24"/>
            <w:szCs w:val="24"/>
            <w:lang w:val="en-GB"/>
          </w:rPr>
          <w:delText>the additional inclusion of the variables sex,</w:delText>
        </w:r>
        <w:r w:rsidR="00E91690" w:rsidRPr="004827F8" w:rsidDel="00DB4956">
          <w:rPr>
            <w:rFonts w:ascii="Times New Roman" w:hAnsi="Times New Roman" w:cs="Times New Roman"/>
            <w:color w:val="202124"/>
            <w:sz w:val="24"/>
            <w:szCs w:val="24"/>
            <w:lang w:val="en-GB"/>
          </w:rPr>
          <w:delText xml:space="preserve"> age</w:delText>
        </w:r>
        <w:r w:rsidR="008B1383" w:rsidDel="00DB4956">
          <w:rPr>
            <w:rFonts w:ascii="Times New Roman" w:hAnsi="Times New Roman" w:cs="Times New Roman"/>
            <w:color w:val="202124"/>
            <w:sz w:val="24"/>
            <w:szCs w:val="24"/>
            <w:lang w:val="en-GB"/>
          </w:rPr>
          <w:delText xml:space="preserve"> and</w:delText>
        </w:r>
        <w:r w:rsidR="00E91690" w:rsidRPr="004827F8" w:rsidDel="00DB4956">
          <w:rPr>
            <w:rFonts w:ascii="Times New Roman" w:hAnsi="Times New Roman" w:cs="Times New Roman"/>
            <w:color w:val="202124"/>
            <w:sz w:val="24"/>
            <w:szCs w:val="24"/>
            <w:lang w:val="en-GB"/>
          </w:rPr>
          <w:delText xml:space="preserve"> height </w:delText>
        </w:r>
        <w:r w:rsidR="000D749D" w:rsidRPr="004827F8" w:rsidDel="00DB4956">
          <w:rPr>
            <w:rFonts w:ascii="Times New Roman" w:hAnsi="Times New Roman" w:cs="Times New Roman"/>
            <w:color w:val="202124"/>
            <w:sz w:val="24"/>
            <w:szCs w:val="24"/>
            <w:lang w:val="en-GB"/>
          </w:rPr>
          <w:delText>did</w:delText>
        </w:r>
        <w:r w:rsidR="008B1383" w:rsidDel="00DB4956">
          <w:rPr>
            <w:rFonts w:ascii="Times New Roman" w:hAnsi="Times New Roman" w:cs="Times New Roman"/>
            <w:color w:val="202124"/>
            <w:sz w:val="24"/>
            <w:szCs w:val="24"/>
            <w:lang w:val="en-GB"/>
          </w:rPr>
          <w:delText xml:space="preserve"> </w:delText>
        </w:r>
        <w:r w:rsidR="000D749D" w:rsidRPr="004827F8" w:rsidDel="00DB4956">
          <w:rPr>
            <w:rFonts w:ascii="Times New Roman" w:hAnsi="Times New Roman" w:cs="Times New Roman"/>
            <w:color w:val="202124"/>
            <w:sz w:val="24"/>
            <w:szCs w:val="24"/>
            <w:lang w:val="en-GB"/>
          </w:rPr>
          <w:delText>n</w:delText>
        </w:r>
        <w:r w:rsidR="008B1383" w:rsidDel="00DB4956">
          <w:rPr>
            <w:rFonts w:ascii="Times New Roman" w:hAnsi="Times New Roman" w:cs="Times New Roman"/>
            <w:color w:val="202124"/>
            <w:sz w:val="24"/>
            <w:szCs w:val="24"/>
            <w:lang w:val="en-GB"/>
          </w:rPr>
          <w:delText>o</w:delText>
        </w:r>
        <w:r w:rsidR="00441209" w:rsidRPr="004827F8" w:rsidDel="00DB4956">
          <w:rPr>
            <w:rFonts w:ascii="Times New Roman" w:hAnsi="Times New Roman" w:cs="Times New Roman"/>
            <w:color w:val="202124"/>
            <w:sz w:val="24"/>
            <w:szCs w:val="24"/>
            <w:lang w:val="en-GB"/>
          </w:rPr>
          <w:delText xml:space="preserve">t change </w:delText>
        </w:r>
        <w:r w:rsidR="0084036A" w:rsidDel="00DB4956">
          <w:rPr>
            <w:rFonts w:ascii="Times New Roman" w:hAnsi="Times New Roman" w:cs="Times New Roman"/>
            <w:color w:val="202124"/>
            <w:sz w:val="24"/>
            <w:szCs w:val="24"/>
            <w:lang w:val="en-GB"/>
          </w:rPr>
          <w:delText xml:space="preserve">the quality of the adjustment of </w:delText>
        </w:r>
        <w:r w:rsidR="00441209" w:rsidRPr="004827F8" w:rsidDel="00DB4956">
          <w:rPr>
            <w:rFonts w:ascii="Times New Roman" w:hAnsi="Times New Roman" w:cs="Times New Roman"/>
            <w:color w:val="202124"/>
            <w:sz w:val="24"/>
            <w:szCs w:val="24"/>
            <w:lang w:val="en-GB"/>
          </w:rPr>
          <w:delText>the models.</w:delText>
        </w:r>
        <w:r w:rsidR="00C02771" w:rsidRPr="004827F8" w:rsidDel="00DB4956">
          <w:rPr>
            <w:rFonts w:ascii="Times New Roman" w:hAnsi="Times New Roman" w:cs="Times New Roman"/>
            <w:color w:val="202124"/>
            <w:sz w:val="24"/>
            <w:szCs w:val="24"/>
            <w:lang w:val="en-GB"/>
          </w:rPr>
          <w:delText xml:space="preserve"> </w:delText>
        </w:r>
      </w:del>
    </w:p>
    <w:p w14:paraId="47F0828E" w14:textId="1FD5F5F4" w:rsidR="00174CD9" w:rsidRPr="004827F8" w:rsidDel="00DB4956" w:rsidRDefault="00C02771" w:rsidP="008B1383">
      <w:pPr>
        <w:pStyle w:val="Pr-formataoHTML"/>
        <w:spacing w:line="480" w:lineRule="auto"/>
        <w:jc w:val="both"/>
        <w:rPr>
          <w:del w:id="296" w:author="Elsa Lucia Maia Soutinho" w:date="2023-12-26T08:20:00Z"/>
          <w:rFonts w:ascii="Times New Roman" w:hAnsi="Times New Roman" w:cs="Times New Roman"/>
          <w:color w:val="202124"/>
          <w:sz w:val="24"/>
          <w:szCs w:val="24"/>
          <w:lang w:val="en-GB"/>
        </w:rPr>
      </w:pPr>
      <w:del w:id="297" w:author="Elsa Lucia Maia Soutinho" w:date="2023-12-26T08:20:00Z">
        <w:r w:rsidRPr="004827F8" w:rsidDel="00DB4956">
          <w:rPr>
            <w:rFonts w:ascii="Times New Roman" w:hAnsi="Times New Roman" w:cs="Times New Roman"/>
            <w:color w:val="202124"/>
            <w:sz w:val="24"/>
            <w:szCs w:val="24"/>
            <w:lang w:val="en-GB"/>
          </w:rPr>
          <w:tab/>
        </w:r>
        <w:r w:rsidR="00CA751B" w:rsidRPr="004827F8" w:rsidDel="00DB4956">
          <w:rPr>
            <w:rFonts w:ascii="Times New Roman" w:hAnsi="Times New Roman" w:cs="Times New Roman"/>
            <w:color w:val="202124"/>
            <w:sz w:val="24"/>
            <w:szCs w:val="24"/>
            <w:lang w:val="en-GB"/>
          </w:rPr>
          <w:delText xml:space="preserve">Regarding the amount of </w:delText>
        </w:r>
        <w:r w:rsidR="0003600B" w:rsidRPr="004827F8" w:rsidDel="00DB4956">
          <w:rPr>
            <w:rFonts w:ascii="Times New Roman" w:hAnsi="Times New Roman" w:cs="Times New Roman"/>
            <w:color w:val="202124"/>
            <w:sz w:val="24"/>
            <w:szCs w:val="24"/>
            <w:lang w:val="en-GB"/>
          </w:rPr>
          <w:delText>FM</w:delText>
        </w:r>
        <w:r w:rsidR="00CA751B" w:rsidRPr="004827F8" w:rsidDel="00DB4956">
          <w:rPr>
            <w:rFonts w:ascii="Times New Roman" w:hAnsi="Times New Roman" w:cs="Times New Roman"/>
            <w:color w:val="202124"/>
            <w:sz w:val="24"/>
            <w:szCs w:val="24"/>
            <w:lang w:val="en-GB"/>
          </w:rPr>
          <w:delText xml:space="preserve">, in general studies </w:delText>
        </w:r>
        <w:r w:rsidR="00201760" w:rsidRPr="004827F8" w:rsidDel="00DB4956">
          <w:rPr>
            <w:rFonts w:ascii="Times New Roman" w:hAnsi="Times New Roman" w:cs="Times New Roman"/>
            <w:color w:val="202124"/>
            <w:sz w:val="24"/>
            <w:szCs w:val="24"/>
            <w:lang w:val="en-GB"/>
          </w:rPr>
          <w:delText>show an underestimation from BIA.</w:delText>
        </w:r>
        <w:r w:rsidR="00CA751B" w:rsidRPr="004827F8" w:rsidDel="00DB4956">
          <w:rPr>
            <w:rFonts w:ascii="Times New Roman" w:hAnsi="Times New Roman" w:cs="Times New Roman"/>
            <w:color w:val="202124"/>
            <w:sz w:val="24"/>
            <w:szCs w:val="24"/>
            <w:lang w:val="en-GB"/>
          </w:rPr>
          <w:delText xml:space="preserve"> </w:delText>
        </w:r>
        <w:r w:rsidR="00557592" w:rsidRPr="004827F8" w:rsidDel="00DB4956">
          <w:rPr>
            <w:rFonts w:ascii="Times New Roman" w:hAnsi="Times New Roman" w:cs="Times New Roman"/>
            <w:color w:val="202124"/>
            <w:sz w:val="24"/>
            <w:szCs w:val="24"/>
            <w:lang w:val="en-GB"/>
          </w:rPr>
          <w:delText xml:space="preserve">A study of 168 </w:delText>
        </w:r>
        <w:r w:rsidR="00557592" w:rsidRPr="004827F8" w:rsidDel="00DB4956">
          <w:rPr>
            <w:rFonts w:ascii="Times New Roman" w:hAnsi="Times New Roman" w:cs="Times New Roman"/>
            <w:color w:val="1C1D1E"/>
            <w:sz w:val="24"/>
            <w:szCs w:val="24"/>
            <w:shd w:val="clear" w:color="auto" w:fill="FFFFFF"/>
            <w:lang w:val="en-GB"/>
          </w:rPr>
          <w:delText xml:space="preserve">volunteers </w:delText>
        </w:r>
        <w:r w:rsidR="008B1383" w:rsidDel="00DB4956">
          <w:rPr>
            <w:rFonts w:ascii="Times New Roman" w:hAnsi="Times New Roman" w:cs="Times New Roman"/>
            <w:color w:val="1C1D1E"/>
            <w:sz w:val="24"/>
            <w:szCs w:val="24"/>
            <w:shd w:val="clear" w:color="auto" w:fill="FFFFFF"/>
            <w:lang w:val="en-GB"/>
          </w:rPr>
          <w:delText xml:space="preserve">from Finland </w:delText>
        </w:r>
        <w:r w:rsidR="00CA6B7C" w:rsidRPr="004827F8" w:rsidDel="00DB4956">
          <w:rPr>
            <w:rFonts w:ascii="Times New Roman" w:hAnsi="Times New Roman" w:cs="Times New Roman"/>
            <w:color w:val="202124"/>
            <w:sz w:val="24"/>
            <w:szCs w:val="24"/>
            <w:lang w:val="en-GB"/>
          </w:rPr>
          <w:delText>(</w:delText>
        </w:r>
        <w:r w:rsidR="00CD2839" w:rsidRPr="004827F8" w:rsidDel="00DB4956">
          <w:rPr>
            <w:rFonts w:ascii="Times New Roman" w:hAnsi="Times New Roman" w:cs="Times New Roman"/>
            <w:color w:val="202124"/>
            <w:sz w:val="24"/>
            <w:szCs w:val="24"/>
            <w:lang w:val="en-GB"/>
          </w:rPr>
          <w:delText>37</w:delText>
        </w:r>
        <w:r w:rsidR="00CE745D" w:rsidRPr="004827F8" w:rsidDel="00DB4956">
          <w:rPr>
            <w:rFonts w:ascii="Times New Roman" w:hAnsi="Times New Roman" w:cs="Times New Roman"/>
            <w:color w:val="202124"/>
            <w:sz w:val="24"/>
            <w:szCs w:val="24"/>
            <w:lang w:val="en-GB"/>
          </w:rPr>
          <w:delText>-</w:delText>
        </w:r>
        <w:r w:rsidR="00CD2839" w:rsidRPr="004827F8" w:rsidDel="00DB4956">
          <w:rPr>
            <w:rFonts w:ascii="Times New Roman" w:hAnsi="Times New Roman" w:cs="Times New Roman"/>
            <w:color w:val="202124"/>
            <w:sz w:val="24"/>
            <w:szCs w:val="24"/>
            <w:lang w:val="en-GB"/>
          </w:rPr>
          <w:delText>81y</w:delText>
        </w:r>
        <w:r w:rsidR="00DE0AF3" w:rsidRPr="004827F8" w:rsidDel="00DB4956">
          <w:rPr>
            <w:rFonts w:ascii="Times New Roman" w:hAnsi="Times New Roman" w:cs="Times New Roman"/>
            <w:color w:val="1C1D1E"/>
            <w:sz w:val="24"/>
            <w:szCs w:val="24"/>
            <w:shd w:val="clear" w:color="auto" w:fill="FFFFFF"/>
            <w:lang w:val="en-GB"/>
          </w:rPr>
          <w:delText>)</w:delText>
        </w:r>
        <w:r w:rsidR="00557592" w:rsidRPr="004827F8" w:rsidDel="00DB4956">
          <w:rPr>
            <w:rFonts w:ascii="Times New Roman" w:hAnsi="Times New Roman" w:cs="Times New Roman"/>
            <w:color w:val="1C1D1E"/>
            <w:sz w:val="24"/>
            <w:szCs w:val="24"/>
            <w:shd w:val="clear" w:color="auto" w:fill="FFFFFF"/>
            <w:lang w:val="en-GB"/>
          </w:rPr>
          <w:delText xml:space="preserve"> </w:delText>
        </w:r>
        <w:r w:rsidR="00557592" w:rsidRPr="004827F8" w:rsidDel="00DB4956">
          <w:rPr>
            <w:rFonts w:ascii="Times New Roman" w:hAnsi="Times New Roman" w:cs="Times New Roman"/>
            <w:color w:val="202124"/>
            <w:sz w:val="24"/>
            <w:szCs w:val="24"/>
            <w:lang w:val="en-GB"/>
          </w:rPr>
          <w:delText xml:space="preserve">estimated the percentage of </w:delText>
        </w:r>
        <w:r w:rsidR="0003600B" w:rsidRPr="004827F8" w:rsidDel="00DB4956">
          <w:rPr>
            <w:rFonts w:ascii="Times New Roman" w:hAnsi="Times New Roman" w:cs="Times New Roman"/>
            <w:color w:val="202124"/>
            <w:sz w:val="24"/>
            <w:szCs w:val="24"/>
            <w:lang w:val="en-GB"/>
          </w:rPr>
          <w:delText>FM</w:delText>
        </w:r>
        <w:r w:rsidR="00557592" w:rsidRPr="004827F8" w:rsidDel="00DB4956">
          <w:rPr>
            <w:rFonts w:ascii="Times New Roman" w:hAnsi="Times New Roman" w:cs="Times New Roman"/>
            <w:color w:val="202124"/>
            <w:sz w:val="24"/>
            <w:szCs w:val="24"/>
            <w:lang w:val="en-GB"/>
          </w:rPr>
          <w:delText xml:space="preserve"> using DXA (GE Lunar Prodigy) a</w:delText>
        </w:r>
        <w:r w:rsidR="00767943" w:rsidRPr="004827F8" w:rsidDel="00DB4956">
          <w:rPr>
            <w:rFonts w:ascii="Times New Roman" w:hAnsi="Times New Roman" w:cs="Times New Roman"/>
            <w:color w:val="202124"/>
            <w:sz w:val="24"/>
            <w:szCs w:val="24"/>
            <w:lang w:val="en-GB"/>
          </w:rPr>
          <w:delText>nd two BIA devices (InBody 720</w:delText>
        </w:r>
        <w:r w:rsidR="00CE745D" w:rsidRPr="004827F8" w:rsidDel="00DB4956">
          <w:rPr>
            <w:rFonts w:ascii="Times New Roman" w:hAnsi="Times New Roman" w:cs="Times New Roman"/>
            <w:color w:val="202124"/>
            <w:sz w:val="24"/>
            <w:szCs w:val="24"/>
            <w:lang w:val="en-GB"/>
          </w:rPr>
          <w:delText xml:space="preserve">; </w:delText>
        </w:r>
        <w:r w:rsidR="00557592" w:rsidRPr="004827F8" w:rsidDel="00DB4956">
          <w:rPr>
            <w:rFonts w:ascii="Times New Roman" w:hAnsi="Times New Roman" w:cs="Times New Roman"/>
            <w:color w:val="202124"/>
            <w:sz w:val="24"/>
            <w:szCs w:val="24"/>
            <w:lang w:val="en-GB"/>
          </w:rPr>
          <w:delText>Tanita BC 41</w:delText>
        </w:r>
        <w:r w:rsidR="0003600B" w:rsidRPr="004827F8" w:rsidDel="00DB4956">
          <w:rPr>
            <w:rFonts w:ascii="Times New Roman" w:hAnsi="Times New Roman" w:cs="Times New Roman"/>
            <w:color w:val="202124"/>
            <w:sz w:val="24"/>
            <w:szCs w:val="24"/>
            <w:lang w:val="en-GB"/>
          </w:rPr>
          <w:delText xml:space="preserve">8, </w:delText>
        </w:r>
        <w:r w:rsidR="00557592" w:rsidRPr="004827F8" w:rsidDel="00DB4956">
          <w:rPr>
            <w:rFonts w:ascii="Times New Roman" w:hAnsi="Times New Roman" w:cs="Times New Roman"/>
            <w:color w:val="202124"/>
            <w:sz w:val="24"/>
            <w:szCs w:val="24"/>
            <w:lang w:val="en-GB"/>
          </w:rPr>
          <w:delText>MA)</w:delText>
        </w:r>
      </w:del>
      <w:ins w:id="298" w:author="Revisor" w:date="2023-12-22T11:47:00Z">
        <w:del w:id="299" w:author="Elsa Lucia Maia Soutinho" w:date="2023-12-26T08:20:00Z">
          <w:r w:rsidR="008C7ABE" w:rsidDel="00DB4956">
            <w:rPr>
              <w:rFonts w:ascii="Times New Roman" w:hAnsi="Times New Roman" w:cs="Times New Roman"/>
              <w:color w:val="202124"/>
              <w:sz w:val="24"/>
              <w:szCs w:val="24"/>
              <w:lang w:val="en-GB"/>
            </w:rPr>
            <w:delText xml:space="preserve"> </w:delText>
          </w:r>
        </w:del>
      </w:ins>
      <w:del w:id="300" w:author="Elsa Lucia Maia Soutinho" w:date="2023-12-26T08:20:00Z">
        <w:r w:rsidR="00A62C92" w:rsidRPr="00EB125B" w:rsidDel="00DB4956">
          <w:rPr>
            <w:rFonts w:ascii="Times New Roman" w:hAnsi="Times New Roman" w:cs="Times New Roman"/>
            <w:color w:val="202124"/>
            <w:sz w:val="24"/>
            <w:szCs w:val="24"/>
            <w:lang w:val="en-GB"/>
          </w:rPr>
          <w:fldChar w:fldCharType="begin">
            <w:fldData xml:space="preserve">PEVuZE5vdGU+PENpdGU+PEF1dGhvcj5Ww7ZsZ3lpPC9BdXRob3I+PFllYXI+MjAwODwvWWVhcj48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</w:fldData>
          </w:fldChar>
        </w:r>
        <w:r w:rsidR="000B73D8" w:rsidDel="00DB4956">
          <w:rPr>
            <w:rFonts w:ascii="Times New Roman" w:hAnsi="Times New Roman" w:cs="Times New Roman"/>
            <w:color w:val="202124"/>
            <w:sz w:val="24"/>
            <w:szCs w:val="24"/>
            <w:lang w:val="en-GB"/>
          </w:rPr>
          <w:delInstrText xml:space="preserve"> ADDIN EN.CITE </w:delInstrText>
        </w:r>
        <w:r w:rsidR="000B73D8" w:rsidDel="00DB4956">
          <w:rPr>
            <w:rFonts w:ascii="Times New Roman" w:hAnsi="Times New Roman" w:cs="Times New Roman"/>
            <w:color w:val="202124"/>
            <w:sz w:val="24"/>
            <w:szCs w:val="24"/>
            <w:lang w:val="en-GB"/>
          </w:rPr>
          <w:fldChar w:fldCharType="begin">
            <w:fldData xml:space="preserve">PEVuZE5vdGU+PENpdGU+PEF1dGhvcj5Ww7ZsZ3lpPC9BdXRob3I+PFllYXI+MjAwODwvWWVhcj48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</w:fldData>
          </w:fldChar>
        </w:r>
        <w:r w:rsidR="000B73D8" w:rsidDel="00DB4956">
          <w:rPr>
            <w:rFonts w:ascii="Times New Roman" w:hAnsi="Times New Roman" w:cs="Times New Roman"/>
            <w:color w:val="202124"/>
            <w:sz w:val="24"/>
            <w:szCs w:val="24"/>
            <w:lang w:val="en-GB"/>
          </w:rPr>
          <w:delInstrText xml:space="preserve"> ADDIN EN.CITE.DATA </w:delInstrText>
        </w:r>
        <w:r w:rsidR="000B73D8" w:rsidDel="00DB4956">
          <w:rPr>
            <w:rFonts w:ascii="Times New Roman" w:hAnsi="Times New Roman" w:cs="Times New Roman"/>
            <w:color w:val="202124"/>
            <w:sz w:val="24"/>
            <w:szCs w:val="24"/>
            <w:lang w:val="en-GB"/>
          </w:rPr>
        </w:r>
        <w:r w:rsidR="000B73D8" w:rsidDel="00DB4956">
          <w:rPr>
            <w:rFonts w:ascii="Times New Roman" w:hAnsi="Times New Roman" w:cs="Times New Roman"/>
            <w:color w:val="202124"/>
            <w:sz w:val="24"/>
            <w:szCs w:val="24"/>
            <w:lang w:val="en-GB"/>
          </w:rPr>
          <w:fldChar w:fldCharType="end"/>
        </w:r>
        <w:r w:rsidR="00A62C92" w:rsidRPr="00EB125B" w:rsidDel="00DB4956">
          <w:rPr>
            <w:rFonts w:ascii="Times New Roman" w:hAnsi="Times New Roman" w:cs="Times New Roman"/>
            <w:color w:val="202124"/>
            <w:sz w:val="24"/>
            <w:szCs w:val="24"/>
            <w:lang w:val="en-GB"/>
          </w:rPr>
        </w:r>
        <w:r w:rsidR="00A62C92"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[37, 38]</w:delText>
        </w:r>
        <w:r w:rsidR="00A62C92" w:rsidRPr="00EB125B" w:rsidDel="00DB4956">
          <w:rPr>
            <w:rFonts w:ascii="Times New Roman" w:hAnsi="Times New Roman" w:cs="Times New Roman"/>
            <w:color w:val="202124"/>
            <w:sz w:val="24"/>
            <w:szCs w:val="24"/>
            <w:lang w:val="en-GB"/>
          </w:rPr>
          <w:fldChar w:fldCharType="end"/>
        </w:r>
        <w:r w:rsidR="00557592" w:rsidRPr="004827F8" w:rsidDel="00DB4956">
          <w:rPr>
            <w:rFonts w:ascii="Times New Roman" w:hAnsi="Times New Roman" w:cs="Times New Roman"/>
            <w:color w:val="202124"/>
            <w:sz w:val="24"/>
            <w:szCs w:val="24"/>
            <w:lang w:val="en-GB"/>
          </w:rPr>
          <w:delText xml:space="preserve">. BIA methods provided systematically lower values for </w:delText>
        </w:r>
        <w:r w:rsidR="0003600B" w:rsidRPr="004827F8" w:rsidDel="00DB4956">
          <w:rPr>
            <w:rFonts w:ascii="Times New Roman" w:hAnsi="Times New Roman" w:cs="Times New Roman"/>
            <w:color w:val="202124"/>
            <w:sz w:val="24"/>
            <w:szCs w:val="24"/>
            <w:lang w:val="en-GB"/>
          </w:rPr>
          <w:delText>FM</w:delText>
        </w:r>
        <w:r w:rsidR="00DE0AF3" w:rsidRPr="004827F8" w:rsidDel="00DB4956">
          <w:rPr>
            <w:rFonts w:ascii="Times New Roman" w:hAnsi="Times New Roman" w:cs="Times New Roman"/>
            <w:color w:val="202124"/>
            <w:sz w:val="24"/>
            <w:szCs w:val="24"/>
            <w:lang w:val="en-GB"/>
          </w:rPr>
          <w:delText xml:space="preserve"> (&gt;</w:delText>
        </w:r>
        <w:r w:rsidR="001549C9" w:rsidRPr="004827F8" w:rsidDel="00DB4956">
          <w:rPr>
            <w:rFonts w:ascii="Times New Roman" w:hAnsi="Times New Roman" w:cs="Times New Roman"/>
            <w:color w:val="202124"/>
            <w:sz w:val="24"/>
            <w:szCs w:val="24"/>
            <w:lang w:val="en-GB"/>
          </w:rPr>
          <w:delText>12%)</w:delText>
        </w:r>
        <w:r w:rsidR="00557592" w:rsidRPr="004827F8" w:rsidDel="00DB4956">
          <w:rPr>
            <w:rFonts w:ascii="Times New Roman" w:hAnsi="Times New Roman" w:cs="Times New Roman"/>
            <w:color w:val="202124"/>
            <w:sz w:val="24"/>
            <w:szCs w:val="24"/>
            <w:lang w:val="en-GB"/>
          </w:rPr>
          <w:delText xml:space="preserve"> than DX</w:delText>
        </w:r>
        <w:r w:rsidR="00DE0AF3" w:rsidRPr="004827F8" w:rsidDel="00DB4956">
          <w:rPr>
            <w:rFonts w:ascii="Times New Roman" w:hAnsi="Times New Roman" w:cs="Times New Roman"/>
            <w:color w:val="202124"/>
            <w:sz w:val="24"/>
            <w:szCs w:val="24"/>
            <w:lang w:val="en-GB"/>
          </w:rPr>
          <w:delText>A and higher FFM (~</w:delText>
        </w:r>
        <w:r w:rsidR="001549C9" w:rsidRPr="004827F8" w:rsidDel="00DB4956">
          <w:rPr>
            <w:rFonts w:ascii="Times New Roman" w:hAnsi="Times New Roman" w:cs="Times New Roman"/>
            <w:color w:val="202124"/>
            <w:sz w:val="24"/>
            <w:szCs w:val="24"/>
            <w:lang w:val="en-GB"/>
          </w:rPr>
          <w:delText>8%)</w:delText>
        </w:r>
      </w:del>
      <w:ins w:id="301" w:author="Revisor" w:date="2023-12-22T11:47:00Z">
        <w:del w:id="302" w:author="Elsa Lucia Maia Soutinho" w:date="2023-12-26T08:20:00Z">
          <w:r w:rsidR="008C7ABE" w:rsidDel="00DB4956">
            <w:rPr>
              <w:rFonts w:ascii="Times New Roman" w:hAnsi="Times New Roman" w:cs="Times New Roman"/>
              <w:color w:val="202124"/>
              <w:sz w:val="24"/>
              <w:szCs w:val="24"/>
              <w:lang w:val="en-GB"/>
            </w:rPr>
            <w:delText xml:space="preserve"> </w:delText>
          </w:r>
        </w:del>
      </w:ins>
      <w:del w:id="303" w:author="Elsa Lucia Maia Soutinho" w:date="2023-12-26T08:20:00Z">
        <w:r w:rsidR="00F139C1" w:rsidRPr="00EB125B" w:rsidDel="00DB4956">
          <w:rPr>
            <w:rFonts w:ascii="Times New Roman" w:hAnsi="Times New Roman" w:cs="Times New Roman"/>
            <w:color w:val="202124"/>
            <w:sz w:val="24"/>
            <w:szCs w:val="24"/>
            <w:lang w:val="en-GB"/>
          </w:rPr>
          <w:fldChar w:fldCharType="begin"/>
        </w:r>
        <w:r w:rsidR="000B73D8" w:rsidDel="00DB4956">
          <w:rPr>
            <w:rFonts w:ascii="Times New Roman" w:hAnsi="Times New Roman" w:cs="Times New Roman"/>
            <w:color w:val="202124"/>
            <w:sz w:val="24"/>
            <w:szCs w:val="24"/>
            <w:lang w:val="en-GB"/>
          </w:rPr>
          <w:delInstrText xml:space="preserve"> ADDIN EN.CITE &lt;EndNote&gt;&lt;Cite&gt;&lt;Author&gt;Völgyi&lt;/Author&gt;&lt;Year&gt;2008&lt;/Year&gt;&lt;RecNum&gt;0&lt;/RecNum&gt;&lt;IDText&gt;Assessing body composition with DXA and bioimpedance: effects of obesity, physical activity, and age&lt;/IDText&gt;&lt;DisplayText&gt;[37]&lt;/DisplayText&gt;&lt;record&gt;&lt;dates&gt;&lt;pub-dates&gt;&lt;date&gt;Mar&lt;/date&gt;&lt;/pub-dates&gt;&lt;year&gt;2008&lt;/year&gt;&lt;/dates&gt;&lt;keywords&gt;&lt;keyword&gt;Absorptiometry, Photon&lt;/keyword&gt;&lt;keyword&gt;Adult&lt;/keyword&gt;&lt;keyword&gt;Age Factors&lt;/keyword&gt;&lt;keyword&gt;Aged&lt;/keyword&gt;&lt;keyword&gt;Algorithms&lt;/keyword&gt;&lt;keyword&gt;Body Composition&lt;/keyword&gt;&lt;keyword&gt;Body Fat Distribution&lt;/keyword&gt;&lt;keyword&gt;Electric Impedance&lt;/keyword&gt;&lt;keyword&gt;Exercise&lt;/keyword&gt;&lt;keyword&gt;Female&lt;/keyword&gt;&lt;keyword&gt;Finland&lt;/keyword&gt;&lt;keyword&gt;Humans&lt;/keyword&gt;&lt;keyword&gt;Male&lt;/keyword&gt;&lt;keyword&gt;Middle Aged&lt;/keyword&gt;&lt;keyword&gt;Obesity&lt;/keyword&gt;&lt;keyword&gt;Overweight&lt;/keyword&gt;&lt;keyword&gt;Reproducibility of Results&lt;/keyword&gt;&lt;keyword&gt;Sex Factors&lt;/keyword&gt;&lt;/keywords&gt;&lt;urls&gt;&lt;related-urls&gt;&lt;url&gt;https://www.ncbi.nlm.nih.gov/pubmed/18239555&lt;/url&gt;&lt;/related-urls&gt;&lt;/urls&gt;&lt;isbn&gt;1930-7381&lt;/isbn&gt;&lt;titles&gt;&lt;title&gt;Assessing body composition with DXA and bioimpedance: effects of obesity, physical activity, and age&lt;/title&gt;&lt;secondary-title&gt;Obesity (Silver Spring)&lt;/secondary-title&gt;&lt;/titles&gt;&lt;pages&gt;700-5&lt;/pages&gt;&lt;number&gt;3&lt;/number&gt;&lt;contributors&gt;&lt;authors&gt;&lt;author&gt;Völgyi, E.&lt;/author&gt;&lt;author&gt;Tylavsky, F. A.&lt;/author&gt;&lt;author&gt;Lyytikäinen, A.&lt;/author&gt;&lt;author&gt;Suominen, H.&lt;/author&gt;&lt;author&gt;Alén, M.&lt;/author&gt;&lt;author&gt;Cheng, S.&lt;/author&gt;&lt;/authors&gt;&lt;/contributors&gt;&lt;edition&gt;20080117&lt;/edition&gt;&lt;language&gt;eng&lt;/language&gt;&lt;added-date format="utc"&gt;1667678771&lt;/added-date&gt;&lt;ref-type name="Journal Article"&gt;17&lt;/ref-type&gt;&lt;auth-address&gt;Department of Health Sciences, University of Jyväskylä, Jyväskylä, Finland.&lt;/auth-address&gt;&lt;rec-number&gt;39&lt;/rec-number&gt;&lt;last-updated-date format="utc"&gt;1667678771&lt;/last-updated-date&gt;&lt;accession-num&gt;18239555&lt;/accession-num&gt;&lt;electronic-resource-num&gt;10.1038/oby.2007.94&lt;/electronic-resource-num&gt;&lt;volume&gt;16&lt;/volume&gt;&lt;/record&gt;&lt;/Cite&gt;&lt;/EndNote&gt;</w:delInstrText>
        </w:r>
        <w:r w:rsidR="00F139C1"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[37]</w:delText>
        </w:r>
        <w:r w:rsidR="00F139C1" w:rsidRPr="00EB125B" w:rsidDel="00DB4956">
          <w:rPr>
            <w:rFonts w:ascii="Times New Roman" w:hAnsi="Times New Roman" w:cs="Times New Roman"/>
            <w:color w:val="202124"/>
            <w:sz w:val="24"/>
            <w:szCs w:val="24"/>
            <w:lang w:val="en-GB"/>
          </w:rPr>
          <w:fldChar w:fldCharType="end"/>
        </w:r>
        <w:r w:rsidR="008B1383" w:rsidDel="00DB4956">
          <w:rPr>
            <w:rFonts w:ascii="Times New Roman" w:hAnsi="Times New Roman" w:cs="Times New Roman"/>
            <w:color w:val="202124"/>
            <w:sz w:val="24"/>
            <w:szCs w:val="24"/>
            <w:lang w:val="en-GB"/>
          </w:rPr>
          <w:delText>. Similarly</w:delText>
        </w:r>
        <w:r w:rsidR="00504AA1" w:rsidDel="00DB4956">
          <w:rPr>
            <w:rFonts w:ascii="Times New Roman" w:hAnsi="Times New Roman" w:cs="Times New Roman"/>
            <w:color w:val="202124"/>
            <w:sz w:val="24"/>
            <w:szCs w:val="24"/>
            <w:lang w:val="en-GB"/>
          </w:rPr>
          <w:delText>,</w:delText>
        </w:r>
        <w:r w:rsidR="008B1383" w:rsidDel="00DB4956">
          <w:rPr>
            <w:rFonts w:ascii="Times New Roman" w:hAnsi="Times New Roman" w:cs="Times New Roman"/>
            <w:color w:val="202124"/>
            <w:sz w:val="24"/>
            <w:szCs w:val="24"/>
            <w:lang w:val="en-GB"/>
          </w:rPr>
          <w:delText xml:space="preserve"> </w:delText>
        </w:r>
        <w:r w:rsidR="00CD2839" w:rsidRPr="004827F8" w:rsidDel="00DB4956">
          <w:rPr>
            <w:rFonts w:ascii="Times New Roman" w:hAnsi="Times New Roman" w:cs="Times New Roman"/>
            <w:color w:val="202124"/>
            <w:sz w:val="24"/>
            <w:szCs w:val="24"/>
            <w:lang w:val="en-GB"/>
          </w:rPr>
          <w:delText>we also found i</w:delText>
        </w:r>
        <w:r w:rsidR="00E70A39" w:rsidRPr="004827F8" w:rsidDel="00DB4956">
          <w:rPr>
            <w:rFonts w:ascii="Times New Roman" w:hAnsi="Times New Roman" w:cs="Times New Roman"/>
            <w:color w:val="202124"/>
            <w:sz w:val="24"/>
            <w:szCs w:val="24"/>
            <w:lang w:val="en-GB"/>
          </w:rPr>
          <w:delText xml:space="preserve">n </w:delText>
        </w:r>
        <w:r w:rsidR="00061CE3" w:rsidRPr="004827F8" w:rsidDel="00DB4956">
          <w:rPr>
            <w:rFonts w:ascii="Times New Roman" w:hAnsi="Times New Roman" w:cs="Times New Roman"/>
            <w:color w:val="202124"/>
            <w:sz w:val="24"/>
            <w:szCs w:val="24"/>
            <w:lang w:val="en-GB"/>
          </w:rPr>
          <w:delText xml:space="preserve">EPIPorto cohort </w:delText>
        </w:r>
        <w:r w:rsidR="008B1383" w:rsidDel="00DB4956">
          <w:rPr>
            <w:rFonts w:ascii="Times New Roman" w:hAnsi="Times New Roman" w:cs="Times New Roman"/>
            <w:color w:val="202124"/>
            <w:sz w:val="24"/>
            <w:szCs w:val="24"/>
            <w:lang w:val="en-GB"/>
          </w:rPr>
          <w:delText xml:space="preserve">that </w:delText>
        </w:r>
        <w:r w:rsidR="001549C9" w:rsidRPr="004827F8" w:rsidDel="00DB4956">
          <w:rPr>
            <w:rFonts w:ascii="Times New Roman" w:hAnsi="Times New Roman" w:cs="Times New Roman"/>
            <w:color w:val="202124"/>
            <w:sz w:val="24"/>
            <w:szCs w:val="24"/>
            <w:lang w:val="en-GB"/>
          </w:rPr>
          <w:delText xml:space="preserve">BIA underestimates </w:delText>
        </w:r>
        <w:r w:rsidR="008B1383" w:rsidDel="00DB4956">
          <w:rPr>
            <w:rFonts w:ascii="Times New Roman" w:hAnsi="Times New Roman" w:cs="Times New Roman"/>
            <w:color w:val="202124"/>
            <w:sz w:val="24"/>
            <w:szCs w:val="24"/>
            <w:lang w:val="en-GB"/>
          </w:rPr>
          <w:delText xml:space="preserve">FM by </w:delText>
        </w:r>
        <w:r w:rsidR="001549C9" w:rsidRPr="004827F8" w:rsidDel="00DB4956">
          <w:rPr>
            <w:rFonts w:ascii="Times New Roman" w:hAnsi="Times New Roman" w:cs="Times New Roman"/>
            <w:color w:val="202124"/>
            <w:sz w:val="24"/>
            <w:szCs w:val="24"/>
            <w:lang w:val="en-GB"/>
          </w:rPr>
          <w:delText>14</w:delText>
        </w:r>
        <w:r w:rsidR="00C01E4C" w:rsidRPr="004827F8" w:rsidDel="00DB4956">
          <w:rPr>
            <w:rFonts w:ascii="Times New Roman" w:hAnsi="Times New Roman" w:cs="Times New Roman"/>
            <w:color w:val="202124"/>
            <w:sz w:val="24"/>
            <w:szCs w:val="24"/>
            <w:lang w:val="en-GB"/>
          </w:rPr>
          <w:delText>.</w:delText>
        </w:r>
      </w:del>
      <w:ins w:id="304" w:author="Fernanda Bezerra Queiroz Farias" w:date="2023-12-19T16:31:00Z">
        <w:del w:id="305" w:author="Elsa Lucia Maia Soutinho" w:date="2023-12-26T08:20:00Z">
          <w:r w:rsidR="006A211F" w:rsidDel="00DB4956">
            <w:rPr>
              <w:rFonts w:ascii="Times New Roman" w:hAnsi="Times New Roman" w:cs="Times New Roman"/>
              <w:color w:val="202124"/>
              <w:sz w:val="24"/>
              <w:szCs w:val="24"/>
              <w:lang w:val="en-GB"/>
            </w:rPr>
            <w:delText>5</w:delText>
          </w:r>
        </w:del>
      </w:ins>
      <w:del w:id="306" w:author="Elsa Lucia Maia Soutinho" w:date="2023-12-26T08:20:00Z">
        <w:r w:rsidR="00C01E4C" w:rsidRPr="004827F8" w:rsidDel="00DB4956">
          <w:rPr>
            <w:rFonts w:ascii="Times New Roman" w:hAnsi="Times New Roman" w:cs="Times New Roman"/>
            <w:color w:val="202124"/>
            <w:sz w:val="24"/>
            <w:szCs w:val="24"/>
            <w:lang w:val="en-GB"/>
          </w:rPr>
          <w:delText>4</w:delText>
        </w:r>
        <w:r w:rsidR="00CE745D" w:rsidRPr="004827F8" w:rsidDel="00DB4956">
          <w:rPr>
            <w:rFonts w:ascii="Times New Roman" w:hAnsi="Times New Roman" w:cs="Times New Roman"/>
            <w:color w:val="202124"/>
            <w:sz w:val="24"/>
            <w:szCs w:val="24"/>
            <w:lang w:val="en-GB"/>
          </w:rPr>
          <w:delText>%</w:delText>
        </w:r>
        <w:r w:rsidR="008B1383" w:rsidDel="00DB4956">
          <w:rPr>
            <w:rFonts w:ascii="Times New Roman" w:hAnsi="Times New Roman" w:cs="Times New Roman"/>
            <w:color w:val="202124"/>
            <w:sz w:val="24"/>
            <w:szCs w:val="24"/>
            <w:lang w:val="en-GB"/>
          </w:rPr>
          <w:delText xml:space="preserve">, </w:delText>
        </w:r>
        <w:r w:rsidR="001549C9" w:rsidRPr="004827F8" w:rsidDel="00DB4956">
          <w:rPr>
            <w:rFonts w:ascii="Times New Roman" w:hAnsi="Times New Roman" w:cs="Times New Roman"/>
            <w:color w:val="202124"/>
            <w:sz w:val="24"/>
            <w:szCs w:val="24"/>
            <w:lang w:val="en-GB"/>
          </w:rPr>
          <w:delText xml:space="preserve">and overestimates </w:delText>
        </w:r>
        <w:r w:rsidR="008B1383" w:rsidDel="00DB4956">
          <w:rPr>
            <w:rFonts w:ascii="Times New Roman" w:hAnsi="Times New Roman" w:cs="Times New Roman"/>
            <w:color w:val="202124"/>
            <w:sz w:val="24"/>
            <w:szCs w:val="24"/>
            <w:lang w:val="en-GB"/>
          </w:rPr>
          <w:delText xml:space="preserve">FFM by </w:delText>
        </w:r>
        <w:r w:rsidR="001549C9" w:rsidRPr="004827F8" w:rsidDel="00DB4956">
          <w:rPr>
            <w:rFonts w:ascii="Times New Roman" w:hAnsi="Times New Roman" w:cs="Times New Roman"/>
            <w:color w:val="202124"/>
            <w:sz w:val="24"/>
            <w:szCs w:val="24"/>
            <w:lang w:val="en-GB"/>
          </w:rPr>
          <w:delText>8.</w:delText>
        </w:r>
        <w:commentRangeStart w:id="307"/>
        <w:commentRangeStart w:id="308"/>
        <w:commentRangeStart w:id="309"/>
        <w:r w:rsidR="001549C9" w:rsidRPr="004827F8" w:rsidDel="00DB4956">
          <w:rPr>
            <w:rFonts w:ascii="Times New Roman" w:hAnsi="Times New Roman" w:cs="Times New Roman"/>
            <w:color w:val="202124"/>
            <w:sz w:val="24"/>
            <w:szCs w:val="24"/>
            <w:lang w:val="en-GB"/>
          </w:rPr>
          <w:delText>7</w:delText>
        </w:r>
        <w:commentRangeEnd w:id="307"/>
        <w:r w:rsidR="00E522A5" w:rsidDel="00DB4956">
          <w:rPr>
            <w:rStyle w:val="Refdecomentrio"/>
            <w:rFonts w:ascii="Calibri" w:eastAsia="Calibri" w:hAnsi="Calibri" w:cs="Calibri"/>
          </w:rPr>
          <w:commentReference w:id="307"/>
        </w:r>
        <w:commentRangeEnd w:id="308"/>
        <w:r w:rsidR="00FD3ECF" w:rsidDel="00DB4956">
          <w:rPr>
            <w:rStyle w:val="Refdecomentrio"/>
            <w:rFonts w:ascii="Calibri" w:eastAsia="Calibri" w:hAnsi="Calibri" w:cs="Calibri"/>
          </w:rPr>
          <w:commentReference w:id="308"/>
        </w:r>
        <w:commentRangeEnd w:id="309"/>
        <w:r w:rsidR="00C03A80" w:rsidDel="00DB4956">
          <w:rPr>
            <w:rStyle w:val="Refdecomentrio"/>
            <w:rFonts w:ascii="Calibri" w:eastAsia="Calibri" w:hAnsi="Calibri" w:cs="Calibri"/>
          </w:rPr>
          <w:commentReference w:id="309"/>
        </w:r>
        <w:r w:rsidR="001549C9" w:rsidRPr="004827F8" w:rsidDel="00DB4956">
          <w:rPr>
            <w:rFonts w:ascii="Times New Roman" w:hAnsi="Times New Roman" w:cs="Times New Roman"/>
            <w:color w:val="202124"/>
            <w:sz w:val="24"/>
            <w:szCs w:val="24"/>
            <w:lang w:val="en-GB"/>
          </w:rPr>
          <w:delText xml:space="preserve">%. </w:delText>
        </w:r>
        <w:r w:rsidR="000E06E4" w:rsidRPr="004827F8" w:rsidDel="00DB4956">
          <w:rPr>
            <w:rFonts w:ascii="Times New Roman" w:hAnsi="Times New Roman" w:cs="Times New Roman"/>
            <w:color w:val="202124"/>
            <w:sz w:val="24"/>
            <w:szCs w:val="24"/>
            <w:lang w:val="en-GB"/>
          </w:rPr>
          <w:delText xml:space="preserve">Also in Finland, six projects evaluated the </w:delText>
        </w:r>
        <w:r w:rsidR="0003600B" w:rsidRPr="004827F8" w:rsidDel="00DB4956">
          <w:rPr>
            <w:rFonts w:ascii="Times New Roman" w:hAnsi="Times New Roman" w:cs="Times New Roman"/>
            <w:color w:val="202124"/>
            <w:sz w:val="24"/>
            <w:szCs w:val="24"/>
            <w:lang w:val="en-GB"/>
          </w:rPr>
          <w:delText>BC</w:delText>
        </w:r>
        <w:r w:rsidR="000E06E4" w:rsidRPr="004827F8" w:rsidDel="00DB4956">
          <w:rPr>
            <w:rFonts w:ascii="Times New Roman" w:hAnsi="Times New Roman" w:cs="Times New Roman"/>
            <w:color w:val="202124"/>
            <w:sz w:val="24"/>
            <w:szCs w:val="24"/>
            <w:lang w:val="en-GB"/>
          </w:rPr>
          <w:delText xml:space="preserve"> of 882 adults</w:delText>
        </w:r>
      </w:del>
      <w:ins w:id="310" w:author="Revisor" w:date="2023-12-22T11:48:00Z">
        <w:del w:id="311" w:author="Elsa Lucia Maia Soutinho" w:date="2023-12-26T08:20:00Z">
          <w:r w:rsidR="008C7ABE" w:rsidDel="00DB4956">
            <w:rPr>
              <w:rFonts w:ascii="Times New Roman" w:hAnsi="Times New Roman" w:cs="Times New Roman"/>
              <w:color w:val="202124"/>
              <w:sz w:val="24"/>
              <w:szCs w:val="24"/>
              <w:lang w:val="en-GB"/>
            </w:rPr>
            <w:delText xml:space="preserve"> </w:delText>
          </w:r>
        </w:del>
      </w:ins>
      <w:del w:id="312" w:author="Elsa Lucia Maia Soutinho" w:date="2023-12-26T08:20:00Z">
        <w:r w:rsidR="00A62C92" w:rsidRPr="00EB125B" w:rsidDel="00DB4956">
          <w:rPr>
            <w:rFonts w:ascii="Times New Roman" w:hAnsi="Times New Roman" w:cs="Times New Roman"/>
            <w:color w:val="202124"/>
            <w:sz w:val="24"/>
            <w:szCs w:val="24"/>
            <w:lang w:val="en-GB"/>
          </w:rPr>
          <w:fldChar w:fldCharType="begin">
            <w:fldData xml:space="preserve">PEVuZE5vdGU+PENpdGU+PEF1dGhvcj5TaWxsYW5ww6TDpDwvQXV0aG9yPjxZZWFyPjIwMTQ8L1ll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</w:fldData>
          </w:fldChar>
        </w:r>
        <w:r w:rsidR="000B73D8" w:rsidDel="00DB4956">
          <w:rPr>
            <w:rFonts w:ascii="Times New Roman" w:hAnsi="Times New Roman" w:cs="Times New Roman"/>
            <w:color w:val="202124"/>
            <w:sz w:val="24"/>
            <w:szCs w:val="24"/>
            <w:lang w:val="en-GB"/>
          </w:rPr>
          <w:delInstrText xml:space="preserve"> ADDIN EN.CITE </w:delInstrText>
        </w:r>
        <w:r w:rsidR="000B73D8" w:rsidDel="00DB4956">
          <w:rPr>
            <w:rFonts w:ascii="Times New Roman" w:hAnsi="Times New Roman" w:cs="Times New Roman"/>
            <w:color w:val="202124"/>
            <w:sz w:val="24"/>
            <w:szCs w:val="24"/>
            <w:lang w:val="en-GB"/>
          </w:rPr>
          <w:fldChar w:fldCharType="begin">
            <w:fldData xml:space="preserve">PEVuZE5vdGU+PENpdGU+PEF1dGhvcj5TaWxsYW5ww6TDpDwvQXV0aG9yPjxZZWFyPjIwMTQ8L1ll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</w:fldData>
          </w:fldChar>
        </w:r>
        <w:r w:rsidR="000B73D8" w:rsidDel="00DB4956">
          <w:rPr>
            <w:rFonts w:ascii="Times New Roman" w:hAnsi="Times New Roman" w:cs="Times New Roman"/>
            <w:color w:val="202124"/>
            <w:sz w:val="24"/>
            <w:szCs w:val="24"/>
            <w:lang w:val="en-GB"/>
          </w:rPr>
          <w:delInstrText xml:space="preserve"> ADDIN EN.CITE.DATA </w:delInstrText>
        </w:r>
        <w:r w:rsidR="000B73D8" w:rsidDel="00DB4956">
          <w:rPr>
            <w:rFonts w:ascii="Times New Roman" w:hAnsi="Times New Roman" w:cs="Times New Roman"/>
            <w:color w:val="202124"/>
            <w:sz w:val="24"/>
            <w:szCs w:val="24"/>
            <w:lang w:val="en-GB"/>
          </w:rPr>
        </w:r>
        <w:r w:rsidR="000B73D8" w:rsidDel="00DB4956">
          <w:rPr>
            <w:rFonts w:ascii="Times New Roman" w:hAnsi="Times New Roman" w:cs="Times New Roman"/>
            <w:color w:val="202124"/>
            <w:sz w:val="24"/>
            <w:szCs w:val="24"/>
            <w:lang w:val="en-GB"/>
          </w:rPr>
          <w:fldChar w:fldCharType="end"/>
        </w:r>
        <w:r w:rsidR="00A62C92" w:rsidRPr="00EB125B" w:rsidDel="00DB4956">
          <w:rPr>
            <w:rFonts w:ascii="Times New Roman" w:hAnsi="Times New Roman" w:cs="Times New Roman"/>
            <w:color w:val="202124"/>
            <w:sz w:val="24"/>
            <w:szCs w:val="24"/>
            <w:lang w:val="en-GB"/>
          </w:rPr>
        </w:r>
        <w:r w:rsidR="00A62C92"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[38]</w:delText>
        </w:r>
        <w:r w:rsidR="00A62C92" w:rsidRPr="00EB125B" w:rsidDel="00DB4956">
          <w:rPr>
            <w:rFonts w:ascii="Times New Roman" w:hAnsi="Times New Roman" w:cs="Times New Roman"/>
            <w:color w:val="202124"/>
            <w:sz w:val="24"/>
            <w:szCs w:val="24"/>
            <w:lang w:val="en-GB"/>
          </w:rPr>
          <w:fldChar w:fldCharType="end"/>
        </w:r>
      </w:del>
      <w:ins w:id="313" w:author="Revisor" w:date="2023-12-22T11:48:00Z">
        <w:del w:id="314" w:author="Elsa Lucia Maia Soutinho" w:date="2023-12-26T08:20:00Z">
          <w:r w:rsidR="00CE35BB" w:rsidDel="00DB4956">
            <w:rPr>
              <w:rFonts w:ascii="Times New Roman" w:hAnsi="Times New Roman" w:cs="Times New Roman"/>
              <w:color w:val="202124"/>
              <w:sz w:val="24"/>
              <w:szCs w:val="24"/>
              <w:lang w:val="en-GB"/>
            </w:rPr>
            <w:delText xml:space="preserve">, and </w:delText>
          </w:r>
        </w:del>
      </w:ins>
      <w:del w:id="315" w:author="Elsa Lucia Maia Soutinho" w:date="2023-12-26T08:20:00Z">
        <w:r w:rsidR="00C555B9" w:rsidRPr="004827F8" w:rsidDel="00DB4956">
          <w:rPr>
            <w:rFonts w:ascii="Times New Roman" w:hAnsi="Times New Roman" w:cs="Times New Roman"/>
            <w:color w:val="212121"/>
            <w:sz w:val="24"/>
            <w:szCs w:val="24"/>
            <w:shd w:val="clear" w:color="auto" w:fill="FFFFFF"/>
            <w:lang w:val="en-GB"/>
          </w:rPr>
          <w:delText xml:space="preserve">. </w:delText>
        </w:r>
        <w:r w:rsidR="00F81E20" w:rsidRPr="004827F8" w:rsidDel="00DB4956">
          <w:rPr>
            <w:rFonts w:ascii="Times New Roman" w:hAnsi="Times New Roman" w:cs="Times New Roman"/>
            <w:color w:val="202124"/>
            <w:sz w:val="24"/>
            <w:szCs w:val="24"/>
            <w:lang w:val="en-GB"/>
          </w:rPr>
          <w:delText xml:space="preserve">Compared to DXA, </w:delText>
        </w:r>
        <w:r w:rsidR="000E06E4" w:rsidRPr="004827F8" w:rsidDel="00DB4956">
          <w:rPr>
            <w:rFonts w:ascii="Times New Roman" w:hAnsi="Times New Roman" w:cs="Times New Roman"/>
            <w:color w:val="202124"/>
            <w:sz w:val="24"/>
            <w:szCs w:val="24"/>
            <w:lang w:val="en-GB"/>
          </w:rPr>
          <w:delText xml:space="preserve">also </w:delText>
        </w:r>
        <w:r w:rsidR="00F81E20" w:rsidRPr="004827F8" w:rsidDel="00DB4956">
          <w:rPr>
            <w:rFonts w:ascii="Times New Roman" w:hAnsi="Times New Roman" w:cs="Times New Roman"/>
            <w:color w:val="202124"/>
            <w:sz w:val="24"/>
            <w:szCs w:val="24"/>
            <w:lang w:val="en-GB"/>
          </w:rPr>
          <w:delText xml:space="preserve">larger </w:delText>
        </w:r>
        <w:r w:rsidR="0003600B" w:rsidRPr="004827F8" w:rsidDel="00DB4956">
          <w:rPr>
            <w:rFonts w:ascii="Times New Roman" w:hAnsi="Times New Roman" w:cs="Times New Roman"/>
            <w:color w:val="202124"/>
            <w:sz w:val="24"/>
            <w:szCs w:val="24"/>
            <w:lang w:val="en-GB"/>
          </w:rPr>
          <w:delText xml:space="preserve">FFM </w:delText>
        </w:r>
        <w:r w:rsidR="00F81E20" w:rsidRPr="004827F8" w:rsidDel="00DB4956">
          <w:rPr>
            <w:rFonts w:ascii="Times New Roman" w:hAnsi="Times New Roman" w:cs="Times New Roman"/>
            <w:color w:val="202124"/>
            <w:sz w:val="24"/>
            <w:szCs w:val="24"/>
            <w:lang w:val="en-GB"/>
          </w:rPr>
          <w:delText>(2.9</w:delText>
        </w:r>
        <w:r w:rsidR="000D749D" w:rsidRPr="004827F8" w:rsidDel="00DB4956">
          <w:rPr>
            <w:rFonts w:ascii="Times New Roman" w:hAnsi="Times New Roman" w:cs="Times New Roman"/>
            <w:color w:val="202124"/>
            <w:sz w:val="24"/>
            <w:szCs w:val="24"/>
            <w:lang w:val="en-GB"/>
          </w:rPr>
          <w:delText>kg/</w:delText>
        </w:r>
        <w:r w:rsidR="00F81E20" w:rsidRPr="004827F8" w:rsidDel="00DB4956">
          <w:rPr>
            <w:rFonts w:ascii="Times New Roman" w:hAnsi="Times New Roman" w:cs="Times New Roman"/>
            <w:color w:val="202124"/>
            <w:sz w:val="24"/>
            <w:szCs w:val="24"/>
            <w:lang w:val="en-GB"/>
          </w:rPr>
          <w:delText xml:space="preserve">1.6 kg) and </w:delText>
        </w:r>
        <w:r w:rsidR="008B1383" w:rsidDel="00DB4956">
          <w:rPr>
            <w:rFonts w:ascii="Times New Roman" w:hAnsi="Times New Roman" w:cs="Times New Roman"/>
            <w:color w:val="202124"/>
            <w:sz w:val="24"/>
            <w:szCs w:val="24"/>
            <w:lang w:val="en-GB"/>
          </w:rPr>
          <w:delText>lower</w:delText>
        </w:r>
        <w:r w:rsidR="008B1383" w:rsidRPr="004827F8" w:rsidDel="00DB4956">
          <w:rPr>
            <w:rFonts w:ascii="Times New Roman" w:hAnsi="Times New Roman" w:cs="Times New Roman"/>
            <w:color w:val="202124"/>
            <w:sz w:val="24"/>
            <w:szCs w:val="24"/>
            <w:lang w:val="en-GB"/>
          </w:rPr>
          <w:delText xml:space="preserve"> </w:delText>
        </w:r>
        <w:r w:rsidR="00CA6B7C" w:rsidRPr="004827F8" w:rsidDel="00DB4956">
          <w:rPr>
            <w:rFonts w:ascii="Times New Roman" w:hAnsi="Times New Roman" w:cs="Times New Roman"/>
            <w:color w:val="202124"/>
            <w:sz w:val="24"/>
            <w:szCs w:val="24"/>
            <w:lang w:val="en-GB"/>
          </w:rPr>
          <w:delText>FM</w:delText>
        </w:r>
        <w:r w:rsidR="00F81E20" w:rsidRPr="004827F8" w:rsidDel="00DB4956">
          <w:rPr>
            <w:rFonts w:ascii="Times New Roman" w:hAnsi="Times New Roman" w:cs="Times New Roman"/>
            <w:color w:val="202124"/>
            <w:sz w:val="24"/>
            <w:szCs w:val="24"/>
            <w:lang w:val="en-GB"/>
          </w:rPr>
          <w:delText xml:space="preserve"> (3.1</w:delText>
        </w:r>
        <w:r w:rsidR="000D749D" w:rsidRPr="004827F8" w:rsidDel="00DB4956">
          <w:rPr>
            <w:rFonts w:ascii="Times New Roman" w:hAnsi="Times New Roman" w:cs="Times New Roman"/>
            <w:color w:val="202124"/>
            <w:sz w:val="24"/>
            <w:szCs w:val="24"/>
            <w:lang w:val="en-GB"/>
          </w:rPr>
          <w:delText>kg/</w:delText>
        </w:r>
        <w:r w:rsidR="00F81E20" w:rsidRPr="004827F8" w:rsidDel="00DB4956">
          <w:rPr>
            <w:rFonts w:ascii="Times New Roman" w:hAnsi="Times New Roman" w:cs="Times New Roman"/>
            <w:color w:val="202124"/>
            <w:sz w:val="24"/>
            <w:szCs w:val="24"/>
            <w:lang w:val="en-GB"/>
          </w:rPr>
          <w:delText>2.6 kg) were estimated by BIA in both women and men, respectively</w:delText>
        </w:r>
      </w:del>
      <w:ins w:id="316" w:author="Revisor" w:date="2023-12-22T11:48:00Z">
        <w:del w:id="317" w:author="Elsa Lucia Maia Soutinho" w:date="2023-12-26T08:20:00Z">
          <w:r w:rsidR="00CE35BB" w:rsidDel="00DB4956">
            <w:rPr>
              <w:rFonts w:ascii="Times New Roman" w:hAnsi="Times New Roman" w:cs="Times New Roman"/>
              <w:color w:val="202124"/>
              <w:sz w:val="24"/>
              <w:szCs w:val="24"/>
              <w:lang w:val="en-GB"/>
            </w:rPr>
            <w:delText>, c</w:delText>
          </w:r>
          <w:r w:rsidR="00CE35BB" w:rsidRPr="004827F8" w:rsidDel="00DB4956">
            <w:rPr>
              <w:rFonts w:ascii="Times New Roman" w:hAnsi="Times New Roman" w:cs="Times New Roman"/>
              <w:color w:val="202124"/>
              <w:sz w:val="24"/>
              <w:szCs w:val="24"/>
              <w:lang w:val="en-GB"/>
            </w:rPr>
            <w:delText>ompared to DXA</w:delText>
          </w:r>
        </w:del>
      </w:ins>
      <w:del w:id="318" w:author="Elsa Lucia Maia Soutinho" w:date="2023-12-26T08:20:00Z">
        <w:r w:rsidR="00F81E20" w:rsidRPr="004827F8" w:rsidDel="00DB4956">
          <w:rPr>
            <w:rFonts w:ascii="Times New Roman" w:hAnsi="Times New Roman" w:cs="Times New Roman"/>
            <w:color w:val="202124"/>
            <w:sz w:val="24"/>
            <w:szCs w:val="24"/>
            <w:lang w:val="en-GB"/>
          </w:rPr>
          <w:delText>. Differences between the methods</w:delText>
        </w:r>
        <w:r w:rsidR="00C555B9" w:rsidRPr="004827F8" w:rsidDel="00DB4956">
          <w:rPr>
            <w:rFonts w:ascii="Times New Roman" w:hAnsi="Times New Roman" w:cs="Times New Roman"/>
            <w:color w:val="202124"/>
            <w:sz w:val="24"/>
            <w:szCs w:val="24"/>
            <w:lang w:val="en-GB"/>
          </w:rPr>
          <w:delText xml:space="preserve"> were evident </w:delText>
        </w:r>
        <w:r w:rsidR="00201760" w:rsidRPr="004827F8" w:rsidDel="00DB4956">
          <w:rPr>
            <w:rFonts w:ascii="Times New Roman" w:hAnsi="Times New Roman" w:cs="Times New Roman"/>
            <w:color w:val="202124"/>
            <w:sz w:val="24"/>
            <w:szCs w:val="24"/>
            <w:lang w:val="en-GB"/>
          </w:rPr>
          <w:delText xml:space="preserve">across </w:delText>
        </w:r>
        <w:r w:rsidR="00C555B9" w:rsidRPr="004827F8" w:rsidDel="00DB4956">
          <w:rPr>
            <w:rFonts w:ascii="Times New Roman" w:hAnsi="Times New Roman" w:cs="Times New Roman"/>
            <w:color w:val="202124"/>
            <w:sz w:val="24"/>
            <w:szCs w:val="24"/>
            <w:lang w:val="en-GB"/>
          </w:rPr>
          <w:delText>all age</w:delText>
        </w:r>
        <w:r w:rsidR="00201760" w:rsidRPr="004827F8" w:rsidDel="00DB4956">
          <w:rPr>
            <w:rFonts w:ascii="Times New Roman" w:hAnsi="Times New Roman" w:cs="Times New Roman"/>
            <w:color w:val="202124"/>
            <w:sz w:val="24"/>
            <w:szCs w:val="24"/>
            <w:lang w:val="en-GB"/>
          </w:rPr>
          <w:delText>s</w:delText>
        </w:r>
        <w:r w:rsidR="00C555B9" w:rsidRPr="004827F8" w:rsidDel="00DB4956">
          <w:rPr>
            <w:rFonts w:ascii="Times New Roman" w:hAnsi="Times New Roman" w:cs="Times New Roman"/>
            <w:color w:val="202124"/>
            <w:sz w:val="24"/>
            <w:szCs w:val="24"/>
            <w:lang w:val="en-GB"/>
          </w:rPr>
          <w:delText xml:space="preserve">, and BIA provided different </w:delText>
        </w:r>
        <w:r w:rsidR="0003600B" w:rsidRPr="004827F8" w:rsidDel="00DB4956">
          <w:rPr>
            <w:rFonts w:ascii="Times New Roman" w:hAnsi="Times New Roman" w:cs="Times New Roman"/>
            <w:color w:val="202124"/>
            <w:sz w:val="24"/>
            <w:szCs w:val="24"/>
            <w:lang w:val="en-GB"/>
          </w:rPr>
          <w:delText>BC</w:delText>
        </w:r>
        <w:r w:rsidR="00C555B9" w:rsidRPr="004827F8" w:rsidDel="00DB4956">
          <w:rPr>
            <w:rFonts w:ascii="Times New Roman" w:hAnsi="Times New Roman" w:cs="Times New Roman"/>
            <w:color w:val="202124"/>
            <w:sz w:val="24"/>
            <w:szCs w:val="24"/>
            <w:lang w:val="en-GB"/>
          </w:rPr>
          <w:delText xml:space="preserve"> estimates throughout the adult age span</w:delText>
        </w:r>
        <w:r w:rsidR="006659B2" w:rsidRPr="004827F8" w:rsidDel="00DB4956">
          <w:rPr>
            <w:rFonts w:ascii="Times New Roman" w:hAnsi="Times New Roman" w:cs="Times New Roman"/>
            <w:color w:val="202124"/>
            <w:sz w:val="24"/>
            <w:szCs w:val="24"/>
            <w:lang w:val="en-GB"/>
          </w:rPr>
          <w:delText>.</w:delText>
        </w:r>
        <w:r w:rsidR="007E227D" w:rsidRPr="004827F8" w:rsidDel="00DB4956">
          <w:rPr>
            <w:rFonts w:ascii="Times New Roman" w:hAnsi="Times New Roman" w:cs="Times New Roman"/>
            <w:color w:val="202124"/>
            <w:sz w:val="24"/>
            <w:szCs w:val="24"/>
            <w:lang w:val="en-GB"/>
          </w:rPr>
          <w:delText xml:space="preserve"> The estimates of </w:delText>
        </w:r>
        <w:r w:rsidR="00FB59FE" w:rsidRPr="004827F8" w:rsidDel="00DB4956">
          <w:rPr>
            <w:rFonts w:ascii="Times New Roman" w:hAnsi="Times New Roman" w:cs="Times New Roman"/>
            <w:color w:val="202124"/>
            <w:sz w:val="24"/>
            <w:szCs w:val="24"/>
            <w:lang w:val="en-GB"/>
          </w:rPr>
          <w:delText>LM</w:delText>
        </w:r>
        <w:r w:rsidR="007E227D" w:rsidRPr="004827F8" w:rsidDel="00DB4956">
          <w:rPr>
            <w:rFonts w:ascii="Times New Roman" w:hAnsi="Times New Roman" w:cs="Times New Roman"/>
            <w:color w:val="202124"/>
            <w:sz w:val="24"/>
            <w:szCs w:val="24"/>
            <w:lang w:val="en-GB"/>
          </w:rPr>
          <w:delText xml:space="preserve"> and FM showed that the difference between the methods was smaller </w:delText>
        </w:r>
        <w:r w:rsidR="006659B2" w:rsidRPr="004827F8" w:rsidDel="00DB4956">
          <w:rPr>
            <w:rFonts w:ascii="Times New Roman" w:hAnsi="Times New Roman" w:cs="Times New Roman"/>
            <w:color w:val="202124"/>
            <w:sz w:val="24"/>
            <w:szCs w:val="24"/>
            <w:lang w:val="en-GB"/>
          </w:rPr>
          <w:delText>in older adults</w:delText>
        </w:r>
      </w:del>
      <w:ins w:id="319" w:author="Revisor" w:date="2023-12-22T11:48:00Z">
        <w:del w:id="320" w:author="Elsa Lucia Maia Soutinho" w:date="2023-12-26T08:20:00Z">
          <w:r w:rsidR="00CE35BB" w:rsidDel="00DB4956">
            <w:rPr>
              <w:rFonts w:ascii="Times New Roman" w:hAnsi="Times New Roman" w:cs="Times New Roman"/>
              <w:color w:val="202124"/>
              <w:sz w:val="24"/>
              <w:szCs w:val="24"/>
              <w:lang w:val="en-GB"/>
            </w:rPr>
            <w:delText xml:space="preserve"> </w:delText>
          </w:r>
        </w:del>
      </w:ins>
      <w:del w:id="321" w:author="Elsa Lucia Maia Soutinho" w:date="2023-12-26T08:20:00Z">
        <w:r w:rsidR="00F139C1" w:rsidRPr="00EB125B" w:rsidDel="00DB4956">
          <w:rPr>
            <w:rFonts w:ascii="Times New Roman" w:hAnsi="Times New Roman" w:cs="Times New Roman"/>
            <w:color w:val="202124"/>
            <w:sz w:val="24"/>
            <w:szCs w:val="24"/>
            <w:lang w:val="en-GB"/>
          </w:rPr>
          <w:fldChar w:fldCharType="begin">
            <w:fldData xml:space="preserve">PEVuZE5vdGU+PENpdGU+PEF1dGhvcj5TaWxsYW5ww6TDpDwvQXV0aG9yPjxZZWFyPjIwMTQ8L1ll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</w:fldData>
          </w:fldChar>
        </w:r>
        <w:r w:rsidR="000B73D8" w:rsidDel="00DB4956">
          <w:rPr>
            <w:rFonts w:ascii="Times New Roman" w:hAnsi="Times New Roman" w:cs="Times New Roman"/>
            <w:color w:val="202124"/>
            <w:sz w:val="24"/>
            <w:szCs w:val="24"/>
            <w:lang w:val="en-GB"/>
          </w:rPr>
          <w:delInstrText xml:space="preserve"> ADDIN EN.CITE </w:delInstrText>
        </w:r>
        <w:r w:rsidR="000B73D8" w:rsidDel="00DB4956">
          <w:rPr>
            <w:rFonts w:ascii="Times New Roman" w:hAnsi="Times New Roman" w:cs="Times New Roman"/>
            <w:color w:val="202124"/>
            <w:sz w:val="24"/>
            <w:szCs w:val="24"/>
            <w:lang w:val="en-GB"/>
          </w:rPr>
          <w:fldChar w:fldCharType="begin">
            <w:fldData xml:space="preserve">PEVuZE5vdGU+PENpdGU+PEF1dGhvcj5TaWxsYW5ww6TDpDwvQXV0aG9yPjxZZWFyPjIwMTQ8L1ll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</w:fldData>
          </w:fldChar>
        </w:r>
        <w:r w:rsidR="000B73D8" w:rsidDel="00DB4956">
          <w:rPr>
            <w:rFonts w:ascii="Times New Roman" w:hAnsi="Times New Roman" w:cs="Times New Roman"/>
            <w:color w:val="202124"/>
            <w:sz w:val="24"/>
            <w:szCs w:val="24"/>
            <w:lang w:val="en-GB"/>
          </w:rPr>
          <w:delInstrText xml:space="preserve"> ADDIN EN.CITE.DATA </w:delInstrText>
        </w:r>
        <w:r w:rsidR="000B73D8" w:rsidDel="00DB4956">
          <w:rPr>
            <w:rFonts w:ascii="Times New Roman" w:hAnsi="Times New Roman" w:cs="Times New Roman"/>
            <w:color w:val="202124"/>
            <w:sz w:val="24"/>
            <w:szCs w:val="24"/>
            <w:lang w:val="en-GB"/>
          </w:rPr>
        </w:r>
        <w:r w:rsidR="000B73D8" w:rsidDel="00DB4956">
          <w:rPr>
            <w:rFonts w:ascii="Times New Roman" w:hAnsi="Times New Roman" w:cs="Times New Roman"/>
            <w:color w:val="202124"/>
            <w:sz w:val="24"/>
            <w:szCs w:val="24"/>
            <w:lang w:val="en-GB"/>
          </w:rPr>
          <w:fldChar w:fldCharType="end"/>
        </w:r>
        <w:r w:rsidR="00F139C1" w:rsidRPr="00EB125B" w:rsidDel="00DB4956">
          <w:rPr>
            <w:rFonts w:ascii="Times New Roman" w:hAnsi="Times New Roman" w:cs="Times New Roman"/>
            <w:color w:val="202124"/>
            <w:sz w:val="24"/>
            <w:szCs w:val="24"/>
            <w:lang w:val="en-GB"/>
          </w:rPr>
        </w:r>
        <w:r w:rsidR="00F139C1"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[38]</w:delText>
        </w:r>
        <w:r w:rsidR="00F139C1" w:rsidRPr="00EB125B" w:rsidDel="00DB4956">
          <w:rPr>
            <w:rFonts w:ascii="Times New Roman" w:hAnsi="Times New Roman" w:cs="Times New Roman"/>
            <w:color w:val="202124"/>
            <w:sz w:val="24"/>
            <w:szCs w:val="24"/>
            <w:lang w:val="en-GB"/>
          </w:rPr>
          <w:fldChar w:fldCharType="end"/>
        </w:r>
        <w:r w:rsidR="00C555B9" w:rsidRPr="004827F8" w:rsidDel="00DB4956">
          <w:rPr>
            <w:rFonts w:ascii="Times New Roman" w:hAnsi="Times New Roman" w:cs="Times New Roman"/>
            <w:color w:val="202124"/>
            <w:sz w:val="24"/>
            <w:szCs w:val="24"/>
            <w:lang w:val="en-GB"/>
          </w:rPr>
          <w:delText xml:space="preserve">. </w:delText>
        </w:r>
        <w:r w:rsidR="007E227D" w:rsidRPr="004827F8" w:rsidDel="00DB4956">
          <w:rPr>
            <w:rFonts w:ascii="Times New Roman" w:hAnsi="Times New Roman" w:cs="Times New Roman"/>
            <w:color w:val="202124"/>
            <w:sz w:val="24"/>
            <w:szCs w:val="24"/>
            <w:lang w:val="en-GB"/>
          </w:rPr>
          <w:delText xml:space="preserve">We found </w:delText>
        </w:r>
        <w:r w:rsidR="008B1383" w:rsidDel="00DB4956">
          <w:rPr>
            <w:rFonts w:ascii="Times New Roman" w:hAnsi="Times New Roman" w:cs="Times New Roman"/>
            <w:color w:val="202124"/>
            <w:sz w:val="24"/>
            <w:szCs w:val="24"/>
            <w:lang w:val="en-GB"/>
          </w:rPr>
          <w:delText>similar results</w:delText>
        </w:r>
        <w:r w:rsidR="007E227D" w:rsidRPr="004827F8" w:rsidDel="00DB4956">
          <w:rPr>
            <w:rFonts w:ascii="Times New Roman" w:hAnsi="Times New Roman" w:cs="Times New Roman"/>
            <w:color w:val="202124"/>
            <w:sz w:val="24"/>
            <w:szCs w:val="24"/>
            <w:lang w:val="en-GB"/>
          </w:rPr>
          <w:delText xml:space="preserve">, with the overestimation of </w:delText>
        </w:r>
        <w:r w:rsidR="006659B2" w:rsidRPr="004827F8" w:rsidDel="00DB4956">
          <w:rPr>
            <w:rFonts w:ascii="Times New Roman" w:hAnsi="Times New Roman" w:cs="Times New Roman"/>
            <w:color w:val="202124"/>
            <w:sz w:val="24"/>
            <w:szCs w:val="24"/>
            <w:lang w:val="en-GB"/>
          </w:rPr>
          <w:delText>FFM</w:delText>
        </w:r>
      </w:del>
      <w:ins w:id="322" w:author="Fernanda Bezerra Queiroz Farias" w:date="2023-12-19T16:05:00Z">
        <w:del w:id="323" w:author="Elsa Lucia Maia Soutinho" w:date="2023-12-26T08:20:00Z">
          <w:r w:rsidR="00C03A80" w:rsidDel="00DB4956">
            <w:rPr>
              <w:rFonts w:ascii="Times New Roman" w:hAnsi="Times New Roman" w:cs="Times New Roman"/>
              <w:color w:val="202124"/>
              <w:sz w:val="24"/>
              <w:szCs w:val="24"/>
              <w:lang w:val="en-GB"/>
            </w:rPr>
            <w:delText xml:space="preserve"> (16,</w:delText>
          </w:r>
        </w:del>
      </w:ins>
      <w:ins w:id="324" w:author="Revisor" w:date="2023-12-22T11:49:00Z">
        <w:del w:id="325" w:author="Elsa Lucia Maia Soutinho" w:date="2023-12-26T08:20:00Z">
          <w:r w:rsidR="00CE35BB" w:rsidDel="00DB4956">
            <w:rPr>
              <w:rFonts w:ascii="Times New Roman" w:hAnsi="Times New Roman" w:cs="Times New Roman"/>
              <w:color w:val="202124"/>
              <w:sz w:val="24"/>
              <w:szCs w:val="24"/>
              <w:lang w:val="en-GB"/>
            </w:rPr>
            <w:delText>.</w:delText>
          </w:r>
        </w:del>
      </w:ins>
      <w:ins w:id="326" w:author="Fernanda Bezerra Queiroz Farias" w:date="2023-12-19T16:05:00Z">
        <w:del w:id="327" w:author="Elsa Lucia Maia Soutinho" w:date="2023-12-26T08:20:00Z">
          <w:r w:rsidR="00C03A80" w:rsidDel="00DB4956">
            <w:rPr>
              <w:rFonts w:ascii="Times New Roman" w:hAnsi="Times New Roman" w:cs="Times New Roman"/>
              <w:color w:val="202124"/>
              <w:sz w:val="24"/>
              <w:szCs w:val="24"/>
              <w:lang w:val="en-GB"/>
            </w:rPr>
            <w:delText>4</w:delText>
          </w:r>
        </w:del>
      </w:ins>
      <w:ins w:id="328" w:author="Fernanda Bezerra Queiroz Farias" w:date="2023-12-19T16:06:00Z">
        <w:del w:id="329" w:author="Elsa Lucia Maia Soutinho" w:date="2023-12-26T08:20:00Z">
          <w:r w:rsidR="00C03A80" w:rsidDel="00DB4956">
            <w:rPr>
              <w:rFonts w:ascii="Times New Roman" w:hAnsi="Times New Roman" w:cs="Times New Roman"/>
              <w:color w:val="202124"/>
              <w:sz w:val="24"/>
              <w:szCs w:val="24"/>
              <w:lang w:val="en-GB"/>
            </w:rPr>
            <w:delText>%)</w:delText>
          </w:r>
        </w:del>
      </w:ins>
      <w:del w:id="330" w:author="Elsa Lucia Maia Soutinho" w:date="2023-12-26T08:20:00Z">
        <w:r w:rsidR="006659B2" w:rsidRPr="004827F8" w:rsidDel="00DB4956">
          <w:rPr>
            <w:rFonts w:ascii="Times New Roman" w:hAnsi="Times New Roman" w:cs="Times New Roman"/>
            <w:color w:val="202124"/>
            <w:sz w:val="24"/>
            <w:szCs w:val="24"/>
            <w:lang w:val="en-GB"/>
          </w:rPr>
          <w:delText xml:space="preserve"> </w:delText>
        </w:r>
        <w:r w:rsidR="008B1383" w:rsidRPr="004827F8" w:rsidDel="00DB4956">
          <w:rPr>
            <w:rFonts w:ascii="Times New Roman" w:hAnsi="Times New Roman" w:cs="Times New Roman"/>
            <w:color w:val="202124"/>
            <w:sz w:val="24"/>
            <w:szCs w:val="24"/>
            <w:lang w:val="en-GB"/>
          </w:rPr>
          <w:delText xml:space="preserve">and underestimation of FM </w:delText>
        </w:r>
      </w:del>
      <w:ins w:id="331" w:author="Fernanda Bezerra Queiroz Farias" w:date="2023-12-19T16:31:00Z">
        <w:del w:id="332" w:author="Elsa Lucia Maia Soutinho" w:date="2023-12-26T08:20:00Z">
          <w:r w:rsidR="006A211F" w:rsidDel="00DB4956">
            <w:rPr>
              <w:rFonts w:ascii="Times New Roman" w:hAnsi="Times New Roman" w:cs="Times New Roman"/>
              <w:color w:val="202124"/>
              <w:sz w:val="24"/>
              <w:szCs w:val="24"/>
              <w:lang w:val="en-GB"/>
            </w:rPr>
            <w:delText xml:space="preserve"> (28,</w:delText>
          </w:r>
        </w:del>
      </w:ins>
      <w:ins w:id="333" w:author="Revisor" w:date="2023-12-22T11:49:00Z">
        <w:del w:id="334" w:author="Elsa Lucia Maia Soutinho" w:date="2023-12-26T08:20:00Z">
          <w:r w:rsidR="00CE35BB" w:rsidDel="00DB4956">
            <w:rPr>
              <w:rFonts w:ascii="Times New Roman" w:hAnsi="Times New Roman" w:cs="Times New Roman"/>
              <w:color w:val="202124"/>
              <w:sz w:val="24"/>
              <w:szCs w:val="24"/>
              <w:lang w:val="en-GB"/>
            </w:rPr>
            <w:delText>.</w:delText>
          </w:r>
        </w:del>
      </w:ins>
      <w:ins w:id="335" w:author="Fernanda Bezerra Queiroz Farias" w:date="2023-12-19T16:31:00Z">
        <w:del w:id="336" w:author="Elsa Lucia Maia Soutinho" w:date="2023-12-26T08:20:00Z">
          <w:r w:rsidR="006A211F" w:rsidDel="00DB4956">
            <w:rPr>
              <w:rFonts w:ascii="Times New Roman" w:hAnsi="Times New Roman" w:cs="Times New Roman"/>
              <w:color w:val="202124"/>
              <w:sz w:val="24"/>
              <w:szCs w:val="24"/>
              <w:lang w:val="en-GB"/>
            </w:rPr>
            <w:delText xml:space="preserve">4%) </w:delText>
          </w:r>
        </w:del>
      </w:ins>
      <w:del w:id="337" w:author="Elsa Lucia Maia Soutinho" w:date="2023-12-26T08:20:00Z">
        <w:r w:rsidR="006659B2" w:rsidRPr="004827F8" w:rsidDel="00DB4956">
          <w:rPr>
            <w:rFonts w:ascii="Times New Roman" w:hAnsi="Times New Roman" w:cs="Times New Roman"/>
            <w:color w:val="202124"/>
            <w:sz w:val="24"/>
            <w:szCs w:val="24"/>
            <w:lang w:val="en-GB"/>
          </w:rPr>
          <w:delText>in EPITeen (~</w:delText>
        </w:r>
        <w:r w:rsidR="007E227D" w:rsidRPr="004827F8" w:rsidDel="00DB4956">
          <w:rPr>
            <w:rFonts w:ascii="Times New Roman" w:hAnsi="Times New Roman" w:cs="Times New Roman"/>
            <w:color w:val="202124"/>
            <w:sz w:val="24"/>
            <w:szCs w:val="24"/>
            <w:lang w:val="en-GB"/>
          </w:rPr>
          <w:delText>27.2y)</w:delText>
        </w:r>
        <w:r w:rsidR="00AD0520" w:rsidRPr="004827F8" w:rsidDel="00DB4956">
          <w:rPr>
            <w:rFonts w:ascii="Times New Roman" w:hAnsi="Times New Roman" w:cs="Times New Roman"/>
            <w:color w:val="202124"/>
            <w:sz w:val="24"/>
            <w:szCs w:val="24"/>
            <w:lang w:val="en-GB"/>
          </w:rPr>
          <w:delText xml:space="preserve"> </w:delText>
        </w:r>
        <w:r w:rsidR="007E227D" w:rsidRPr="004827F8" w:rsidDel="00DB4956">
          <w:rPr>
            <w:rFonts w:ascii="Times New Roman" w:hAnsi="Times New Roman" w:cs="Times New Roman"/>
            <w:color w:val="202124"/>
            <w:sz w:val="24"/>
            <w:szCs w:val="24"/>
            <w:lang w:val="en-GB"/>
          </w:rPr>
          <w:delText xml:space="preserve">being higher than that found </w:delText>
        </w:r>
        <w:r w:rsidR="00AD0520" w:rsidRPr="004827F8" w:rsidDel="00DB4956">
          <w:rPr>
            <w:rFonts w:ascii="Times New Roman" w:hAnsi="Times New Roman" w:cs="Times New Roman"/>
            <w:color w:val="202124"/>
            <w:sz w:val="24"/>
            <w:szCs w:val="24"/>
            <w:lang w:val="en-GB"/>
          </w:rPr>
          <w:delText xml:space="preserve">in </w:delText>
        </w:r>
      </w:del>
      <w:ins w:id="338" w:author="Revisor" w:date="2023-12-22T11:53:00Z">
        <w:del w:id="339" w:author="Elsa Lucia Maia Soutinho" w:date="2023-12-26T08:20:00Z">
          <w:r w:rsidR="00B76A21" w:rsidDel="00DB4956">
            <w:rPr>
              <w:rFonts w:ascii="Times New Roman" w:hAnsi="Times New Roman" w:cs="Times New Roman"/>
              <w:color w:val="202124"/>
              <w:sz w:val="24"/>
              <w:szCs w:val="24"/>
              <w:lang w:val="en-GB"/>
            </w:rPr>
            <w:delText>the older cohort</w:delText>
          </w:r>
        </w:del>
      </w:ins>
      <w:del w:id="340" w:author="Elsa Lucia Maia Soutinho" w:date="2023-12-26T08:20:00Z">
        <w:r w:rsidR="00AD0520" w:rsidRPr="004827F8" w:rsidDel="00DB4956">
          <w:rPr>
            <w:rFonts w:ascii="Times New Roman" w:hAnsi="Times New Roman" w:cs="Times New Roman"/>
            <w:color w:val="202124"/>
            <w:sz w:val="24"/>
            <w:szCs w:val="24"/>
            <w:lang w:val="en-GB"/>
          </w:rPr>
          <w:delText>EPIPorto (</w:delText>
        </w:r>
        <w:r w:rsidR="006659B2" w:rsidRPr="004827F8" w:rsidDel="00DB4956">
          <w:rPr>
            <w:rFonts w:ascii="Times New Roman" w:hAnsi="Times New Roman" w:cs="Times New Roman"/>
            <w:color w:val="202124"/>
            <w:sz w:val="24"/>
            <w:szCs w:val="24"/>
            <w:lang w:val="en-GB"/>
          </w:rPr>
          <w:delText>~</w:delText>
        </w:r>
        <w:r w:rsidR="00AD0520" w:rsidRPr="004827F8" w:rsidDel="00DB4956">
          <w:rPr>
            <w:rFonts w:ascii="Times New Roman" w:hAnsi="Times New Roman" w:cs="Times New Roman"/>
            <w:color w:val="202124"/>
            <w:sz w:val="24"/>
            <w:szCs w:val="24"/>
            <w:lang w:val="en-GB"/>
          </w:rPr>
          <w:delText>49.2</w:delText>
        </w:r>
        <w:r w:rsidR="007E227D" w:rsidRPr="004827F8" w:rsidDel="00DB4956">
          <w:rPr>
            <w:rFonts w:ascii="Times New Roman" w:hAnsi="Times New Roman" w:cs="Times New Roman"/>
            <w:color w:val="202124"/>
            <w:sz w:val="24"/>
            <w:szCs w:val="24"/>
            <w:lang w:val="en-GB"/>
          </w:rPr>
          <w:delText>y).</w:delText>
        </w:r>
      </w:del>
    </w:p>
    <w:p w14:paraId="12A2D220" w14:textId="7D7579FA" w:rsidR="00D82ED3" w:rsidRPr="004827F8" w:rsidDel="00DB4956" w:rsidRDefault="007519BB" w:rsidP="00C21AF9">
      <w:pPr>
        <w:pStyle w:val="Pr-formataoHTML"/>
        <w:spacing w:line="480" w:lineRule="auto"/>
        <w:jc w:val="both"/>
        <w:rPr>
          <w:del w:id="341" w:author="Elsa Lucia Maia Soutinho" w:date="2023-12-26T08:20:00Z"/>
          <w:rFonts w:ascii="Times New Roman" w:hAnsi="Times New Roman" w:cs="Times New Roman"/>
          <w:sz w:val="24"/>
          <w:szCs w:val="24"/>
          <w:lang w:val="en-GB"/>
        </w:rPr>
      </w:pPr>
      <w:del w:id="342" w:author="Elsa Lucia Maia Soutinho" w:date="2023-12-26T08:20:00Z">
        <w:r w:rsidRPr="004827F8" w:rsidDel="00DB4956">
          <w:rPr>
            <w:rFonts w:ascii="Times New Roman" w:hAnsi="Times New Roman" w:cs="Times New Roman"/>
            <w:color w:val="202124"/>
            <w:sz w:val="24"/>
            <w:szCs w:val="24"/>
            <w:lang w:val="en-GB"/>
          </w:rPr>
          <w:tab/>
        </w:r>
      </w:del>
      <w:ins w:id="343" w:author="Fernanda Bezerra Queiroz Farias" w:date="2023-12-19T16:39:00Z">
        <w:del w:id="344" w:author="Elsa Lucia Maia Soutinho" w:date="2023-12-26T08:20:00Z">
          <w:r w:rsidR="009F02E8" w:rsidRPr="009F02E8" w:rsidDel="00DB4956">
            <w:rPr>
              <w:rFonts w:ascii="Times New Roman" w:hAnsi="Times New Roman" w:cs="Times New Roman"/>
              <w:color w:val="202124"/>
              <w:sz w:val="24"/>
              <w:szCs w:val="24"/>
              <w:lang w:val="en-GB"/>
            </w:rPr>
            <w:delText xml:space="preserve">Our Portuguese cohorts showed that in younger ages (EPITeen), the difference between FM and FFM data obtained by BIA when compared to DXA was greater than data collected </w:delText>
          </w:r>
          <w:r w:rsidR="009F02E8" w:rsidDel="00DB4956">
            <w:rPr>
              <w:rFonts w:ascii="Times New Roman" w:hAnsi="Times New Roman" w:cs="Times New Roman"/>
              <w:color w:val="202124"/>
              <w:sz w:val="24"/>
              <w:szCs w:val="24"/>
              <w:lang w:val="en-GB"/>
            </w:rPr>
            <w:delText>in older individuals (</w:delText>
          </w:r>
          <w:commentRangeStart w:id="345"/>
          <w:commentRangeStart w:id="346"/>
          <w:r w:rsidR="009F02E8" w:rsidDel="00DB4956">
            <w:rPr>
              <w:rFonts w:ascii="Times New Roman" w:hAnsi="Times New Roman" w:cs="Times New Roman"/>
              <w:color w:val="202124"/>
              <w:sz w:val="24"/>
              <w:szCs w:val="24"/>
              <w:lang w:val="en-GB"/>
            </w:rPr>
            <w:delText>EPIPorto</w:delText>
          </w:r>
        </w:del>
      </w:ins>
      <w:commentRangeEnd w:id="345"/>
      <w:ins w:id="347" w:author="Fernanda Bezerra Queiroz Farias" w:date="2023-12-19T16:40:00Z">
        <w:del w:id="348" w:author="Elsa Lucia Maia Soutinho" w:date="2023-12-26T08:20:00Z">
          <w:r w:rsidR="009F02E8" w:rsidDel="00DB4956">
            <w:rPr>
              <w:rStyle w:val="Refdecomentrio"/>
              <w:rFonts w:ascii="Calibri" w:eastAsia="Calibri" w:hAnsi="Calibri" w:cs="Calibri"/>
            </w:rPr>
            <w:commentReference w:id="345"/>
          </w:r>
        </w:del>
      </w:ins>
      <w:commentRangeEnd w:id="346"/>
      <w:del w:id="349" w:author="Elsa Lucia Maia Soutinho" w:date="2023-12-26T08:20:00Z">
        <w:r w:rsidR="00B76A21" w:rsidDel="00DB4956">
          <w:rPr>
            <w:rStyle w:val="Refdecomentrio"/>
            <w:rFonts w:ascii="Calibri" w:eastAsia="Calibri" w:hAnsi="Calibri" w:cs="Calibri"/>
          </w:rPr>
          <w:commentReference w:id="346"/>
        </w:r>
      </w:del>
      <w:ins w:id="350" w:author="Fernanda Bezerra Queiroz Farias" w:date="2023-12-19T16:39:00Z">
        <w:del w:id="351" w:author="Elsa Lucia Maia Soutinho" w:date="2023-12-26T08:20:00Z">
          <w:r w:rsidR="009F02E8" w:rsidDel="00DB4956">
            <w:rPr>
              <w:rFonts w:ascii="Times New Roman" w:hAnsi="Times New Roman" w:cs="Times New Roman"/>
              <w:color w:val="202124"/>
              <w:sz w:val="24"/>
              <w:szCs w:val="24"/>
              <w:lang w:val="en-GB"/>
            </w:rPr>
            <w:delText>)</w:delText>
          </w:r>
        </w:del>
      </w:ins>
      <w:del w:id="352" w:author="Elsa Lucia Maia Soutinho" w:date="2023-12-26T08:20:00Z">
        <w:r w:rsidR="006D4326" w:rsidRPr="004827F8" w:rsidDel="00DB4956">
          <w:rPr>
            <w:rFonts w:ascii="Times New Roman" w:hAnsi="Times New Roman" w:cs="Times New Roman"/>
            <w:color w:val="202124"/>
            <w:sz w:val="24"/>
            <w:szCs w:val="24"/>
            <w:lang w:val="en-GB"/>
          </w:rPr>
          <w:delText>Our</w:delText>
        </w:r>
        <w:r w:rsidR="007548EC" w:rsidRPr="004827F8" w:rsidDel="00DB4956">
          <w:rPr>
            <w:rFonts w:ascii="Times New Roman" w:hAnsi="Times New Roman" w:cs="Times New Roman"/>
            <w:color w:val="202124"/>
            <w:sz w:val="24"/>
            <w:szCs w:val="24"/>
            <w:lang w:val="en-GB"/>
          </w:rPr>
          <w:delText xml:space="preserve"> </w:delText>
        </w:r>
        <w:r w:rsidRPr="004827F8" w:rsidDel="00DB4956">
          <w:rPr>
            <w:rFonts w:ascii="Times New Roman" w:hAnsi="Times New Roman" w:cs="Times New Roman"/>
            <w:color w:val="202124"/>
            <w:sz w:val="24"/>
            <w:szCs w:val="24"/>
            <w:lang w:val="en-GB"/>
          </w:rPr>
          <w:delText xml:space="preserve">Portuguese </w:delText>
        </w:r>
        <w:r w:rsidR="007548EC" w:rsidRPr="004827F8" w:rsidDel="00DB4956">
          <w:rPr>
            <w:rFonts w:ascii="Times New Roman" w:hAnsi="Times New Roman" w:cs="Times New Roman"/>
            <w:color w:val="202124"/>
            <w:sz w:val="24"/>
            <w:szCs w:val="24"/>
            <w:lang w:val="en-GB"/>
          </w:rPr>
          <w:delText xml:space="preserve">cohorts showed that at younger age (EPITeen), the percentages of </w:delText>
        </w:r>
        <w:r w:rsidR="00F11809" w:rsidRPr="004827F8" w:rsidDel="00DB4956">
          <w:rPr>
            <w:rFonts w:ascii="Times New Roman" w:hAnsi="Times New Roman" w:cs="Times New Roman"/>
            <w:color w:val="202124"/>
            <w:sz w:val="24"/>
            <w:szCs w:val="24"/>
            <w:lang w:val="en-GB"/>
          </w:rPr>
          <w:delText>FM</w:delText>
        </w:r>
        <w:r w:rsidR="007548EC" w:rsidRPr="004827F8" w:rsidDel="00DB4956">
          <w:rPr>
            <w:rFonts w:ascii="Times New Roman" w:hAnsi="Times New Roman" w:cs="Times New Roman"/>
            <w:color w:val="202124"/>
            <w:sz w:val="24"/>
            <w:szCs w:val="24"/>
            <w:lang w:val="en-GB"/>
          </w:rPr>
          <w:delText xml:space="preserve"> wer</w:delText>
        </w:r>
        <w:r w:rsidR="00450F59" w:rsidRPr="004827F8" w:rsidDel="00DB4956">
          <w:rPr>
            <w:rFonts w:ascii="Times New Roman" w:hAnsi="Times New Roman" w:cs="Times New Roman"/>
            <w:color w:val="202124"/>
            <w:sz w:val="24"/>
            <w:szCs w:val="24"/>
            <w:lang w:val="en-GB"/>
          </w:rPr>
          <w:delText xml:space="preserve">e </w:delText>
        </w:r>
        <w:r w:rsidR="007548EC" w:rsidRPr="004827F8" w:rsidDel="00DB4956">
          <w:rPr>
            <w:rFonts w:ascii="Times New Roman" w:hAnsi="Times New Roman" w:cs="Times New Roman"/>
            <w:color w:val="202124"/>
            <w:sz w:val="24"/>
            <w:szCs w:val="24"/>
            <w:lang w:val="en-GB"/>
          </w:rPr>
          <w:delText>lower, in relation to the older adults (EPIPorto</w:delText>
        </w:r>
        <w:r w:rsidR="00C21AF9" w:rsidDel="00DB4956">
          <w:rPr>
            <w:rFonts w:ascii="Times New Roman" w:hAnsi="Times New Roman" w:cs="Times New Roman"/>
            <w:color w:val="202124"/>
            <w:sz w:val="24"/>
            <w:szCs w:val="24"/>
            <w:lang w:val="en-GB"/>
          </w:rPr>
          <w:delText xml:space="preserve">), </w:delText>
        </w:r>
        <w:r w:rsidR="00D67213" w:rsidRPr="00D67213" w:rsidDel="00DB4956">
          <w:rPr>
            <w:rFonts w:ascii="Times New Roman" w:hAnsi="Times New Roman" w:cs="Times New Roman"/>
            <w:sz w:val="24"/>
            <w:szCs w:val="24"/>
            <w:lang w:val="en-GB"/>
          </w:rPr>
          <w:delText xml:space="preserve">and </w:delText>
        </w:r>
        <w:commentRangeStart w:id="353"/>
        <w:r w:rsidR="00D67213" w:rsidRPr="00D67213" w:rsidDel="00DB4956">
          <w:rPr>
            <w:rFonts w:ascii="Times New Roman" w:hAnsi="Times New Roman" w:cs="Times New Roman"/>
            <w:sz w:val="24"/>
            <w:szCs w:val="24"/>
            <w:lang w:val="en-GB"/>
          </w:rPr>
          <w:delText xml:space="preserve">the discrepancy </w:delText>
        </w:r>
        <w:commentRangeStart w:id="354"/>
        <w:r w:rsidR="00D67213" w:rsidRPr="00D67213" w:rsidDel="00DB4956">
          <w:rPr>
            <w:rFonts w:ascii="Times New Roman" w:hAnsi="Times New Roman" w:cs="Times New Roman"/>
            <w:sz w:val="24"/>
            <w:szCs w:val="24"/>
            <w:lang w:val="en-GB"/>
          </w:rPr>
          <w:delText>between</w:delText>
        </w:r>
        <w:commentRangeEnd w:id="354"/>
        <w:r w:rsidR="00D67213" w:rsidDel="00DB4956">
          <w:rPr>
            <w:rStyle w:val="Refdecomentrio"/>
            <w:rFonts w:ascii="Calibri" w:eastAsia="Calibri" w:hAnsi="Calibri" w:cs="Calibri"/>
          </w:rPr>
          <w:commentReference w:id="354"/>
        </w:r>
        <w:r w:rsidR="00D67213" w:rsidRPr="00D67213" w:rsidDel="00DB4956">
          <w:rPr>
            <w:rFonts w:ascii="Times New Roman" w:hAnsi="Times New Roman" w:cs="Times New Roman"/>
            <w:sz w:val="24"/>
            <w:szCs w:val="24"/>
            <w:lang w:val="en-GB"/>
          </w:rPr>
          <w:delText xml:space="preserve"> DXA and BIA data was greater when the data are evaluated using bioimpedance</w:delText>
        </w:r>
        <w:commentRangeEnd w:id="353"/>
        <w:r w:rsidR="00FD3ECF" w:rsidDel="00DB4956">
          <w:rPr>
            <w:rStyle w:val="Refdecomentrio"/>
            <w:rFonts w:ascii="Calibri" w:eastAsia="Calibri" w:hAnsi="Calibri" w:cs="Calibri"/>
          </w:rPr>
          <w:commentReference w:id="353"/>
        </w:r>
        <w:r w:rsidR="00D67213" w:rsidDel="00DB4956">
          <w:rPr>
            <w:rFonts w:ascii="Times New Roman" w:hAnsi="Times New Roman" w:cs="Times New Roman"/>
            <w:sz w:val="24"/>
            <w:szCs w:val="24"/>
            <w:lang w:val="en-GB"/>
          </w:rPr>
          <w:delText xml:space="preserve">. </w:delText>
        </w:r>
        <w:r w:rsidR="00C21AF9" w:rsidDel="00DB4956">
          <w:rPr>
            <w:rFonts w:ascii="Times New Roman" w:hAnsi="Times New Roman" w:cs="Times New Roman"/>
            <w:sz w:val="24"/>
            <w:szCs w:val="24"/>
            <w:lang w:val="en-GB"/>
          </w:rPr>
          <w:delText>A</w:delText>
        </w:r>
        <w:r w:rsidR="00522383" w:rsidRPr="004827F8" w:rsidDel="00DB4956">
          <w:rPr>
            <w:rFonts w:ascii="Times New Roman" w:hAnsi="Times New Roman" w:cs="Times New Roman"/>
            <w:sz w:val="24"/>
            <w:szCs w:val="24"/>
            <w:lang w:val="en-GB"/>
          </w:rPr>
          <w:delText>ge mainly affects variations in reactance and phase angle (smaller values in older adults)</w:delText>
        </w:r>
      </w:del>
      <w:ins w:id="355" w:author="Revisor" w:date="2023-12-22T11:53:00Z">
        <w:del w:id="356" w:author="Elsa Lucia Maia Soutinho" w:date="2023-12-26T08:20:00Z">
          <w:r w:rsidR="00B76A21" w:rsidDel="00DB4956">
            <w:rPr>
              <w:rFonts w:ascii="Times New Roman" w:hAnsi="Times New Roman" w:cs="Times New Roman"/>
              <w:sz w:val="24"/>
              <w:szCs w:val="24"/>
              <w:lang w:val="en-GB"/>
            </w:rPr>
            <w:delText xml:space="preserve"> </w:delText>
          </w:r>
        </w:del>
      </w:ins>
      <w:del w:id="357" w:author="Elsa Lucia Maia Soutinho" w:date="2023-12-26T08:20:00Z">
        <w:r w:rsidR="00F139C1" w:rsidRPr="00EB125B" w:rsidDel="00DB4956">
          <w:rPr>
            <w:rFonts w:ascii="Times New Roman" w:hAnsi="Times New Roman" w:cs="Times New Roman"/>
            <w:sz w:val="24"/>
            <w:szCs w:val="24"/>
            <w:lang w:val="en-GB"/>
          </w:rPr>
          <w:fldChar w:fldCharType="begin"/>
        </w:r>
        <w:r w:rsidR="000B73D8" w:rsidDel="00DB4956">
          <w:rPr>
            <w:rFonts w:ascii="Times New Roman" w:hAnsi="Times New Roman" w:cs="Times New Roman"/>
            <w:sz w:val="24"/>
            <w:szCs w:val="24"/>
            <w:lang w:val="en-GB"/>
          </w:rPr>
          <w:delInstrText xml:space="preserve"> ADDIN EN.CITE &lt;EndNote&gt;&lt;Cite&gt;&lt;Author&gt;Dittmar&lt;/Author&gt;&lt;Year&gt;2003&lt;/Year&gt;&lt;RecNum&gt;0&lt;/RecNum&gt;&lt;IDText&gt;Reliability and variability of bioimpedance measures in normal adults: effects of age, gender, and body mass&lt;/IDText&gt;&lt;DisplayText&gt;[39]&lt;/DisplayText&gt;&lt;record&gt;&lt;dates&gt;&lt;pub-dates&gt;&lt;date&gt;Dec&lt;/date&gt;&lt;/pub-dates&gt;&lt;year&gt;2003&lt;/year&gt;&lt;/dates&gt;&lt;keywords&gt;&lt;keyword&gt;Adult&lt;/keyword&gt;&lt;keyword&gt;Age Factors&lt;/keyword&gt;&lt;keyword&gt;Aged&lt;/keyword&gt;&lt;keyword&gt;Aged, 80 and over&lt;/keyword&gt;&lt;keyword&gt;Analysis of Variance&lt;/keyword&gt;&lt;keyword&gt;Body Composition&lt;/keyword&gt;&lt;keyword&gt;Body Constitution&lt;/keyword&gt;&lt;keyword&gt;Body Mass Index&lt;/keyword&gt;&lt;keyword&gt;Electric Impedance&lt;/keyword&gt;&lt;keyword&gt;Germany&lt;/keyword&gt;&lt;keyword&gt;Humans&lt;/keyword&gt;&lt;keyword&gt;Middle Aged&lt;/keyword&gt;&lt;keyword&gt;Motor Activity&lt;/keyword&gt;&lt;keyword&gt;Regression Analysis&lt;/keyword&gt;&lt;keyword&gt;Sex Factors&lt;/keyword&gt;&lt;/keywords&gt;&lt;urls&gt;&lt;related-urls&gt;&lt;url&gt;https://www.ncbi.nlm.nih.gov/pubmed/14614757&lt;/url&gt;&lt;/related-urls&gt;&lt;/urls&gt;&lt;isbn&gt;0002-9483&lt;/isbn&gt;&lt;titles&gt;&lt;title&gt;Reliability and variability of bioimpedance measures in normal adults: effects of age, gender, and body mass&lt;/title&gt;&lt;secondary-title&gt;Am J Phys Anthropol&lt;/secondary-title&gt;&lt;/titles&gt;&lt;pages&gt;361-70&lt;/pages&gt;&lt;number&gt;4&lt;/number&gt;&lt;contributors&gt;&lt;authors&gt;&lt;author&gt;Dittmar, M.&lt;/author&gt;&lt;/authors&gt;&lt;/contributors&gt;&lt;language&gt;eng&lt;/language&gt;&lt;added-date format="utc"&gt;1667678478&lt;/added-date&gt;&lt;ref-type name="Journal Article"&gt;17&lt;/ref-type&gt;&lt;auth-address&gt;Institute of Anthropology, Department of Biology, Johannes Gutenberg University, 55099 Mainz, Germany. dittmar@mail.uni-mainz.de&lt;/auth-address&gt;&lt;rec-number&gt;37&lt;/rec-number&gt;&lt;last-updated-date format="utc"&gt;1667678478&lt;/last-updated-date&gt;&lt;accession-num&gt;14614757&lt;/accession-num&gt;&lt;electronic-resource-num&gt;10.1002/ajpa.10301&lt;/electronic-resource-num&gt;&lt;volume&gt;122&lt;/volume&gt;&lt;/record&gt;&lt;/Cite&gt;&lt;/EndNote&gt;</w:delInstrText>
        </w:r>
        <w:r w:rsidR="00F139C1" w:rsidRPr="00EB125B" w:rsidDel="00DB4956">
          <w:rPr>
            <w:rFonts w:ascii="Times New Roman" w:hAnsi="Times New Roman" w:cs="Times New Roman"/>
            <w:sz w:val="24"/>
            <w:szCs w:val="24"/>
            <w:lang w:val="en-GB"/>
          </w:rPr>
          <w:fldChar w:fldCharType="separate"/>
        </w:r>
        <w:r w:rsidR="000B73D8" w:rsidDel="00DB4956">
          <w:rPr>
            <w:rFonts w:ascii="Times New Roman" w:hAnsi="Times New Roman" w:cs="Times New Roman"/>
            <w:noProof/>
            <w:sz w:val="24"/>
            <w:szCs w:val="24"/>
            <w:lang w:val="en-GB"/>
          </w:rPr>
          <w:delText>[39]</w:delText>
        </w:r>
        <w:r w:rsidR="00F139C1" w:rsidRPr="00EB125B" w:rsidDel="00DB4956">
          <w:rPr>
            <w:rFonts w:ascii="Times New Roman" w:hAnsi="Times New Roman" w:cs="Times New Roman"/>
            <w:sz w:val="24"/>
            <w:szCs w:val="24"/>
            <w:lang w:val="en-GB"/>
          </w:rPr>
          <w:fldChar w:fldCharType="end"/>
        </w:r>
        <w:r w:rsidR="00C21AF9" w:rsidDel="00DB4956">
          <w:rPr>
            <w:rFonts w:ascii="Times New Roman" w:hAnsi="Times New Roman" w:cs="Times New Roman"/>
            <w:sz w:val="24"/>
            <w:szCs w:val="24"/>
            <w:lang w:val="en-GB"/>
          </w:rPr>
          <w:delText>, which</w:delText>
        </w:r>
        <w:r w:rsidR="00F57F98" w:rsidRPr="004827F8" w:rsidDel="00DB4956">
          <w:rPr>
            <w:rFonts w:ascii="Times New Roman" w:hAnsi="Times New Roman" w:cs="Times New Roman"/>
            <w:sz w:val="24"/>
            <w:szCs w:val="24"/>
            <w:lang w:val="en-GB"/>
          </w:rPr>
          <w:delText xml:space="preserve"> suggests a worsening in </w:delText>
        </w:r>
        <w:r w:rsidR="00F11809" w:rsidRPr="004827F8" w:rsidDel="00DB4956">
          <w:rPr>
            <w:rFonts w:ascii="Times New Roman" w:hAnsi="Times New Roman" w:cs="Times New Roman"/>
            <w:sz w:val="24"/>
            <w:szCs w:val="24"/>
            <w:lang w:val="en-GB"/>
          </w:rPr>
          <w:delText>BC</w:delText>
        </w:r>
        <w:r w:rsidR="00F57F98" w:rsidRPr="004827F8" w:rsidDel="00DB4956">
          <w:rPr>
            <w:rFonts w:ascii="Times New Roman" w:hAnsi="Times New Roman" w:cs="Times New Roman"/>
            <w:sz w:val="24"/>
            <w:szCs w:val="24"/>
            <w:lang w:val="en-GB"/>
          </w:rPr>
          <w:delText xml:space="preserve"> </w:delText>
        </w:r>
        <w:r w:rsidR="00504AA1" w:rsidDel="00DB4956">
          <w:rPr>
            <w:rFonts w:ascii="Times New Roman" w:hAnsi="Times New Roman" w:cs="Times New Roman"/>
            <w:sz w:val="24"/>
            <w:szCs w:val="24"/>
            <w:lang w:val="en-GB"/>
          </w:rPr>
          <w:delText xml:space="preserve">estimation </w:delText>
        </w:r>
        <w:r w:rsidR="00F57F98" w:rsidRPr="004827F8" w:rsidDel="00DB4956">
          <w:rPr>
            <w:rFonts w:ascii="Times New Roman" w:hAnsi="Times New Roman" w:cs="Times New Roman"/>
            <w:sz w:val="24"/>
            <w:szCs w:val="24"/>
            <w:lang w:val="en-GB"/>
          </w:rPr>
          <w:delText>with aging</w:delText>
        </w:r>
        <w:r w:rsidR="00504AA1" w:rsidDel="00DB4956">
          <w:rPr>
            <w:rFonts w:ascii="Times New Roman" w:hAnsi="Times New Roman" w:cs="Times New Roman"/>
            <w:sz w:val="24"/>
            <w:szCs w:val="24"/>
            <w:lang w:val="en-GB"/>
          </w:rPr>
          <w:delText xml:space="preserve">. Nevertheless, </w:delText>
        </w:r>
        <w:r w:rsidR="00F57F98" w:rsidRPr="004827F8" w:rsidDel="00DB4956">
          <w:rPr>
            <w:rFonts w:ascii="Times New Roman" w:hAnsi="Times New Roman" w:cs="Times New Roman"/>
            <w:sz w:val="24"/>
            <w:szCs w:val="24"/>
            <w:lang w:val="en-GB"/>
          </w:rPr>
          <w:delText xml:space="preserve">these bodily changes may appear earlier in life and are not exclusive to the elderly, </w:delText>
        </w:r>
        <w:r w:rsidR="002D680F" w:rsidRPr="002D680F" w:rsidDel="00DB4956">
          <w:rPr>
            <w:rFonts w:ascii="Times New Roman" w:hAnsi="Times New Roman" w:cs="Times New Roman"/>
            <w:sz w:val="24"/>
            <w:szCs w:val="24"/>
            <w:lang w:val="en-GB"/>
          </w:rPr>
          <w:delText xml:space="preserve">hence the decision to also </w:delText>
        </w:r>
        <w:r w:rsidR="002414A4" w:rsidRPr="002D680F" w:rsidDel="00DB4956">
          <w:rPr>
            <w:rFonts w:ascii="Times New Roman" w:hAnsi="Times New Roman" w:cs="Times New Roman"/>
            <w:sz w:val="24"/>
            <w:szCs w:val="24"/>
            <w:lang w:val="en-GB"/>
          </w:rPr>
          <w:delText>analyse</w:delText>
        </w:r>
        <w:r w:rsidR="002D680F" w:rsidRPr="002D680F" w:rsidDel="00DB4956">
          <w:rPr>
            <w:rFonts w:ascii="Times New Roman" w:hAnsi="Times New Roman" w:cs="Times New Roman"/>
            <w:sz w:val="24"/>
            <w:szCs w:val="24"/>
            <w:lang w:val="en-GB"/>
          </w:rPr>
          <w:delText xml:space="preserve"> the cohort with </w:delText>
        </w:r>
      </w:del>
      <w:ins w:id="358" w:author="Revisor" w:date="2023-12-22T11:54:00Z">
        <w:del w:id="359" w:author="Elsa Lucia Maia Soutinho" w:date="2023-12-26T08:20:00Z">
          <w:r w:rsidR="00B76A21" w:rsidDel="00DB4956">
            <w:rPr>
              <w:rFonts w:ascii="Times New Roman" w:hAnsi="Times New Roman" w:cs="Times New Roman"/>
              <w:sz w:val="24"/>
              <w:szCs w:val="24"/>
              <w:lang w:val="en-GB"/>
            </w:rPr>
            <w:delText>of</w:delText>
          </w:r>
          <w:r w:rsidR="00B76A21" w:rsidRPr="002D680F" w:rsidDel="00DB4956">
            <w:rPr>
              <w:rFonts w:ascii="Times New Roman" w:hAnsi="Times New Roman" w:cs="Times New Roman"/>
              <w:sz w:val="24"/>
              <w:szCs w:val="24"/>
              <w:lang w:val="en-GB"/>
            </w:rPr>
            <w:delText xml:space="preserve"> </w:delText>
          </w:r>
        </w:del>
      </w:ins>
      <w:del w:id="360" w:author="Elsa Lucia Maia Soutinho" w:date="2023-12-26T08:20:00Z">
        <w:r w:rsidR="002D680F" w:rsidRPr="002D680F" w:rsidDel="00DB4956">
          <w:rPr>
            <w:rFonts w:ascii="Times New Roman" w:hAnsi="Times New Roman" w:cs="Times New Roman"/>
            <w:sz w:val="24"/>
            <w:szCs w:val="24"/>
            <w:lang w:val="en-GB"/>
          </w:rPr>
          <w:delText>a lower average</w:delText>
        </w:r>
      </w:del>
      <w:ins w:id="361" w:author="Revisor" w:date="2023-12-22T11:53:00Z">
        <w:del w:id="362" w:author="Elsa Lucia Maia Soutinho" w:date="2023-12-26T08:20:00Z">
          <w:r w:rsidR="00B76A21" w:rsidDel="00DB4956">
            <w:rPr>
              <w:rFonts w:ascii="Times New Roman" w:hAnsi="Times New Roman" w:cs="Times New Roman"/>
              <w:sz w:val="24"/>
              <w:szCs w:val="24"/>
              <w:lang w:val="en-GB"/>
            </w:rPr>
            <w:delText>younger</w:delText>
          </w:r>
        </w:del>
      </w:ins>
      <w:del w:id="363" w:author="Elsa Lucia Maia Soutinho" w:date="2023-12-26T08:20:00Z">
        <w:r w:rsidR="002D680F" w:rsidRPr="002D680F" w:rsidDel="00DB4956">
          <w:rPr>
            <w:rFonts w:ascii="Times New Roman" w:hAnsi="Times New Roman" w:cs="Times New Roman"/>
            <w:sz w:val="24"/>
            <w:szCs w:val="24"/>
            <w:lang w:val="en-GB"/>
          </w:rPr>
          <w:delText xml:space="preserve"> age</w:delText>
        </w:r>
      </w:del>
      <w:ins w:id="364" w:author="Revisor" w:date="2023-12-22T11:53:00Z">
        <w:del w:id="365" w:author="Elsa Lucia Maia Soutinho" w:date="2023-12-26T08:20:00Z">
          <w:r w:rsidR="00B76A21" w:rsidDel="00DB4956">
            <w:rPr>
              <w:rFonts w:ascii="Times New Roman" w:hAnsi="Times New Roman" w:cs="Times New Roman"/>
              <w:sz w:val="24"/>
              <w:szCs w:val="24"/>
              <w:lang w:val="en-GB"/>
            </w:rPr>
            <w:delText xml:space="preserve"> </w:delText>
          </w:r>
        </w:del>
      </w:ins>
      <w:del w:id="366" w:author="Elsa Lucia Maia Soutinho" w:date="2023-12-26T08:20:00Z">
        <w:r w:rsidR="00F139C1" w:rsidRPr="00EB125B" w:rsidDel="00DB4956">
          <w:rPr>
            <w:rFonts w:ascii="Times New Roman" w:hAnsi="Times New Roman" w:cs="Times New Roman"/>
            <w:sz w:val="24"/>
            <w:szCs w:val="24"/>
            <w:lang w:val="en-GB"/>
          </w:rPr>
          <w:fldChar w:fldCharType="begin">
            <w:fldData xml:space="preserve">PEVuZE5vdGU+PENpdGU+PEF1dGhvcj5DcnV6LUplbnRvZnQ8L0F1dGhvcj48WWVhcj4yMDE5PC9Z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==
</w:fldData>
          </w:fldChar>
        </w:r>
        <w:r w:rsidR="000B73D8" w:rsidDel="00DB4956">
          <w:rPr>
            <w:rFonts w:ascii="Times New Roman" w:hAnsi="Times New Roman" w:cs="Times New Roman"/>
            <w:sz w:val="24"/>
            <w:szCs w:val="24"/>
            <w:lang w:val="en-GB"/>
          </w:rPr>
          <w:delInstrText xml:space="preserve"> ADDIN EN.CITE </w:delInstrText>
        </w:r>
        <w:r w:rsidR="000B73D8" w:rsidDel="00DB4956">
          <w:rPr>
            <w:rFonts w:ascii="Times New Roman" w:hAnsi="Times New Roman" w:cs="Times New Roman"/>
            <w:sz w:val="24"/>
            <w:szCs w:val="24"/>
            <w:lang w:val="en-GB"/>
          </w:rPr>
          <w:fldChar w:fldCharType="begin">
            <w:fldData xml:space="preserve">PEVuZE5vdGU+PENpdGU+PEF1dGhvcj5DcnV6LUplbnRvZnQ8L0F1dGhvcj48WWVhcj4yMDE5PC9Z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==
</w:fldData>
          </w:fldChar>
        </w:r>
        <w:r w:rsidR="000B73D8" w:rsidDel="00DB4956">
          <w:rPr>
            <w:rFonts w:ascii="Times New Roman" w:hAnsi="Times New Roman" w:cs="Times New Roman"/>
            <w:sz w:val="24"/>
            <w:szCs w:val="24"/>
            <w:lang w:val="en-GB"/>
          </w:rPr>
          <w:delInstrText xml:space="preserve"> ADDIN EN.CITE.DATA </w:delInstrText>
        </w:r>
        <w:r w:rsidR="000B73D8" w:rsidDel="00DB4956">
          <w:rPr>
            <w:rFonts w:ascii="Times New Roman" w:hAnsi="Times New Roman" w:cs="Times New Roman"/>
            <w:sz w:val="24"/>
            <w:szCs w:val="24"/>
            <w:lang w:val="en-GB"/>
          </w:rPr>
        </w:r>
        <w:r w:rsidR="000B73D8" w:rsidDel="00DB4956">
          <w:rPr>
            <w:rFonts w:ascii="Times New Roman" w:hAnsi="Times New Roman" w:cs="Times New Roman"/>
            <w:sz w:val="24"/>
            <w:szCs w:val="24"/>
            <w:lang w:val="en-GB"/>
          </w:rPr>
          <w:fldChar w:fldCharType="end"/>
        </w:r>
        <w:r w:rsidR="00F139C1" w:rsidRPr="00EB125B" w:rsidDel="00DB4956">
          <w:rPr>
            <w:rFonts w:ascii="Times New Roman" w:hAnsi="Times New Roman" w:cs="Times New Roman"/>
            <w:sz w:val="24"/>
            <w:szCs w:val="24"/>
            <w:lang w:val="en-GB"/>
          </w:rPr>
        </w:r>
        <w:r w:rsidR="00F139C1" w:rsidRPr="00EB125B" w:rsidDel="00DB4956">
          <w:rPr>
            <w:rFonts w:ascii="Times New Roman" w:hAnsi="Times New Roman" w:cs="Times New Roman"/>
            <w:sz w:val="24"/>
            <w:szCs w:val="24"/>
            <w:lang w:val="en-GB"/>
          </w:rPr>
          <w:fldChar w:fldCharType="separate"/>
        </w:r>
        <w:r w:rsidR="000B73D8" w:rsidDel="00DB4956">
          <w:rPr>
            <w:rFonts w:ascii="Times New Roman" w:hAnsi="Times New Roman" w:cs="Times New Roman"/>
            <w:noProof/>
            <w:sz w:val="24"/>
            <w:szCs w:val="24"/>
            <w:lang w:val="en-GB"/>
          </w:rPr>
          <w:delText>[4, 8]</w:delText>
        </w:r>
        <w:r w:rsidR="00F139C1" w:rsidRPr="00EB125B" w:rsidDel="00DB4956">
          <w:rPr>
            <w:rFonts w:ascii="Times New Roman" w:hAnsi="Times New Roman" w:cs="Times New Roman"/>
            <w:sz w:val="24"/>
            <w:szCs w:val="24"/>
            <w:lang w:val="en-GB"/>
          </w:rPr>
          <w:fldChar w:fldCharType="end"/>
        </w:r>
        <w:r w:rsidR="00F57F98" w:rsidRPr="004827F8" w:rsidDel="00DB4956">
          <w:rPr>
            <w:rFonts w:ascii="Times New Roman" w:hAnsi="Times New Roman" w:cs="Times New Roman"/>
            <w:sz w:val="24"/>
            <w:szCs w:val="24"/>
            <w:lang w:val="en-GB"/>
          </w:rPr>
          <w:delText>.</w:delText>
        </w:r>
      </w:del>
    </w:p>
    <w:p w14:paraId="23E85538" w14:textId="139DDBAE" w:rsidR="00BB700C" w:rsidRPr="004827F8" w:rsidDel="00DB4956" w:rsidRDefault="00BB700C" w:rsidP="00C21AF9">
      <w:pPr>
        <w:pStyle w:val="Pr-formataoHTML"/>
        <w:spacing w:line="480" w:lineRule="auto"/>
        <w:jc w:val="both"/>
        <w:rPr>
          <w:del w:id="367" w:author="Elsa Lucia Maia Soutinho" w:date="2023-12-26T08:20:00Z"/>
          <w:rFonts w:ascii="Times New Roman" w:hAnsi="Times New Roman" w:cs="Times New Roman"/>
          <w:color w:val="202124"/>
          <w:sz w:val="24"/>
          <w:szCs w:val="24"/>
          <w:lang w:val="en-GB"/>
        </w:rPr>
      </w:pPr>
      <w:del w:id="368" w:author="Elsa Lucia Maia Soutinho" w:date="2023-12-26T08:20:00Z">
        <w:r w:rsidRPr="004827F8" w:rsidDel="00DB4956">
          <w:rPr>
            <w:rFonts w:ascii="Times New Roman" w:hAnsi="Times New Roman" w:cs="Times New Roman"/>
            <w:sz w:val="24"/>
            <w:szCs w:val="24"/>
            <w:lang w:val="en-GB"/>
          </w:rPr>
          <w:delText xml:space="preserve"> </w:delText>
        </w:r>
        <w:r w:rsidR="004E3B6B" w:rsidRPr="004827F8" w:rsidDel="00DB4956">
          <w:rPr>
            <w:rFonts w:ascii="Times New Roman" w:hAnsi="Times New Roman" w:cs="Times New Roman"/>
            <w:color w:val="202124"/>
            <w:sz w:val="24"/>
            <w:szCs w:val="24"/>
            <w:lang w:val="en-GB"/>
          </w:rPr>
          <w:tab/>
        </w:r>
        <w:r w:rsidR="00DA0820" w:rsidDel="00DB4956">
          <w:rPr>
            <w:rFonts w:ascii="Times New Roman" w:hAnsi="Times New Roman" w:cs="Times New Roman"/>
            <w:color w:val="202124"/>
            <w:sz w:val="24"/>
            <w:szCs w:val="24"/>
            <w:lang w:val="en-GB"/>
          </w:rPr>
          <w:delText>Regarding</w:delText>
        </w:r>
        <w:r w:rsidR="00BB3A82" w:rsidRPr="004827F8" w:rsidDel="00DB4956">
          <w:rPr>
            <w:rFonts w:ascii="Times New Roman" w:hAnsi="Times New Roman" w:cs="Times New Roman"/>
            <w:color w:val="202124"/>
            <w:sz w:val="24"/>
            <w:szCs w:val="24"/>
            <w:lang w:val="en-GB"/>
          </w:rPr>
          <w:delText xml:space="preserve"> </w:delText>
        </w:r>
        <w:r w:rsidR="00F11809" w:rsidRPr="004827F8" w:rsidDel="00DB4956">
          <w:rPr>
            <w:rFonts w:ascii="Times New Roman" w:hAnsi="Times New Roman" w:cs="Times New Roman"/>
            <w:color w:val="202124"/>
            <w:sz w:val="24"/>
            <w:szCs w:val="24"/>
            <w:lang w:val="en-GB"/>
          </w:rPr>
          <w:delText>FFM</w:delText>
        </w:r>
        <w:r w:rsidR="00BB3A82" w:rsidRPr="004827F8" w:rsidDel="00DB4956">
          <w:rPr>
            <w:rFonts w:ascii="Times New Roman" w:hAnsi="Times New Roman" w:cs="Times New Roman"/>
            <w:color w:val="202124"/>
            <w:sz w:val="24"/>
            <w:szCs w:val="24"/>
            <w:lang w:val="en-GB"/>
          </w:rPr>
          <w:delText xml:space="preserve">, slightly higher values were observed in adults under 30y </w:delText>
        </w:r>
        <w:r w:rsidR="00E87829" w:rsidRPr="004827F8" w:rsidDel="00DB4956">
          <w:rPr>
            <w:rFonts w:ascii="Times New Roman" w:hAnsi="Times New Roman" w:cs="Times New Roman"/>
            <w:color w:val="202124"/>
            <w:sz w:val="24"/>
            <w:szCs w:val="24"/>
            <w:lang w:val="en-GB"/>
          </w:rPr>
          <w:delText>compared to adults closer to 5</w:delText>
        </w:r>
        <w:r w:rsidR="00BB3A82" w:rsidRPr="004827F8" w:rsidDel="00DB4956">
          <w:rPr>
            <w:rFonts w:ascii="Times New Roman" w:hAnsi="Times New Roman" w:cs="Times New Roman"/>
            <w:color w:val="202124"/>
            <w:sz w:val="24"/>
            <w:szCs w:val="24"/>
            <w:lang w:val="en-GB"/>
          </w:rPr>
          <w:delText>0y only when evaluated by BIA</w:delText>
        </w:r>
        <w:r w:rsidR="00200ACF" w:rsidRPr="004827F8" w:rsidDel="00DB4956">
          <w:rPr>
            <w:rFonts w:ascii="Times New Roman" w:hAnsi="Times New Roman" w:cs="Times New Roman"/>
            <w:color w:val="202124"/>
            <w:sz w:val="24"/>
            <w:szCs w:val="24"/>
            <w:lang w:val="en-GB"/>
          </w:rPr>
          <w:delText>.</w:delText>
        </w:r>
        <w:r w:rsidR="0016565B" w:rsidRPr="004827F8" w:rsidDel="00DB4956">
          <w:rPr>
            <w:rFonts w:ascii="Times New Roman" w:hAnsi="Times New Roman" w:cs="Times New Roman"/>
            <w:color w:val="202124"/>
            <w:sz w:val="24"/>
            <w:szCs w:val="24"/>
            <w:lang w:val="en-GB"/>
          </w:rPr>
          <w:delText xml:space="preserve"> </w:delText>
        </w:r>
        <w:r w:rsidR="00B20CF4" w:rsidRPr="004827F8" w:rsidDel="00DB4956">
          <w:rPr>
            <w:rFonts w:ascii="Times New Roman" w:hAnsi="Times New Roman" w:cs="Times New Roman"/>
            <w:color w:val="202124"/>
            <w:sz w:val="24"/>
            <w:szCs w:val="24"/>
            <w:lang w:val="en-GB"/>
          </w:rPr>
          <w:delText>Fat free mass</w:delText>
        </w:r>
        <w:r w:rsidR="00200ACF" w:rsidRPr="004827F8" w:rsidDel="00DB4956">
          <w:rPr>
            <w:rFonts w:ascii="Times New Roman" w:hAnsi="Times New Roman" w:cs="Times New Roman"/>
            <w:color w:val="202124"/>
            <w:sz w:val="24"/>
            <w:szCs w:val="24"/>
            <w:lang w:val="en-GB"/>
          </w:rPr>
          <w:delText xml:space="preserve"> estimated </w:delText>
        </w:r>
        <w:r w:rsidR="00BB3A82" w:rsidRPr="004827F8" w:rsidDel="00DB4956">
          <w:rPr>
            <w:rFonts w:ascii="Times New Roman" w:hAnsi="Times New Roman" w:cs="Times New Roman"/>
            <w:color w:val="202124"/>
            <w:sz w:val="24"/>
            <w:szCs w:val="24"/>
            <w:lang w:val="en-GB"/>
          </w:rPr>
          <w:delText>by DXA</w:delText>
        </w:r>
        <w:r w:rsidR="00200ACF" w:rsidRPr="004827F8" w:rsidDel="00DB4956">
          <w:rPr>
            <w:rFonts w:ascii="Times New Roman" w:hAnsi="Times New Roman" w:cs="Times New Roman"/>
            <w:color w:val="202124"/>
            <w:sz w:val="24"/>
            <w:szCs w:val="24"/>
            <w:lang w:val="en-GB"/>
          </w:rPr>
          <w:delText xml:space="preserve"> was similar in the younger and older cohort</w:delText>
        </w:r>
        <w:r w:rsidR="00C21AF9" w:rsidDel="00DB4956">
          <w:rPr>
            <w:rFonts w:ascii="Times New Roman" w:hAnsi="Times New Roman" w:cs="Times New Roman"/>
            <w:color w:val="202124"/>
            <w:sz w:val="24"/>
            <w:szCs w:val="24"/>
            <w:lang w:val="en-GB"/>
          </w:rPr>
          <w:delText>s</w:delText>
        </w:r>
        <w:r w:rsidR="00200ACF" w:rsidRPr="004827F8" w:rsidDel="00DB4956">
          <w:rPr>
            <w:rFonts w:ascii="Times New Roman" w:hAnsi="Times New Roman" w:cs="Times New Roman"/>
            <w:color w:val="202124"/>
            <w:sz w:val="24"/>
            <w:szCs w:val="24"/>
            <w:lang w:val="en-GB"/>
          </w:rPr>
          <w:delText xml:space="preserve">. </w:delText>
        </w:r>
        <w:r w:rsidR="0023430E" w:rsidRPr="004827F8" w:rsidDel="00DB4956">
          <w:rPr>
            <w:rFonts w:ascii="Times New Roman" w:hAnsi="Times New Roman" w:cs="Times New Roman"/>
            <w:color w:val="202124"/>
            <w:sz w:val="24"/>
            <w:szCs w:val="24"/>
            <w:lang w:val="en-GB"/>
          </w:rPr>
          <w:delText xml:space="preserve">Previous studies have </w:delText>
        </w:r>
        <w:r w:rsidR="00BB3A82" w:rsidRPr="004827F8" w:rsidDel="00DB4956">
          <w:rPr>
            <w:rFonts w:ascii="Times New Roman" w:hAnsi="Times New Roman" w:cs="Times New Roman"/>
            <w:color w:val="202124"/>
            <w:sz w:val="24"/>
            <w:szCs w:val="24"/>
            <w:lang w:val="en-GB"/>
          </w:rPr>
          <w:delText xml:space="preserve">shown that </w:delText>
        </w:r>
        <w:r w:rsidR="0023430E" w:rsidRPr="004827F8" w:rsidDel="00DB4956">
          <w:rPr>
            <w:rFonts w:ascii="Times New Roman" w:hAnsi="Times New Roman" w:cs="Times New Roman"/>
            <w:color w:val="202124"/>
            <w:sz w:val="24"/>
            <w:szCs w:val="24"/>
            <w:lang w:val="en-GB"/>
          </w:rPr>
          <w:delText xml:space="preserve">peak levels of </w:delText>
        </w:r>
        <w:r w:rsidR="00D15D2E" w:rsidRPr="004827F8" w:rsidDel="00DB4956">
          <w:rPr>
            <w:rFonts w:ascii="Times New Roman" w:hAnsi="Times New Roman" w:cs="Times New Roman"/>
            <w:color w:val="202124"/>
            <w:sz w:val="24"/>
            <w:szCs w:val="24"/>
            <w:lang w:val="en-GB"/>
          </w:rPr>
          <w:delText>MM</w:delText>
        </w:r>
        <w:r w:rsidR="0023430E" w:rsidRPr="004827F8" w:rsidDel="00DB4956">
          <w:rPr>
            <w:rFonts w:ascii="Times New Roman" w:hAnsi="Times New Roman" w:cs="Times New Roman"/>
            <w:color w:val="202124"/>
            <w:sz w:val="24"/>
            <w:szCs w:val="24"/>
            <w:lang w:val="en-GB"/>
          </w:rPr>
          <w:delText xml:space="preserve"> are reached i</w:delText>
        </w:r>
        <w:r w:rsidR="00BB3A82" w:rsidRPr="004827F8" w:rsidDel="00DB4956">
          <w:rPr>
            <w:rFonts w:ascii="Times New Roman" w:hAnsi="Times New Roman" w:cs="Times New Roman"/>
            <w:color w:val="202124"/>
            <w:sz w:val="24"/>
            <w:szCs w:val="24"/>
            <w:lang w:val="en-GB"/>
          </w:rPr>
          <w:delText xml:space="preserve">n </w:delText>
        </w:r>
        <w:r w:rsidR="007A347A" w:rsidRPr="004827F8" w:rsidDel="00DB4956">
          <w:rPr>
            <w:rFonts w:ascii="Times New Roman" w:hAnsi="Times New Roman" w:cs="Times New Roman"/>
            <w:color w:val="202124"/>
            <w:sz w:val="24"/>
            <w:szCs w:val="24"/>
            <w:lang w:val="en-GB"/>
          </w:rPr>
          <w:delText>around</w:delText>
        </w:r>
        <w:r w:rsidR="00BB3A82" w:rsidRPr="004827F8" w:rsidDel="00DB4956">
          <w:rPr>
            <w:rFonts w:ascii="Times New Roman" w:hAnsi="Times New Roman" w:cs="Times New Roman"/>
            <w:color w:val="202124"/>
            <w:sz w:val="24"/>
            <w:szCs w:val="24"/>
            <w:lang w:val="en-GB"/>
          </w:rPr>
          <w:delText xml:space="preserve"> 40y, </w:delText>
        </w:r>
        <w:r w:rsidR="0023430E" w:rsidRPr="004827F8" w:rsidDel="00DB4956">
          <w:rPr>
            <w:rFonts w:ascii="Times New Roman" w:hAnsi="Times New Roman" w:cs="Times New Roman"/>
            <w:color w:val="202124"/>
            <w:sz w:val="24"/>
            <w:szCs w:val="24"/>
            <w:lang w:val="en-GB"/>
          </w:rPr>
          <w:delText xml:space="preserve">and </w:delText>
        </w:r>
        <w:r w:rsidR="00BB3A82" w:rsidRPr="004827F8" w:rsidDel="00DB4956">
          <w:rPr>
            <w:rFonts w:ascii="Times New Roman" w:hAnsi="Times New Roman" w:cs="Times New Roman"/>
            <w:color w:val="202124"/>
            <w:sz w:val="24"/>
            <w:szCs w:val="24"/>
            <w:lang w:val="en-GB"/>
          </w:rPr>
          <w:delText>a</w:delText>
        </w:r>
        <w:r w:rsidR="00E87829" w:rsidRPr="004827F8" w:rsidDel="00DB4956">
          <w:rPr>
            <w:rFonts w:ascii="Times New Roman" w:hAnsi="Times New Roman" w:cs="Times New Roman"/>
            <w:color w:val="202124"/>
            <w:sz w:val="24"/>
            <w:szCs w:val="24"/>
            <w:lang w:val="en-GB"/>
          </w:rPr>
          <w:delText>re higher in men than in women</w:delText>
        </w:r>
      </w:del>
      <w:ins w:id="369" w:author="Revisor" w:date="2023-12-22T11:55:00Z">
        <w:del w:id="370" w:author="Elsa Lucia Maia Soutinho" w:date="2023-12-26T08:20:00Z">
          <w:r w:rsidR="00B76A21" w:rsidDel="00DB4956">
            <w:rPr>
              <w:rFonts w:ascii="Times New Roman" w:hAnsi="Times New Roman" w:cs="Times New Roman"/>
              <w:color w:val="202124"/>
              <w:sz w:val="24"/>
              <w:szCs w:val="24"/>
              <w:lang w:val="en-GB"/>
            </w:rPr>
            <w:delText xml:space="preserve"> </w:delText>
          </w:r>
        </w:del>
      </w:ins>
      <w:del w:id="371" w:author="Elsa Lucia Maia Soutinho" w:date="2023-12-26T08:20:00Z">
        <w:r w:rsidR="00F139C1" w:rsidRPr="00EB125B" w:rsidDel="00DB4956">
          <w:rPr>
            <w:rFonts w:ascii="Times New Roman" w:hAnsi="Times New Roman" w:cs="Times New Roman"/>
            <w:color w:val="202124"/>
            <w:sz w:val="24"/>
            <w:szCs w:val="24"/>
            <w:lang w:val="en-GB"/>
          </w:rPr>
          <w:fldChar w:fldCharType="begin"/>
        </w:r>
        <w:r w:rsidR="000B73D8" w:rsidDel="00DB4956">
          <w:rPr>
            <w:rFonts w:ascii="Times New Roman" w:hAnsi="Times New Roman" w:cs="Times New Roman"/>
            <w:color w:val="202124"/>
            <w:sz w:val="24"/>
            <w:szCs w:val="24"/>
            <w:lang w:val="en-GB"/>
          </w:rPr>
          <w:delInstrText xml:space="preserve"> ADDIN EN.CITE &lt;EndNote&gt;&lt;Cite&gt;&lt;Author&gt;Keller&lt;/Author&gt;&lt;Year&gt;2013&lt;/Year&gt;&lt;RecNum&gt;0&lt;/RecNum&gt;&lt;IDText&gt;Strength and muscle mass loss with aging process. Age and strength loss&lt;/IDText&gt;&lt;DisplayText&gt;[40]&lt;/DisplayText&gt;&lt;record&gt;&lt;dates&gt;&lt;pub-dates&gt;&lt;date&gt;Oct&lt;/date&gt;&lt;/pub-dates&gt;&lt;year&gt;2013&lt;/year&gt;&lt;/dates&gt;&lt;keywords&gt;&lt;keyword&gt;age&lt;/keyword&gt;&lt;keyword&gt;aging&lt;/keyword&gt;&lt;keyword&gt;isometric&lt;/keyword&gt;&lt;keyword&gt;muscle&lt;/keyword&gt;&lt;keyword&gt;sarcopenia&lt;/keyword&gt;&lt;keyword&gt;strength&lt;/keyword&gt;&lt;/keywords&gt;&lt;urls&gt;&lt;related-urls&gt;&lt;url&gt;https://www.ncbi.nlm.nih.gov/pubmed/24596700&lt;/url&gt;&lt;/related-urls&gt;&lt;/urls&gt;&lt;isbn&gt;2240-4554&lt;/isbn&gt;&lt;custom2&gt;PMC3940510&lt;/custom2&gt;&lt;titles&gt;&lt;title&gt;Strength and muscle mass loss with aging process. Age and strength loss&lt;/title&gt;&lt;secondary-title&gt;Muscles Ligaments Tendons J&lt;/secondary-title&gt;&lt;/titles&gt;&lt;pages&gt;346-50&lt;/pages&gt;&lt;number&gt;4&lt;/number&gt;&lt;contributors&gt;&lt;authors&gt;&lt;author&gt;Keller, K.&lt;/author&gt;&lt;author&gt;Engelhardt, M.&lt;/author&gt;&lt;/authors&gt;&lt;/contributors&gt;&lt;edition&gt;20140224&lt;/edition&gt;&lt;language&gt;eng&lt;/language&gt;&lt;added-date format="utc"&gt;1667677709&lt;/added-date&gt;&lt;ref-type name="Journal Article"&gt;17&lt;/ref-type&gt;&lt;auth-address&gt;Centrum Thrombosis and Haemostasis, University Medical Center Mainz of Johannes Gutenberg-University Mainz, Mainz, Germany&amp;#xD;Department of Medicine 2, University Medical Center Mainz of Johannes Gutenberg-University Mainz, Mainz, Germany. Department for orthopedics, trauma surgery and hand surgery, Klinikum Osnabrück, Osnabrück, Germany.&lt;/auth-address&gt;&lt;rec-number&gt;30&lt;/rec-number&gt;&lt;last-updated-date format="utc"&gt;1667677709&lt;/last-updated-date&gt;&lt;accession-num&gt;24596700&lt;/accession-num&gt;&lt;volume&gt;3&lt;/volume&gt;&lt;/record&gt;&lt;/Cite&gt;&lt;/EndNote&gt;</w:delInstrText>
        </w:r>
        <w:r w:rsidR="00F139C1"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[40]</w:delText>
        </w:r>
        <w:r w:rsidR="00F139C1" w:rsidRPr="00EB125B" w:rsidDel="00DB4956">
          <w:rPr>
            <w:rFonts w:ascii="Times New Roman" w:hAnsi="Times New Roman" w:cs="Times New Roman"/>
            <w:color w:val="202124"/>
            <w:sz w:val="24"/>
            <w:szCs w:val="24"/>
            <w:lang w:val="en-GB"/>
          </w:rPr>
          <w:fldChar w:fldCharType="end"/>
        </w:r>
        <w:r w:rsidR="008E3A97" w:rsidRPr="004827F8" w:rsidDel="00DB4956">
          <w:rPr>
            <w:rFonts w:ascii="Times New Roman" w:hAnsi="Times New Roman" w:cs="Times New Roman"/>
            <w:color w:val="212121"/>
            <w:sz w:val="24"/>
            <w:szCs w:val="24"/>
            <w:shd w:val="clear" w:color="auto" w:fill="FFFFFF"/>
          </w:rPr>
          <w:delText xml:space="preserve">. </w:delText>
        </w:r>
        <w:r w:rsidR="008E3A97" w:rsidRPr="004827F8" w:rsidDel="00DB4956">
          <w:rPr>
            <w:rFonts w:ascii="Times New Roman" w:hAnsi="Times New Roman" w:cs="Times New Roman"/>
            <w:color w:val="202124"/>
            <w:sz w:val="24"/>
            <w:szCs w:val="24"/>
            <w:lang w:val="en-GB"/>
          </w:rPr>
          <w:delText>Furthermore, it is only beyond at 50y that</w:delText>
        </w:r>
        <w:r w:rsidR="008E3A97" w:rsidRPr="004827F8" w:rsidDel="00DB4956">
          <w:rPr>
            <w:rFonts w:ascii="Times New Roman" w:hAnsi="Times New Roman" w:cs="Times New Roman"/>
            <w:color w:val="212121"/>
            <w:sz w:val="24"/>
            <w:szCs w:val="24"/>
            <w:shd w:val="clear" w:color="auto" w:fill="FFFFFF"/>
            <w:lang w:val="en-GB"/>
          </w:rPr>
          <w:delText xml:space="preserve"> loss of leg muscle mass (1–2% per year) has been reported</w:delText>
        </w:r>
      </w:del>
      <w:ins w:id="372" w:author="Revisor" w:date="2023-12-22T11:55:00Z">
        <w:del w:id="373" w:author="Elsa Lucia Maia Soutinho" w:date="2023-12-26T08:20:00Z">
          <w:r w:rsidR="00B76A21" w:rsidDel="00DB4956">
            <w:rPr>
              <w:rFonts w:ascii="Times New Roman" w:hAnsi="Times New Roman" w:cs="Times New Roman"/>
              <w:color w:val="212121"/>
              <w:sz w:val="24"/>
              <w:szCs w:val="24"/>
              <w:shd w:val="clear" w:color="auto" w:fill="FFFFFF"/>
              <w:lang w:val="en-GB"/>
            </w:rPr>
            <w:delText xml:space="preserve"> </w:delText>
          </w:r>
        </w:del>
      </w:ins>
      <w:del w:id="374" w:author="Elsa Lucia Maia Soutinho" w:date="2023-12-26T08:20:00Z">
        <w:r w:rsidR="00F139C1" w:rsidRPr="00EB125B" w:rsidDel="00DB4956">
          <w:rPr>
            <w:rFonts w:ascii="Times New Roman" w:hAnsi="Times New Roman" w:cs="Times New Roman"/>
            <w:color w:val="212121"/>
            <w:sz w:val="24"/>
            <w:szCs w:val="24"/>
            <w:shd w:val="clear" w:color="auto" w:fill="FFFFFF"/>
            <w:lang w:val="en-GB"/>
          </w:rPr>
          <w:fldChar w:fldCharType="begin"/>
        </w:r>
        <w:r w:rsidR="000B73D8" w:rsidDel="00DB4956">
          <w:rPr>
            <w:rFonts w:ascii="Times New Roman" w:hAnsi="Times New Roman" w:cs="Times New Roman"/>
            <w:color w:val="212121"/>
            <w:sz w:val="24"/>
            <w:szCs w:val="24"/>
            <w:shd w:val="clear" w:color="auto" w:fill="FFFFFF"/>
            <w:lang w:val="en-GB"/>
          </w:rPr>
          <w:delInstrText xml:space="preserve"> ADDIN EN.CITE &lt;EndNote&gt;&lt;Cite&gt;&lt;Author&gt;Cruz-Jentoft&lt;/Author&gt;&lt;Year&gt;2019&lt;/Year&gt;&lt;RecNum&gt;0&lt;/RecNum&gt;&lt;IDText&gt;Sarcopenia: revised European consensus on definition and diagnosis&lt;/IDText&gt;&lt;DisplayText&gt;[4]&lt;/DisplayText&gt;&lt;record&gt;&lt;dates&gt;&lt;pub-dates&gt;&lt;date&gt;Jul 01&lt;/date&gt;&lt;/pub-dates&gt;&lt;year&gt;2019&lt;/year&gt;&lt;/dates&gt;&lt;urls&gt;&lt;related-urls&gt;&lt;url&gt;https://www.ncbi.nlm.nih.gov/pubmed/31081853&lt;/url&gt;&lt;/related-urls&gt;&lt;/urls&gt;&lt;isbn&gt;1468-2834&lt;/isbn&gt;&lt;custom2&gt;PMC6593317&lt;/custom2&gt;&lt;titles&gt;&lt;title&gt;Sarcopenia: revised European consensus on definition and diagnosis&lt;/title&gt;&lt;secondary-title&gt;Age Ageing&lt;/secondary-title&gt;&lt;/titles&gt;&lt;pages&gt;601&lt;/pages&gt;&lt;number&gt;4&lt;/number&gt;&lt;contributors&gt;&lt;authors&gt;&lt;author&gt;Cruz-Jentoft, A. J.&lt;/author&gt;&lt;author&gt;Bahat, G.&lt;/author&gt;&lt;author&gt;Bauer, J.&lt;/author&gt;&lt;author&gt;Boirie, Y.&lt;/author&gt;&lt;author&gt;Bruyère, O.&lt;/author&gt;&lt;author&gt;Cederholm, T.&lt;/author&gt;&lt;author&gt;Cooper, C.&lt;/author&gt;&lt;author&gt;Landi, F.&lt;/author&gt;&lt;author&gt;Rolland, Y.&lt;/author&gt;&lt;author&gt;Sayer, A. A.&lt;/author&gt;&lt;author&gt;Schneider, S. M.&lt;/author&gt;&lt;author&gt;Sieber, C. C.&lt;/author&gt;&lt;author&gt;Topinkova, E.&lt;/author&gt;&lt;author&gt;Vandewoude, M.&lt;/author&gt;&lt;author&gt;Visser, M.&lt;/author&gt;&lt;author&gt;Zamboni, M.&lt;/author&gt;&lt;author&gt;Writing Group for the European Working Group on Sarcopenia in Older People 2 (EWGSOP2), and the Extended Group for EWGSOP2&lt;/author&gt;&lt;/authors&gt;&lt;/contributors&gt;&lt;language&gt;eng&lt;/language&gt;&lt;added-date format="utc"&gt;1667675034&lt;/added-date&gt;&lt;ref-type name="Journal Article"&gt;17&lt;/ref-type&gt;&lt;rec-number&gt;3&lt;/rec-number&gt;&lt;last-updated-date format="utc"&gt;1667675034&lt;/last-updated-date&gt;&lt;accession-num&gt;31081853&lt;/accession-num&gt;&lt;electronic-resource-num&gt;10.1093/ageing/afz046&lt;/electronic-resource-num&gt;&lt;volume&gt;48&lt;/volume&gt;&lt;/record&gt;&lt;/Cite&gt;&lt;/EndNote&gt;</w:delInstrText>
        </w:r>
        <w:r w:rsidR="00F139C1" w:rsidRPr="00EB125B" w:rsidDel="00DB4956">
          <w:rPr>
            <w:rFonts w:ascii="Times New Roman" w:hAnsi="Times New Roman" w:cs="Times New Roman"/>
            <w:color w:val="212121"/>
            <w:sz w:val="24"/>
            <w:szCs w:val="24"/>
            <w:shd w:val="clear" w:color="auto" w:fill="FFFFFF"/>
            <w:lang w:val="en-GB"/>
          </w:rPr>
          <w:fldChar w:fldCharType="separate"/>
        </w:r>
        <w:r w:rsidR="000B73D8" w:rsidDel="00DB4956">
          <w:rPr>
            <w:rFonts w:ascii="Times New Roman" w:hAnsi="Times New Roman" w:cs="Times New Roman"/>
            <w:noProof/>
            <w:color w:val="212121"/>
            <w:sz w:val="24"/>
            <w:szCs w:val="24"/>
            <w:shd w:val="clear" w:color="auto" w:fill="FFFFFF"/>
            <w:lang w:val="en-GB"/>
          </w:rPr>
          <w:delText>[4]</w:delText>
        </w:r>
        <w:r w:rsidR="00F139C1" w:rsidRPr="00EB125B" w:rsidDel="00DB4956">
          <w:rPr>
            <w:rFonts w:ascii="Times New Roman" w:hAnsi="Times New Roman" w:cs="Times New Roman"/>
            <w:color w:val="212121"/>
            <w:sz w:val="24"/>
            <w:szCs w:val="24"/>
            <w:shd w:val="clear" w:color="auto" w:fill="FFFFFF"/>
            <w:lang w:val="en-GB"/>
          </w:rPr>
          <w:fldChar w:fldCharType="end"/>
        </w:r>
        <w:r w:rsidR="008E3A97" w:rsidRPr="004827F8" w:rsidDel="00DB4956">
          <w:rPr>
            <w:rFonts w:ascii="Times New Roman" w:hAnsi="Times New Roman" w:cs="Times New Roman"/>
            <w:color w:val="212121"/>
            <w:sz w:val="24"/>
            <w:szCs w:val="24"/>
            <w:shd w:val="clear" w:color="auto" w:fill="FFFFFF"/>
            <w:lang w:val="en-GB"/>
          </w:rPr>
          <w:delText xml:space="preserve">. </w:delText>
        </w:r>
        <w:r w:rsidR="0016565B" w:rsidRPr="004827F8" w:rsidDel="00DB4956">
          <w:rPr>
            <w:rFonts w:ascii="Times New Roman" w:hAnsi="Times New Roman" w:cs="Times New Roman"/>
            <w:color w:val="212121"/>
            <w:sz w:val="24"/>
            <w:szCs w:val="24"/>
            <w:shd w:val="clear" w:color="auto" w:fill="FFFFFF"/>
          </w:rPr>
          <w:delText>For those aged between 30 and 50</w:delText>
        </w:r>
        <w:r w:rsidR="008E3A97" w:rsidRPr="004827F8" w:rsidDel="00DB4956">
          <w:rPr>
            <w:rFonts w:ascii="Times New Roman" w:hAnsi="Times New Roman" w:cs="Times New Roman"/>
            <w:color w:val="212121"/>
            <w:sz w:val="24"/>
            <w:szCs w:val="24"/>
            <w:shd w:val="clear" w:color="auto" w:fill="FFFFFF"/>
          </w:rPr>
          <w:delText xml:space="preserve">y, the </w:delText>
        </w:r>
        <w:r w:rsidR="0016565B" w:rsidRPr="004827F8" w:rsidDel="00DB4956">
          <w:rPr>
            <w:rFonts w:ascii="Times New Roman" w:hAnsi="Times New Roman" w:cs="Times New Roman"/>
            <w:color w:val="212121"/>
            <w:sz w:val="24"/>
            <w:szCs w:val="24"/>
            <w:shd w:val="clear" w:color="auto" w:fill="FFFFFF"/>
          </w:rPr>
          <w:delText xml:space="preserve">published changes in </w:delText>
        </w:r>
        <w:r w:rsidR="00D15D2E" w:rsidRPr="004827F8" w:rsidDel="00DB4956">
          <w:rPr>
            <w:rFonts w:ascii="Times New Roman" w:hAnsi="Times New Roman" w:cs="Times New Roman"/>
            <w:color w:val="212121"/>
            <w:sz w:val="24"/>
            <w:szCs w:val="24"/>
            <w:shd w:val="clear" w:color="auto" w:fill="FFFFFF"/>
          </w:rPr>
          <w:delText>MM</w:delText>
        </w:r>
        <w:r w:rsidR="0016565B" w:rsidRPr="004827F8" w:rsidDel="00DB4956">
          <w:rPr>
            <w:rFonts w:ascii="Times New Roman" w:hAnsi="Times New Roman" w:cs="Times New Roman"/>
            <w:color w:val="202124"/>
            <w:sz w:val="24"/>
            <w:szCs w:val="24"/>
            <w:lang w:val="en-GB"/>
          </w:rPr>
          <w:delText xml:space="preserve"> are still small and perhaps this is why o</w:delText>
        </w:r>
        <w:r w:rsidR="008E3A97" w:rsidRPr="004827F8" w:rsidDel="00DB4956">
          <w:rPr>
            <w:rFonts w:ascii="Times New Roman" w:hAnsi="Times New Roman" w:cs="Times New Roman"/>
            <w:color w:val="202124"/>
            <w:sz w:val="24"/>
            <w:szCs w:val="24"/>
            <w:lang w:val="en-GB"/>
          </w:rPr>
          <w:delText>ur study was unable to identify</w:delText>
        </w:r>
        <w:r w:rsidR="00C21AF9" w:rsidDel="00DB4956">
          <w:rPr>
            <w:rFonts w:ascii="Times New Roman" w:hAnsi="Times New Roman" w:cs="Times New Roman"/>
            <w:color w:val="202124"/>
            <w:sz w:val="24"/>
            <w:szCs w:val="24"/>
            <w:lang w:val="en-GB"/>
          </w:rPr>
          <w:delText xml:space="preserve"> them</w:delText>
        </w:r>
        <w:r w:rsidR="0016565B" w:rsidRPr="004827F8" w:rsidDel="00DB4956">
          <w:rPr>
            <w:rFonts w:ascii="Times New Roman" w:hAnsi="Times New Roman" w:cs="Times New Roman"/>
            <w:color w:val="202124"/>
            <w:sz w:val="24"/>
            <w:szCs w:val="24"/>
            <w:lang w:val="en-GB"/>
          </w:rPr>
          <w:delText>.</w:delText>
        </w:r>
        <w:r w:rsidRPr="004827F8" w:rsidDel="00DB4956">
          <w:rPr>
            <w:rFonts w:ascii="Times New Roman" w:hAnsi="Times New Roman" w:cs="Times New Roman"/>
            <w:color w:val="202124"/>
            <w:sz w:val="24"/>
            <w:szCs w:val="24"/>
            <w:lang w:val="en-GB"/>
          </w:rPr>
          <w:delText xml:space="preserve"> </w:delText>
        </w:r>
        <w:r w:rsidR="002926F8" w:rsidRPr="004827F8" w:rsidDel="00DB4956">
          <w:rPr>
            <w:rFonts w:ascii="Times New Roman" w:hAnsi="Times New Roman" w:cs="Times New Roman"/>
            <w:color w:val="202124"/>
            <w:sz w:val="24"/>
            <w:szCs w:val="24"/>
            <w:lang w:val="en-GB"/>
          </w:rPr>
          <w:delText xml:space="preserve">Kyle </w:delText>
        </w:r>
        <w:r w:rsidR="002926F8" w:rsidRPr="004827F8" w:rsidDel="00DB4956">
          <w:rPr>
            <w:rFonts w:ascii="Times New Roman" w:hAnsi="Times New Roman" w:cs="Times New Roman"/>
            <w:i/>
            <w:color w:val="202124"/>
            <w:sz w:val="24"/>
            <w:szCs w:val="24"/>
            <w:lang w:val="en-GB"/>
          </w:rPr>
          <w:delText>et al</w:delText>
        </w:r>
      </w:del>
      <w:ins w:id="375" w:author="Revisor" w:date="2023-12-22T11:55:00Z">
        <w:del w:id="376" w:author="Elsa Lucia Maia Soutinho" w:date="2023-12-26T08:20:00Z">
          <w:r w:rsidR="00B76A21" w:rsidDel="00DB4956">
            <w:rPr>
              <w:rFonts w:ascii="Times New Roman" w:hAnsi="Times New Roman" w:cs="Times New Roman"/>
              <w:i/>
              <w:color w:val="202124"/>
              <w:sz w:val="24"/>
              <w:szCs w:val="24"/>
              <w:lang w:val="en-GB"/>
            </w:rPr>
            <w:delText>.</w:delText>
          </w:r>
        </w:del>
      </w:ins>
      <w:del w:id="377" w:author="Elsa Lucia Maia Soutinho" w:date="2023-12-26T08:20:00Z">
        <w:r w:rsidR="002926F8" w:rsidRPr="004827F8" w:rsidDel="00DB4956">
          <w:rPr>
            <w:rFonts w:ascii="Times New Roman" w:hAnsi="Times New Roman" w:cs="Times New Roman"/>
            <w:color w:val="202124"/>
            <w:sz w:val="24"/>
            <w:szCs w:val="24"/>
            <w:lang w:val="en-GB"/>
          </w:rPr>
          <w:delText xml:space="preserve"> also assessed </w:delText>
        </w:r>
        <w:r w:rsidR="00F11809" w:rsidRPr="004827F8" w:rsidDel="00DB4956">
          <w:rPr>
            <w:rFonts w:ascii="Times New Roman" w:hAnsi="Times New Roman" w:cs="Times New Roman"/>
            <w:color w:val="202124"/>
            <w:sz w:val="24"/>
            <w:szCs w:val="24"/>
            <w:lang w:val="en-GB"/>
          </w:rPr>
          <w:delText>BC</w:delText>
        </w:r>
        <w:r w:rsidR="002926F8" w:rsidRPr="004827F8" w:rsidDel="00DB4956">
          <w:rPr>
            <w:rFonts w:ascii="Times New Roman" w:hAnsi="Times New Roman" w:cs="Times New Roman"/>
            <w:color w:val="202124"/>
            <w:sz w:val="24"/>
            <w:szCs w:val="24"/>
            <w:lang w:val="en-GB"/>
          </w:rPr>
          <w:delText xml:space="preserve"> according to age, but the cutoff used was higher than our study</w:delText>
        </w:r>
        <w:r w:rsidR="00F139C1" w:rsidRPr="00EB125B" w:rsidDel="00DB4956">
          <w:rPr>
            <w:rFonts w:ascii="Times New Roman" w:hAnsi="Times New Roman" w:cs="Times New Roman"/>
            <w:color w:val="202124"/>
            <w:sz w:val="24"/>
            <w:szCs w:val="24"/>
            <w:lang w:val="en-GB"/>
          </w:rPr>
          <w:fldChar w:fldCharType="begin"/>
        </w:r>
        <w:r w:rsidR="000B73D8" w:rsidDel="00DB4956">
          <w:rPr>
            <w:rFonts w:ascii="Times New Roman" w:hAnsi="Times New Roman" w:cs="Times New Roman"/>
            <w:color w:val="202124"/>
            <w:sz w:val="24"/>
            <w:szCs w:val="24"/>
            <w:lang w:val="en-GB"/>
          </w:rPr>
          <w:delInstrText xml:space="preserve"> ADDIN EN.CITE &lt;EndNote&gt;&lt;Cite&gt;&lt;Author&gt;Kyle&lt;/Author&gt;&lt;Year&gt;2003&lt;/Year&gt;&lt;RecNum&gt;0&lt;/RecNum&gt;&lt;IDText&gt;Validation of a bioelectrical impedance analysis equation to predict appendicular skeletal muscle mass (ASMM)&lt;/IDText&gt;&lt;DisplayText&gt;[41]&lt;/DisplayText&gt;&lt;record&gt;&lt;dates&gt;&lt;pub-dates&gt;&lt;date&gt;Dec&lt;/date&gt;&lt;/pub-dates&gt;&lt;year&gt;2003&lt;/year&gt;&lt;/dates&gt;&lt;keywords&gt;&lt;keyword&gt;Absorptiometry, Photon&lt;/keyword&gt;&lt;keyword&gt;Adult&lt;/keyword&gt;&lt;keyword&gt;Aged&lt;/keyword&gt;&lt;keyword&gt;Aged, 80 and over&lt;/keyword&gt;&lt;keyword&gt;Anthropometry&lt;/keyword&gt;&lt;keyword&gt;Body Composition&lt;/keyword&gt;&lt;keyword&gt;Electric Impedance&lt;/keyword&gt;&lt;keyword&gt;Female&lt;/keyword&gt;&lt;keyword&gt;Humans&lt;/keyword&gt;&lt;keyword&gt;Male&lt;/keyword&gt;&lt;keyword&gt;Middle Aged&lt;/keyword&gt;&lt;keyword&gt;Models, Biological&lt;/keyword&gt;&lt;keyword&gt;Muscle, Skeletal&lt;/keyword&gt;&lt;keyword&gt;Predictive Value of Tests&lt;/keyword&gt;&lt;keyword&gt;Reference Values&lt;/keyword&gt;&lt;keyword&gt;Regression Analysis&lt;/keyword&gt;&lt;keyword&gt;Reproducibility of Results&lt;/keyword&gt;&lt;/keywords&gt;&lt;urls&gt;&lt;related-urls&gt;&lt;url&gt;https://www.ncbi.nlm.nih.gov/pubmed/14613755&lt;/url&gt;&lt;/related-urls&gt;&lt;/urls&gt;&lt;isbn&gt;0261-5614&lt;/isbn&gt;&lt;titles&gt;&lt;title&gt;Validation of a bioelectrical impedance analysis equation to predict appendicular skeletal muscle mass (ASMM)&lt;/title&gt;&lt;secondary-title&gt;Clin Nutr&lt;/secondary-title&gt;&lt;/titles&gt;&lt;pages&gt;537-43&lt;/pages&gt;&lt;number&gt;6&lt;/number&gt;&lt;contributors&gt;&lt;authors&gt;&lt;author&gt;Kyle, U. G.&lt;/author&gt;&lt;author&gt;Genton, L.&lt;/author&gt;&lt;author&gt;Hans, D.&lt;/author&gt;&lt;author&gt;Pichard, C.&lt;/author&gt;&lt;/authors&gt;&lt;/contributors&gt;&lt;language&gt;eng&lt;/language&gt;&lt;added-date format="utc"&gt;1667675618&lt;/added-date&gt;&lt;ref-type name="Journal Article"&gt;17&lt;/ref-type&gt;&lt;auth-address&gt;Clinical Nutrition, Geneva University Hospital, Geneva, Switzerland.&lt;/auth-address&gt;&lt;rec-number&gt;9&lt;/rec-number&gt;&lt;last-updated-date format="utc"&gt;1667675618&lt;/last-updated-date&gt;&lt;accession-num&gt;14613755&lt;/accession-num&gt;&lt;electronic-resource-num&gt;10.1016/s0261-5614(03)00048-7&lt;/electronic-resource-num&gt;&lt;volume&gt;22&lt;/volume&gt;&lt;/record&gt;&lt;/Cite&gt;&lt;/EndNote&gt;</w:delInstrText>
        </w:r>
        <w:r w:rsidR="00F139C1"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[41]</w:delText>
        </w:r>
        <w:r w:rsidR="00F139C1" w:rsidRPr="00EB125B" w:rsidDel="00DB4956">
          <w:rPr>
            <w:rFonts w:ascii="Times New Roman" w:hAnsi="Times New Roman" w:cs="Times New Roman"/>
            <w:color w:val="202124"/>
            <w:sz w:val="24"/>
            <w:szCs w:val="24"/>
            <w:lang w:val="en-GB"/>
          </w:rPr>
          <w:fldChar w:fldCharType="end"/>
        </w:r>
      </w:del>
      <w:ins w:id="378" w:author="Revisor" w:date="2023-12-22T11:55:00Z">
        <w:del w:id="379" w:author="Elsa Lucia Maia Soutinho" w:date="2023-12-26T08:20:00Z">
          <w:r w:rsidR="00B76A21" w:rsidDel="00DB4956">
            <w:rPr>
              <w:rFonts w:ascii="Times New Roman" w:hAnsi="Times New Roman" w:cs="Times New Roman"/>
              <w:color w:val="202124"/>
              <w:sz w:val="24"/>
              <w:szCs w:val="24"/>
              <w:lang w:val="en-GB"/>
            </w:rPr>
            <w:delText xml:space="preserve"> </w:delText>
          </w:r>
          <w:r w:rsidR="00B76A21" w:rsidRPr="004827F8" w:rsidDel="00DB4956">
            <w:rPr>
              <w:rFonts w:ascii="Times New Roman" w:hAnsi="Times New Roman" w:cs="Times New Roman"/>
              <w:color w:val="202124"/>
              <w:sz w:val="24"/>
              <w:szCs w:val="24"/>
              <w:lang w:val="en-GB"/>
            </w:rPr>
            <w:delText>also assessed BC according to age, but the cut-off used was higher than our study</w:delText>
          </w:r>
        </w:del>
      </w:ins>
      <w:del w:id="380" w:author="Elsa Lucia Maia Soutinho" w:date="2023-12-26T08:20:00Z">
        <w:r w:rsidR="002926F8" w:rsidRPr="004827F8" w:rsidDel="00DB4956">
          <w:rPr>
            <w:rFonts w:ascii="Times New Roman" w:hAnsi="Times New Roman" w:cs="Times New Roman"/>
            <w:color w:val="202124"/>
            <w:sz w:val="24"/>
            <w:szCs w:val="24"/>
            <w:lang w:val="en-GB"/>
          </w:rPr>
          <w:delText>. The younger group</w:delText>
        </w:r>
        <w:r w:rsidR="006802F6" w:rsidRPr="004827F8" w:rsidDel="00DB4956">
          <w:rPr>
            <w:rFonts w:ascii="Times New Roman" w:hAnsi="Times New Roman" w:cs="Times New Roman"/>
            <w:color w:val="202124"/>
            <w:sz w:val="24"/>
            <w:szCs w:val="24"/>
            <w:lang w:val="en-GB"/>
          </w:rPr>
          <w:delText xml:space="preserve"> (&lt;</w:delText>
        </w:r>
        <w:r w:rsidR="002926F8" w:rsidRPr="004827F8" w:rsidDel="00DB4956">
          <w:rPr>
            <w:rFonts w:ascii="Times New Roman" w:hAnsi="Times New Roman" w:cs="Times New Roman"/>
            <w:color w:val="202124"/>
            <w:sz w:val="24"/>
            <w:szCs w:val="24"/>
            <w:lang w:val="en-GB"/>
          </w:rPr>
          <w:delText>55y</w:delText>
        </w:r>
        <w:r w:rsidR="006802F6" w:rsidRPr="004827F8" w:rsidDel="00DB4956">
          <w:rPr>
            <w:rFonts w:ascii="Times New Roman" w:hAnsi="Times New Roman" w:cs="Times New Roman"/>
            <w:color w:val="202124"/>
            <w:sz w:val="24"/>
            <w:szCs w:val="24"/>
            <w:lang w:val="en-GB"/>
          </w:rPr>
          <w:delText>)</w:delText>
        </w:r>
        <w:r w:rsidR="002926F8" w:rsidRPr="004827F8" w:rsidDel="00DB4956">
          <w:rPr>
            <w:rFonts w:ascii="Times New Roman" w:hAnsi="Times New Roman" w:cs="Times New Roman"/>
            <w:color w:val="202124"/>
            <w:sz w:val="24"/>
            <w:szCs w:val="24"/>
            <w:lang w:val="en-GB"/>
          </w:rPr>
          <w:delText xml:space="preserve"> had a lower BMI and greater </w:delText>
        </w:r>
        <w:r w:rsidR="00F11809" w:rsidRPr="004827F8" w:rsidDel="00DB4956">
          <w:rPr>
            <w:rFonts w:ascii="Times New Roman" w:hAnsi="Times New Roman" w:cs="Times New Roman"/>
            <w:color w:val="202124"/>
            <w:sz w:val="24"/>
            <w:szCs w:val="24"/>
            <w:lang w:val="en-GB"/>
          </w:rPr>
          <w:delText>FFM</w:delText>
        </w:r>
        <w:r w:rsidR="002926F8" w:rsidRPr="004827F8" w:rsidDel="00DB4956">
          <w:rPr>
            <w:rFonts w:ascii="Times New Roman" w:hAnsi="Times New Roman" w:cs="Times New Roman"/>
            <w:color w:val="202124"/>
            <w:sz w:val="24"/>
            <w:szCs w:val="24"/>
            <w:lang w:val="en-GB"/>
          </w:rPr>
          <w:delText xml:space="preserve"> than the older group</w:delText>
        </w:r>
        <w:r w:rsidR="00B83DB5" w:rsidRPr="004827F8" w:rsidDel="00DB4956">
          <w:rPr>
            <w:rFonts w:ascii="Times New Roman" w:hAnsi="Times New Roman" w:cs="Times New Roman"/>
            <w:color w:val="202124"/>
            <w:sz w:val="24"/>
            <w:szCs w:val="24"/>
            <w:lang w:val="en-GB"/>
          </w:rPr>
          <w:delText xml:space="preserve"> (&gt;</w:delText>
        </w:r>
        <w:r w:rsidR="002926F8" w:rsidRPr="004827F8" w:rsidDel="00DB4956">
          <w:rPr>
            <w:rFonts w:ascii="Times New Roman" w:hAnsi="Times New Roman" w:cs="Times New Roman"/>
            <w:color w:val="202124"/>
            <w:sz w:val="24"/>
            <w:szCs w:val="24"/>
            <w:lang w:val="en-GB"/>
          </w:rPr>
          <w:delText>55</w:delText>
        </w:r>
        <w:r w:rsidR="006802F6" w:rsidRPr="004827F8" w:rsidDel="00DB4956">
          <w:rPr>
            <w:rFonts w:ascii="Times New Roman" w:hAnsi="Times New Roman" w:cs="Times New Roman"/>
            <w:color w:val="202124"/>
            <w:sz w:val="24"/>
            <w:szCs w:val="24"/>
            <w:lang w:val="en-GB"/>
          </w:rPr>
          <w:delText>y</w:delText>
        </w:r>
        <w:r w:rsidR="00B83DB5" w:rsidRPr="004827F8" w:rsidDel="00DB4956">
          <w:rPr>
            <w:rFonts w:ascii="Times New Roman" w:hAnsi="Times New Roman" w:cs="Times New Roman"/>
            <w:color w:val="202124"/>
            <w:sz w:val="24"/>
            <w:szCs w:val="24"/>
            <w:lang w:val="en-GB"/>
          </w:rPr>
          <w:delText>)</w:delText>
        </w:r>
      </w:del>
      <w:ins w:id="381" w:author="Revisor" w:date="2023-12-22T11:55:00Z">
        <w:del w:id="382" w:author="Elsa Lucia Maia Soutinho" w:date="2023-12-26T08:20:00Z">
          <w:r w:rsidR="00B76A21" w:rsidDel="00DB4956">
            <w:rPr>
              <w:rFonts w:ascii="Times New Roman" w:hAnsi="Times New Roman" w:cs="Times New Roman"/>
              <w:color w:val="202124"/>
              <w:sz w:val="24"/>
              <w:szCs w:val="24"/>
              <w:lang w:val="en-GB"/>
            </w:rPr>
            <w:delText xml:space="preserve"> </w:delText>
          </w:r>
        </w:del>
      </w:ins>
      <w:del w:id="383" w:author="Elsa Lucia Maia Soutinho" w:date="2023-12-26T08:20:00Z">
        <w:r w:rsidR="00F139C1" w:rsidRPr="00EB125B" w:rsidDel="00DB4956">
          <w:rPr>
            <w:rFonts w:ascii="Times New Roman" w:hAnsi="Times New Roman" w:cs="Times New Roman"/>
            <w:color w:val="202124"/>
            <w:sz w:val="24"/>
            <w:szCs w:val="24"/>
            <w:lang w:val="en-GB"/>
          </w:rPr>
          <w:fldChar w:fldCharType="begin"/>
        </w:r>
        <w:r w:rsidR="000B73D8" w:rsidDel="00DB4956">
          <w:rPr>
            <w:rFonts w:ascii="Times New Roman" w:hAnsi="Times New Roman" w:cs="Times New Roman"/>
            <w:color w:val="202124"/>
            <w:sz w:val="24"/>
            <w:szCs w:val="24"/>
            <w:lang w:val="en-GB"/>
          </w:rPr>
          <w:delInstrText xml:space="preserve"> ADDIN EN.CITE &lt;EndNote&gt;&lt;Cite&gt;&lt;Author&gt;Kyle&lt;/Author&gt;&lt;Year&gt;2003&lt;/Year&gt;&lt;RecNum&gt;0&lt;/RecNum&gt;&lt;IDText&gt;Validation of a bioelectrical impedance analysis equation to predict appendicular skeletal muscle mass (ASMM)&lt;/IDText&gt;&lt;DisplayText&gt;[41]&lt;/DisplayText&gt;&lt;record&gt;&lt;dates&gt;&lt;pub-dates&gt;&lt;date&gt;Dec&lt;/date&gt;&lt;/pub-dates&gt;&lt;year&gt;2003&lt;/year&gt;&lt;/dates&gt;&lt;keywords&gt;&lt;keyword&gt;Absorptiometry, Photon&lt;/keyword&gt;&lt;keyword&gt;Adult&lt;/keyword&gt;&lt;keyword&gt;Aged&lt;/keyword&gt;&lt;keyword&gt;Aged, 80 and over&lt;/keyword&gt;&lt;keyword&gt;Anthropometry&lt;/keyword&gt;&lt;keyword&gt;Body Composition&lt;/keyword&gt;&lt;keyword&gt;Electric Impedance&lt;/keyword&gt;&lt;keyword&gt;Female&lt;/keyword&gt;&lt;keyword&gt;Humans&lt;/keyword&gt;&lt;keyword&gt;Male&lt;/keyword&gt;&lt;keyword&gt;Middle Aged&lt;/keyword&gt;&lt;keyword&gt;Models, Biological&lt;/keyword&gt;&lt;keyword&gt;Muscle, Skeletal&lt;/keyword&gt;&lt;keyword&gt;Predictive Value of Tests&lt;/keyword&gt;&lt;keyword&gt;Reference Values&lt;/keyword&gt;&lt;keyword&gt;Regression Analysis&lt;/keyword&gt;&lt;keyword&gt;Reproducibility of Results&lt;/keyword&gt;&lt;/keywords&gt;&lt;urls&gt;&lt;related-urls&gt;&lt;url&gt;https://www.ncbi.nlm.nih.gov/pubmed/14613755&lt;/url&gt;&lt;/related-urls&gt;&lt;/urls&gt;&lt;isbn&gt;0261-5614&lt;/isbn&gt;&lt;titles&gt;&lt;title&gt;Validation of a bioelectrical impedance analysis equation to predict appendicular skeletal muscle mass (ASMM)&lt;/title&gt;&lt;secondary-title&gt;Clin Nutr&lt;/secondary-title&gt;&lt;/titles&gt;&lt;pages&gt;537-43&lt;/pages&gt;&lt;number&gt;6&lt;/number&gt;&lt;contributors&gt;&lt;authors&gt;&lt;author&gt;Kyle, U. G.&lt;/author&gt;&lt;author&gt;Genton, L.&lt;/author&gt;&lt;author&gt;Hans, D.&lt;/author&gt;&lt;author&gt;Pichard, C.&lt;/author&gt;&lt;/authors&gt;&lt;/contributors&gt;&lt;language&gt;eng&lt;/language&gt;&lt;added-date format="utc"&gt;1667675618&lt;/added-date&gt;&lt;ref-type name="Journal Article"&gt;17&lt;/ref-type&gt;&lt;auth-address&gt;Clinical Nutrition, Geneva University Hospital, Geneva, Switzerland.&lt;/auth-address&gt;&lt;rec-number&gt;9&lt;/rec-number&gt;&lt;last-updated-date format="utc"&gt;1667675618&lt;/last-updated-date&gt;&lt;accession-num&gt;14613755&lt;/accession-num&gt;&lt;electronic-resource-num&gt;10.1016/s0261-5614(03)00048-7&lt;/electronic-resource-num&gt;&lt;volume&gt;22&lt;/volume&gt;&lt;/record&gt;&lt;/Cite&gt;&lt;/EndNote&gt;</w:delInstrText>
        </w:r>
        <w:r w:rsidR="00F139C1"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[41]</w:delText>
        </w:r>
        <w:r w:rsidR="00F139C1" w:rsidRPr="00EB125B" w:rsidDel="00DB4956">
          <w:rPr>
            <w:rFonts w:ascii="Times New Roman" w:hAnsi="Times New Roman" w:cs="Times New Roman"/>
            <w:color w:val="202124"/>
            <w:sz w:val="24"/>
            <w:szCs w:val="24"/>
            <w:lang w:val="en-GB"/>
          </w:rPr>
          <w:fldChar w:fldCharType="end"/>
        </w:r>
      </w:del>
      <w:ins w:id="384" w:author="Revisor" w:date="2023-12-22T11:55:00Z">
        <w:del w:id="385" w:author="Elsa Lucia Maia Soutinho" w:date="2023-12-26T08:20:00Z">
          <w:r w:rsidR="00B76A21" w:rsidDel="00DB4956">
            <w:rPr>
              <w:rFonts w:ascii="Times New Roman" w:hAnsi="Times New Roman" w:cs="Times New Roman"/>
              <w:color w:val="202124"/>
              <w:sz w:val="24"/>
              <w:szCs w:val="24"/>
              <w:lang w:val="en-GB"/>
            </w:rPr>
            <w:delText xml:space="preserve">, i.e., </w:delText>
          </w:r>
        </w:del>
      </w:ins>
      <w:del w:id="386" w:author="Elsa Lucia Maia Soutinho" w:date="2023-12-26T08:20:00Z">
        <w:r w:rsidR="002926F8" w:rsidRPr="004827F8" w:rsidDel="00DB4956">
          <w:rPr>
            <w:rFonts w:ascii="Times New Roman" w:hAnsi="Times New Roman" w:cs="Times New Roman"/>
            <w:color w:val="202124"/>
            <w:sz w:val="24"/>
            <w:szCs w:val="24"/>
            <w:lang w:val="en-GB"/>
          </w:rPr>
          <w:delText xml:space="preserve">. That is the older participants were already within the age group most likely to have reduced </w:delText>
        </w:r>
        <w:r w:rsidR="00D15D2E" w:rsidRPr="004827F8" w:rsidDel="00DB4956">
          <w:rPr>
            <w:rFonts w:ascii="Times New Roman" w:hAnsi="Times New Roman" w:cs="Times New Roman"/>
            <w:color w:val="202124"/>
            <w:sz w:val="24"/>
            <w:szCs w:val="24"/>
            <w:lang w:val="en-GB"/>
          </w:rPr>
          <w:delText>MM</w:delText>
        </w:r>
        <w:r w:rsidR="002926F8" w:rsidRPr="004827F8" w:rsidDel="00DB4956">
          <w:rPr>
            <w:rFonts w:ascii="Times New Roman" w:hAnsi="Times New Roman" w:cs="Times New Roman"/>
            <w:color w:val="202124"/>
            <w:sz w:val="24"/>
            <w:szCs w:val="24"/>
            <w:lang w:val="en-GB"/>
          </w:rPr>
          <w:delText xml:space="preserve"> than the participants in our cohort (</w:delText>
        </w:r>
        <w:r w:rsidR="00AC6345" w:rsidRPr="004827F8" w:rsidDel="00DB4956">
          <w:rPr>
            <w:rFonts w:ascii="Times New Roman" w:hAnsi="Times New Roman" w:cs="Times New Roman"/>
            <w:color w:val="202124"/>
            <w:sz w:val="24"/>
            <w:szCs w:val="24"/>
            <w:lang w:val="en-GB"/>
          </w:rPr>
          <w:delText>~</w:delText>
        </w:r>
        <w:r w:rsidR="002926F8" w:rsidRPr="004827F8" w:rsidDel="00DB4956">
          <w:rPr>
            <w:rFonts w:ascii="Times New Roman" w:hAnsi="Times New Roman" w:cs="Times New Roman"/>
            <w:color w:val="202124"/>
            <w:sz w:val="24"/>
            <w:szCs w:val="24"/>
            <w:lang w:val="en-GB"/>
          </w:rPr>
          <w:delText>4</w:delText>
        </w:r>
        <w:r w:rsidR="001652E8" w:rsidRPr="004827F8" w:rsidDel="00DB4956">
          <w:rPr>
            <w:rFonts w:ascii="Times New Roman" w:hAnsi="Times New Roman" w:cs="Times New Roman"/>
            <w:color w:val="202124"/>
            <w:sz w:val="24"/>
            <w:szCs w:val="24"/>
            <w:lang w:val="en-GB"/>
          </w:rPr>
          <w:delText>9</w:delText>
        </w:r>
        <w:r w:rsidR="002926F8" w:rsidRPr="004827F8" w:rsidDel="00DB4956">
          <w:rPr>
            <w:rFonts w:ascii="Times New Roman" w:hAnsi="Times New Roman" w:cs="Times New Roman"/>
            <w:color w:val="202124"/>
            <w:sz w:val="24"/>
            <w:szCs w:val="24"/>
            <w:lang w:val="en-GB"/>
          </w:rPr>
          <w:delText>.</w:delText>
        </w:r>
        <w:r w:rsidR="001652E8" w:rsidRPr="004827F8" w:rsidDel="00DB4956">
          <w:rPr>
            <w:rFonts w:ascii="Times New Roman" w:hAnsi="Times New Roman" w:cs="Times New Roman"/>
            <w:color w:val="202124"/>
            <w:sz w:val="24"/>
            <w:szCs w:val="24"/>
            <w:lang w:val="en-GB"/>
          </w:rPr>
          <w:delText>2</w:delText>
        </w:r>
        <w:r w:rsidR="002926F8" w:rsidRPr="004827F8" w:rsidDel="00DB4956">
          <w:rPr>
            <w:rFonts w:ascii="Times New Roman" w:hAnsi="Times New Roman" w:cs="Times New Roman"/>
            <w:color w:val="202124"/>
            <w:sz w:val="24"/>
            <w:szCs w:val="24"/>
            <w:lang w:val="en-GB"/>
          </w:rPr>
          <w:delText>y).</w:delText>
        </w:r>
        <w:r w:rsidRPr="004827F8" w:rsidDel="00DB4956">
          <w:rPr>
            <w:rFonts w:ascii="Times New Roman" w:hAnsi="Times New Roman" w:cs="Times New Roman"/>
            <w:color w:val="202124"/>
            <w:sz w:val="24"/>
            <w:szCs w:val="24"/>
            <w:lang w:val="en-GB"/>
          </w:rPr>
          <w:delText xml:space="preserve"> </w:delText>
        </w:r>
        <w:r w:rsidR="008E3A97" w:rsidRPr="004827F8" w:rsidDel="00DB4956">
          <w:rPr>
            <w:rFonts w:ascii="Times New Roman" w:hAnsi="Times New Roman" w:cs="Times New Roman"/>
            <w:color w:val="212121"/>
            <w:sz w:val="24"/>
            <w:szCs w:val="24"/>
            <w:shd w:val="clear" w:color="auto" w:fill="FFFFFF"/>
          </w:rPr>
          <w:delText xml:space="preserve">Therefore, even expecting EPIPorto participants to have lower mean levels of </w:delText>
        </w:r>
        <w:r w:rsidR="00F11809" w:rsidRPr="004827F8" w:rsidDel="00DB4956">
          <w:rPr>
            <w:rFonts w:ascii="Times New Roman" w:hAnsi="Times New Roman" w:cs="Times New Roman"/>
            <w:color w:val="212121"/>
            <w:sz w:val="24"/>
            <w:szCs w:val="24"/>
            <w:shd w:val="clear" w:color="auto" w:fill="FFFFFF"/>
          </w:rPr>
          <w:delText>FFM</w:delText>
        </w:r>
        <w:r w:rsidR="008E3A97" w:rsidRPr="004827F8" w:rsidDel="00DB4956">
          <w:rPr>
            <w:rFonts w:ascii="Times New Roman" w:hAnsi="Times New Roman" w:cs="Times New Roman"/>
            <w:color w:val="212121"/>
            <w:sz w:val="24"/>
            <w:szCs w:val="24"/>
            <w:shd w:val="clear" w:color="auto" w:fill="FFFFFF"/>
          </w:rPr>
          <w:delText xml:space="preserve"> compared to EPITeen participants, we know that aging is not the only factor contributing to changes in the </w:delText>
        </w:r>
        <w:r w:rsidR="00F11809" w:rsidRPr="004827F8" w:rsidDel="00DB4956">
          <w:rPr>
            <w:rFonts w:ascii="Times New Roman" w:hAnsi="Times New Roman" w:cs="Times New Roman"/>
            <w:color w:val="212121"/>
            <w:sz w:val="24"/>
            <w:szCs w:val="24"/>
            <w:shd w:val="clear" w:color="auto" w:fill="FFFFFF"/>
          </w:rPr>
          <w:delText>BC</w:delText>
        </w:r>
        <w:r w:rsidR="008E3A97" w:rsidRPr="004827F8" w:rsidDel="00DB4956">
          <w:rPr>
            <w:rFonts w:ascii="Times New Roman" w:hAnsi="Times New Roman" w:cs="Times New Roman"/>
            <w:color w:val="212121"/>
            <w:sz w:val="24"/>
            <w:szCs w:val="24"/>
            <w:shd w:val="clear" w:color="auto" w:fill="FFFFFF"/>
          </w:rPr>
          <w:delText xml:space="preserve">. </w:delText>
        </w:r>
        <w:r w:rsidR="00E87829" w:rsidRPr="004827F8" w:rsidDel="00DB4956">
          <w:rPr>
            <w:rFonts w:ascii="Times New Roman" w:hAnsi="Times New Roman" w:cs="Times New Roman"/>
            <w:color w:val="202124"/>
            <w:sz w:val="24"/>
            <w:szCs w:val="24"/>
            <w:lang w:val="en-GB"/>
          </w:rPr>
          <w:delText xml:space="preserve">While genetic and lifestyle factors can hasten muscle weakening, interventions including nutrition and exercise seem to slow or reverse these processes. </w:delText>
        </w:r>
        <w:bookmarkStart w:id="387" w:name="_heading=h.30j0zll" w:colFirst="0" w:colLast="0"/>
        <w:bookmarkEnd w:id="387"/>
      </w:del>
    </w:p>
    <w:p w14:paraId="7F8CF388" w14:textId="3DD61721" w:rsidR="00D918F7" w:rsidRPr="00D31FEE" w:rsidDel="00DB4956" w:rsidRDefault="00BB700C" w:rsidP="00E36CCF">
      <w:pPr>
        <w:pStyle w:val="Pr-formataoHTML"/>
        <w:spacing w:after="240" w:line="480" w:lineRule="auto"/>
        <w:jc w:val="both"/>
        <w:rPr>
          <w:del w:id="388" w:author="Elsa Lucia Maia Soutinho" w:date="2023-12-26T08:20:00Z"/>
          <w:rFonts w:ascii="Times New Roman" w:hAnsi="Times New Roman" w:cs="Times New Roman"/>
          <w:sz w:val="24"/>
          <w:szCs w:val="24"/>
        </w:rPr>
      </w:pPr>
      <w:del w:id="389" w:author="Elsa Lucia Maia Soutinho" w:date="2023-12-26T08:20:00Z">
        <w:r w:rsidRPr="004827F8" w:rsidDel="00DB4956">
          <w:rPr>
            <w:rFonts w:ascii="Times New Roman" w:hAnsi="Times New Roman" w:cs="Times New Roman"/>
            <w:color w:val="202124"/>
            <w:sz w:val="24"/>
            <w:szCs w:val="24"/>
            <w:lang w:val="en-GB"/>
          </w:rPr>
          <w:tab/>
        </w:r>
        <w:r w:rsidR="000058DF" w:rsidRPr="004827F8" w:rsidDel="00DB4956">
          <w:rPr>
            <w:rFonts w:ascii="Times New Roman" w:hAnsi="Times New Roman" w:cs="Times New Roman"/>
            <w:color w:val="202124"/>
            <w:sz w:val="24"/>
            <w:szCs w:val="24"/>
            <w:lang w:val="en-GB"/>
          </w:rPr>
          <w:delText xml:space="preserve">Furthermore, in our study, in order for the data provided by the BIA to be compatible with the data found in the DXA, </w:delText>
        </w:r>
        <w:r w:rsidR="00C21AF9" w:rsidDel="00DB4956">
          <w:rPr>
            <w:rFonts w:ascii="Times New Roman" w:hAnsi="Times New Roman" w:cs="Times New Roman"/>
            <w:color w:val="202124"/>
            <w:sz w:val="24"/>
            <w:szCs w:val="24"/>
            <w:lang w:val="en-GB"/>
          </w:rPr>
          <w:delText xml:space="preserve">we estimated </w:delText>
        </w:r>
        <w:r w:rsidR="000058DF" w:rsidRPr="004827F8" w:rsidDel="00DB4956">
          <w:rPr>
            <w:rFonts w:ascii="Times New Roman" w:hAnsi="Times New Roman" w:cs="Times New Roman"/>
            <w:color w:val="202124"/>
            <w:sz w:val="24"/>
            <w:szCs w:val="24"/>
            <w:lang w:val="en-GB"/>
          </w:rPr>
          <w:delText xml:space="preserve">calibration </w:delText>
        </w:r>
        <w:r w:rsidR="00C21AF9" w:rsidDel="00DB4956">
          <w:rPr>
            <w:rFonts w:ascii="Times New Roman" w:hAnsi="Times New Roman" w:cs="Times New Roman"/>
            <w:color w:val="202124"/>
            <w:sz w:val="24"/>
            <w:szCs w:val="24"/>
            <w:lang w:val="en-GB"/>
          </w:rPr>
          <w:delText>equations</w:delText>
        </w:r>
        <w:r w:rsidR="000058DF" w:rsidRPr="004827F8" w:rsidDel="00DB4956">
          <w:rPr>
            <w:rFonts w:ascii="Times New Roman" w:hAnsi="Times New Roman" w:cs="Times New Roman"/>
            <w:color w:val="202124"/>
            <w:sz w:val="24"/>
            <w:szCs w:val="24"/>
            <w:lang w:val="en-GB"/>
          </w:rPr>
          <w:delText xml:space="preserve">. </w:delText>
        </w:r>
        <w:r w:rsidR="00867FD2" w:rsidRPr="004827F8" w:rsidDel="00DB4956">
          <w:rPr>
            <w:rFonts w:ascii="Times New Roman" w:hAnsi="Times New Roman" w:cs="Times New Roman"/>
            <w:color w:val="202124"/>
            <w:sz w:val="24"/>
            <w:szCs w:val="24"/>
            <w:lang w:val="en-GB"/>
          </w:rPr>
          <w:delText xml:space="preserve">The bias from BIA was higher in the younger cohort, and therefore the </w:delText>
        </w:r>
        <w:r w:rsidR="000058DF" w:rsidRPr="004827F8" w:rsidDel="00DB4956">
          <w:rPr>
            <w:rFonts w:ascii="Times New Roman" w:hAnsi="Times New Roman" w:cs="Times New Roman"/>
            <w:color w:val="202124"/>
            <w:sz w:val="24"/>
            <w:szCs w:val="24"/>
            <w:lang w:val="en-GB"/>
          </w:rPr>
          <w:delText xml:space="preserve">calibration </w:delText>
        </w:r>
        <w:r w:rsidR="00867FD2" w:rsidRPr="004827F8" w:rsidDel="00DB4956">
          <w:rPr>
            <w:rFonts w:ascii="Times New Roman" w:hAnsi="Times New Roman" w:cs="Times New Roman"/>
            <w:color w:val="202124"/>
            <w:sz w:val="24"/>
            <w:szCs w:val="24"/>
            <w:lang w:val="en-GB"/>
          </w:rPr>
          <w:delText xml:space="preserve">is of higher magnitude. </w:delText>
        </w:r>
        <w:r w:rsidR="000058DF" w:rsidRPr="004827F8" w:rsidDel="00DB4956">
          <w:rPr>
            <w:rFonts w:ascii="Times New Roman" w:hAnsi="Times New Roman" w:cs="Times New Roman"/>
            <w:color w:val="202124"/>
            <w:sz w:val="24"/>
            <w:szCs w:val="24"/>
            <w:lang w:val="en-GB"/>
          </w:rPr>
          <w:delText xml:space="preserve">In the EPIPorto cohort it </w:delText>
        </w:r>
        <w:r w:rsidR="00C21AF9" w:rsidDel="00DB4956">
          <w:rPr>
            <w:rFonts w:ascii="Times New Roman" w:hAnsi="Times New Roman" w:cs="Times New Roman"/>
            <w:color w:val="202124"/>
            <w:sz w:val="24"/>
            <w:szCs w:val="24"/>
            <w:lang w:val="en-GB"/>
          </w:rPr>
          <w:delText>is</w:delText>
        </w:r>
        <w:r w:rsidR="000058DF" w:rsidRPr="004827F8" w:rsidDel="00DB4956">
          <w:rPr>
            <w:rFonts w:ascii="Times New Roman" w:hAnsi="Times New Roman" w:cs="Times New Roman"/>
            <w:color w:val="202124"/>
            <w:sz w:val="24"/>
            <w:szCs w:val="24"/>
            <w:lang w:val="en-GB"/>
          </w:rPr>
          <w:delText xml:space="preserve"> necessary to reduce </w:delText>
        </w:r>
        <w:r w:rsidR="00867FD2" w:rsidRPr="004827F8" w:rsidDel="00DB4956">
          <w:rPr>
            <w:rFonts w:ascii="Times New Roman" w:hAnsi="Times New Roman" w:cs="Times New Roman"/>
            <w:color w:val="202124"/>
            <w:sz w:val="24"/>
            <w:szCs w:val="24"/>
            <w:lang w:val="en-GB"/>
          </w:rPr>
          <w:delText xml:space="preserve">FFM and increase FM </w:delText>
        </w:r>
        <w:r w:rsidR="000058DF" w:rsidRPr="004827F8" w:rsidDel="00DB4956">
          <w:rPr>
            <w:rFonts w:ascii="Times New Roman" w:hAnsi="Times New Roman" w:cs="Times New Roman"/>
            <w:color w:val="202124"/>
            <w:sz w:val="24"/>
            <w:szCs w:val="24"/>
            <w:lang w:val="en-GB"/>
          </w:rPr>
          <w:delText xml:space="preserve">provided by the BIA </w:delText>
        </w:r>
        <w:r w:rsidR="00867FD2" w:rsidRPr="004827F8" w:rsidDel="00DB4956">
          <w:rPr>
            <w:rFonts w:ascii="Times New Roman" w:hAnsi="Times New Roman" w:cs="Times New Roman"/>
            <w:color w:val="202124"/>
            <w:sz w:val="24"/>
            <w:szCs w:val="24"/>
            <w:lang w:val="en-GB"/>
          </w:rPr>
          <w:delText xml:space="preserve">by an amount of 4.089 kg, in addition to the correction of slope, </w:delText>
        </w:r>
        <w:r w:rsidR="000058DF" w:rsidRPr="004827F8" w:rsidDel="00DB4956">
          <w:rPr>
            <w:rFonts w:ascii="Times New Roman" w:hAnsi="Times New Roman" w:cs="Times New Roman"/>
            <w:color w:val="202124"/>
            <w:sz w:val="24"/>
            <w:szCs w:val="24"/>
            <w:lang w:val="en-GB"/>
          </w:rPr>
          <w:delText>so that the data are compatible with the data found in the DXA</w:delText>
        </w:r>
        <w:r w:rsidR="00867FD2" w:rsidRPr="004827F8" w:rsidDel="00DB4956">
          <w:rPr>
            <w:rFonts w:ascii="Times New Roman" w:hAnsi="Times New Roman" w:cs="Times New Roman"/>
            <w:color w:val="202124"/>
            <w:sz w:val="24"/>
            <w:szCs w:val="24"/>
            <w:lang w:val="en-GB"/>
          </w:rPr>
          <w:delText xml:space="preserve">, while in </w:delText>
        </w:r>
        <w:r w:rsidR="000058DF" w:rsidRPr="004827F8" w:rsidDel="00DB4956">
          <w:rPr>
            <w:rFonts w:ascii="Times New Roman" w:hAnsi="Times New Roman" w:cs="Times New Roman"/>
            <w:color w:val="202124"/>
            <w:sz w:val="24"/>
            <w:szCs w:val="24"/>
            <w:lang w:val="en-GB"/>
          </w:rPr>
          <w:delText>EPITeen</w:delText>
        </w:r>
        <w:r w:rsidR="00867FD2" w:rsidRPr="004827F8" w:rsidDel="00DB4956">
          <w:rPr>
            <w:rFonts w:ascii="Times New Roman" w:hAnsi="Times New Roman" w:cs="Times New Roman"/>
            <w:color w:val="202124"/>
            <w:sz w:val="24"/>
            <w:szCs w:val="24"/>
            <w:lang w:val="en-GB"/>
          </w:rPr>
          <w:delText xml:space="preserve"> the amount </w:delText>
        </w:r>
        <w:r w:rsidR="000058DF" w:rsidRPr="004827F8" w:rsidDel="00DB4956">
          <w:rPr>
            <w:rFonts w:ascii="Times New Roman" w:hAnsi="Times New Roman" w:cs="Times New Roman"/>
            <w:color w:val="202124"/>
            <w:sz w:val="24"/>
            <w:szCs w:val="24"/>
            <w:lang w:val="en-GB"/>
          </w:rPr>
          <w:delText>rose to 6</w:delText>
        </w:r>
        <w:r w:rsidRPr="004827F8" w:rsidDel="00DB4956">
          <w:rPr>
            <w:rFonts w:ascii="Times New Roman" w:hAnsi="Times New Roman" w:cs="Times New Roman"/>
            <w:color w:val="202124"/>
            <w:sz w:val="24"/>
            <w:szCs w:val="24"/>
            <w:lang w:val="en-GB"/>
          </w:rPr>
          <w:delText>.</w:delText>
        </w:r>
        <w:r w:rsidR="001652E8" w:rsidRPr="004827F8" w:rsidDel="00DB4956">
          <w:rPr>
            <w:rFonts w:ascii="Times New Roman" w:hAnsi="Times New Roman" w:cs="Times New Roman"/>
            <w:color w:val="202124"/>
            <w:sz w:val="24"/>
            <w:szCs w:val="24"/>
            <w:lang w:val="en-GB"/>
          </w:rPr>
          <w:delText>62</w:delText>
        </w:r>
        <w:r w:rsidR="00575810" w:rsidRPr="004827F8" w:rsidDel="00DB4956">
          <w:rPr>
            <w:rFonts w:ascii="Times New Roman" w:hAnsi="Times New Roman" w:cs="Times New Roman"/>
            <w:color w:val="202124"/>
            <w:sz w:val="24"/>
            <w:szCs w:val="24"/>
            <w:lang w:val="en-GB"/>
          </w:rPr>
          <w:delText>1</w:delText>
        </w:r>
        <w:r w:rsidR="000058DF" w:rsidRPr="004827F8" w:rsidDel="00DB4956">
          <w:rPr>
            <w:rFonts w:ascii="Times New Roman" w:hAnsi="Times New Roman" w:cs="Times New Roman"/>
            <w:color w:val="202124"/>
            <w:sz w:val="24"/>
            <w:szCs w:val="24"/>
            <w:lang w:val="en-GB"/>
          </w:rPr>
          <w:delText xml:space="preserve"> kg. </w:delText>
        </w:r>
        <w:r w:rsidR="00713EF8" w:rsidRPr="004827F8" w:rsidDel="00DB4956">
          <w:rPr>
            <w:rFonts w:ascii="Times New Roman" w:hAnsi="Times New Roman" w:cs="Times New Roman"/>
            <w:color w:val="202124"/>
            <w:sz w:val="24"/>
            <w:szCs w:val="24"/>
            <w:lang w:val="en-GB"/>
          </w:rPr>
          <w:delText xml:space="preserve">In </w:delText>
        </w:r>
        <w:r w:rsidR="000058DF" w:rsidRPr="004827F8" w:rsidDel="00DB4956">
          <w:rPr>
            <w:rFonts w:ascii="Times New Roman" w:hAnsi="Times New Roman" w:cs="Times New Roman"/>
            <w:color w:val="202124"/>
            <w:sz w:val="24"/>
            <w:szCs w:val="24"/>
            <w:lang w:val="en-GB"/>
          </w:rPr>
          <w:delText>the National Health and Nutrition Examination Survey</w:delText>
        </w:r>
        <w:r w:rsidR="003F6E77" w:rsidDel="00DB4956">
          <w:rPr>
            <w:rFonts w:ascii="Times New Roman" w:hAnsi="Times New Roman" w:cs="Times New Roman"/>
            <w:color w:val="202124"/>
            <w:sz w:val="24"/>
            <w:szCs w:val="24"/>
            <w:lang w:val="en-GB"/>
          </w:rPr>
          <w:delText xml:space="preserve"> (NHANES)</w:delText>
        </w:r>
        <w:r w:rsidR="000058DF" w:rsidRPr="004827F8" w:rsidDel="00DB4956">
          <w:rPr>
            <w:rFonts w:ascii="Times New Roman" w:hAnsi="Times New Roman" w:cs="Times New Roman"/>
            <w:color w:val="202124"/>
            <w:sz w:val="24"/>
            <w:szCs w:val="24"/>
            <w:lang w:val="en-GB"/>
          </w:rPr>
          <w:delText xml:space="preserve">, which assessed </w:delText>
        </w:r>
        <w:r w:rsidR="00FB7188" w:rsidRPr="004827F8" w:rsidDel="00DB4956">
          <w:rPr>
            <w:rFonts w:ascii="Times New Roman" w:hAnsi="Times New Roman" w:cs="Times New Roman"/>
            <w:color w:val="202124"/>
            <w:sz w:val="24"/>
            <w:szCs w:val="24"/>
            <w:lang w:val="en-GB"/>
          </w:rPr>
          <w:delText>BC</w:delText>
        </w:r>
        <w:r w:rsidR="000058DF" w:rsidRPr="004827F8" w:rsidDel="00DB4956">
          <w:rPr>
            <w:rFonts w:ascii="Times New Roman" w:hAnsi="Times New Roman" w:cs="Times New Roman"/>
            <w:color w:val="202124"/>
            <w:sz w:val="24"/>
            <w:szCs w:val="24"/>
            <w:lang w:val="en-GB"/>
          </w:rPr>
          <w:delText xml:space="preserve"> in a nat</w:delText>
        </w:r>
        <w:r w:rsidR="00EB24F5" w:rsidDel="00DB4956">
          <w:rPr>
            <w:rFonts w:ascii="Times New Roman" w:hAnsi="Times New Roman" w:cs="Times New Roman"/>
            <w:color w:val="202124"/>
            <w:sz w:val="24"/>
            <w:szCs w:val="24"/>
            <w:lang w:val="en-GB"/>
          </w:rPr>
          <w:delText>ionally representative sample between</w:delText>
        </w:r>
        <w:r w:rsidR="000058DF" w:rsidRPr="004827F8" w:rsidDel="00DB4956">
          <w:rPr>
            <w:rFonts w:ascii="Times New Roman" w:hAnsi="Times New Roman" w:cs="Times New Roman"/>
            <w:color w:val="202124"/>
            <w:sz w:val="24"/>
            <w:szCs w:val="24"/>
            <w:lang w:val="en-GB"/>
          </w:rPr>
          <w:delText xml:space="preserve"> </w:delText>
        </w:r>
        <w:r w:rsidR="00EB24F5" w:rsidDel="00DB4956">
          <w:rPr>
            <w:rFonts w:ascii="Times New Roman" w:hAnsi="Times New Roman" w:cs="Times New Roman"/>
            <w:color w:val="202124"/>
            <w:sz w:val="24"/>
            <w:szCs w:val="24"/>
            <w:lang w:val="en-GB"/>
          </w:rPr>
          <w:delText>19-82y</w:delText>
        </w:r>
        <w:r w:rsidR="00D36BE6" w:rsidRPr="004827F8" w:rsidDel="00DB4956">
          <w:rPr>
            <w:rFonts w:ascii="Times New Roman" w:hAnsi="Times New Roman" w:cs="Times New Roman"/>
            <w:color w:val="202124"/>
            <w:sz w:val="24"/>
            <w:szCs w:val="24"/>
            <w:lang w:val="en-GB"/>
          </w:rPr>
          <w:delText xml:space="preserve"> </w:delText>
        </w:r>
        <w:r w:rsidR="000058DF" w:rsidRPr="004827F8" w:rsidDel="00DB4956">
          <w:rPr>
            <w:rFonts w:ascii="Times New Roman" w:hAnsi="Times New Roman" w:cs="Times New Roman"/>
            <w:color w:val="202124"/>
            <w:sz w:val="24"/>
            <w:szCs w:val="24"/>
            <w:lang w:val="en-GB"/>
          </w:rPr>
          <w:delText>in the U</w:delText>
        </w:r>
        <w:r w:rsidR="00FB7188" w:rsidRPr="004827F8" w:rsidDel="00DB4956">
          <w:rPr>
            <w:rFonts w:ascii="Times New Roman" w:hAnsi="Times New Roman" w:cs="Times New Roman"/>
            <w:color w:val="202124"/>
            <w:sz w:val="24"/>
            <w:szCs w:val="24"/>
            <w:lang w:val="en-GB"/>
          </w:rPr>
          <w:delText>SA</w:delText>
        </w:r>
        <w:r w:rsidR="00713EF8" w:rsidRPr="004827F8" w:rsidDel="00DB4956">
          <w:rPr>
            <w:rFonts w:ascii="Times New Roman" w:hAnsi="Times New Roman" w:cs="Times New Roman"/>
            <w:color w:val="202124"/>
            <w:sz w:val="24"/>
            <w:szCs w:val="24"/>
            <w:lang w:val="en-GB"/>
          </w:rPr>
          <w:delText>, the authors</w:delText>
        </w:r>
        <w:r w:rsidR="000058DF" w:rsidRPr="004827F8" w:rsidDel="00DB4956">
          <w:rPr>
            <w:rFonts w:ascii="Times New Roman" w:hAnsi="Times New Roman" w:cs="Times New Roman"/>
            <w:color w:val="202124"/>
            <w:sz w:val="24"/>
            <w:szCs w:val="24"/>
            <w:lang w:val="en-GB"/>
          </w:rPr>
          <w:delText xml:space="preserve"> recommend that the estimates of </w:delText>
        </w:r>
        <w:r w:rsidR="00FB7188" w:rsidRPr="004827F8" w:rsidDel="00DB4956">
          <w:rPr>
            <w:rFonts w:ascii="Times New Roman" w:hAnsi="Times New Roman" w:cs="Times New Roman"/>
            <w:color w:val="202124"/>
            <w:sz w:val="24"/>
            <w:szCs w:val="24"/>
            <w:lang w:val="en-GB"/>
          </w:rPr>
          <w:delText>FFM</w:delText>
        </w:r>
        <w:r w:rsidR="000058DF" w:rsidRPr="004827F8" w:rsidDel="00DB4956">
          <w:rPr>
            <w:rFonts w:ascii="Times New Roman" w:hAnsi="Times New Roman" w:cs="Times New Roman"/>
            <w:color w:val="202124"/>
            <w:sz w:val="24"/>
            <w:szCs w:val="24"/>
            <w:lang w:val="en-GB"/>
          </w:rPr>
          <w:delText xml:space="preserve"> and </w:delText>
        </w:r>
        <w:r w:rsidR="00FB7188" w:rsidRPr="004827F8" w:rsidDel="00DB4956">
          <w:rPr>
            <w:rFonts w:ascii="Times New Roman" w:hAnsi="Times New Roman" w:cs="Times New Roman"/>
            <w:color w:val="202124"/>
            <w:sz w:val="24"/>
            <w:szCs w:val="24"/>
            <w:lang w:val="en-GB"/>
          </w:rPr>
          <w:delText>FM</w:delText>
        </w:r>
        <w:r w:rsidR="000058DF" w:rsidRPr="004827F8" w:rsidDel="00DB4956">
          <w:rPr>
            <w:rFonts w:ascii="Times New Roman" w:hAnsi="Times New Roman" w:cs="Times New Roman"/>
            <w:color w:val="202124"/>
            <w:sz w:val="24"/>
            <w:szCs w:val="24"/>
            <w:lang w:val="en-GB"/>
          </w:rPr>
          <w:delText xml:space="preserve"> provided by DXA</w:delText>
        </w:r>
        <w:r w:rsidR="00713EF8" w:rsidRPr="004827F8" w:rsidDel="00DB4956">
          <w:rPr>
            <w:rFonts w:ascii="Times New Roman" w:hAnsi="Times New Roman" w:cs="Times New Roman"/>
            <w:color w:val="202124"/>
            <w:sz w:val="24"/>
            <w:szCs w:val="24"/>
            <w:lang w:val="en-GB"/>
          </w:rPr>
          <w:delText xml:space="preserve"> needs to</w:delText>
        </w:r>
        <w:r w:rsidR="000058DF" w:rsidRPr="004827F8" w:rsidDel="00DB4956">
          <w:rPr>
            <w:rFonts w:ascii="Times New Roman" w:hAnsi="Times New Roman" w:cs="Times New Roman"/>
            <w:color w:val="202124"/>
            <w:sz w:val="24"/>
            <w:szCs w:val="24"/>
            <w:lang w:val="en-GB"/>
          </w:rPr>
          <w:delText xml:space="preserve"> be calibrated at 5% of the value found</w:delText>
        </w:r>
        <w:r w:rsidR="00FB7188" w:rsidRPr="004827F8" w:rsidDel="00DB4956">
          <w:rPr>
            <w:rFonts w:ascii="Times New Roman" w:hAnsi="Times New Roman" w:cs="Times New Roman"/>
            <w:color w:val="202124"/>
            <w:sz w:val="24"/>
            <w:szCs w:val="24"/>
            <w:lang w:val="en-GB"/>
          </w:rPr>
          <w:delText xml:space="preserve"> (mean age</w:delText>
        </w:r>
        <w:r w:rsidR="007D66D2" w:rsidRPr="004827F8" w:rsidDel="00DB4956">
          <w:rPr>
            <w:rFonts w:ascii="Times New Roman" w:hAnsi="Times New Roman" w:cs="Times New Roman"/>
            <w:color w:val="202124"/>
            <w:sz w:val="24"/>
            <w:szCs w:val="24"/>
            <w:lang w:val="en-GB"/>
          </w:rPr>
          <w:delText xml:space="preserve"> 55y SD15)</w:delText>
        </w:r>
      </w:del>
      <w:ins w:id="390" w:author="Revisor" w:date="2023-12-22T14:05:00Z">
        <w:del w:id="391" w:author="Elsa Lucia Maia Soutinho" w:date="2023-12-26T08:20:00Z">
          <w:r w:rsidR="00BF6609" w:rsidDel="00DB4956">
            <w:rPr>
              <w:rFonts w:ascii="Times New Roman" w:hAnsi="Times New Roman" w:cs="Times New Roman"/>
              <w:color w:val="202124"/>
              <w:sz w:val="24"/>
              <w:szCs w:val="24"/>
              <w:lang w:val="en-GB"/>
            </w:rPr>
            <w:delText xml:space="preserve"> </w:delText>
          </w:r>
        </w:del>
      </w:ins>
      <w:del w:id="392" w:author="Elsa Lucia Maia Soutinho" w:date="2023-12-26T08:20:00Z">
        <w:r w:rsidR="00F139C1" w:rsidRPr="00EB125B" w:rsidDel="00DB4956">
          <w:rPr>
            <w:rFonts w:ascii="Times New Roman" w:hAnsi="Times New Roman" w:cs="Times New Roman"/>
            <w:color w:val="202124"/>
            <w:sz w:val="24"/>
            <w:szCs w:val="24"/>
            <w:lang w:val="en-GB"/>
          </w:rPr>
          <w:fldChar w:fldCharType="begin"/>
        </w:r>
        <w:r w:rsidR="000B73D8" w:rsidDel="00DB4956">
          <w:rPr>
            <w:rFonts w:ascii="Times New Roman" w:hAnsi="Times New Roman" w:cs="Times New Roman"/>
            <w:color w:val="202124"/>
            <w:sz w:val="24"/>
            <w:szCs w:val="24"/>
            <w:lang w:val="en-GB"/>
          </w:rPr>
          <w:delInstrText xml:space="preserve"> ADDIN EN.CITE &lt;EndNote&gt;&lt;Cite&gt;&lt;Author&gt;Schoeller&lt;/Author&gt;&lt;Year&gt;2005&lt;/Year&gt;&lt;RecNum&gt;0&lt;/RecNum&gt;&lt;IDText&gt;QDR 4500A dual-energy X-ray absorptiometer underestimates fat mass in comparison with criterion methods in adults&lt;/IDText&gt;&lt;DisplayText&gt;[42]&lt;/DisplayText&gt;&lt;record&gt;&lt;dates&gt;&lt;pub-dates&gt;&lt;date&gt;May&lt;/date&gt;&lt;/pub-dates&gt;&lt;year&gt;2005&lt;/year&gt;&lt;/dates&gt;&lt;keywords&gt;&lt;keyword&gt;Absorptiometry, Photon&lt;/keyword&gt;&lt;keyword&gt;Adipose Tissue&lt;/keyword&gt;&lt;keyword&gt;Adult&lt;/keyword&gt;&lt;keyword&gt;Aged&lt;/keyword&gt;&lt;keyword&gt;Body Composition&lt;/keyword&gt;&lt;keyword&gt;Body Water&lt;/keyword&gt;&lt;keyword&gt;Female&lt;/keyword&gt;&lt;keyword&gt;Humans&lt;/keyword&gt;&lt;keyword&gt;Male&lt;/keyword&gt;&lt;keyword&gt;Middle Aged&lt;/keyword&gt;&lt;keyword&gt;Nutrition Surveys&lt;/keyword&gt;&lt;keyword&gt;Reproducibility of Results&lt;/keyword&gt;&lt;keyword&gt;United States&lt;/keyword&gt;&lt;/keywords&gt;&lt;urls&gt;&lt;related-urls&gt;&lt;url&gt;https://www.ncbi.nlm.nih.gov/pubmed/15883424&lt;/url&gt;&lt;/related-urls&gt;&lt;/urls&gt;&lt;isbn&gt;0002-9165&lt;/isbn&gt;&lt;titles&gt;&lt;title&gt;QDR 4500A dual-energy X-ray absorptiometer underestimates fat mass in comparison with criterion methods in adults&lt;/title&gt;&lt;secondary-title&gt;Am J Clin Nutr&lt;/secondary-title&gt;&lt;/titles&gt;&lt;pages&gt;1018-25&lt;/pages&gt;&lt;number&gt;5&lt;/number&gt;&lt;contributors&gt;&lt;authors&gt;&lt;author&gt;Schoeller, D. A.&lt;/author&gt;&lt;author&gt;Tylavsky, F. A.&lt;/author&gt;&lt;author&gt;Baer, D. J.&lt;/author&gt;&lt;author&gt;Chumlea, W. C.&lt;/author&gt;&lt;author&gt;Earthman, C. P.&lt;/author&gt;&lt;author&gt;Fuerst, T.&lt;/author&gt;&lt;author&gt;Harris, T. B.&lt;/author&gt;&lt;author&gt;Heymsfield, S. B.&lt;/author&gt;&lt;author&gt;Horlick, M.&lt;/author&gt;&lt;author&gt;Lohman, T. G.&lt;/author&gt;&lt;author&gt;Lukaski, H. C.&lt;/author&gt;&lt;author&gt;Shepherd, J.&lt;/author&gt;&lt;author&gt;Siervogel, R. M.&lt;/author&gt;&lt;author&gt;Borrud, L. G.&lt;/author&gt;&lt;/authors&gt;&lt;/contributors&gt;&lt;language&gt;eng&lt;/language&gt;&lt;added-date format="utc"&gt;1667678422&lt;/added-date&gt;&lt;ref-type name="Journal Article"&gt;17&lt;/ref-type&gt;&lt;auth-address&gt;Nutritional Sciences, University of Wisconsin-Madison.&lt;/auth-address&gt;&lt;rec-number&gt;36&lt;/rec-number&gt;&lt;last-updated-date format="utc"&gt;1667678422&lt;/last-updated-date&gt;&lt;accession-num&gt;15883424&lt;/accession-num&gt;&lt;electronic-resource-num&gt;10.1093/ajcn/81.5.1018&lt;/electronic-resource-num&gt;&lt;volume&gt;81&lt;/volume&gt;&lt;/record&gt;&lt;/Cite&gt;&lt;/EndNote&gt;</w:delInstrText>
        </w:r>
        <w:r w:rsidR="00F139C1" w:rsidRPr="00EB125B"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[42]</w:delText>
        </w:r>
        <w:r w:rsidR="00F139C1" w:rsidRPr="00EB125B" w:rsidDel="00DB4956">
          <w:rPr>
            <w:rFonts w:ascii="Times New Roman" w:hAnsi="Times New Roman" w:cs="Times New Roman"/>
            <w:color w:val="202124"/>
            <w:sz w:val="24"/>
            <w:szCs w:val="24"/>
            <w:lang w:val="en-GB"/>
          </w:rPr>
          <w:fldChar w:fldCharType="end"/>
        </w:r>
        <w:r w:rsidR="003F6E77" w:rsidDel="00DB4956">
          <w:rPr>
            <w:rFonts w:ascii="Times New Roman" w:hAnsi="Times New Roman" w:cs="Times New Roman"/>
            <w:color w:val="202124"/>
            <w:sz w:val="24"/>
            <w:szCs w:val="24"/>
            <w:lang w:val="en-GB"/>
          </w:rPr>
          <w:delText>. In our study, the calibration was of 8.7% in EPIPorto, which sample presents a closer mean age to the NHANES sample, and higher (1</w:delText>
        </w:r>
        <w:r w:rsidR="00384F8A" w:rsidDel="00DB4956">
          <w:rPr>
            <w:rFonts w:ascii="Times New Roman" w:hAnsi="Times New Roman" w:cs="Times New Roman"/>
            <w:color w:val="202124"/>
            <w:sz w:val="24"/>
            <w:szCs w:val="24"/>
            <w:lang w:val="en-GB"/>
          </w:rPr>
          <w:delText>6</w:delText>
        </w:r>
        <w:r w:rsidR="003F6E77" w:rsidDel="00DB4956">
          <w:rPr>
            <w:rFonts w:ascii="Times New Roman" w:hAnsi="Times New Roman" w:cs="Times New Roman"/>
            <w:color w:val="202124"/>
            <w:sz w:val="24"/>
            <w:szCs w:val="24"/>
            <w:lang w:val="en-GB"/>
          </w:rPr>
          <w:delText>.4%) in EPITeen, the younger sample</w:delText>
        </w:r>
        <w:r w:rsidR="000218D0" w:rsidDel="00DB4956">
          <w:rPr>
            <w:rFonts w:ascii="Times New Roman" w:hAnsi="Times New Roman" w:cs="Times New Roman"/>
            <w:color w:val="202124"/>
            <w:sz w:val="24"/>
            <w:szCs w:val="24"/>
            <w:lang w:val="en-GB"/>
          </w:rPr>
          <w:delText xml:space="preserve">. </w:delText>
        </w:r>
        <w:commentRangeStart w:id="393"/>
        <w:commentRangeStart w:id="394"/>
        <w:commentRangeStart w:id="395"/>
        <w:r w:rsidR="00E36CCF" w:rsidRPr="00E36CCF" w:rsidDel="00DB4956">
          <w:rPr>
            <w:rFonts w:ascii="Times New Roman" w:hAnsi="Times New Roman" w:cs="Times New Roman"/>
            <w:sz w:val="24"/>
            <w:szCs w:val="24"/>
            <w:lang w:val="en-GB"/>
          </w:rPr>
          <w:delText xml:space="preserve">Therefore, it is important that </w:delText>
        </w:r>
      </w:del>
      <w:ins w:id="396" w:author="Revisor" w:date="2023-12-22T14:08:00Z">
        <w:del w:id="397" w:author="Elsa Lucia Maia Soutinho" w:date="2023-12-26T08:20:00Z">
          <w:r w:rsidR="00D31FEE" w:rsidDel="00DB4956">
            <w:rPr>
              <w:rFonts w:ascii="Times New Roman" w:hAnsi="Times New Roman" w:cs="Times New Roman"/>
              <w:sz w:val="24"/>
              <w:szCs w:val="24"/>
              <w:lang w:val="en-GB"/>
            </w:rPr>
            <w:delText xml:space="preserve">calibration of BIA estimates of FM and FFM is performed in different populations, and in different </w:delText>
          </w:r>
        </w:del>
      </w:ins>
      <w:ins w:id="398" w:author="Revisor" w:date="2023-12-22T14:09:00Z">
        <w:del w:id="399" w:author="Elsa Lucia Maia Soutinho" w:date="2023-12-26T08:20:00Z">
          <w:r w:rsidR="00D31FEE" w:rsidDel="00DB4956">
            <w:rPr>
              <w:rFonts w:ascii="Times New Roman" w:hAnsi="Times New Roman" w:cs="Times New Roman"/>
              <w:sz w:val="24"/>
              <w:szCs w:val="24"/>
              <w:lang w:val="en-GB"/>
            </w:rPr>
            <w:delText xml:space="preserve">age strata. </w:delText>
          </w:r>
        </w:del>
      </w:ins>
      <w:del w:id="400" w:author="Elsa Lucia Maia Soutinho" w:date="2023-12-26T08:20:00Z">
        <w:r w:rsidR="00E36CCF" w:rsidRPr="00E36CCF" w:rsidDel="00DB4956">
          <w:rPr>
            <w:rFonts w:ascii="Times New Roman" w:hAnsi="Times New Roman" w:cs="Times New Roman"/>
            <w:sz w:val="24"/>
            <w:szCs w:val="24"/>
            <w:lang w:val="en-GB"/>
          </w:rPr>
          <w:delText>DXA is performed on more than one group and only then can the data be extrapolated to the general population.</w:delText>
        </w:r>
        <w:commentRangeEnd w:id="393"/>
        <w:r w:rsidR="00E36CCF" w:rsidDel="00DB4956">
          <w:rPr>
            <w:rStyle w:val="Refdecomentrio"/>
            <w:rFonts w:ascii="Calibri" w:eastAsia="Calibri" w:hAnsi="Calibri" w:cs="Calibri"/>
          </w:rPr>
          <w:commentReference w:id="393"/>
        </w:r>
        <w:commentRangeEnd w:id="394"/>
        <w:r w:rsidR="00FD3ECF" w:rsidDel="00DB4956">
          <w:rPr>
            <w:rStyle w:val="Refdecomentrio"/>
            <w:rFonts w:ascii="Calibri" w:eastAsia="Calibri" w:hAnsi="Calibri" w:cs="Calibri"/>
          </w:rPr>
          <w:commentReference w:id="394"/>
        </w:r>
        <w:commentRangeEnd w:id="395"/>
        <w:r w:rsidR="009F02E8" w:rsidDel="00DB4956">
          <w:rPr>
            <w:rStyle w:val="Refdecomentrio"/>
            <w:rFonts w:ascii="Calibri" w:eastAsia="Calibri" w:hAnsi="Calibri" w:cs="Calibri"/>
          </w:rPr>
          <w:commentReference w:id="395"/>
        </w:r>
        <w:r w:rsidR="00D31FEE" w:rsidDel="00DB4956">
          <w:rPr>
            <w:rFonts w:ascii="Times New Roman" w:hAnsi="Times New Roman" w:cs="Times New Roman"/>
            <w:sz w:val="24"/>
            <w:szCs w:val="24"/>
          </w:rPr>
          <w:delText xml:space="preserve"> </w:delText>
        </w:r>
        <w:r w:rsidR="000058DF" w:rsidRPr="00EB125B" w:rsidDel="00DB4956">
          <w:rPr>
            <w:rFonts w:ascii="Times New Roman" w:hAnsi="Times New Roman" w:cs="Times New Roman"/>
            <w:color w:val="202124"/>
            <w:sz w:val="24"/>
            <w:szCs w:val="24"/>
            <w:lang w:val="en-GB"/>
          </w:rPr>
          <w:delText>T</w:delText>
        </w:r>
        <w:r w:rsidR="00D918F7" w:rsidRPr="00EB125B" w:rsidDel="00DB4956">
          <w:rPr>
            <w:rFonts w:ascii="Times New Roman" w:hAnsi="Times New Roman" w:cs="Times New Roman"/>
            <w:color w:val="202124"/>
            <w:sz w:val="24"/>
            <w:szCs w:val="24"/>
            <w:lang w:val="en-GB"/>
          </w:rPr>
          <w:delText>h</w:delText>
        </w:r>
        <w:r w:rsidR="00D36BE6" w:rsidDel="00DB4956">
          <w:rPr>
            <w:rFonts w:ascii="Times New Roman" w:hAnsi="Times New Roman" w:cs="Times New Roman"/>
            <w:color w:val="202124"/>
            <w:sz w:val="24"/>
            <w:szCs w:val="24"/>
            <w:lang w:val="en-GB"/>
          </w:rPr>
          <w:delText xml:space="preserve">e application of the calibration equations </w:delText>
        </w:r>
        <w:r w:rsidR="00D918F7" w:rsidRPr="00EB125B" w:rsidDel="00DB4956">
          <w:rPr>
            <w:rFonts w:ascii="Times New Roman" w:hAnsi="Times New Roman" w:cs="Times New Roman"/>
            <w:color w:val="202124"/>
            <w:sz w:val="24"/>
            <w:szCs w:val="24"/>
            <w:lang w:val="en-GB"/>
          </w:rPr>
          <w:delText xml:space="preserve">will allow to use the </w:delText>
        </w:r>
        <w:r w:rsidR="00F11809" w:rsidRPr="00D36BE6" w:rsidDel="00DB4956">
          <w:rPr>
            <w:rFonts w:ascii="Times New Roman" w:hAnsi="Times New Roman" w:cs="Times New Roman"/>
            <w:color w:val="202124"/>
            <w:sz w:val="24"/>
            <w:szCs w:val="24"/>
            <w:lang w:val="en-GB"/>
          </w:rPr>
          <w:delText>BC</w:delText>
        </w:r>
        <w:r w:rsidR="00D918F7" w:rsidRPr="00D36BE6" w:rsidDel="00DB4956">
          <w:rPr>
            <w:rFonts w:ascii="Times New Roman" w:hAnsi="Times New Roman" w:cs="Times New Roman"/>
            <w:color w:val="202124"/>
            <w:sz w:val="24"/>
            <w:szCs w:val="24"/>
            <w:lang w:val="en-GB"/>
          </w:rPr>
          <w:delText xml:space="preserve"> data provided by BIA in the Portuguese population in a more reliable way, making assessments in clinical settings more feasible.</w:delText>
        </w:r>
        <w:r w:rsidR="007A540F" w:rsidRPr="00D36BE6" w:rsidDel="00DB4956">
          <w:rPr>
            <w:rFonts w:ascii="Times New Roman" w:hAnsi="Times New Roman" w:cs="Times New Roman"/>
            <w:color w:val="202124"/>
            <w:sz w:val="24"/>
            <w:szCs w:val="24"/>
            <w:lang w:val="en-GB"/>
          </w:rPr>
          <w:delText xml:space="preserve"> </w:delText>
        </w:r>
        <w:r w:rsidR="00FC753D" w:rsidRPr="00D36BE6" w:rsidDel="00DB4956">
          <w:rPr>
            <w:rFonts w:ascii="Times New Roman" w:hAnsi="Times New Roman" w:cs="Times New Roman"/>
            <w:color w:val="202124"/>
            <w:sz w:val="24"/>
            <w:szCs w:val="24"/>
            <w:lang w:val="en-GB"/>
          </w:rPr>
          <w:delText xml:space="preserve">And as </w:delText>
        </w:r>
        <w:r w:rsidR="007A540F" w:rsidRPr="00D36BE6" w:rsidDel="00DB4956">
          <w:rPr>
            <w:rFonts w:ascii="Times New Roman" w:hAnsi="Times New Roman" w:cs="Times New Roman"/>
            <w:color w:val="202124"/>
            <w:sz w:val="24"/>
            <w:szCs w:val="24"/>
            <w:lang w:val="en-GB"/>
          </w:rPr>
          <w:delText>BIA prediction models are most relevant to the populations in which they have been derived</w:delText>
        </w:r>
        <w:r w:rsidR="00FC753D" w:rsidRPr="00D36BE6" w:rsidDel="00DB4956">
          <w:rPr>
            <w:rFonts w:ascii="Times New Roman" w:hAnsi="Times New Roman" w:cs="Times New Roman"/>
            <w:color w:val="202124"/>
            <w:sz w:val="24"/>
            <w:szCs w:val="24"/>
            <w:lang w:val="en-GB"/>
          </w:rPr>
          <w:delText>, d</w:delText>
        </w:r>
        <w:r w:rsidR="007A540F" w:rsidRPr="00D36BE6" w:rsidDel="00DB4956">
          <w:rPr>
            <w:rFonts w:ascii="Times New Roman" w:hAnsi="Times New Roman" w:cs="Times New Roman"/>
            <w:color w:val="202124"/>
            <w:sz w:val="24"/>
            <w:szCs w:val="24"/>
            <w:lang w:val="en-GB"/>
          </w:rPr>
          <w:delText>iscrepancies between those populations should be considered in the clinic</w:delText>
        </w:r>
        <w:r w:rsidR="00875F53" w:rsidDel="00DB4956">
          <w:rPr>
            <w:rFonts w:ascii="Times New Roman" w:hAnsi="Times New Roman" w:cs="Times New Roman"/>
            <w:color w:val="202124"/>
            <w:sz w:val="24"/>
            <w:szCs w:val="24"/>
            <w:lang w:val="en-GB"/>
          </w:rPr>
          <w:delText xml:space="preserve"> </w:delText>
        </w:r>
        <w:r w:rsidR="002D70FA" w:rsidRPr="00D36BE6" w:rsidDel="00DB4956">
          <w:rPr>
            <w:rFonts w:ascii="Times New Roman" w:hAnsi="Times New Roman" w:cs="Times New Roman"/>
            <w:color w:val="202124"/>
            <w:sz w:val="24"/>
            <w:szCs w:val="24"/>
            <w:lang w:val="en-GB"/>
          </w:rPr>
          <w:fldChar w:fldCharType="begin"/>
        </w:r>
        <w:r w:rsidR="000B73D8" w:rsidDel="00DB4956">
          <w:rPr>
            <w:rFonts w:ascii="Times New Roman" w:hAnsi="Times New Roman" w:cs="Times New Roman"/>
            <w:color w:val="202124"/>
            <w:sz w:val="24"/>
            <w:szCs w:val="24"/>
            <w:lang w:val="en-GB"/>
          </w:rPr>
          <w:delInstrText xml:space="preserve"> ADDIN EN.CITE &lt;EndNote&gt;&lt;Cite&gt;&lt;Author&gt;Cruz-Jentoft&lt;/Author&gt;&lt;Year&gt;2019&lt;/Year&gt;&lt;RecNum&gt;0&lt;/RecNum&gt;&lt;IDText&gt;Sarcopenia: revised European consensus on definition and diagnosis&lt;/IDText&gt;&lt;DisplayText&gt;[4]&lt;/DisplayText&gt;&lt;record&gt;&lt;dates&gt;&lt;pub-dates&gt;&lt;date&gt;Jul 01&lt;/date&gt;&lt;/pub-dates&gt;&lt;year&gt;2019&lt;/year&gt;&lt;/dates&gt;&lt;urls&gt;&lt;related-urls&gt;&lt;url&gt;https://www.ncbi.nlm.nih.gov/pubmed/31081853&lt;/url&gt;&lt;/related-urls&gt;&lt;/urls&gt;&lt;isbn&gt;1468-2834&lt;/isbn&gt;&lt;custom2&gt;PMC6593317&lt;/custom2&gt;&lt;titles&gt;&lt;title&gt;Sarcopenia: revised European consensus on definition and diagnosis&lt;/title&gt;&lt;secondary-title&gt;Age Ageing&lt;/secondary-title&gt;&lt;/titles&gt;&lt;pages&gt;601&lt;/pages&gt;&lt;number&gt;4&lt;/number&gt;&lt;contributors&gt;&lt;authors&gt;&lt;author&gt;Cruz-Jentoft, A. J.&lt;/author&gt;&lt;author&gt;Bahat, G.&lt;/author&gt;&lt;author&gt;Bauer, J.&lt;/author&gt;&lt;author&gt;Boirie, Y.&lt;/author&gt;&lt;author&gt;Bruyère, O.&lt;/author&gt;&lt;author&gt;Cederholm, T.&lt;/author&gt;&lt;author&gt;Cooper, C.&lt;/author&gt;&lt;author&gt;Landi, F.&lt;/author&gt;&lt;author&gt;Rolland, Y.&lt;/author&gt;&lt;author&gt;Sayer, A. A.&lt;/author&gt;&lt;author&gt;Schneider, S. M.&lt;/author&gt;&lt;author&gt;Sieber, C. C.&lt;/author&gt;&lt;author&gt;Topinkova, E.&lt;/author&gt;&lt;author&gt;Vandewoude, M.&lt;/author&gt;&lt;author&gt;Visser, M.&lt;/author&gt;&lt;author&gt;Zamboni, M.&lt;/author&gt;&lt;author&gt;Writing Group for the European Working Group on Sarcopenia in Older People 2 (EWGSOP2), and the Extended Group for EWGSOP2&lt;/author&gt;&lt;/authors&gt;&lt;/contributors&gt;&lt;language&gt;eng&lt;/language&gt;&lt;added-date format="utc"&gt;1667675034&lt;/added-date&gt;&lt;ref-type name="Journal Article"&gt;17&lt;/ref-type&gt;&lt;rec-number&gt;3&lt;/rec-number&gt;&lt;last-updated-date format="utc"&gt;1667675034&lt;/last-updated-date&gt;&lt;accession-num&gt;31081853&lt;/accession-num&gt;&lt;electronic-resource-num&gt;10.1093/ageing/afz046&lt;/electronic-resource-num&gt;&lt;volume&gt;48&lt;/volume&gt;&lt;/record&gt;&lt;/Cite&gt;&lt;/EndNote&gt;</w:delInstrText>
        </w:r>
        <w:r w:rsidR="002D70FA" w:rsidRPr="00D36BE6" w:rsidDel="00DB4956">
          <w:rPr>
            <w:rFonts w:ascii="Times New Roman" w:hAnsi="Times New Roman" w:cs="Times New Roman"/>
            <w:color w:val="202124"/>
            <w:sz w:val="24"/>
            <w:szCs w:val="24"/>
            <w:lang w:val="en-GB"/>
          </w:rPr>
          <w:fldChar w:fldCharType="separate"/>
        </w:r>
        <w:r w:rsidR="000B73D8" w:rsidDel="00DB4956">
          <w:rPr>
            <w:rFonts w:ascii="Times New Roman" w:hAnsi="Times New Roman" w:cs="Times New Roman"/>
            <w:noProof/>
            <w:color w:val="202124"/>
            <w:sz w:val="24"/>
            <w:szCs w:val="24"/>
            <w:lang w:val="en-GB"/>
          </w:rPr>
          <w:delText>[4]</w:delText>
        </w:r>
        <w:r w:rsidR="002D70FA" w:rsidRPr="00D36BE6" w:rsidDel="00DB4956">
          <w:rPr>
            <w:rFonts w:ascii="Times New Roman" w:hAnsi="Times New Roman" w:cs="Times New Roman"/>
            <w:color w:val="202124"/>
            <w:sz w:val="24"/>
            <w:szCs w:val="24"/>
            <w:lang w:val="en-GB"/>
          </w:rPr>
          <w:fldChar w:fldCharType="end"/>
        </w:r>
        <w:r w:rsidR="007A540F" w:rsidRPr="00D36BE6" w:rsidDel="00DB4956">
          <w:rPr>
            <w:rFonts w:ascii="Times New Roman" w:hAnsi="Times New Roman" w:cs="Times New Roman"/>
            <w:color w:val="202124"/>
            <w:sz w:val="24"/>
            <w:szCs w:val="24"/>
            <w:lang w:val="en-GB"/>
          </w:rPr>
          <w:delText>.</w:delText>
        </w:r>
      </w:del>
    </w:p>
    <w:p w14:paraId="7B906CEF" w14:textId="1715425A" w:rsidR="00D114DA" w:rsidDel="00DB4956" w:rsidRDefault="00A55191" w:rsidP="00374C6D">
      <w:pPr>
        <w:shd w:val="clear" w:color="auto" w:fill="FFFFFF" w:themeFill="background1"/>
        <w:spacing w:after="0" w:line="480" w:lineRule="auto"/>
        <w:ind w:firstLine="720"/>
        <w:jc w:val="both"/>
        <w:rPr>
          <w:del w:id="401" w:author="Elsa Lucia Maia Soutinho" w:date="2023-12-26T08:20:00Z"/>
          <w:rFonts w:ascii="Times New Roman" w:eastAsia="Times New Roman" w:hAnsi="Times New Roman" w:cs="Times New Roman"/>
          <w:color w:val="202124"/>
          <w:sz w:val="24"/>
          <w:szCs w:val="24"/>
          <w:lang w:val="en-GB"/>
        </w:rPr>
      </w:pPr>
      <w:del w:id="402" w:author="Elsa Lucia Maia Soutinho" w:date="2023-12-26T08:20:00Z">
        <w:r w:rsidRPr="004827F8" w:rsidDel="00DB4956">
          <w:rPr>
            <w:rFonts w:ascii="Times New Roman" w:eastAsia="Times New Roman" w:hAnsi="Times New Roman" w:cs="Times New Roman"/>
            <w:color w:val="202124"/>
            <w:sz w:val="24"/>
            <w:szCs w:val="24"/>
            <w:lang w:val="en-GB"/>
          </w:rPr>
          <w:delText xml:space="preserve">However, </w:delText>
        </w:r>
        <w:r w:rsidR="00E87782" w:rsidRPr="004827F8" w:rsidDel="00DB4956">
          <w:rPr>
            <w:rFonts w:ascii="Times New Roman" w:eastAsia="Times New Roman" w:hAnsi="Times New Roman" w:cs="Times New Roman"/>
            <w:color w:val="202124"/>
            <w:sz w:val="24"/>
            <w:szCs w:val="24"/>
            <w:lang w:val="en-GB"/>
          </w:rPr>
          <w:delText>even though</w:delText>
        </w:r>
        <w:r w:rsidRPr="004827F8" w:rsidDel="00DB4956">
          <w:rPr>
            <w:rFonts w:ascii="Times New Roman" w:eastAsia="Times New Roman" w:hAnsi="Times New Roman" w:cs="Times New Roman"/>
            <w:color w:val="202124"/>
            <w:sz w:val="24"/>
            <w:szCs w:val="24"/>
            <w:lang w:val="en-GB"/>
          </w:rPr>
          <w:delText xml:space="preserve"> these data have internal validity, they are likely to be of limited value when applied to other populations. Even so, the study will allow BIA data to be used in</w:delText>
        </w:r>
        <w:r w:rsidR="00F502D6" w:rsidDel="00DB4956">
          <w:rPr>
            <w:rFonts w:ascii="Times New Roman" w:eastAsia="Times New Roman" w:hAnsi="Times New Roman" w:cs="Times New Roman"/>
            <w:color w:val="202124"/>
            <w:sz w:val="24"/>
            <w:szCs w:val="24"/>
            <w:lang w:val="en-GB"/>
          </w:rPr>
          <w:delText xml:space="preserve"> Portuguese adult subjects when</w:delText>
        </w:r>
        <w:r w:rsidRPr="004827F8" w:rsidDel="00DB4956">
          <w:rPr>
            <w:rFonts w:ascii="Times New Roman" w:eastAsia="Times New Roman" w:hAnsi="Times New Roman" w:cs="Times New Roman"/>
            <w:color w:val="202124"/>
            <w:sz w:val="24"/>
            <w:szCs w:val="24"/>
            <w:lang w:val="en-GB"/>
          </w:rPr>
          <w:delText xml:space="preserve"> it is not possible to obtain DXA measurements. Other limitations of the present study also need to be acknowledged. Although we used standardized DXA, we do not know from which population the predictive equations of </w:delText>
        </w:r>
        <w:r w:rsidR="00F11809" w:rsidRPr="004827F8" w:rsidDel="00DB4956">
          <w:rPr>
            <w:rFonts w:ascii="Times New Roman" w:eastAsia="Times New Roman" w:hAnsi="Times New Roman" w:cs="Times New Roman"/>
            <w:color w:val="202124"/>
            <w:sz w:val="24"/>
            <w:szCs w:val="24"/>
            <w:lang w:val="en-GB"/>
          </w:rPr>
          <w:delText>FM and FFM</w:delText>
        </w:r>
        <w:r w:rsidRPr="004827F8" w:rsidDel="00DB4956">
          <w:rPr>
            <w:rFonts w:ascii="Times New Roman" w:eastAsia="Times New Roman" w:hAnsi="Times New Roman" w:cs="Times New Roman"/>
            <w:color w:val="202124"/>
            <w:sz w:val="24"/>
            <w:szCs w:val="24"/>
            <w:lang w:val="en-GB"/>
          </w:rPr>
          <w:delText xml:space="preserve"> provided by the BIA were derived</w:delText>
        </w:r>
        <w:r w:rsidR="00D36BE6" w:rsidDel="00DB4956">
          <w:rPr>
            <w:rFonts w:ascii="Times New Roman" w:eastAsia="Times New Roman" w:hAnsi="Times New Roman" w:cs="Times New Roman"/>
            <w:color w:val="202124"/>
            <w:sz w:val="24"/>
            <w:szCs w:val="24"/>
            <w:lang w:val="en-GB"/>
          </w:rPr>
          <w:delText>. Therefore, the calibration here proposed should be preferably used for FM and FFM estimation from BIA devices similar to the one used in this study</w:delText>
        </w:r>
        <w:r w:rsidRPr="004827F8" w:rsidDel="00DB4956">
          <w:rPr>
            <w:rFonts w:ascii="Times New Roman" w:eastAsia="Times New Roman" w:hAnsi="Times New Roman" w:cs="Times New Roman"/>
            <w:color w:val="202124"/>
            <w:sz w:val="24"/>
            <w:szCs w:val="24"/>
            <w:lang w:val="en-GB"/>
          </w:rPr>
          <w:delText>. Furthermore, the population nature of the study sample lends some support to external validity and our data were restricted to adults under 65 years of age who, a priori, are less impacted by the natural body composition changes of aging.</w:delText>
        </w:r>
      </w:del>
    </w:p>
    <w:p w14:paraId="02ECFCE4" w14:textId="259F283A" w:rsidR="00875F53" w:rsidDel="00DB4956" w:rsidRDefault="00875F53">
      <w:pPr>
        <w:shd w:val="clear" w:color="auto" w:fill="FFFFFF" w:themeFill="background1"/>
        <w:spacing w:after="0" w:line="480" w:lineRule="auto"/>
        <w:jc w:val="both"/>
        <w:rPr>
          <w:del w:id="403" w:author="Elsa Lucia Maia Soutinho" w:date="2023-12-26T08:20:00Z"/>
          <w:rFonts w:ascii="Times New Roman" w:eastAsia="Times New Roman" w:hAnsi="Times New Roman" w:cs="Times New Roman"/>
          <w:b/>
          <w:color w:val="212121"/>
          <w:sz w:val="24"/>
          <w:szCs w:val="24"/>
          <w:lang w:val="en-GB"/>
        </w:rPr>
      </w:pPr>
    </w:p>
    <w:p w14:paraId="2F988195" w14:textId="019C6445" w:rsidR="00052936" w:rsidRPr="004827F8" w:rsidDel="00DB4956" w:rsidRDefault="007548EC">
      <w:pPr>
        <w:shd w:val="clear" w:color="auto" w:fill="FFFFFF" w:themeFill="background1"/>
        <w:spacing w:after="0" w:line="480" w:lineRule="auto"/>
        <w:jc w:val="both"/>
        <w:rPr>
          <w:del w:id="404" w:author="Elsa Lucia Maia Soutinho" w:date="2023-12-26T08:20:00Z"/>
          <w:rFonts w:ascii="Times New Roman" w:eastAsia="Times New Roman" w:hAnsi="Times New Roman" w:cs="Times New Roman"/>
          <w:color w:val="111111"/>
          <w:sz w:val="24"/>
          <w:szCs w:val="24"/>
          <w:highlight w:val="white"/>
          <w:lang w:val="en-GB"/>
        </w:rPr>
      </w:pPr>
      <w:del w:id="405" w:author="Elsa Lucia Maia Soutinho" w:date="2023-12-26T08:20:00Z">
        <w:r w:rsidRPr="004827F8" w:rsidDel="00DB4956">
          <w:rPr>
            <w:rFonts w:ascii="Times New Roman" w:eastAsia="Times New Roman" w:hAnsi="Times New Roman" w:cs="Times New Roman"/>
            <w:b/>
            <w:color w:val="212121"/>
            <w:sz w:val="24"/>
            <w:szCs w:val="24"/>
            <w:lang w:val="en-GB"/>
          </w:rPr>
          <w:delText>Conclusion</w:delText>
        </w:r>
      </w:del>
    </w:p>
    <w:p w14:paraId="21C8FECA" w14:textId="1745487E" w:rsidR="000F06CD" w:rsidDel="00DB4956" w:rsidRDefault="00A55191">
      <w:pPr>
        <w:pBdr>
          <w:top w:val="nil"/>
          <w:left w:val="nil"/>
          <w:bottom w:val="nil"/>
          <w:right w:val="nil"/>
          <w:between w:val="nil"/>
        </w:pBdr>
        <w:spacing w:after="0" w:line="480" w:lineRule="auto"/>
        <w:ind w:firstLine="720"/>
        <w:jc w:val="both"/>
        <w:rPr>
          <w:del w:id="406" w:author="Elsa Lucia Maia Soutinho" w:date="2023-12-26T08:20:00Z"/>
          <w:rFonts w:ascii="Times New Roman" w:hAnsi="Times New Roman" w:cs="Times New Roman"/>
          <w:color w:val="202124"/>
          <w:sz w:val="24"/>
          <w:szCs w:val="24"/>
          <w:lang w:val="en-GB"/>
        </w:rPr>
      </w:pPr>
      <w:del w:id="407" w:author="Elsa Lucia Maia Soutinho" w:date="2023-12-26T08:20:00Z">
        <w:r w:rsidRPr="004827F8" w:rsidDel="00DB4956">
          <w:rPr>
            <w:rFonts w:ascii="Times New Roman" w:eastAsia="Times New Roman" w:hAnsi="Times New Roman" w:cs="Times New Roman"/>
            <w:color w:val="111111"/>
            <w:sz w:val="24"/>
            <w:szCs w:val="24"/>
            <w:lang w:val="en-GB"/>
          </w:rPr>
          <w:delText xml:space="preserve">The </w:delText>
        </w:r>
        <w:r w:rsidR="0023430E" w:rsidRPr="004827F8" w:rsidDel="00DB4956">
          <w:rPr>
            <w:rFonts w:ascii="Times New Roman" w:eastAsia="Times New Roman" w:hAnsi="Times New Roman" w:cs="Times New Roman"/>
            <w:color w:val="111111"/>
            <w:sz w:val="24"/>
            <w:szCs w:val="24"/>
            <w:lang w:val="en-GB"/>
          </w:rPr>
          <w:delText xml:space="preserve">present </w:delText>
        </w:r>
        <w:r w:rsidRPr="004827F8" w:rsidDel="00DB4956">
          <w:rPr>
            <w:rFonts w:ascii="Times New Roman" w:eastAsia="Times New Roman" w:hAnsi="Times New Roman" w:cs="Times New Roman"/>
            <w:color w:val="111111"/>
            <w:sz w:val="24"/>
            <w:szCs w:val="24"/>
            <w:lang w:val="en-GB"/>
          </w:rPr>
          <w:delText xml:space="preserve">study validated the </w:delText>
        </w:r>
        <w:r w:rsidR="00F11809" w:rsidRPr="004827F8" w:rsidDel="00DB4956">
          <w:rPr>
            <w:rFonts w:ascii="Times New Roman" w:eastAsia="Times New Roman" w:hAnsi="Times New Roman" w:cs="Times New Roman"/>
            <w:color w:val="111111"/>
            <w:sz w:val="24"/>
            <w:szCs w:val="24"/>
            <w:lang w:val="en-GB"/>
          </w:rPr>
          <w:delText>BC</w:delText>
        </w:r>
        <w:r w:rsidRPr="004827F8" w:rsidDel="00DB4956">
          <w:rPr>
            <w:rFonts w:ascii="Times New Roman" w:eastAsia="Times New Roman" w:hAnsi="Times New Roman" w:cs="Times New Roman"/>
            <w:color w:val="111111"/>
            <w:sz w:val="24"/>
            <w:szCs w:val="24"/>
            <w:lang w:val="en-GB"/>
          </w:rPr>
          <w:delText xml:space="preserve"> data collected by the BIA to predict </w:delText>
        </w:r>
        <w:r w:rsidR="00F11809" w:rsidRPr="004827F8" w:rsidDel="00DB4956">
          <w:rPr>
            <w:rFonts w:ascii="Times New Roman" w:eastAsia="Times New Roman" w:hAnsi="Times New Roman" w:cs="Times New Roman"/>
            <w:color w:val="111111"/>
            <w:sz w:val="24"/>
            <w:szCs w:val="24"/>
            <w:lang w:val="en-GB"/>
          </w:rPr>
          <w:delText>FM and FFM</w:delText>
        </w:r>
        <w:r w:rsidRPr="004827F8" w:rsidDel="00DB4956">
          <w:rPr>
            <w:rFonts w:ascii="Times New Roman" w:eastAsia="Times New Roman" w:hAnsi="Times New Roman" w:cs="Times New Roman"/>
            <w:color w:val="111111"/>
            <w:sz w:val="24"/>
            <w:szCs w:val="24"/>
            <w:lang w:val="en-GB"/>
          </w:rPr>
          <w:delText xml:space="preserve"> in the Portuguese population. </w:delText>
        </w:r>
        <w:r w:rsidR="000F06CD" w:rsidRPr="004827F8" w:rsidDel="00DB4956">
          <w:rPr>
            <w:rFonts w:ascii="Times New Roman" w:hAnsi="Times New Roman" w:cs="Times New Roman"/>
            <w:color w:val="202124"/>
            <w:sz w:val="24"/>
            <w:szCs w:val="24"/>
            <w:lang w:val="en-GB"/>
          </w:rPr>
          <w:delText xml:space="preserve">FM assessed by BIA was </w:delText>
        </w:r>
        <w:commentRangeStart w:id="408"/>
        <w:commentRangeStart w:id="409"/>
        <w:commentRangeStart w:id="410"/>
        <w:r w:rsidR="000F06CD" w:rsidRPr="004827F8" w:rsidDel="00DB4956">
          <w:rPr>
            <w:rFonts w:ascii="Times New Roman" w:hAnsi="Times New Roman" w:cs="Times New Roman"/>
            <w:color w:val="202124"/>
            <w:sz w:val="24"/>
            <w:szCs w:val="24"/>
            <w:lang w:val="en-GB"/>
          </w:rPr>
          <w:delText>largely</w:delText>
        </w:r>
        <w:commentRangeEnd w:id="408"/>
        <w:r w:rsidR="00575362" w:rsidDel="00DB4956">
          <w:rPr>
            <w:rStyle w:val="Refdecomentrio"/>
          </w:rPr>
          <w:commentReference w:id="408"/>
        </w:r>
        <w:commentRangeEnd w:id="409"/>
        <w:r w:rsidR="00FD3ECF" w:rsidDel="00DB4956">
          <w:rPr>
            <w:rStyle w:val="Refdecomentrio"/>
          </w:rPr>
          <w:commentReference w:id="409"/>
        </w:r>
        <w:commentRangeEnd w:id="410"/>
        <w:r w:rsidR="005D516C" w:rsidDel="00DB4956">
          <w:rPr>
            <w:rStyle w:val="Refdecomentrio"/>
          </w:rPr>
          <w:commentReference w:id="410"/>
        </w:r>
        <w:r w:rsidR="000F06CD" w:rsidRPr="004827F8" w:rsidDel="00DB4956">
          <w:rPr>
            <w:rFonts w:ascii="Times New Roman" w:hAnsi="Times New Roman" w:cs="Times New Roman"/>
            <w:color w:val="202124"/>
            <w:sz w:val="24"/>
            <w:szCs w:val="24"/>
            <w:lang w:val="en-GB"/>
          </w:rPr>
          <w:delText xml:space="preserve"> underestimated</w:delText>
        </w:r>
      </w:del>
      <w:ins w:id="411" w:author="Fernanda Bezerra Queiroz Farias" w:date="2023-12-19T16:32:00Z">
        <w:del w:id="412" w:author="Elsa Lucia Maia Soutinho" w:date="2023-12-26T08:20:00Z">
          <w:r w:rsidR="005D516C" w:rsidDel="00DB4956">
            <w:rPr>
              <w:rFonts w:ascii="Times New Roman" w:hAnsi="Times New Roman" w:cs="Times New Roman"/>
              <w:color w:val="202124"/>
              <w:sz w:val="24"/>
              <w:szCs w:val="24"/>
              <w:lang w:val="en-GB"/>
            </w:rPr>
            <w:delText xml:space="preserve"> (14</w:delText>
          </w:r>
        </w:del>
      </w:ins>
      <w:ins w:id="413" w:author="Revisor" w:date="2023-12-22T14:10:00Z">
        <w:del w:id="414" w:author="Elsa Lucia Maia Soutinho" w:date="2023-12-26T08:20:00Z">
          <w:r w:rsidR="00D31FEE" w:rsidDel="00DB4956">
            <w:rPr>
              <w:rFonts w:ascii="Times New Roman" w:hAnsi="Times New Roman" w:cs="Times New Roman"/>
              <w:color w:val="202124"/>
              <w:sz w:val="24"/>
              <w:szCs w:val="24"/>
              <w:lang w:val="en-GB"/>
            </w:rPr>
            <w:delText>.</w:delText>
          </w:r>
        </w:del>
      </w:ins>
      <w:ins w:id="415" w:author="Fernanda Bezerra Queiroz Farias" w:date="2023-12-19T16:32:00Z">
        <w:del w:id="416" w:author="Elsa Lucia Maia Soutinho" w:date="2023-12-26T08:20:00Z">
          <w:r w:rsidR="005D516C" w:rsidDel="00DB4956">
            <w:rPr>
              <w:rFonts w:ascii="Times New Roman" w:hAnsi="Times New Roman" w:cs="Times New Roman"/>
              <w:color w:val="202124"/>
              <w:sz w:val="24"/>
              <w:szCs w:val="24"/>
              <w:lang w:val="en-GB"/>
            </w:rPr>
            <w:delText xml:space="preserve">,5% </w:delText>
          </w:r>
        </w:del>
      </w:ins>
      <w:ins w:id="417" w:author="Revisor" w:date="2023-12-22T14:10:00Z">
        <w:del w:id="418" w:author="Elsa Lucia Maia Soutinho" w:date="2023-12-26T08:20:00Z">
          <w:r w:rsidR="00D31FEE" w:rsidDel="00DB4956">
            <w:rPr>
              <w:rFonts w:ascii="Times New Roman" w:hAnsi="Times New Roman" w:cs="Times New Roman"/>
              <w:color w:val="202124"/>
              <w:sz w:val="24"/>
              <w:szCs w:val="24"/>
              <w:lang w:val="en-GB"/>
            </w:rPr>
            <w:delText>in</w:delText>
          </w:r>
        </w:del>
      </w:ins>
      <w:ins w:id="419" w:author="Revisor" w:date="2023-12-22T14:11:00Z">
        <w:del w:id="420" w:author="Elsa Lucia Maia Soutinho" w:date="2023-12-26T08:20:00Z">
          <w:r w:rsidR="00D31FEE" w:rsidDel="00DB4956">
            <w:rPr>
              <w:rFonts w:ascii="Times New Roman" w:hAnsi="Times New Roman" w:cs="Times New Roman"/>
              <w:color w:val="202124"/>
              <w:sz w:val="24"/>
              <w:szCs w:val="24"/>
              <w:lang w:val="en-GB"/>
            </w:rPr>
            <w:delText xml:space="preserve"> the older, </w:delText>
          </w:r>
        </w:del>
      </w:ins>
      <w:ins w:id="421" w:author="Fernanda Bezerra Queiroz Farias" w:date="2023-12-19T16:32:00Z">
        <w:del w:id="422" w:author="Elsa Lucia Maia Soutinho" w:date="2023-12-26T08:20:00Z">
          <w:r w:rsidR="005D516C" w:rsidDel="00DB4956">
            <w:rPr>
              <w:rFonts w:ascii="Times New Roman" w:hAnsi="Times New Roman" w:cs="Times New Roman"/>
              <w:color w:val="202124"/>
              <w:sz w:val="24"/>
              <w:szCs w:val="24"/>
              <w:lang w:val="en-GB"/>
            </w:rPr>
            <w:delText xml:space="preserve">EPIPorto; </w:delText>
          </w:r>
        </w:del>
      </w:ins>
      <w:ins w:id="423" w:author="Revisor" w:date="2023-12-22T14:11:00Z">
        <w:del w:id="424" w:author="Elsa Lucia Maia Soutinho" w:date="2023-12-26T08:20:00Z">
          <w:r w:rsidR="00D31FEE" w:rsidDel="00DB4956">
            <w:rPr>
              <w:rFonts w:ascii="Times New Roman" w:hAnsi="Times New Roman" w:cs="Times New Roman"/>
              <w:color w:val="202124"/>
              <w:sz w:val="24"/>
              <w:szCs w:val="24"/>
              <w:lang w:val="en-GB"/>
            </w:rPr>
            <w:delText xml:space="preserve">and </w:delText>
          </w:r>
        </w:del>
      </w:ins>
      <w:ins w:id="425" w:author="Fernanda Bezerra Queiroz Farias" w:date="2023-12-19T16:32:00Z">
        <w:del w:id="426" w:author="Elsa Lucia Maia Soutinho" w:date="2023-12-26T08:20:00Z">
          <w:r w:rsidR="005D516C" w:rsidDel="00DB4956">
            <w:rPr>
              <w:rFonts w:ascii="Times New Roman" w:hAnsi="Times New Roman" w:cs="Times New Roman"/>
              <w:color w:val="202124"/>
              <w:sz w:val="24"/>
              <w:szCs w:val="24"/>
              <w:lang w:val="en-GB"/>
            </w:rPr>
            <w:delText>28</w:delText>
          </w:r>
        </w:del>
      </w:ins>
      <w:ins w:id="427" w:author="Revisor" w:date="2023-12-22T14:11:00Z">
        <w:del w:id="428" w:author="Elsa Lucia Maia Soutinho" w:date="2023-12-26T08:20:00Z">
          <w:r w:rsidR="00D31FEE" w:rsidDel="00DB4956">
            <w:rPr>
              <w:rFonts w:ascii="Times New Roman" w:hAnsi="Times New Roman" w:cs="Times New Roman"/>
              <w:color w:val="202124"/>
              <w:sz w:val="24"/>
              <w:szCs w:val="24"/>
              <w:lang w:val="en-GB"/>
            </w:rPr>
            <w:delText>.</w:delText>
          </w:r>
        </w:del>
      </w:ins>
      <w:ins w:id="429" w:author="Fernanda Bezerra Queiroz Farias" w:date="2023-12-19T16:32:00Z">
        <w:del w:id="430" w:author="Elsa Lucia Maia Soutinho" w:date="2023-12-26T08:20:00Z">
          <w:r w:rsidR="005D516C" w:rsidDel="00DB4956">
            <w:rPr>
              <w:rFonts w:ascii="Times New Roman" w:hAnsi="Times New Roman" w:cs="Times New Roman"/>
              <w:color w:val="202124"/>
              <w:sz w:val="24"/>
              <w:szCs w:val="24"/>
              <w:lang w:val="en-GB"/>
            </w:rPr>
            <w:delText xml:space="preserve">,4% </w:delText>
          </w:r>
        </w:del>
      </w:ins>
      <w:ins w:id="431" w:author="Revisor" w:date="2023-12-22T14:11:00Z">
        <w:del w:id="432" w:author="Elsa Lucia Maia Soutinho" w:date="2023-12-26T08:20:00Z">
          <w:r w:rsidR="00D31FEE" w:rsidDel="00DB4956">
            <w:rPr>
              <w:rFonts w:ascii="Times New Roman" w:hAnsi="Times New Roman" w:cs="Times New Roman"/>
              <w:color w:val="202124"/>
              <w:sz w:val="24"/>
              <w:szCs w:val="24"/>
              <w:lang w:val="en-GB"/>
            </w:rPr>
            <w:delText>in the younger cohort</w:delText>
          </w:r>
        </w:del>
      </w:ins>
      <w:ins w:id="433" w:author="Fernanda Bezerra Queiroz Farias" w:date="2023-12-19T16:32:00Z">
        <w:del w:id="434" w:author="Elsa Lucia Maia Soutinho" w:date="2023-12-26T08:20:00Z">
          <w:r w:rsidR="005D516C" w:rsidDel="00DB4956">
            <w:rPr>
              <w:rFonts w:ascii="Times New Roman" w:hAnsi="Times New Roman" w:cs="Times New Roman"/>
              <w:color w:val="202124"/>
              <w:sz w:val="24"/>
              <w:szCs w:val="24"/>
              <w:lang w:val="en-GB"/>
            </w:rPr>
            <w:delText>EPITeen)</w:delText>
          </w:r>
        </w:del>
      </w:ins>
      <w:del w:id="435" w:author="Elsa Lucia Maia Soutinho" w:date="2023-12-26T08:20:00Z">
        <w:r w:rsidR="000F06CD" w:rsidRPr="004827F8" w:rsidDel="00DB4956">
          <w:rPr>
            <w:rFonts w:ascii="Times New Roman" w:hAnsi="Times New Roman" w:cs="Times New Roman"/>
            <w:color w:val="202124"/>
            <w:sz w:val="24"/>
            <w:szCs w:val="24"/>
            <w:lang w:val="en-GB"/>
          </w:rPr>
          <w:delText xml:space="preserve"> and FFM over</w:delText>
        </w:r>
        <w:r w:rsidR="00F76F57" w:rsidDel="00DB4956">
          <w:rPr>
            <w:rFonts w:ascii="Times New Roman" w:hAnsi="Times New Roman" w:cs="Times New Roman"/>
            <w:color w:val="202124"/>
            <w:sz w:val="24"/>
            <w:szCs w:val="24"/>
            <w:lang w:val="en-GB"/>
          </w:rPr>
          <w:delText>estimated</w:delText>
        </w:r>
      </w:del>
      <w:ins w:id="436" w:author="Fernanda Bezerra Queiroz Farias" w:date="2023-12-19T16:33:00Z">
        <w:del w:id="437" w:author="Elsa Lucia Maia Soutinho" w:date="2023-12-26T08:20:00Z">
          <w:r w:rsidR="005D516C" w:rsidDel="00DB4956">
            <w:rPr>
              <w:rFonts w:ascii="Times New Roman" w:hAnsi="Times New Roman" w:cs="Times New Roman"/>
              <w:color w:val="202124"/>
              <w:sz w:val="24"/>
              <w:szCs w:val="24"/>
              <w:lang w:val="en-GB"/>
            </w:rPr>
            <w:delText xml:space="preserve"> (8,</w:delText>
          </w:r>
        </w:del>
      </w:ins>
      <w:ins w:id="438" w:author="Revisor" w:date="2023-12-22T14:11:00Z">
        <w:del w:id="439" w:author="Elsa Lucia Maia Soutinho" w:date="2023-12-26T08:20:00Z">
          <w:r w:rsidR="00D31FEE" w:rsidDel="00DB4956">
            <w:rPr>
              <w:rFonts w:ascii="Times New Roman" w:hAnsi="Times New Roman" w:cs="Times New Roman"/>
              <w:color w:val="202124"/>
              <w:sz w:val="24"/>
              <w:szCs w:val="24"/>
              <w:lang w:val="en-GB"/>
            </w:rPr>
            <w:delText>.</w:delText>
          </w:r>
        </w:del>
      </w:ins>
      <w:ins w:id="440" w:author="Fernanda Bezerra Queiroz Farias" w:date="2023-12-19T16:33:00Z">
        <w:del w:id="441" w:author="Elsa Lucia Maia Soutinho" w:date="2023-12-26T08:20:00Z">
          <w:r w:rsidR="005D516C" w:rsidDel="00DB4956">
            <w:rPr>
              <w:rFonts w:ascii="Times New Roman" w:hAnsi="Times New Roman" w:cs="Times New Roman"/>
              <w:color w:val="202124"/>
              <w:sz w:val="24"/>
              <w:szCs w:val="24"/>
              <w:lang w:val="en-GB"/>
            </w:rPr>
            <w:delText>7% EPIPorto;</w:delText>
          </w:r>
        </w:del>
      </w:ins>
      <w:ins w:id="442" w:author="Revisor" w:date="2023-12-22T14:11:00Z">
        <w:del w:id="443" w:author="Elsa Lucia Maia Soutinho" w:date="2023-12-26T08:20:00Z">
          <w:r w:rsidR="00D31FEE" w:rsidDel="00DB4956">
            <w:rPr>
              <w:rFonts w:ascii="Times New Roman" w:hAnsi="Times New Roman" w:cs="Times New Roman"/>
              <w:color w:val="202124"/>
              <w:sz w:val="24"/>
              <w:szCs w:val="24"/>
              <w:lang w:val="en-GB"/>
            </w:rPr>
            <w:delText>and</w:delText>
          </w:r>
        </w:del>
      </w:ins>
      <w:ins w:id="444" w:author="Fernanda Bezerra Queiroz Farias" w:date="2023-12-19T16:33:00Z">
        <w:del w:id="445" w:author="Elsa Lucia Maia Soutinho" w:date="2023-12-26T08:20:00Z">
          <w:r w:rsidR="005D516C" w:rsidDel="00DB4956">
            <w:rPr>
              <w:rFonts w:ascii="Times New Roman" w:hAnsi="Times New Roman" w:cs="Times New Roman"/>
              <w:color w:val="202124"/>
              <w:sz w:val="24"/>
              <w:szCs w:val="24"/>
              <w:lang w:val="en-GB"/>
            </w:rPr>
            <w:delText xml:space="preserve"> 16,</w:delText>
          </w:r>
        </w:del>
      </w:ins>
      <w:ins w:id="446" w:author="Revisor" w:date="2023-12-22T14:11:00Z">
        <w:del w:id="447" w:author="Elsa Lucia Maia Soutinho" w:date="2023-12-26T08:20:00Z">
          <w:r w:rsidR="00D31FEE" w:rsidDel="00DB4956">
            <w:rPr>
              <w:rFonts w:ascii="Times New Roman" w:hAnsi="Times New Roman" w:cs="Times New Roman"/>
              <w:color w:val="202124"/>
              <w:sz w:val="24"/>
              <w:szCs w:val="24"/>
              <w:lang w:val="en-GB"/>
            </w:rPr>
            <w:delText>.</w:delText>
          </w:r>
        </w:del>
      </w:ins>
      <w:ins w:id="448" w:author="Fernanda Bezerra Queiroz Farias" w:date="2023-12-19T16:33:00Z">
        <w:del w:id="449" w:author="Elsa Lucia Maia Soutinho" w:date="2023-12-26T08:20:00Z">
          <w:r w:rsidR="005D516C" w:rsidDel="00DB4956">
            <w:rPr>
              <w:rFonts w:ascii="Times New Roman" w:hAnsi="Times New Roman" w:cs="Times New Roman"/>
              <w:color w:val="202124"/>
              <w:sz w:val="24"/>
              <w:szCs w:val="24"/>
              <w:lang w:val="en-GB"/>
            </w:rPr>
            <w:delText>4% EPITeen)</w:delText>
          </w:r>
        </w:del>
      </w:ins>
      <w:del w:id="450" w:author="Elsa Lucia Maia Soutinho" w:date="2023-12-26T08:20:00Z">
        <w:r w:rsidR="00F76F57" w:rsidDel="00DB4956">
          <w:rPr>
            <w:rFonts w:ascii="Times New Roman" w:hAnsi="Times New Roman" w:cs="Times New Roman"/>
            <w:color w:val="202124"/>
            <w:sz w:val="24"/>
            <w:szCs w:val="24"/>
            <w:lang w:val="en-GB"/>
          </w:rPr>
          <w:delText>, in comparison to DXA. Therefore, the</w:delText>
        </w:r>
        <w:r w:rsidR="000F06CD" w:rsidRPr="004827F8" w:rsidDel="00DB4956">
          <w:rPr>
            <w:rFonts w:ascii="Times New Roman" w:hAnsi="Times New Roman" w:cs="Times New Roman"/>
            <w:color w:val="202124"/>
            <w:sz w:val="24"/>
            <w:szCs w:val="24"/>
            <w:lang w:val="en-GB"/>
          </w:rPr>
          <w:delText xml:space="preserve"> calibration should be applied to BIA estimates in clinical settings and research studies.</w:delText>
        </w:r>
      </w:del>
    </w:p>
    <w:p w14:paraId="19776678" w14:textId="57FABB4D" w:rsidR="00C91C3A" w:rsidDel="00DB4956" w:rsidRDefault="00C91C3A">
      <w:pPr>
        <w:pBdr>
          <w:top w:val="nil"/>
          <w:left w:val="nil"/>
          <w:bottom w:val="nil"/>
          <w:right w:val="nil"/>
          <w:between w:val="nil"/>
        </w:pBdr>
        <w:spacing w:after="0" w:line="480" w:lineRule="auto"/>
        <w:jc w:val="both"/>
        <w:rPr>
          <w:del w:id="451" w:author="Elsa Lucia Maia Soutinho" w:date="2023-12-26T08:20:00Z"/>
          <w:rFonts w:ascii="Times New Roman" w:hAnsi="Times New Roman" w:cs="Times New Roman"/>
          <w:color w:val="202124"/>
          <w:sz w:val="24"/>
          <w:szCs w:val="24"/>
          <w:lang w:val="en-GB"/>
        </w:rPr>
        <w:pPrChange w:id="452" w:author="Microsoft" w:date="2023-12-21T17:13:00Z">
          <w:pPr>
            <w:pBdr>
              <w:top w:val="nil"/>
              <w:left w:val="nil"/>
              <w:bottom w:val="nil"/>
              <w:right w:val="nil"/>
              <w:between w:val="nil"/>
            </w:pBdr>
            <w:spacing w:after="0" w:line="480" w:lineRule="auto"/>
            <w:ind w:firstLine="720"/>
            <w:jc w:val="both"/>
          </w:pPr>
        </w:pPrChange>
      </w:pPr>
    </w:p>
    <w:p w14:paraId="2ED4C94A" w14:textId="4704A2F7" w:rsidR="00875F53" w:rsidDel="00DB4956" w:rsidRDefault="00875F53">
      <w:pPr>
        <w:rPr>
          <w:del w:id="453" w:author="Elsa Lucia Maia Soutinho" w:date="2023-12-26T08:20:00Z"/>
          <w:rFonts w:ascii="Times New Roman" w:eastAsia="Times New Roman" w:hAnsi="Times New Roman" w:cs="Times New Roman"/>
          <w:b/>
          <w:color w:val="212121"/>
          <w:sz w:val="24"/>
          <w:szCs w:val="24"/>
          <w:lang w:val="en-GB"/>
        </w:rPr>
      </w:pPr>
      <w:del w:id="454" w:author="Elsa Lucia Maia Soutinho" w:date="2023-12-26T08:20:00Z">
        <w:r w:rsidDel="00DB4956">
          <w:rPr>
            <w:rFonts w:ascii="Times New Roman" w:eastAsia="Times New Roman" w:hAnsi="Times New Roman" w:cs="Times New Roman"/>
            <w:b/>
            <w:color w:val="212121"/>
            <w:sz w:val="24"/>
            <w:szCs w:val="24"/>
            <w:lang w:val="en-GB"/>
          </w:rPr>
          <w:br w:type="page"/>
        </w:r>
      </w:del>
    </w:p>
    <w:p w14:paraId="114FD955" w14:textId="71D7B05A" w:rsidR="00101C99" w:rsidRPr="00101C99" w:rsidDel="00DB4956" w:rsidRDefault="00101C99" w:rsidP="00101C99">
      <w:pPr>
        <w:shd w:val="clear" w:color="auto" w:fill="FFFFFF" w:themeFill="background1"/>
        <w:spacing w:after="0" w:line="480" w:lineRule="auto"/>
        <w:jc w:val="both"/>
        <w:rPr>
          <w:del w:id="455" w:author="Elsa Lucia Maia Soutinho" w:date="2023-12-26T08:20:00Z"/>
          <w:rFonts w:ascii="Times New Roman" w:eastAsia="Times New Roman" w:hAnsi="Times New Roman" w:cs="Times New Roman"/>
          <w:b/>
          <w:color w:val="212121"/>
          <w:sz w:val="24"/>
          <w:szCs w:val="24"/>
          <w:lang w:val="en-GB"/>
          <w:rPrChange w:id="456" w:author="Microsoft" w:date="2023-12-21T17:13:00Z">
            <w:rPr>
              <w:del w:id="457" w:author="Elsa Lucia Maia Soutinho" w:date="2023-12-26T08:20:00Z"/>
              <w:rFonts w:ascii="Segoe UI" w:eastAsia="Times New Roman" w:hAnsi="Segoe UI" w:cs="Segoe UI"/>
              <w:color w:val="222222"/>
              <w:sz w:val="27"/>
              <w:szCs w:val="27"/>
              <w:lang w:val="pt-PT"/>
            </w:rPr>
          </w:rPrChange>
        </w:rPr>
      </w:pPr>
      <w:del w:id="458" w:author="Elsa Lucia Maia Soutinho" w:date="2023-12-26T08:20:00Z">
        <w:r w:rsidRPr="00101C99" w:rsidDel="00DB4956">
          <w:rPr>
            <w:rFonts w:ascii="Times New Roman" w:eastAsia="Times New Roman" w:hAnsi="Times New Roman" w:cs="Times New Roman"/>
            <w:b/>
            <w:color w:val="212121"/>
            <w:sz w:val="24"/>
            <w:szCs w:val="24"/>
            <w:lang w:val="en-GB"/>
          </w:rPr>
          <w:delText xml:space="preserve">Data Availability </w:delText>
        </w:r>
      </w:del>
    </w:p>
    <w:p w14:paraId="7A70B503" w14:textId="10C539CB" w:rsidR="00101C99" w:rsidRPr="00382043" w:rsidDel="00DB4956" w:rsidRDefault="00382043">
      <w:pPr>
        <w:shd w:val="clear" w:color="auto" w:fill="FFFFFF" w:themeFill="background1"/>
        <w:spacing w:after="0" w:line="480" w:lineRule="auto"/>
        <w:jc w:val="both"/>
        <w:rPr>
          <w:ins w:id="459" w:author="Microsoft" w:date="2023-12-21T17:13:00Z"/>
          <w:del w:id="460" w:author="Elsa Lucia Maia Soutinho" w:date="2023-12-26T08:20:00Z"/>
          <w:rFonts w:ascii="Times New Roman" w:eastAsia="Times New Roman" w:hAnsi="Times New Roman" w:cs="Times New Roman"/>
          <w:color w:val="212121"/>
          <w:sz w:val="24"/>
          <w:szCs w:val="24"/>
          <w:lang w:val="en-GB"/>
          <w:rPrChange w:id="461" w:author="Revisor" w:date="2023-12-22T11:36:00Z">
            <w:rPr>
              <w:ins w:id="462" w:author="Microsoft" w:date="2023-12-21T17:13:00Z"/>
              <w:del w:id="463" w:author="Elsa Lucia Maia Soutinho" w:date="2023-12-26T08:20:00Z"/>
              <w:rFonts w:ascii="Times New Roman" w:eastAsia="Times New Roman" w:hAnsi="Times New Roman" w:cs="Times New Roman"/>
              <w:b/>
              <w:color w:val="212121"/>
              <w:sz w:val="24"/>
              <w:szCs w:val="24"/>
              <w:lang w:val="en-GB"/>
            </w:rPr>
          </w:rPrChange>
        </w:rPr>
      </w:pPr>
      <w:del w:id="464" w:author="Elsa Lucia Maia Soutinho" w:date="2023-12-26T08:20:00Z">
        <w:r w:rsidRPr="00382043" w:rsidDel="00DB4956">
          <w:rPr>
            <w:rFonts w:ascii="Times New Roman" w:eastAsia="Times New Roman" w:hAnsi="Times New Roman" w:cs="Times New Roman"/>
            <w:color w:val="212121"/>
            <w:sz w:val="24"/>
            <w:szCs w:val="24"/>
            <w:lang w:val="en-GB"/>
            <w:rPrChange w:id="465" w:author="Revisor" w:date="2023-12-22T11:36:00Z">
              <w:rPr>
                <w:rFonts w:ascii="Times New Roman" w:eastAsia="Times New Roman" w:hAnsi="Times New Roman" w:cs="Times New Roman"/>
                <w:b/>
                <w:color w:val="212121"/>
                <w:sz w:val="24"/>
                <w:szCs w:val="24"/>
                <w:lang w:val="en-GB"/>
              </w:rPr>
            </w:rPrChange>
          </w:rPr>
          <w:delText xml:space="preserve">The data </w:delText>
        </w:r>
        <w:r w:rsidRPr="00382043" w:rsidDel="00DB4956">
          <w:rPr>
            <w:rFonts w:ascii="Times New Roman" w:eastAsia="Times New Roman" w:hAnsi="Times New Roman" w:cs="Times New Roman"/>
            <w:color w:val="212121"/>
            <w:sz w:val="24"/>
            <w:szCs w:val="24"/>
            <w:lang w:val="en-GB"/>
            <w:rPrChange w:id="466" w:author="Revisor" w:date="2023-12-22T11:36:00Z">
              <w:rPr/>
            </w:rPrChange>
          </w:rPr>
          <w:delText xml:space="preserve">sets analysed </w:delText>
        </w:r>
        <w:r w:rsidR="00AB5D42" w:rsidDel="00DB4956">
          <w:rPr>
            <w:rFonts w:ascii="Times New Roman" w:eastAsia="Times New Roman" w:hAnsi="Times New Roman" w:cs="Times New Roman"/>
            <w:color w:val="212121"/>
            <w:sz w:val="24"/>
            <w:szCs w:val="24"/>
            <w:lang w:val="en-GB"/>
          </w:rPr>
          <w:delText xml:space="preserve">in the current </w:delText>
        </w:r>
        <w:r w:rsidRPr="00382043" w:rsidDel="00DB4956">
          <w:rPr>
            <w:rFonts w:ascii="Times New Roman" w:eastAsia="Times New Roman" w:hAnsi="Times New Roman" w:cs="Times New Roman"/>
            <w:color w:val="212121"/>
            <w:sz w:val="24"/>
            <w:szCs w:val="24"/>
            <w:lang w:val="en-GB"/>
            <w:rPrChange w:id="467" w:author="Revisor" w:date="2023-12-22T11:36:00Z">
              <w:rPr/>
            </w:rPrChange>
          </w:rPr>
          <w:delText>study are not publicly available due to the data confidentiality requirements</w:delText>
        </w:r>
        <w:r w:rsidR="00AB5D42" w:rsidDel="00DB4956">
          <w:rPr>
            <w:rFonts w:ascii="Times New Roman" w:eastAsia="Times New Roman" w:hAnsi="Times New Roman" w:cs="Times New Roman"/>
            <w:color w:val="212121"/>
            <w:sz w:val="24"/>
            <w:szCs w:val="24"/>
            <w:lang w:val="en-GB"/>
          </w:rPr>
          <w:delText xml:space="preserve">, but can be sought from the </w:delText>
        </w:r>
        <w:r w:rsidRPr="00AB5D42" w:rsidDel="00DB4956">
          <w:rPr>
            <w:rFonts w:ascii="Times New Roman" w:eastAsia="Times New Roman" w:hAnsi="Times New Roman" w:cs="Times New Roman"/>
            <w:color w:val="212121"/>
            <w:sz w:val="24"/>
            <w:szCs w:val="24"/>
            <w:lang w:val="en-GB"/>
          </w:rPr>
          <w:delText>corresponding author on reasonable request</w:delText>
        </w:r>
        <w:r w:rsidR="00AB5D42" w:rsidDel="00DB4956">
          <w:rPr>
            <w:rFonts w:ascii="Times New Roman" w:eastAsia="Times New Roman" w:hAnsi="Times New Roman" w:cs="Times New Roman"/>
            <w:color w:val="212121"/>
            <w:sz w:val="24"/>
            <w:szCs w:val="24"/>
            <w:lang w:val="en-GB"/>
          </w:rPr>
          <w:delText xml:space="preserve">. </w:delText>
        </w:r>
      </w:del>
    </w:p>
    <w:p w14:paraId="6A13520C" w14:textId="7946D844" w:rsidR="00101C99" w:rsidDel="00DB4956" w:rsidRDefault="00101C99">
      <w:pPr>
        <w:shd w:val="clear" w:color="auto" w:fill="FFFFFF" w:themeFill="background1"/>
        <w:spacing w:after="0" w:line="480" w:lineRule="auto"/>
        <w:jc w:val="both"/>
        <w:rPr>
          <w:del w:id="468" w:author="Elsa Lucia Maia Soutinho" w:date="2023-12-26T08:20:00Z"/>
          <w:rFonts w:ascii="Times New Roman" w:eastAsia="Times New Roman" w:hAnsi="Times New Roman" w:cs="Times New Roman"/>
          <w:b/>
          <w:color w:val="212121"/>
          <w:sz w:val="24"/>
          <w:szCs w:val="24"/>
          <w:lang w:val="en-GB"/>
        </w:rPr>
      </w:pPr>
    </w:p>
    <w:p w14:paraId="3BE1CAAA" w14:textId="0F8098BA" w:rsidR="007643AF" w:rsidRPr="004827F8" w:rsidDel="00DB4956" w:rsidRDefault="007643AF" w:rsidP="00875F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469" w:author="Elsa Lucia Maia Soutinho" w:date="2023-12-26T08:20:00Z"/>
          <w:rFonts w:ascii="Times New Roman" w:eastAsia="Times New Roman" w:hAnsi="Times New Roman" w:cs="Times New Roman"/>
          <w:color w:val="000000"/>
          <w:sz w:val="24"/>
          <w:szCs w:val="24"/>
          <w:lang w:val="en-GB"/>
        </w:rPr>
      </w:pPr>
      <w:del w:id="470" w:author="Elsa Lucia Maia Soutinho" w:date="2023-12-26T08:20:00Z">
        <w:r w:rsidRPr="004827F8" w:rsidDel="00DB4956">
          <w:rPr>
            <w:rFonts w:ascii="Times New Roman" w:eastAsia="Times New Roman" w:hAnsi="Times New Roman" w:cs="Times New Roman"/>
            <w:color w:val="000000"/>
            <w:sz w:val="24"/>
            <w:szCs w:val="24"/>
            <w:lang w:val="en-GB"/>
          </w:rPr>
          <w:br w:type="page"/>
        </w:r>
      </w:del>
    </w:p>
    <w:p w14:paraId="11D127B1" w14:textId="0417EE2A" w:rsidR="00052936" w:rsidRPr="004827F8" w:rsidDel="00DB4956" w:rsidRDefault="007548EC">
      <w:pPr>
        <w:pBdr>
          <w:top w:val="nil"/>
          <w:left w:val="nil"/>
          <w:bottom w:val="nil"/>
          <w:right w:val="nil"/>
          <w:between w:val="nil"/>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471" w:author="Elsa Lucia Maia Soutinho" w:date="2023-12-26T08:20:00Z"/>
          <w:rFonts w:ascii="Times New Roman" w:eastAsia="Times New Roman" w:hAnsi="Times New Roman" w:cs="Times New Roman"/>
          <w:b/>
          <w:color w:val="000000"/>
          <w:sz w:val="24"/>
          <w:szCs w:val="24"/>
          <w:lang w:val="en-GB"/>
        </w:rPr>
      </w:pPr>
      <w:del w:id="472" w:author="Elsa Lucia Maia Soutinho" w:date="2023-12-26T08:20:00Z">
        <w:r w:rsidRPr="004827F8" w:rsidDel="00DB4956">
          <w:rPr>
            <w:rFonts w:ascii="Times New Roman" w:eastAsia="Times New Roman" w:hAnsi="Times New Roman" w:cs="Times New Roman"/>
            <w:b/>
            <w:color w:val="000000"/>
            <w:sz w:val="24"/>
            <w:szCs w:val="24"/>
            <w:lang w:val="en-GB"/>
          </w:rPr>
          <w:delText>References</w:delText>
        </w:r>
      </w:del>
    </w:p>
    <w:p w14:paraId="5C2BDE21" w14:textId="0F30E7C7" w:rsidR="000B73D8" w:rsidRPr="000B73D8" w:rsidDel="00DB4956" w:rsidRDefault="002D70FA" w:rsidP="000B73D8">
      <w:pPr>
        <w:pStyle w:val="EndNoteBibliography"/>
        <w:spacing w:after="0"/>
        <w:ind w:left="720" w:hanging="720"/>
        <w:rPr>
          <w:del w:id="473" w:author="Elsa Lucia Maia Soutinho" w:date="2023-12-26T08:20:00Z"/>
        </w:rPr>
      </w:pPr>
      <w:del w:id="474" w:author="Elsa Lucia Maia Soutinho" w:date="2023-12-26T08:20:00Z">
        <w:r w:rsidRPr="00EB125B" w:rsidDel="00DB4956">
          <w:rPr>
            <w:rFonts w:ascii="Times New Roman" w:eastAsia="Times New Roman" w:hAnsi="Times New Roman" w:cs="Times New Roman"/>
            <w:sz w:val="24"/>
            <w:szCs w:val="24"/>
            <w:lang w:val="en-GB"/>
          </w:rPr>
          <w:fldChar w:fldCharType="begin"/>
        </w:r>
        <w:r w:rsidRPr="004827F8" w:rsidDel="00DB4956">
          <w:rPr>
            <w:rFonts w:ascii="Times New Roman" w:eastAsia="Times New Roman" w:hAnsi="Times New Roman" w:cs="Times New Roman"/>
            <w:sz w:val="24"/>
            <w:szCs w:val="24"/>
            <w:lang w:val="en-GB"/>
          </w:rPr>
          <w:delInstrText xml:space="preserve"> ADDIN EN.REFLIST </w:delInstrText>
        </w:r>
        <w:r w:rsidRPr="00EB125B" w:rsidDel="00DB4956">
          <w:rPr>
            <w:rFonts w:ascii="Times New Roman" w:eastAsia="Times New Roman" w:hAnsi="Times New Roman" w:cs="Times New Roman"/>
            <w:sz w:val="24"/>
            <w:szCs w:val="24"/>
            <w:lang w:val="en-GB"/>
          </w:rPr>
          <w:fldChar w:fldCharType="separate"/>
        </w:r>
        <w:r w:rsidR="000B73D8" w:rsidRPr="000B73D8" w:rsidDel="00DB4956">
          <w:delText>1.</w:delText>
        </w:r>
        <w:r w:rsidR="000B73D8" w:rsidRPr="000B73D8" w:rsidDel="00DB4956">
          <w:tab/>
          <w:delText xml:space="preserve">Heymsfield SB, Wang Z, Baumgartner RN, Ross R. Human body composition: advances in models and methods. </w:delText>
        </w:r>
        <w:r w:rsidR="000B73D8" w:rsidRPr="000B73D8" w:rsidDel="00DB4956">
          <w:rPr>
            <w:i/>
          </w:rPr>
          <w:delText xml:space="preserve">Annu Rev Nutr </w:delText>
        </w:r>
        <w:r w:rsidR="000B73D8" w:rsidRPr="000B73D8" w:rsidDel="00DB4956">
          <w:delText xml:space="preserve">1997; </w:delText>
        </w:r>
        <w:r w:rsidR="000B73D8" w:rsidRPr="000B73D8" w:rsidDel="00DB4956">
          <w:rPr>
            <w:b/>
          </w:rPr>
          <w:delText xml:space="preserve">17: </w:delText>
        </w:r>
        <w:r w:rsidR="000B73D8" w:rsidRPr="000B73D8" w:rsidDel="00DB4956">
          <w:delText>527-558. doi: 10.1146/annurev.nutr.17.1.527</w:delText>
        </w:r>
      </w:del>
    </w:p>
    <w:p w14:paraId="1D279A35" w14:textId="714A5DEF" w:rsidR="000B73D8" w:rsidRPr="000B73D8" w:rsidDel="00DB4956" w:rsidRDefault="000B73D8" w:rsidP="000B73D8">
      <w:pPr>
        <w:pStyle w:val="EndNoteBibliography"/>
        <w:spacing w:after="0"/>
        <w:ind w:left="720" w:hanging="720"/>
        <w:rPr>
          <w:del w:id="475" w:author="Elsa Lucia Maia Soutinho" w:date="2023-12-26T08:20:00Z"/>
        </w:rPr>
      </w:pPr>
      <w:del w:id="476" w:author="Elsa Lucia Maia Soutinho" w:date="2023-12-26T08:20:00Z">
        <w:r w:rsidRPr="000B73D8" w:rsidDel="00DB4956">
          <w:delText>2.</w:delText>
        </w:r>
        <w:r w:rsidRPr="000B73D8" w:rsidDel="00DB4956">
          <w:tab/>
          <w:delText xml:space="preserve">Petroski E. </w:delText>
        </w:r>
        <w:r w:rsidRPr="000B73D8" w:rsidDel="00DB4956">
          <w:rPr>
            <w:i/>
          </w:rPr>
          <w:delText>Antropometria: técnicas e padronizações</w:delText>
        </w:r>
        <w:r w:rsidRPr="000B73D8" w:rsidDel="00DB4956">
          <w:delText>,  Ed Nova Letra: Blumenau, 2007.</w:delText>
        </w:r>
      </w:del>
    </w:p>
    <w:p w14:paraId="0A348550" w14:textId="711BB1CA" w:rsidR="000B73D8" w:rsidRPr="000B73D8" w:rsidDel="00DB4956" w:rsidRDefault="000B73D8" w:rsidP="000B73D8">
      <w:pPr>
        <w:pStyle w:val="EndNoteBibliography"/>
        <w:spacing w:after="0"/>
        <w:ind w:left="720" w:hanging="720"/>
        <w:rPr>
          <w:del w:id="477" w:author="Elsa Lucia Maia Soutinho" w:date="2023-12-26T08:20:00Z"/>
        </w:rPr>
      </w:pPr>
      <w:del w:id="478" w:author="Elsa Lucia Maia Soutinho" w:date="2023-12-26T08:20:00Z">
        <w:r w:rsidRPr="000B73D8" w:rsidDel="00DB4956">
          <w:delText>3.</w:delText>
        </w:r>
        <w:r w:rsidRPr="000B73D8" w:rsidDel="00DB4956">
          <w:tab/>
          <w:delText xml:space="preserve">Corseuil H, Corseuil M. </w:delText>
        </w:r>
        <w:r w:rsidRPr="000B73D8" w:rsidDel="00DB4956">
          <w:rPr>
            <w:i/>
          </w:rPr>
          <w:delText>Evaluación de la composición corporal por DEXA: una revisión de los estúdios</w:delText>
        </w:r>
        <w:r w:rsidRPr="000B73D8" w:rsidDel="00DB4956">
          <w:delText>, vol. Nº 121. Efdeortes: Buenos Aires, 2008.</w:delText>
        </w:r>
      </w:del>
    </w:p>
    <w:p w14:paraId="09419ADD" w14:textId="44796357" w:rsidR="000B73D8" w:rsidRPr="000B73D8" w:rsidDel="00DB4956" w:rsidRDefault="000B73D8" w:rsidP="000B73D8">
      <w:pPr>
        <w:pStyle w:val="EndNoteBibliography"/>
        <w:spacing w:after="0"/>
        <w:ind w:left="720" w:hanging="720"/>
        <w:rPr>
          <w:del w:id="479" w:author="Elsa Lucia Maia Soutinho" w:date="2023-12-26T08:20:00Z"/>
        </w:rPr>
      </w:pPr>
      <w:del w:id="480" w:author="Elsa Lucia Maia Soutinho" w:date="2023-12-26T08:20:00Z">
        <w:r w:rsidRPr="000B73D8" w:rsidDel="00DB4956">
          <w:delText>4.</w:delText>
        </w:r>
        <w:r w:rsidRPr="000B73D8" w:rsidDel="00DB4956">
          <w:tab/>
          <w:delText>Cruz-Jentoft AJ, Bahat G, Bauer J, Boirie Y, Bruyère O, Cederholm T</w:delText>
        </w:r>
        <w:r w:rsidRPr="000B73D8" w:rsidDel="00DB4956">
          <w:rPr>
            <w:i/>
          </w:rPr>
          <w:delText xml:space="preserve"> et al.</w:delText>
        </w:r>
        <w:r w:rsidRPr="000B73D8" w:rsidDel="00DB4956">
          <w:delText xml:space="preserve"> Sarcopenia: revised European consensus on definition and diagnosis. </w:delText>
        </w:r>
        <w:r w:rsidRPr="000B73D8" w:rsidDel="00DB4956">
          <w:rPr>
            <w:i/>
          </w:rPr>
          <w:delText xml:space="preserve">Age Ageing </w:delText>
        </w:r>
        <w:r w:rsidRPr="000B73D8" w:rsidDel="00DB4956">
          <w:delText xml:space="preserve">2019; </w:delText>
        </w:r>
        <w:r w:rsidRPr="000B73D8" w:rsidDel="00DB4956">
          <w:rPr>
            <w:b/>
          </w:rPr>
          <w:delText>48</w:delText>
        </w:r>
        <w:r w:rsidRPr="000B73D8" w:rsidDel="00DB4956">
          <w:delText>(4)</w:delText>
        </w:r>
        <w:r w:rsidRPr="000B73D8" w:rsidDel="00DB4956">
          <w:rPr>
            <w:b/>
          </w:rPr>
          <w:delText xml:space="preserve">: </w:delText>
        </w:r>
        <w:r w:rsidRPr="000B73D8" w:rsidDel="00DB4956">
          <w:delText>601. doi: 10.1093/ageing/afz046</w:delText>
        </w:r>
      </w:del>
    </w:p>
    <w:p w14:paraId="7D865C0E" w14:textId="3AAF288C" w:rsidR="000B73D8" w:rsidRPr="000B73D8" w:rsidDel="00DB4956" w:rsidRDefault="000B73D8" w:rsidP="000B73D8">
      <w:pPr>
        <w:pStyle w:val="EndNoteBibliography"/>
        <w:spacing w:after="0"/>
        <w:ind w:left="720" w:hanging="720"/>
        <w:rPr>
          <w:del w:id="481" w:author="Elsa Lucia Maia Soutinho" w:date="2023-12-26T08:20:00Z"/>
        </w:rPr>
      </w:pPr>
      <w:del w:id="482" w:author="Elsa Lucia Maia Soutinho" w:date="2023-12-26T08:20:00Z">
        <w:r w:rsidRPr="000B73D8" w:rsidDel="00DB4956">
          <w:delText>5.</w:delText>
        </w:r>
        <w:r w:rsidRPr="000B73D8" w:rsidDel="00DB4956">
          <w:tab/>
          <w:delText xml:space="preserve">(ABESO) ABpoEdO. Diretrizes brasileiras de obesidade. In. 4º ed. </w:delText>
        </w:r>
        <w:r w:rsidR="00855F8D" w:rsidDel="00DB4956">
          <w:rPr>
            <w:rStyle w:val="Hyperlink"/>
          </w:rPr>
          <w:fldChar w:fldCharType="begin"/>
        </w:r>
        <w:r w:rsidR="00855F8D" w:rsidDel="00DB4956">
          <w:rPr>
            <w:rStyle w:val="Hyperlink"/>
          </w:rPr>
          <w:delInstrText xml:space="preserve"> HYPERLINK "https://abeso.org.br/wp-content/uploads/2019/12/Diretrizes-Download-Diretrizes-Brasileiras-de-Obesidade-2016.pdf" </w:delInstrText>
        </w:r>
        <w:r w:rsidR="00855F8D" w:rsidDel="00DB4956">
          <w:rPr>
            <w:rStyle w:val="Hyperlink"/>
          </w:rPr>
          <w:fldChar w:fldCharType="separate"/>
        </w:r>
        <w:r w:rsidRPr="000B73D8" w:rsidDel="00DB4956">
          <w:rPr>
            <w:rStyle w:val="Hyperlink"/>
          </w:rPr>
          <w:delText>https://abeso.org.br/wp-content/uploads/2019/12/Diretrizes-Download-Diretrizes-Brasileiras-de-Obesidade-2016.pdf</w:delText>
        </w:r>
        <w:r w:rsidR="00855F8D" w:rsidDel="00DB4956">
          <w:rPr>
            <w:rStyle w:val="Hyperlink"/>
          </w:rPr>
          <w:fldChar w:fldCharType="end"/>
        </w:r>
        <w:r w:rsidRPr="000B73D8" w:rsidDel="00DB4956">
          <w:delText>, 2016. p 188.</w:delText>
        </w:r>
      </w:del>
    </w:p>
    <w:p w14:paraId="0EE599F7" w14:textId="3706BC46" w:rsidR="000B73D8" w:rsidRPr="000B73D8" w:rsidDel="00DB4956" w:rsidRDefault="000B73D8" w:rsidP="000B73D8">
      <w:pPr>
        <w:pStyle w:val="EndNoteBibliography"/>
        <w:spacing w:after="0"/>
        <w:ind w:left="720" w:hanging="720"/>
        <w:rPr>
          <w:del w:id="483" w:author="Elsa Lucia Maia Soutinho" w:date="2023-12-26T08:20:00Z"/>
        </w:rPr>
      </w:pPr>
      <w:del w:id="484" w:author="Elsa Lucia Maia Soutinho" w:date="2023-12-26T08:20:00Z">
        <w:r w:rsidRPr="000B73D8" w:rsidDel="00DB4956">
          <w:delText>6.</w:delText>
        </w:r>
        <w:r w:rsidRPr="000B73D8" w:rsidDel="00DB4956">
          <w:tab/>
          <w:delText xml:space="preserve">De Paula J, Wamser E, Gomes A, Valderramas S, Neto J, Schieferdecker M. Análise de métodos para detectar sarcopenia em idosas independentes da comunidade. </w:delText>
        </w:r>
        <w:r w:rsidRPr="000B73D8" w:rsidDel="00DB4956">
          <w:rPr>
            <w:i/>
          </w:rPr>
          <w:delText xml:space="preserve">Rev.Bras.Geriatr.Gerontol. </w:delText>
        </w:r>
        <w:r w:rsidRPr="000B73D8" w:rsidDel="00DB4956">
          <w:delText xml:space="preserve">2016; </w:delText>
        </w:r>
        <w:r w:rsidRPr="000B73D8" w:rsidDel="00DB4956">
          <w:rPr>
            <w:b/>
          </w:rPr>
          <w:delText xml:space="preserve">19: </w:delText>
        </w:r>
        <w:r w:rsidRPr="000B73D8" w:rsidDel="00DB4956">
          <w:delText xml:space="preserve">12. </w:delText>
        </w:r>
      </w:del>
    </w:p>
    <w:p w14:paraId="06D73346" w14:textId="36CB0F20" w:rsidR="000B73D8" w:rsidRPr="000B73D8" w:rsidDel="00DB4956" w:rsidRDefault="000B73D8" w:rsidP="000B73D8">
      <w:pPr>
        <w:pStyle w:val="EndNoteBibliography"/>
        <w:spacing w:after="0"/>
        <w:ind w:left="720" w:hanging="720"/>
        <w:rPr>
          <w:del w:id="485" w:author="Elsa Lucia Maia Soutinho" w:date="2023-12-26T08:20:00Z"/>
        </w:rPr>
      </w:pPr>
      <w:del w:id="486" w:author="Elsa Lucia Maia Soutinho" w:date="2023-12-26T08:20:00Z">
        <w:r w:rsidRPr="000B73D8" w:rsidDel="00DB4956">
          <w:delText>7.</w:delText>
        </w:r>
        <w:r w:rsidRPr="000B73D8" w:rsidDel="00DB4956">
          <w:tab/>
          <w:delText>Buckinx F, Landi F, Cesari M, Fieding RA, Visser M, Engelke K</w:delText>
        </w:r>
        <w:r w:rsidRPr="000B73D8" w:rsidDel="00DB4956">
          <w:rPr>
            <w:i/>
          </w:rPr>
          <w:delText xml:space="preserve"> et al.</w:delText>
        </w:r>
        <w:r w:rsidRPr="000B73D8" w:rsidDel="00DB4956">
          <w:delText xml:space="preserve"> The authors reply: Letter on: "Pitfalls in the measurement of muscle mass: a need for a reference standard" by Clark et al. </w:delText>
        </w:r>
        <w:r w:rsidRPr="000B73D8" w:rsidDel="00DB4956">
          <w:rPr>
            <w:i/>
          </w:rPr>
          <w:delText xml:space="preserve">J Cachexia Sarcopenia Muscle </w:delText>
        </w:r>
        <w:r w:rsidRPr="000B73D8" w:rsidDel="00DB4956">
          <w:delText xml:space="preserve">2018; </w:delText>
        </w:r>
        <w:r w:rsidRPr="000B73D8" w:rsidDel="00DB4956">
          <w:rPr>
            <w:b/>
          </w:rPr>
          <w:delText>9</w:delText>
        </w:r>
        <w:r w:rsidRPr="000B73D8" w:rsidDel="00DB4956">
          <w:delText>(7)</w:delText>
        </w:r>
        <w:r w:rsidRPr="000B73D8" w:rsidDel="00DB4956">
          <w:rPr>
            <w:b/>
          </w:rPr>
          <w:delText xml:space="preserve">: </w:delText>
        </w:r>
        <w:r w:rsidRPr="000B73D8" w:rsidDel="00DB4956">
          <w:delText>1272-1274. doi: 10.1002/jcsm.12387</w:delText>
        </w:r>
      </w:del>
    </w:p>
    <w:p w14:paraId="6472B551" w14:textId="2DB302F2" w:rsidR="000B73D8" w:rsidRPr="000B73D8" w:rsidDel="00DB4956" w:rsidRDefault="000B73D8" w:rsidP="000B73D8">
      <w:pPr>
        <w:pStyle w:val="EndNoteBibliography"/>
        <w:spacing w:after="0"/>
        <w:ind w:left="720" w:hanging="720"/>
        <w:rPr>
          <w:del w:id="487" w:author="Elsa Lucia Maia Soutinho" w:date="2023-12-26T08:20:00Z"/>
        </w:rPr>
      </w:pPr>
      <w:del w:id="488" w:author="Elsa Lucia Maia Soutinho" w:date="2023-12-26T08:20:00Z">
        <w:r w:rsidRPr="000B73D8" w:rsidDel="00DB4956">
          <w:delText>8.</w:delText>
        </w:r>
        <w:r w:rsidRPr="000B73D8" w:rsidDel="00DB4956">
          <w:tab/>
          <w:delText xml:space="preserve">Simões M, Severo M, Oliveira A, Ferreira I, Lopes C. Predictive equations for estimating regional body composition: a validation study using DXA as criterion and associations with cardiometabolic risk factors. </w:delText>
        </w:r>
        <w:r w:rsidRPr="000B73D8" w:rsidDel="00DB4956">
          <w:rPr>
            <w:i/>
          </w:rPr>
          <w:delText xml:space="preserve">Ann Hum Biol </w:delText>
        </w:r>
        <w:r w:rsidRPr="000B73D8" w:rsidDel="00DB4956">
          <w:delText xml:space="preserve">2016; </w:delText>
        </w:r>
        <w:r w:rsidRPr="000B73D8" w:rsidDel="00DB4956">
          <w:rPr>
            <w:b/>
          </w:rPr>
          <w:delText>43</w:delText>
        </w:r>
        <w:r w:rsidRPr="000B73D8" w:rsidDel="00DB4956">
          <w:delText>(3)</w:delText>
        </w:r>
        <w:r w:rsidRPr="000B73D8" w:rsidDel="00DB4956">
          <w:rPr>
            <w:b/>
          </w:rPr>
          <w:delText xml:space="preserve">: </w:delText>
        </w:r>
        <w:r w:rsidRPr="000B73D8" w:rsidDel="00DB4956">
          <w:delText>219-228. e-pub ahead of print 20150731; doi: 10.3109/03014460.2015.1054427</w:delText>
        </w:r>
      </w:del>
    </w:p>
    <w:p w14:paraId="0D29A7A5" w14:textId="3E55D857" w:rsidR="000B73D8" w:rsidRPr="000B73D8" w:rsidDel="00DB4956" w:rsidRDefault="000B73D8" w:rsidP="000B73D8">
      <w:pPr>
        <w:pStyle w:val="EndNoteBibliography"/>
        <w:spacing w:after="0"/>
        <w:ind w:left="720" w:hanging="720"/>
        <w:rPr>
          <w:del w:id="489" w:author="Elsa Lucia Maia Soutinho" w:date="2023-12-26T08:20:00Z"/>
        </w:rPr>
      </w:pPr>
      <w:del w:id="490" w:author="Elsa Lucia Maia Soutinho" w:date="2023-12-26T08:20:00Z">
        <w:r w:rsidRPr="000B73D8" w:rsidDel="00DB4956">
          <w:delText>9.</w:delText>
        </w:r>
        <w:r w:rsidRPr="000B73D8" w:rsidDel="00DB4956">
          <w:tab/>
          <w:delText xml:space="preserve">Scafoglieri A, Clarys JP. Dual energy X-ray absorptiometry: gold standard for muscle mass? </w:delText>
        </w:r>
        <w:r w:rsidRPr="000B73D8" w:rsidDel="00DB4956">
          <w:rPr>
            <w:i/>
          </w:rPr>
          <w:delText xml:space="preserve">J Cachexia Sarcopenia Muscle </w:delText>
        </w:r>
        <w:r w:rsidRPr="000B73D8" w:rsidDel="00DB4956">
          <w:delText xml:space="preserve">2018; </w:delText>
        </w:r>
        <w:r w:rsidRPr="000B73D8" w:rsidDel="00DB4956">
          <w:rPr>
            <w:b/>
          </w:rPr>
          <w:delText>9</w:delText>
        </w:r>
        <w:r w:rsidRPr="000B73D8" w:rsidDel="00DB4956">
          <w:delText>(4)</w:delText>
        </w:r>
        <w:r w:rsidRPr="000B73D8" w:rsidDel="00DB4956">
          <w:rPr>
            <w:b/>
          </w:rPr>
          <w:delText xml:space="preserve">: </w:delText>
        </w:r>
        <w:r w:rsidRPr="000B73D8" w:rsidDel="00DB4956">
          <w:delText>786-787. e-pub ahead of print 20180522; doi: 10.1002/jcsm.12308</w:delText>
        </w:r>
      </w:del>
    </w:p>
    <w:p w14:paraId="3624840F" w14:textId="1E647604" w:rsidR="000B73D8" w:rsidRPr="000B73D8" w:rsidDel="00DB4956" w:rsidRDefault="000B73D8" w:rsidP="000B73D8">
      <w:pPr>
        <w:pStyle w:val="EndNoteBibliography"/>
        <w:spacing w:after="0"/>
        <w:ind w:left="720" w:hanging="720"/>
        <w:rPr>
          <w:del w:id="491" w:author="Elsa Lucia Maia Soutinho" w:date="2023-12-26T08:20:00Z"/>
        </w:rPr>
      </w:pPr>
      <w:del w:id="492" w:author="Elsa Lucia Maia Soutinho" w:date="2023-12-26T08:20:00Z">
        <w:r w:rsidRPr="000B73D8" w:rsidDel="00DB4956">
          <w:delText>10.</w:delText>
        </w:r>
        <w:r w:rsidRPr="000B73D8" w:rsidDel="00DB4956">
          <w:tab/>
          <w:delText>Walowski CO, Braun W, Maisch MJ, Jensen B, Peine S, Norman K</w:delText>
        </w:r>
        <w:r w:rsidRPr="000B73D8" w:rsidDel="00DB4956">
          <w:rPr>
            <w:i/>
          </w:rPr>
          <w:delText xml:space="preserve"> et al.</w:delText>
        </w:r>
        <w:r w:rsidRPr="000B73D8" w:rsidDel="00DB4956">
          <w:delText xml:space="preserve"> Reference Values for Skeletal Muscle Mass - Current Concepts and Methodological Considerations. </w:delText>
        </w:r>
        <w:r w:rsidRPr="000B73D8" w:rsidDel="00DB4956">
          <w:rPr>
            <w:i/>
          </w:rPr>
          <w:delText xml:space="preserve">Nutrients </w:delText>
        </w:r>
        <w:r w:rsidRPr="000B73D8" w:rsidDel="00DB4956">
          <w:delText xml:space="preserve">2020; </w:delText>
        </w:r>
        <w:r w:rsidRPr="000B73D8" w:rsidDel="00DB4956">
          <w:rPr>
            <w:b/>
          </w:rPr>
          <w:delText>12</w:delText>
        </w:r>
        <w:r w:rsidRPr="000B73D8" w:rsidDel="00DB4956">
          <w:delText>(3). e-pub ahead of print 20200312; doi: 10.3390/nu12030755</w:delText>
        </w:r>
      </w:del>
    </w:p>
    <w:p w14:paraId="15956996" w14:textId="7A40987A" w:rsidR="000B73D8" w:rsidRPr="000B73D8" w:rsidDel="00DB4956" w:rsidRDefault="000B73D8" w:rsidP="000B73D8">
      <w:pPr>
        <w:pStyle w:val="EndNoteBibliography"/>
        <w:spacing w:after="0"/>
        <w:ind w:left="720" w:hanging="720"/>
        <w:rPr>
          <w:del w:id="493" w:author="Elsa Lucia Maia Soutinho" w:date="2023-12-26T08:20:00Z"/>
        </w:rPr>
      </w:pPr>
      <w:del w:id="494" w:author="Elsa Lucia Maia Soutinho" w:date="2023-12-26T08:20:00Z">
        <w:r w:rsidRPr="000B73D8" w:rsidDel="00DB4956">
          <w:delText>11.</w:delText>
        </w:r>
        <w:r w:rsidRPr="000B73D8" w:rsidDel="00DB4956">
          <w:tab/>
          <w:delText xml:space="preserve">Lichtenbelt W. The use of bioelectrical impedance analysis (BIA) for estimation of body composition. In: Speakman J (ed) </w:delText>
        </w:r>
        <w:r w:rsidRPr="000B73D8" w:rsidDel="00DB4956">
          <w:rPr>
            <w:i/>
          </w:rPr>
          <w:delText>Body Composition Analysis of Animals: A Handbook of Non-Destructive Methods</w:delText>
        </w:r>
        <w:r w:rsidRPr="000B73D8" w:rsidDel="00DB4956">
          <w:delText>. Cambridge University Press: Cambridge, 2001, pp 161-187.</w:delText>
        </w:r>
      </w:del>
    </w:p>
    <w:p w14:paraId="2EC9C4DB" w14:textId="5F842A29" w:rsidR="000B73D8" w:rsidRPr="000B73D8" w:rsidDel="00DB4956" w:rsidRDefault="000B73D8" w:rsidP="000B73D8">
      <w:pPr>
        <w:pStyle w:val="EndNoteBibliography"/>
        <w:spacing w:after="0"/>
        <w:ind w:left="720" w:hanging="720"/>
        <w:rPr>
          <w:del w:id="495" w:author="Elsa Lucia Maia Soutinho" w:date="2023-12-26T08:20:00Z"/>
        </w:rPr>
      </w:pPr>
      <w:del w:id="496" w:author="Elsa Lucia Maia Soutinho" w:date="2023-12-26T08:20:00Z">
        <w:r w:rsidRPr="000B73D8" w:rsidDel="00DB4956">
          <w:delText>12.</w:delText>
        </w:r>
        <w:r w:rsidRPr="000B73D8" w:rsidDel="00DB4956">
          <w:tab/>
          <w:delText xml:space="preserve">Wingo BC, Barry VG, Ellis AC, Gower BA. Comparison of segmental body composition estimated by bioelectrical impedance analysis and dual-energy X-ray absorptiometry. </w:delText>
        </w:r>
        <w:r w:rsidRPr="000B73D8" w:rsidDel="00DB4956">
          <w:rPr>
            <w:i/>
          </w:rPr>
          <w:delText xml:space="preserve">Clin Nutr ESPEN </w:delText>
        </w:r>
        <w:r w:rsidRPr="000B73D8" w:rsidDel="00DB4956">
          <w:delText xml:space="preserve">2018; </w:delText>
        </w:r>
        <w:r w:rsidRPr="000B73D8" w:rsidDel="00DB4956">
          <w:rPr>
            <w:b/>
          </w:rPr>
          <w:delText xml:space="preserve">28: </w:delText>
        </w:r>
        <w:r w:rsidRPr="000B73D8" w:rsidDel="00DB4956">
          <w:delText>141-147. e-pub ahead of print 20180911; doi: 10.1016/j.clnesp.2018.08.013</w:delText>
        </w:r>
      </w:del>
    </w:p>
    <w:p w14:paraId="1D5EB52A" w14:textId="1B503820" w:rsidR="000B73D8" w:rsidRPr="000B73D8" w:rsidDel="00DB4956" w:rsidRDefault="000B73D8" w:rsidP="000B73D8">
      <w:pPr>
        <w:pStyle w:val="EndNoteBibliography"/>
        <w:spacing w:after="0"/>
        <w:ind w:left="720" w:hanging="720"/>
        <w:rPr>
          <w:del w:id="497" w:author="Elsa Lucia Maia Soutinho" w:date="2023-12-26T08:20:00Z"/>
        </w:rPr>
      </w:pPr>
      <w:del w:id="498" w:author="Elsa Lucia Maia Soutinho" w:date="2023-12-26T08:20:00Z">
        <w:r w:rsidRPr="000B73D8" w:rsidDel="00DB4956">
          <w:delText>13.</w:delText>
        </w:r>
        <w:r w:rsidRPr="000B73D8" w:rsidDel="00DB4956">
          <w:tab/>
          <w:delText>Beaudart C, Bruyère O, Geerinck A, Hajaoui M, Scafoglieri A, Perkisas S</w:delText>
        </w:r>
        <w:r w:rsidRPr="000B73D8" w:rsidDel="00DB4956">
          <w:rPr>
            <w:i/>
          </w:rPr>
          <w:delText xml:space="preserve"> et al.</w:delText>
        </w:r>
        <w:r w:rsidRPr="000B73D8" w:rsidDel="00DB4956">
          <w:delText xml:space="preserve"> Equation models developed with bioelectric impedance analysis tools to assess muscle mass: A systematic review. </w:delText>
        </w:r>
        <w:r w:rsidRPr="000B73D8" w:rsidDel="00DB4956">
          <w:rPr>
            <w:i/>
          </w:rPr>
          <w:delText xml:space="preserve">Clin Nutr ESPEN </w:delText>
        </w:r>
        <w:r w:rsidRPr="000B73D8" w:rsidDel="00DB4956">
          <w:delText xml:space="preserve">2020; </w:delText>
        </w:r>
        <w:r w:rsidRPr="000B73D8" w:rsidDel="00DB4956">
          <w:rPr>
            <w:b/>
          </w:rPr>
          <w:delText xml:space="preserve">35: </w:delText>
        </w:r>
        <w:r w:rsidRPr="000B73D8" w:rsidDel="00DB4956">
          <w:delText>47-62. e-pub ahead of print 20191115; doi: 10.1016/j.clnesp.2019.09.012</w:delText>
        </w:r>
      </w:del>
    </w:p>
    <w:p w14:paraId="2E65CE77" w14:textId="27C64370" w:rsidR="000B73D8" w:rsidRPr="000B73D8" w:rsidDel="00DB4956" w:rsidRDefault="000B73D8" w:rsidP="000B73D8">
      <w:pPr>
        <w:pStyle w:val="EndNoteBibliography"/>
        <w:spacing w:after="0"/>
        <w:ind w:left="720" w:hanging="720"/>
        <w:rPr>
          <w:del w:id="499" w:author="Elsa Lucia Maia Soutinho" w:date="2023-12-26T08:20:00Z"/>
        </w:rPr>
      </w:pPr>
      <w:del w:id="500" w:author="Elsa Lucia Maia Soutinho" w:date="2023-12-26T08:20:00Z">
        <w:r w:rsidRPr="000B73D8" w:rsidDel="00DB4956">
          <w:delText>14.</w:delText>
        </w:r>
        <w:r w:rsidRPr="000B73D8" w:rsidDel="00DB4956">
          <w:tab/>
          <w:delText xml:space="preserve">Stefanaki C, Peppa M, Boschiero D, Chrousos GP. Healthy overweight/obese youth: early osteosarcopenic obesity features. </w:delText>
        </w:r>
        <w:r w:rsidRPr="000B73D8" w:rsidDel="00DB4956">
          <w:rPr>
            <w:i/>
          </w:rPr>
          <w:delText xml:space="preserve">Eur J Clin Invest </w:delText>
        </w:r>
        <w:r w:rsidRPr="000B73D8" w:rsidDel="00DB4956">
          <w:delText xml:space="preserve">2016; </w:delText>
        </w:r>
        <w:r w:rsidRPr="000B73D8" w:rsidDel="00DB4956">
          <w:rPr>
            <w:b/>
          </w:rPr>
          <w:delText>46</w:delText>
        </w:r>
        <w:r w:rsidRPr="000B73D8" w:rsidDel="00DB4956">
          <w:delText>(9)</w:delText>
        </w:r>
        <w:r w:rsidRPr="000B73D8" w:rsidDel="00DB4956">
          <w:rPr>
            <w:b/>
          </w:rPr>
          <w:delText xml:space="preserve">: </w:delText>
        </w:r>
        <w:r w:rsidRPr="000B73D8" w:rsidDel="00DB4956">
          <w:delText>767-778. e-pub ahead of print 20160811; doi: 10.1111/eci.12659</w:delText>
        </w:r>
      </w:del>
    </w:p>
    <w:p w14:paraId="03BE73CD" w14:textId="5D78CFEE" w:rsidR="000B73D8" w:rsidRPr="000B73D8" w:rsidDel="00DB4956" w:rsidRDefault="000B73D8" w:rsidP="000B73D8">
      <w:pPr>
        <w:pStyle w:val="EndNoteBibliography"/>
        <w:spacing w:after="0"/>
        <w:ind w:left="720" w:hanging="720"/>
        <w:rPr>
          <w:del w:id="501" w:author="Elsa Lucia Maia Soutinho" w:date="2023-12-26T08:20:00Z"/>
        </w:rPr>
      </w:pPr>
      <w:del w:id="502" w:author="Elsa Lucia Maia Soutinho" w:date="2023-12-26T08:20:00Z">
        <w:r w:rsidRPr="000B73D8" w:rsidDel="00DB4956">
          <w:delText>15.</w:delText>
        </w:r>
        <w:r w:rsidRPr="000B73D8" w:rsidDel="00DB4956">
          <w:tab/>
          <w:delText>Kim JH, Choi SH, Lim S, Kim KW, Lim JY, Cho NH</w:delText>
        </w:r>
        <w:r w:rsidRPr="000B73D8" w:rsidDel="00DB4956">
          <w:rPr>
            <w:i/>
          </w:rPr>
          <w:delText xml:space="preserve"> et al.</w:delText>
        </w:r>
        <w:r w:rsidRPr="000B73D8" w:rsidDel="00DB4956">
          <w:delText xml:space="preserve"> Assessment of appendicular skeletal muscle mass by bioimpedance in older community-dwelling Korean adults. </w:delText>
        </w:r>
        <w:r w:rsidRPr="000B73D8" w:rsidDel="00DB4956">
          <w:rPr>
            <w:i/>
          </w:rPr>
          <w:delText xml:space="preserve">Arch Gerontol Geriatr </w:delText>
        </w:r>
        <w:r w:rsidRPr="000B73D8" w:rsidDel="00DB4956">
          <w:delText xml:space="preserve">2014; </w:delText>
        </w:r>
        <w:r w:rsidRPr="000B73D8" w:rsidDel="00DB4956">
          <w:rPr>
            <w:b/>
          </w:rPr>
          <w:delText>58</w:delText>
        </w:r>
        <w:r w:rsidRPr="000B73D8" w:rsidDel="00DB4956">
          <w:delText>(3)</w:delText>
        </w:r>
        <w:r w:rsidRPr="000B73D8" w:rsidDel="00DB4956">
          <w:rPr>
            <w:b/>
          </w:rPr>
          <w:delText xml:space="preserve">: </w:delText>
        </w:r>
        <w:r w:rsidRPr="000B73D8" w:rsidDel="00DB4956">
          <w:delText>303-307. e-pub ahead of print 20131116; doi: 10.1016/j.archger.2013.11.002</w:delText>
        </w:r>
      </w:del>
    </w:p>
    <w:p w14:paraId="43E0EA9B" w14:textId="097E0D98" w:rsidR="000B73D8" w:rsidRPr="000B73D8" w:rsidDel="00DB4956" w:rsidRDefault="000B73D8" w:rsidP="000B73D8">
      <w:pPr>
        <w:pStyle w:val="EndNoteBibliography"/>
        <w:spacing w:after="0"/>
        <w:ind w:left="720" w:hanging="720"/>
        <w:rPr>
          <w:del w:id="503" w:author="Elsa Lucia Maia Soutinho" w:date="2023-12-26T08:20:00Z"/>
        </w:rPr>
      </w:pPr>
      <w:del w:id="504" w:author="Elsa Lucia Maia Soutinho" w:date="2023-12-26T08:20:00Z">
        <w:r w:rsidRPr="000B73D8" w:rsidDel="00DB4956">
          <w:delText>16.</w:delText>
        </w:r>
        <w:r w:rsidRPr="000B73D8" w:rsidDel="00DB4956">
          <w:tab/>
          <w:delText xml:space="preserve">Chumlea W, Baumgartner R. Bioelectrical impedance methods for the estimation of body composition. </w:delText>
        </w:r>
        <w:r w:rsidRPr="000B73D8" w:rsidDel="00DB4956">
          <w:rPr>
            <w:i/>
          </w:rPr>
          <w:delText xml:space="preserve">Can. J. Sport Sci </w:delText>
        </w:r>
        <w:r w:rsidRPr="000B73D8" w:rsidDel="00DB4956">
          <w:delText xml:space="preserve">1990; </w:delText>
        </w:r>
        <w:r w:rsidRPr="000B73D8" w:rsidDel="00DB4956">
          <w:rPr>
            <w:b/>
          </w:rPr>
          <w:delText xml:space="preserve">15: </w:delText>
        </w:r>
        <w:r w:rsidRPr="000B73D8" w:rsidDel="00DB4956">
          <w:delText xml:space="preserve">8. </w:delText>
        </w:r>
      </w:del>
    </w:p>
    <w:p w14:paraId="163C62CE" w14:textId="4D27C19C" w:rsidR="000B73D8" w:rsidRPr="000B73D8" w:rsidDel="00DB4956" w:rsidRDefault="000B73D8" w:rsidP="000B73D8">
      <w:pPr>
        <w:pStyle w:val="EndNoteBibliography"/>
        <w:spacing w:after="0"/>
        <w:ind w:left="720" w:hanging="720"/>
        <w:rPr>
          <w:del w:id="505" w:author="Elsa Lucia Maia Soutinho" w:date="2023-12-26T08:20:00Z"/>
        </w:rPr>
      </w:pPr>
      <w:del w:id="506" w:author="Elsa Lucia Maia Soutinho" w:date="2023-12-26T08:20:00Z">
        <w:r w:rsidRPr="000B73D8" w:rsidDel="00DB4956">
          <w:delText>17.</w:delText>
        </w:r>
        <w:r w:rsidRPr="000B73D8" w:rsidDel="00DB4956">
          <w:tab/>
          <w:delText xml:space="preserve">Chumlea WC, Guo SS. Bioelectrical impedance and body composition: present status and future directions. </w:delText>
        </w:r>
        <w:r w:rsidRPr="000B73D8" w:rsidDel="00DB4956">
          <w:rPr>
            <w:i/>
          </w:rPr>
          <w:delText xml:space="preserve">Nutr Rev </w:delText>
        </w:r>
        <w:r w:rsidRPr="000B73D8" w:rsidDel="00DB4956">
          <w:delText xml:space="preserve">1994; </w:delText>
        </w:r>
        <w:r w:rsidRPr="000B73D8" w:rsidDel="00DB4956">
          <w:rPr>
            <w:b/>
          </w:rPr>
          <w:delText>52</w:delText>
        </w:r>
        <w:r w:rsidRPr="000B73D8" w:rsidDel="00DB4956">
          <w:delText>(4)</w:delText>
        </w:r>
        <w:r w:rsidRPr="000B73D8" w:rsidDel="00DB4956">
          <w:rPr>
            <w:b/>
          </w:rPr>
          <w:delText xml:space="preserve">: </w:delText>
        </w:r>
        <w:r w:rsidRPr="000B73D8" w:rsidDel="00DB4956">
          <w:delText>123-131. doi: 10.1111/j.1753-4887.1994.tb01404.x</w:delText>
        </w:r>
      </w:del>
    </w:p>
    <w:p w14:paraId="57EA071B" w14:textId="793A0D16" w:rsidR="000B73D8" w:rsidRPr="000B73D8" w:rsidDel="00DB4956" w:rsidRDefault="000B73D8" w:rsidP="000B73D8">
      <w:pPr>
        <w:pStyle w:val="EndNoteBibliography"/>
        <w:spacing w:after="0"/>
        <w:ind w:left="720" w:hanging="720"/>
        <w:rPr>
          <w:del w:id="507" w:author="Elsa Lucia Maia Soutinho" w:date="2023-12-26T08:20:00Z"/>
        </w:rPr>
      </w:pPr>
      <w:del w:id="508" w:author="Elsa Lucia Maia Soutinho" w:date="2023-12-26T08:20:00Z">
        <w:r w:rsidRPr="000B73D8" w:rsidDel="00DB4956">
          <w:delText>18.</w:delText>
        </w:r>
        <w:r w:rsidRPr="000B73D8" w:rsidDel="00DB4956">
          <w:tab/>
          <w:delText xml:space="preserve">Chumlea WC, Guo SS, Cockram DB, Siervogel RM. Mechanical and physiologic modifiers and bioelectrical impedance spectrum determinants of body composition. </w:delText>
        </w:r>
        <w:r w:rsidRPr="000B73D8" w:rsidDel="00DB4956">
          <w:rPr>
            <w:i/>
          </w:rPr>
          <w:delText xml:space="preserve">Am J Clin Nutr </w:delText>
        </w:r>
        <w:r w:rsidRPr="000B73D8" w:rsidDel="00DB4956">
          <w:delText xml:space="preserve">1996; </w:delText>
        </w:r>
        <w:r w:rsidRPr="000B73D8" w:rsidDel="00DB4956">
          <w:rPr>
            <w:b/>
          </w:rPr>
          <w:delText>64</w:delText>
        </w:r>
        <w:r w:rsidRPr="000B73D8" w:rsidDel="00DB4956">
          <w:delText>(3 Suppl)</w:delText>
        </w:r>
        <w:r w:rsidRPr="000B73D8" w:rsidDel="00DB4956">
          <w:rPr>
            <w:b/>
          </w:rPr>
          <w:delText xml:space="preserve">: </w:delText>
        </w:r>
        <w:r w:rsidRPr="000B73D8" w:rsidDel="00DB4956">
          <w:delText>413S-422S. doi: 10.1093/ajcn/64.3.413S</w:delText>
        </w:r>
      </w:del>
    </w:p>
    <w:p w14:paraId="3ED95549" w14:textId="67CA5DFC" w:rsidR="000B73D8" w:rsidRPr="000B73D8" w:rsidDel="00DB4956" w:rsidRDefault="000B73D8" w:rsidP="000B73D8">
      <w:pPr>
        <w:pStyle w:val="EndNoteBibliography"/>
        <w:spacing w:after="0"/>
        <w:ind w:left="720" w:hanging="720"/>
        <w:rPr>
          <w:del w:id="509" w:author="Elsa Lucia Maia Soutinho" w:date="2023-12-26T08:20:00Z"/>
        </w:rPr>
      </w:pPr>
      <w:del w:id="510" w:author="Elsa Lucia Maia Soutinho" w:date="2023-12-26T08:20:00Z">
        <w:r w:rsidRPr="000B73D8" w:rsidDel="00DB4956">
          <w:delText>19.</w:delText>
        </w:r>
        <w:r w:rsidRPr="000B73D8" w:rsidDel="00DB4956">
          <w:tab/>
          <w:delText xml:space="preserve">Sergi G, De Rui M, Stubbs B, Veronese N, Manzato E. Measurement of lean body mass using bioelectrical impedance analysis: a consideration of the pros and cons. </w:delText>
        </w:r>
        <w:r w:rsidRPr="000B73D8" w:rsidDel="00DB4956">
          <w:rPr>
            <w:i/>
          </w:rPr>
          <w:delText xml:space="preserve">Aging Clin Exp Res </w:delText>
        </w:r>
        <w:r w:rsidRPr="000B73D8" w:rsidDel="00DB4956">
          <w:delText xml:space="preserve">2017; </w:delText>
        </w:r>
        <w:r w:rsidRPr="000B73D8" w:rsidDel="00DB4956">
          <w:rPr>
            <w:b/>
          </w:rPr>
          <w:delText>29</w:delText>
        </w:r>
        <w:r w:rsidRPr="000B73D8" w:rsidDel="00DB4956">
          <w:delText>(4)</w:delText>
        </w:r>
        <w:r w:rsidRPr="000B73D8" w:rsidDel="00DB4956">
          <w:rPr>
            <w:b/>
          </w:rPr>
          <w:delText xml:space="preserve">: </w:delText>
        </w:r>
        <w:r w:rsidRPr="000B73D8" w:rsidDel="00DB4956">
          <w:delText>591-597. e-pub ahead of print 20160827; doi: 10.1007/s40520-016-0622-6</w:delText>
        </w:r>
      </w:del>
    </w:p>
    <w:p w14:paraId="72EFE141" w14:textId="478698E0" w:rsidR="000B73D8" w:rsidRPr="000B73D8" w:rsidDel="00DB4956" w:rsidRDefault="000B73D8" w:rsidP="000B73D8">
      <w:pPr>
        <w:pStyle w:val="EndNoteBibliography"/>
        <w:spacing w:after="0"/>
        <w:ind w:left="720" w:hanging="720"/>
        <w:rPr>
          <w:del w:id="511" w:author="Elsa Lucia Maia Soutinho" w:date="2023-12-26T08:20:00Z"/>
        </w:rPr>
      </w:pPr>
      <w:del w:id="512" w:author="Elsa Lucia Maia Soutinho" w:date="2023-12-26T08:20:00Z">
        <w:r w:rsidRPr="000B73D8" w:rsidDel="00DB4956">
          <w:delText>20.</w:delText>
        </w:r>
        <w:r w:rsidRPr="000B73D8" w:rsidDel="00DB4956">
          <w:tab/>
          <w:delText>Jensen B, Braun W, Geisler C, Both M, Klückmann K, Müller MJ</w:delText>
        </w:r>
        <w:r w:rsidRPr="000B73D8" w:rsidDel="00DB4956">
          <w:rPr>
            <w:i/>
          </w:rPr>
          <w:delText xml:space="preserve"> et al.</w:delText>
        </w:r>
        <w:r w:rsidRPr="000B73D8" w:rsidDel="00DB4956">
          <w:delText xml:space="preserve"> Limitations of Fat-Free Mass for the Assessment of Muscle Mass in Obesity. </w:delText>
        </w:r>
        <w:r w:rsidRPr="000B73D8" w:rsidDel="00DB4956">
          <w:rPr>
            <w:i/>
          </w:rPr>
          <w:delText xml:space="preserve">Obes Facts </w:delText>
        </w:r>
        <w:r w:rsidRPr="000B73D8" w:rsidDel="00DB4956">
          <w:delText xml:space="preserve">2019; </w:delText>
        </w:r>
        <w:r w:rsidRPr="000B73D8" w:rsidDel="00DB4956">
          <w:rPr>
            <w:b/>
          </w:rPr>
          <w:delText>12</w:delText>
        </w:r>
        <w:r w:rsidRPr="000B73D8" w:rsidDel="00DB4956">
          <w:delText>(3)</w:delText>
        </w:r>
        <w:r w:rsidRPr="000B73D8" w:rsidDel="00DB4956">
          <w:rPr>
            <w:b/>
          </w:rPr>
          <w:delText xml:space="preserve">: </w:delText>
        </w:r>
        <w:r w:rsidRPr="000B73D8" w:rsidDel="00DB4956">
          <w:delText>307-315. e-pub ahead of print 20190527; doi: 10.1159/000499607</w:delText>
        </w:r>
      </w:del>
    </w:p>
    <w:p w14:paraId="26F4CC83" w14:textId="50740AF9" w:rsidR="000B73D8" w:rsidRPr="000B73D8" w:rsidDel="00DB4956" w:rsidRDefault="000B73D8" w:rsidP="000B73D8">
      <w:pPr>
        <w:pStyle w:val="EndNoteBibliography"/>
        <w:spacing w:after="0"/>
        <w:ind w:left="720" w:hanging="720"/>
        <w:rPr>
          <w:del w:id="513" w:author="Elsa Lucia Maia Soutinho" w:date="2023-12-26T08:20:00Z"/>
        </w:rPr>
      </w:pPr>
      <w:del w:id="514" w:author="Elsa Lucia Maia Soutinho" w:date="2023-12-26T08:20:00Z">
        <w:r w:rsidRPr="000B73D8" w:rsidDel="00DB4956">
          <w:delText>21.</w:delText>
        </w:r>
        <w:r w:rsidRPr="000B73D8" w:rsidDel="00DB4956">
          <w:tab/>
          <w:delText xml:space="preserve">Bosaeus M, Karlsson T, Holmäng A, Ellegård L. Accuracy of quantitative magnetic resonance and eight-electrode bioelectrical impedance analysis in normal weight and obese women. </w:delText>
        </w:r>
        <w:r w:rsidRPr="000B73D8" w:rsidDel="00DB4956">
          <w:rPr>
            <w:i/>
          </w:rPr>
          <w:delText xml:space="preserve">Clin Nutr </w:delText>
        </w:r>
        <w:r w:rsidRPr="000B73D8" w:rsidDel="00DB4956">
          <w:delText xml:space="preserve">2014; </w:delText>
        </w:r>
        <w:r w:rsidRPr="000B73D8" w:rsidDel="00DB4956">
          <w:rPr>
            <w:b/>
          </w:rPr>
          <w:delText>33</w:delText>
        </w:r>
        <w:r w:rsidRPr="000B73D8" w:rsidDel="00DB4956">
          <w:delText>(3)</w:delText>
        </w:r>
        <w:r w:rsidRPr="000B73D8" w:rsidDel="00DB4956">
          <w:rPr>
            <w:b/>
          </w:rPr>
          <w:delText xml:space="preserve">: </w:delText>
        </w:r>
        <w:r w:rsidRPr="000B73D8" w:rsidDel="00DB4956">
          <w:delText>471-477. e-pub ahead of print 20130704; doi: 10.1016/j.clnu.2013.06.017</w:delText>
        </w:r>
      </w:del>
    </w:p>
    <w:p w14:paraId="5768B2B9" w14:textId="6A91190C" w:rsidR="000B73D8" w:rsidRPr="000B73D8" w:rsidDel="00DB4956" w:rsidRDefault="000B73D8" w:rsidP="000B73D8">
      <w:pPr>
        <w:pStyle w:val="EndNoteBibliography"/>
        <w:spacing w:after="0"/>
        <w:ind w:left="720" w:hanging="720"/>
        <w:rPr>
          <w:del w:id="515" w:author="Elsa Lucia Maia Soutinho" w:date="2023-12-26T08:20:00Z"/>
        </w:rPr>
      </w:pPr>
      <w:del w:id="516" w:author="Elsa Lucia Maia Soutinho" w:date="2023-12-26T08:20:00Z">
        <w:r w:rsidRPr="000B73D8" w:rsidDel="00DB4956">
          <w:delText>22.</w:delText>
        </w:r>
        <w:r w:rsidRPr="000B73D8" w:rsidDel="00DB4956">
          <w:tab/>
          <w:delText xml:space="preserve">Ellegård L, Bertz F, Winkvist A, Bosaeus I, Brekke HK. Body composition in overweight and obese women postpartum: bioimpedance methods validated by dual energy X-ray absorptiometry and doubly labeled water. </w:delText>
        </w:r>
        <w:r w:rsidRPr="000B73D8" w:rsidDel="00DB4956">
          <w:rPr>
            <w:i/>
          </w:rPr>
          <w:delText xml:space="preserve">Eur J Clin Nutr </w:delText>
        </w:r>
        <w:r w:rsidRPr="000B73D8" w:rsidDel="00DB4956">
          <w:delText xml:space="preserve">2016; </w:delText>
        </w:r>
        <w:r w:rsidRPr="000B73D8" w:rsidDel="00DB4956">
          <w:rPr>
            <w:b/>
          </w:rPr>
          <w:delText>70</w:delText>
        </w:r>
        <w:r w:rsidRPr="000B73D8" w:rsidDel="00DB4956">
          <w:delText>(10)</w:delText>
        </w:r>
        <w:r w:rsidRPr="000B73D8" w:rsidDel="00DB4956">
          <w:rPr>
            <w:b/>
          </w:rPr>
          <w:delText xml:space="preserve">: </w:delText>
        </w:r>
        <w:r w:rsidRPr="000B73D8" w:rsidDel="00DB4956">
          <w:delText>1181-1188. e-pub ahead of print 20160330; doi: 10.1038/ejcn.2016.50</w:delText>
        </w:r>
      </w:del>
    </w:p>
    <w:p w14:paraId="3F1E36AD" w14:textId="2FEA2C86" w:rsidR="000B73D8" w:rsidRPr="000B73D8" w:rsidDel="00DB4956" w:rsidRDefault="000B73D8" w:rsidP="000B73D8">
      <w:pPr>
        <w:pStyle w:val="EndNoteBibliography"/>
        <w:spacing w:after="0"/>
        <w:ind w:left="720" w:hanging="720"/>
        <w:rPr>
          <w:del w:id="517" w:author="Elsa Lucia Maia Soutinho" w:date="2023-12-26T08:20:00Z"/>
        </w:rPr>
      </w:pPr>
      <w:del w:id="518" w:author="Elsa Lucia Maia Soutinho" w:date="2023-12-26T08:20:00Z">
        <w:r w:rsidRPr="000B73D8" w:rsidDel="00DB4956">
          <w:delText>23.</w:delText>
        </w:r>
        <w:r w:rsidRPr="000B73D8" w:rsidDel="00DB4956">
          <w:tab/>
          <w:delText>Nuijten M, Eijsvogels T, Monpellier V, Janssen I, Hazebroek E, Hopman M. The magnitude and progress of lean body mass, fat-free mass, and skeletal muscle mass loss following bariatric surgery: A systematic review and meta-analysis. In: Obes Rev, 2022.</w:delText>
        </w:r>
      </w:del>
    </w:p>
    <w:p w14:paraId="5CA202E4" w14:textId="0D1B01F2" w:rsidR="000B73D8" w:rsidRPr="000B73D8" w:rsidDel="00DB4956" w:rsidRDefault="000B73D8" w:rsidP="000B73D8">
      <w:pPr>
        <w:pStyle w:val="EndNoteBibliography"/>
        <w:spacing w:after="0"/>
        <w:ind w:left="720" w:hanging="720"/>
        <w:rPr>
          <w:del w:id="519" w:author="Elsa Lucia Maia Soutinho" w:date="2023-12-26T08:20:00Z"/>
        </w:rPr>
      </w:pPr>
      <w:del w:id="520" w:author="Elsa Lucia Maia Soutinho" w:date="2023-12-26T08:20:00Z">
        <w:r w:rsidRPr="000B73D8" w:rsidDel="00DB4956">
          <w:delText>24.</w:delText>
        </w:r>
        <w:r w:rsidRPr="000B73D8" w:rsidDel="00DB4956">
          <w:tab/>
          <w:delText>Donini LM, Busetto L, Bischoff SC, Cederholm T, Ballesteros-Pomar MD, Batsis JA</w:delText>
        </w:r>
        <w:r w:rsidRPr="000B73D8" w:rsidDel="00DB4956">
          <w:rPr>
            <w:i/>
          </w:rPr>
          <w:delText xml:space="preserve"> et al.</w:delText>
        </w:r>
        <w:r w:rsidRPr="000B73D8" w:rsidDel="00DB4956">
          <w:delText xml:space="preserve"> Definition and diagnostic criteria for sarcopenic obesity: ESPEN and EASO consensus statement. </w:delText>
        </w:r>
        <w:r w:rsidRPr="000B73D8" w:rsidDel="00DB4956">
          <w:rPr>
            <w:i/>
          </w:rPr>
          <w:delText xml:space="preserve">Clin Nutr </w:delText>
        </w:r>
        <w:r w:rsidRPr="000B73D8" w:rsidDel="00DB4956">
          <w:delText xml:space="preserve">2022; </w:delText>
        </w:r>
        <w:r w:rsidRPr="000B73D8" w:rsidDel="00DB4956">
          <w:rPr>
            <w:b/>
          </w:rPr>
          <w:delText>41</w:delText>
        </w:r>
        <w:r w:rsidRPr="000B73D8" w:rsidDel="00DB4956">
          <w:delText>(4)</w:delText>
        </w:r>
        <w:r w:rsidRPr="000B73D8" w:rsidDel="00DB4956">
          <w:rPr>
            <w:b/>
          </w:rPr>
          <w:delText xml:space="preserve">: </w:delText>
        </w:r>
        <w:r w:rsidRPr="000B73D8" w:rsidDel="00DB4956">
          <w:delText>990-1000. e-pub ahead of print 20220222; doi: 10.1016/j.clnu.2021.11.014</w:delText>
        </w:r>
      </w:del>
    </w:p>
    <w:p w14:paraId="46C4BA3E" w14:textId="4004B4A1" w:rsidR="000B73D8" w:rsidRPr="000B73D8" w:rsidDel="00DB4956" w:rsidRDefault="000B73D8" w:rsidP="000B73D8">
      <w:pPr>
        <w:pStyle w:val="EndNoteBibliography"/>
        <w:spacing w:after="0"/>
        <w:ind w:left="720" w:hanging="720"/>
        <w:rPr>
          <w:del w:id="521" w:author="Elsa Lucia Maia Soutinho" w:date="2023-12-26T08:20:00Z"/>
        </w:rPr>
      </w:pPr>
      <w:del w:id="522" w:author="Elsa Lucia Maia Soutinho" w:date="2023-12-26T08:20:00Z">
        <w:r w:rsidRPr="000B73D8" w:rsidDel="00DB4956">
          <w:delText>25.</w:delText>
        </w:r>
        <w:r w:rsidRPr="000B73D8" w:rsidDel="00DB4956">
          <w:tab/>
          <w:delText xml:space="preserve">Sehl ME, Yates FE. Kinetics of human aging: I. Rates of senescence between ages 30 and 70 years in healthy people. </w:delText>
        </w:r>
        <w:r w:rsidRPr="000B73D8" w:rsidDel="00DB4956">
          <w:rPr>
            <w:i/>
          </w:rPr>
          <w:delText xml:space="preserve">J Gerontol A Biol Sci Med Sci </w:delText>
        </w:r>
        <w:r w:rsidRPr="000B73D8" w:rsidDel="00DB4956">
          <w:delText xml:space="preserve">2001; </w:delText>
        </w:r>
        <w:r w:rsidRPr="000B73D8" w:rsidDel="00DB4956">
          <w:rPr>
            <w:b/>
          </w:rPr>
          <w:delText>56</w:delText>
        </w:r>
        <w:r w:rsidRPr="000B73D8" w:rsidDel="00DB4956">
          <w:delText>(5)</w:delText>
        </w:r>
        <w:r w:rsidRPr="000B73D8" w:rsidDel="00DB4956">
          <w:rPr>
            <w:b/>
          </w:rPr>
          <w:delText xml:space="preserve">: </w:delText>
        </w:r>
        <w:r w:rsidRPr="000B73D8" w:rsidDel="00DB4956">
          <w:delText>B198-208. doi: 10.1093/gerona/56.5.b198</w:delText>
        </w:r>
      </w:del>
    </w:p>
    <w:p w14:paraId="09D21250" w14:textId="7BCB83AF" w:rsidR="000B73D8" w:rsidRPr="000B73D8" w:rsidDel="00DB4956" w:rsidRDefault="000B73D8" w:rsidP="000B73D8">
      <w:pPr>
        <w:pStyle w:val="EndNoteBibliography"/>
        <w:spacing w:after="0"/>
        <w:ind w:left="720" w:hanging="720"/>
        <w:rPr>
          <w:del w:id="523" w:author="Elsa Lucia Maia Soutinho" w:date="2023-12-26T08:20:00Z"/>
        </w:rPr>
      </w:pPr>
      <w:del w:id="524" w:author="Elsa Lucia Maia Soutinho" w:date="2023-12-26T08:20:00Z">
        <w:r w:rsidRPr="000B73D8" w:rsidDel="00DB4956">
          <w:delText>26.</w:delText>
        </w:r>
        <w:r w:rsidRPr="000B73D8" w:rsidDel="00DB4956">
          <w:tab/>
          <w:delText xml:space="preserve">Ramos E, Lopes C, Barros H. Investigating the effect of nonparticipation using a population-based case-control study on myocardial infarction. </w:delText>
        </w:r>
        <w:r w:rsidRPr="000B73D8" w:rsidDel="00DB4956">
          <w:rPr>
            <w:i/>
          </w:rPr>
          <w:delText xml:space="preserve">Ann Epidemiol </w:delText>
        </w:r>
        <w:r w:rsidRPr="000B73D8" w:rsidDel="00DB4956">
          <w:delText xml:space="preserve">2004; </w:delText>
        </w:r>
        <w:r w:rsidRPr="000B73D8" w:rsidDel="00DB4956">
          <w:rPr>
            <w:b/>
          </w:rPr>
          <w:delText>14</w:delText>
        </w:r>
        <w:r w:rsidRPr="000B73D8" w:rsidDel="00DB4956">
          <w:delText>(6)</w:delText>
        </w:r>
        <w:r w:rsidRPr="000B73D8" w:rsidDel="00DB4956">
          <w:rPr>
            <w:b/>
          </w:rPr>
          <w:delText xml:space="preserve">: </w:delText>
        </w:r>
        <w:r w:rsidRPr="000B73D8" w:rsidDel="00DB4956">
          <w:delText>437-441. doi: 10.1016/j.annepidem.2003.09.013</w:delText>
        </w:r>
      </w:del>
    </w:p>
    <w:p w14:paraId="09C93B4C" w14:textId="1E8CF134" w:rsidR="000B73D8" w:rsidRPr="000B73D8" w:rsidDel="00DB4956" w:rsidRDefault="000B73D8" w:rsidP="000B73D8">
      <w:pPr>
        <w:pStyle w:val="EndNoteBibliography"/>
        <w:spacing w:after="0"/>
        <w:ind w:left="720" w:hanging="720"/>
        <w:rPr>
          <w:del w:id="525" w:author="Elsa Lucia Maia Soutinho" w:date="2023-12-26T08:20:00Z"/>
        </w:rPr>
      </w:pPr>
      <w:del w:id="526" w:author="Elsa Lucia Maia Soutinho" w:date="2023-12-26T08:20:00Z">
        <w:r w:rsidRPr="000B73D8" w:rsidDel="00DB4956">
          <w:delText>27.</w:delText>
        </w:r>
        <w:r w:rsidRPr="000B73D8" w:rsidDel="00DB4956">
          <w:tab/>
          <w:delText xml:space="preserve">Lourenço S, Oliveira A, Lopes C. The effect of current and lifetime alcohol consumption on overall and central obesity. </w:delText>
        </w:r>
        <w:r w:rsidRPr="000B73D8" w:rsidDel="00DB4956">
          <w:rPr>
            <w:i/>
          </w:rPr>
          <w:delText xml:space="preserve">Eur J Clin Nutr </w:delText>
        </w:r>
        <w:r w:rsidRPr="000B73D8" w:rsidDel="00DB4956">
          <w:delText xml:space="preserve">2012; </w:delText>
        </w:r>
        <w:r w:rsidRPr="000B73D8" w:rsidDel="00DB4956">
          <w:rPr>
            <w:b/>
          </w:rPr>
          <w:delText>66</w:delText>
        </w:r>
        <w:r w:rsidRPr="000B73D8" w:rsidDel="00DB4956">
          <w:delText>(7)</w:delText>
        </w:r>
        <w:r w:rsidRPr="000B73D8" w:rsidDel="00DB4956">
          <w:rPr>
            <w:b/>
          </w:rPr>
          <w:delText xml:space="preserve">: </w:delText>
        </w:r>
        <w:r w:rsidRPr="000B73D8" w:rsidDel="00DB4956">
          <w:delText>813-818. e-pub ahead of print 20120229; doi: 10.1038/ejcn.2012.20</w:delText>
        </w:r>
      </w:del>
    </w:p>
    <w:p w14:paraId="7C4F5B6A" w14:textId="76B16E40" w:rsidR="000B73D8" w:rsidRPr="000B73D8" w:rsidDel="00DB4956" w:rsidRDefault="000B73D8" w:rsidP="000B73D8">
      <w:pPr>
        <w:pStyle w:val="EndNoteBibliography"/>
        <w:spacing w:after="0"/>
        <w:ind w:left="720" w:hanging="720"/>
        <w:rPr>
          <w:del w:id="527" w:author="Elsa Lucia Maia Soutinho" w:date="2023-12-26T08:20:00Z"/>
        </w:rPr>
      </w:pPr>
      <w:del w:id="528" w:author="Elsa Lucia Maia Soutinho" w:date="2023-12-26T08:20:00Z">
        <w:r w:rsidRPr="000B73D8" w:rsidDel="00DB4956">
          <w:delText>28.</w:delText>
        </w:r>
        <w:r w:rsidRPr="000B73D8" w:rsidDel="00DB4956">
          <w:tab/>
          <w:delText xml:space="preserve">Santos S, Oliveira A, Casal S, Lopes C. Saturated fatty acids intake in relation to C-reactive protein, adiponectin, and leptin: a population-based study. </w:delText>
        </w:r>
        <w:r w:rsidRPr="000B73D8" w:rsidDel="00DB4956">
          <w:rPr>
            <w:i/>
          </w:rPr>
          <w:delText xml:space="preserve">Nutrition </w:delText>
        </w:r>
        <w:r w:rsidRPr="000B73D8" w:rsidDel="00DB4956">
          <w:delText xml:space="preserve">2013; </w:delText>
        </w:r>
        <w:r w:rsidRPr="000B73D8" w:rsidDel="00DB4956">
          <w:rPr>
            <w:b/>
          </w:rPr>
          <w:delText>29</w:delText>
        </w:r>
        <w:r w:rsidRPr="000B73D8" w:rsidDel="00DB4956">
          <w:delText>(6)</w:delText>
        </w:r>
        <w:r w:rsidRPr="000B73D8" w:rsidDel="00DB4956">
          <w:rPr>
            <w:b/>
          </w:rPr>
          <w:delText xml:space="preserve">: </w:delText>
        </w:r>
        <w:r w:rsidRPr="000B73D8" w:rsidDel="00DB4956">
          <w:delText>892-897. e-pub ahead of print 20130414; doi: 10.1016/j.nut.2013.01.009</w:delText>
        </w:r>
      </w:del>
    </w:p>
    <w:p w14:paraId="54C95830" w14:textId="4FA3F613" w:rsidR="000B73D8" w:rsidRPr="000B73D8" w:rsidDel="00DB4956" w:rsidRDefault="000B73D8" w:rsidP="000B73D8">
      <w:pPr>
        <w:pStyle w:val="EndNoteBibliography"/>
        <w:spacing w:after="0"/>
        <w:ind w:left="720" w:hanging="720"/>
        <w:rPr>
          <w:del w:id="529" w:author="Elsa Lucia Maia Soutinho" w:date="2023-12-26T08:20:00Z"/>
        </w:rPr>
      </w:pPr>
      <w:del w:id="530" w:author="Elsa Lucia Maia Soutinho" w:date="2023-12-26T08:20:00Z">
        <w:r w:rsidRPr="000B73D8" w:rsidDel="00DB4956">
          <w:delText>29.</w:delText>
        </w:r>
        <w:r w:rsidRPr="000B73D8" w:rsidDel="00DB4956">
          <w:tab/>
          <w:delText xml:space="preserve">Ramos E, Barros H. Family and school determinants of overweight in 13-year-old Portuguese adolescents. </w:delText>
        </w:r>
        <w:r w:rsidRPr="000B73D8" w:rsidDel="00DB4956">
          <w:rPr>
            <w:i/>
          </w:rPr>
          <w:delText xml:space="preserve">Acta Paediatr </w:delText>
        </w:r>
        <w:r w:rsidRPr="000B73D8" w:rsidDel="00DB4956">
          <w:delText xml:space="preserve">2007; </w:delText>
        </w:r>
        <w:r w:rsidRPr="000B73D8" w:rsidDel="00DB4956">
          <w:rPr>
            <w:b/>
          </w:rPr>
          <w:delText>96</w:delText>
        </w:r>
        <w:r w:rsidRPr="000B73D8" w:rsidDel="00DB4956">
          <w:delText>(2)</w:delText>
        </w:r>
        <w:r w:rsidRPr="000B73D8" w:rsidDel="00DB4956">
          <w:rPr>
            <w:b/>
          </w:rPr>
          <w:delText xml:space="preserve">: </w:delText>
        </w:r>
        <w:r w:rsidRPr="000B73D8" w:rsidDel="00DB4956">
          <w:delText>281-286. doi: 10.1111/j.1651-2227.2007.00107.x</w:delText>
        </w:r>
      </w:del>
    </w:p>
    <w:p w14:paraId="670AA0A5" w14:textId="1A17D530" w:rsidR="000B73D8" w:rsidRPr="000B73D8" w:rsidDel="00DB4956" w:rsidRDefault="000B73D8" w:rsidP="000B73D8">
      <w:pPr>
        <w:pStyle w:val="EndNoteBibliography"/>
        <w:spacing w:after="0"/>
        <w:ind w:left="720" w:hanging="720"/>
        <w:rPr>
          <w:del w:id="531" w:author="Elsa Lucia Maia Soutinho" w:date="2023-12-26T08:20:00Z"/>
        </w:rPr>
      </w:pPr>
      <w:del w:id="532" w:author="Elsa Lucia Maia Soutinho" w:date="2023-12-26T08:20:00Z">
        <w:r w:rsidRPr="000B73D8" w:rsidDel="00DB4956">
          <w:delText>30.</w:delText>
        </w:r>
        <w:r w:rsidRPr="000B73D8" w:rsidDel="00DB4956">
          <w:tab/>
          <w:delText xml:space="preserve">DG A, JM B. Measurement in medicine: the analysis of methods of calibration. </w:delText>
        </w:r>
        <w:r w:rsidRPr="000B73D8" w:rsidDel="00DB4956">
          <w:rPr>
            <w:i/>
          </w:rPr>
          <w:delText xml:space="preserve">Statistician </w:delText>
        </w:r>
        <w:r w:rsidRPr="000B73D8" w:rsidDel="00DB4956">
          <w:delText xml:space="preserve">1983; </w:delText>
        </w:r>
        <w:r w:rsidRPr="000B73D8" w:rsidDel="00DB4956">
          <w:rPr>
            <w:b/>
          </w:rPr>
          <w:delText xml:space="preserve">32: </w:delText>
        </w:r>
        <w:r w:rsidRPr="000B73D8" w:rsidDel="00DB4956">
          <w:delText xml:space="preserve">11. </w:delText>
        </w:r>
      </w:del>
    </w:p>
    <w:p w14:paraId="30565510" w14:textId="6328C0FF" w:rsidR="000B73D8" w:rsidRPr="000B73D8" w:rsidDel="00DB4956" w:rsidRDefault="000B73D8" w:rsidP="000B73D8">
      <w:pPr>
        <w:pStyle w:val="EndNoteBibliography"/>
        <w:spacing w:after="0"/>
        <w:ind w:left="720" w:hanging="720"/>
        <w:rPr>
          <w:del w:id="533" w:author="Elsa Lucia Maia Soutinho" w:date="2023-12-26T08:20:00Z"/>
        </w:rPr>
      </w:pPr>
      <w:del w:id="534" w:author="Elsa Lucia Maia Soutinho" w:date="2023-12-26T08:20:00Z">
        <w:r w:rsidRPr="000B73D8" w:rsidDel="00DB4956">
          <w:delText>31.</w:delText>
        </w:r>
        <w:r w:rsidRPr="000B73D8" w:rsidDel="00DB4956">
          <w:tab/>
          <w:delText xml:space="preserve">RG K. Classical and inverse regression methods of calibration. </w:delText>
        </w:r>
        <w:r w:rsidRPr="000B73D8" w:rsidDel="00DB4956">
          <w:rPr>
            <w:i/>
          </w:rPr>
          <w:delText xml:space="preserve">Technometrics </w:delText>
        </w:r>
        <w:r w:rsidRPr="000B73D8" w:rsidDel="00DB4956">
          <w:delText>1967</w:delText>
        </w:r>
        <w:r w:rsidRPr="000B73D8" w:rsidDel="00DB4956">
          <w:rPr>
            <w:b/>
          </w:rPr>
          <w:delText xml:space="preserve">: </w:delText>
        </w:r>
        <w:r w:rsidRPr="000B73D8" w:rsidDel="00DB4956">
          <w:delText xml:space="preserve">15. </w:delText>
        </w:r>
      </w:del>
    </w:p>
    <w:p w14:paraId="08959716" w14:textId="1A054288" w:rsidR="000B73D8" w:rsidRPr="000B73D8" w:rsidDel="00DB4956" w:rsidRDefault="000B73D8" w:rsidP="000B73D8">
      <w:pPr>
        <w:pStyle w:val="EndNoteBibliography"/>
        <w:spacing w:after="0"/>
        <w:ind w:left="720" w:hanging="720"/>
        <w:rPr>
          <w:del w:id="535" w:author="Elsa Lucia Maia Soutinho" w:date="2023-12-26T08:20:00Z"/>
        </w:rPr>
      </w:pPr>
      <w:del w:id="536" w:author="Elsa Lucia Maia Soutinho" w:date="2023-12-26T08:20:00Z">
        <w:r w:rsidRPr="000B73D8" w:rsidDel="00DB4956">
          <w:delText>32.</w:delText>
        </w:r>
        <w:r w:rsidRPr="000B73D8" w:rsidDel="00DB4956">
          <w:tab/>
          <w:delText xml:space="preserve">Pietrobelli A, Rubiano F, St-Onge MP, Heymsfield SB. New bioimpedance analysis system: improved phenotyping with whole-body analysis. </w:delText>
        </w:r>
        <w:r w:rsidRPr="000B73D8" w:rsidDel="00DB4956">
          <w:rPr>
            <w:i/>
          </w:rPr>
          <w:delText xml:space="preserve">Eur J Clin Nutr </w:delText>
        </w:r>
        <w:r w:rsidRPr="000B73D8" w:rsidDel="00DB4956">
          <w:delText xml:space="preserve">2004; </w:delText>
        </w:r>
        <w:r w:rsidRPr="000B73D8" w:rsidDel="00DB4956">
          <w:rPr>
            <w:b/>
          </w:rPr>
          <w:delText>58</w:delText>
        </w:r>
        <w:r w:rsidRPr="000B73D8" w:rsidDel="00DB4956">
          <w:delText>(11)</w:delText>
        </w:r>
        <w:r w:rsidRPr="000B73D8" w:rsidDel="00DB4956">
          <w:rPr>
            <w:b/>
          </w:rPr>
          <w:delText xml:space="preserve">: </w:delText>
        </w:r>
        <w:r w:rsidRPr="000B73D8" w:rsidDel="00DB4956">
          <w:delText>1479-1484. doi: 10.1038/sj.ejcn.1601993</w:delText>
        </w:r>
      </w:del>
    </w:p>
    <w:p w14:paraId="26700B76" w14:textId="2D9E2BEF" w:rsidR="000B73D8" w:rsidRPr="000B73D8" w:rsidDel="00DB4956" w:rsidRDefault="000B73D8" w:rsidP="000B73D8">
      <w:pPr>
        <w:pStyle w:val="EndNoteBibliography"/>
        <w:spacing w:after="0"/>
        <w:ind w:left="720" w:hanging="720"/>
        <w:rPr>
          <w:del w:id="537" w:author="Elsa Lucia Maia Soutinho" w:date="2023-12-26T08:20:00Z"/>
        </w:rPr>
      </w:pPr>
      <w:del w:id="538" w:author="Elsa Lucia Maia Soutinho" w:date="2023-12-26T08:20:00Z">
        <w:r w:rsidRPr="000B73D8" w:rsidDel="00DB4956">
          <w:delText>33.</w:delText>
        </w:r>
        <w:r w:rsidRPr="000B73D8" w:rsidDel="00DB4956">
          <w:tab/>
          <w:delText xml:space="preserve">Neovius M, Hemmingsson E, Freyschuss B, Uddén J. Bioelectrical impedance underestimates total and truncal fatness in abdominally obese women. </w:delText>
        </w:r>
        <w:r w:rsidRPr="000B73D8" w:rsidDel="00DB4956">
          <w:rPr>
            <w:i/>
          </w:rPr>
          <w:delText xml:space="preserve">Obesity (Silver Spring) </w:delText>
        </w:r>
        <w:r w:rsidRPr="000B73D8" w:rsidDel="00DB4956">
          <w:delText xml:space="preserve">2006; </w:delText>
        </w:r>
        <w:r w:rsidRPr="000B73D8" w:rsidDel="00DB4956">
          <w:rPr>
            <w:b/>
          </w:rPr>
          <w:delText>14</w:delText>
        </w:r>
        <w:r w:rsidRPr="000B73D8" w:rsidDel="00DB4956">
          <w:delText>(10)</w:delText>
        </w:r>
        <w:r w:rsidRPr="000B73D8" w:rsidDel="00DB4956">
          <w:rPr>
            <w:b/>
          </w:rPr>
          <w:delText xml:space="preserve">: </w:delText>
        </w:r>
        <w:r w:rsidRPr="000B73D8" w:rsidDel="00DB4956">
          <w:delText>1731-1738. doi: 10.1038/oby.2006.199</w:delText>
        </w:r>
      </w:del>
    </w:p>
    <w:p w14:paraId="7A6AB53D" w14:textId="049F68D7" w:rsidR="000B73D8" w:rsidRPr="000B73D8" w:rsidDel="00DB4956" w:rsidRDefault="000B73D8" w:rsidP="000B73D8">
      <w:pPr>
        <w:pStyle w:val="EndNoteBibliography"/>
        <w:spacing w:after="0"/>
        <w:ind w:left="720" w:hanging="720"/>
        <w:rPr>
          <w:del w:id="539" w:author="Elsa Lucia Maia Soutinho" w:date="2023-12-26T08:20:00Z"/>
        </w:rPr>
      </w:pPr>
      <w:del w:id="540" w:author="Elsa Lucia Maia Soutinho" w:date="2023-12-26T08:20:00Z">
        <w:r w:rsidRPr="000B73D8" w:rsidDel="00DB4956">
          <w:delText>34.</w:delText>
        </w:r>
        <w:r w:rsidRPr="000B73D8" w:rsidDel="00DB4956">
          <w:tab/>
          <w:delText xml:space="preserve">Deurenberg P. Limitations of the bioelectrical impedance method for the assessment of body fat in severe obesity. </w:delText>
        </w:r>
        <w:r w:rsidRPr="000B73D8" w:rsidDel="00DB4956">
          <w:rPr>
            <w:i/>
          </w:rPr>
          <w:delText xml:space="preserve">Am J Clin Nutr </w:delText>
        </w:r>
        <w:r w:rsidRPr="000B73D8" w:rsidDel="00DB4956">
          <w:delText xml:space="preserve">1996; </w:delText>
        </w:r>
        <w:r w:rsidRPr="000B73D8" w:rsidDel="00DB4956">
          <w:rPr>
            <w:b/>
          </w:rPr>
          <w:delText>64</w:delText>
        </w:r>
        <w:r w:rsidRPr="000B73D8" w:rsidDel="00DB4956">
          <w:delText>(3 Suppl)</w:delText>
        </w:r>
        <w:r w:rsidRPr="000B73D8" w:rsidDel="00DB4956">
          <w:rPr>
            <w:b/>
          </w:rPr>
          <w:delText xml:space="preserve">: </w:delText>
        </w:r>
        <w:r w:rsidRPr="000B73D8" w:rsidDel="00DB4956">
          <w:delText>449S-452S. doi: 10.1093/ajcn/64.3.449S</w:delText>
        </w:r>
      </w:del>
    </w:p>
    <w:p w14:paraId="2AD8BEB1" w14:textId="6965A941" w:rsidR="000B73D8" w:rsidRPr="000B73D8" w:rsidDel="00DB4956" w:rsidRDefault="000B73D8" w:rsidP="000B73D8">
      <w:pPr>
        <w:pStyle w:val="EndNoteBibliography"/>
        <w:spacing w:after="0"/>
        <w:ind w:left="720" w:hanging="720"/>
        <w:rPr>
          <w:del w:id="541" w:author="Elsa Lucia Maia Soutinho" w:date="2023-12-26T08:20:00Z"/>
        </w:rPr>
      </w:pPr>
      <w:del w:id="542" w:author="Elsa Lucia Maia Soutinho" w:date="2023-12-26T08:20:00Z">
        <w:r w:rsidRPr="000B73D8" w:rsidDel="00DB4956">
          <w:delText>35.</w:delText>
        </w:r>
        <w:r w:rsidRPr="000B73D8" w:rsidDel="00DB4956">
          <w:tab/>
          <w:delText xml:space="preserve">Segal KR, Van Loan M, Fitzgerald PI, Hodgdon JA, Van Itallie TB. Lean body mass estimation by bioelectrical impedance analysis: a four-site cross-validation study. </w:delText>
        </w:r>
        <w:r w:rsidRPr="000B73D8" w:rsidDel="00DB4956">
          <w:rPr>
            <w:i/>
          </w:rPr>
          <w:delText xml:space="preserve">Am J Clin Nutr </w:delText>
        </w:r>
        <w:r w:rsidRPr="000B73D8" w:rsidDel="00DB4956">
          <w:delText xml:space="preserve">1988; </w:delText>
        </w:r>
        <w:r w:rsidRPr="000B73D8" w:rsidDel="00DB4956">
          <w:rPr>
            <w:b/>
          </w:rPr>
          <w:delText>47</w:delText>
        </w:r>
        <w:r w:rsidRPr="000B73D8" w:rsidDel="00DB4956">
          <w:delText>(1)</w:delText>
        </w:r>
        <w:r w:rsidRPr="000B73D8" w:rsidDel="00DB4956">
          <w:rPr>
            <w:b/>
          </w:rPr>
          <w:delText xml:space="preserve">: </w:delText>
        </w:r>
        <w:r w:rsidRPr="000B73D8" w:rsidDel="00DB4956">
          <w:delText>7-14. doi: 10.1093/ajcn/47.1.7</w:delText>
        </w:r>
      </w:del>
    </w:p>
    <w:p w14:paraId="641C3624" w14:textId="5E02DBB7" w:rsidR="000B73D8" w:rsidRPr="000B73D8" w:rsidDel="00DB4956" w:rsidRDefault="000B73D8" w:rsidP="000B73D8">
      <w:pPr>
        <w:pStyle w:val="EndNoteBibliography"/>
        <w:spacing w:after="0"/>
        <w:ind w:left="720" w:hanging="720"/>
        <w:rPr>
          <w:del w:id="543" w:author="Elsa Lucia Maia Soutinho" w:date="2023-12-26T08:20:00Z"/>
        </w:rPr>
      </w:pPr>
      <w:del w:id="544" w:author="Elsa Lucia Maia Soutinho" w:date="2023-12-26T08:20:00Z">
        <w:r w:rsidRPr="000B73D8" w:rsidDel="00DB4956">
          <w:delText>36.</w:delText>
        </w:r>
        <w:r w:rsidRPr="000B73D8" w:rsidDel="00DB4956">
          <w:tab/>
          <w:delText xml:space="preserve">Gallagher M, Walker KZ, O'Dea K. The influence of a breakfast meal on the assessment of body composition using bioelectrical impedance. </w:delText>
        </w:r>
        <w:r w:rsidRPr="000B73D8" w:rsidDel="00DB4956">
          <w:rPr>
            <w:i/>
          </w:rPr>
          <w:delText xml:space="preserve">Eur J Clin Nutr </w:delText>
        </w:r>
        <w:r w:rsidRPr="000B73D8" w:rsidDel="00DB4956">
          <w:delText xml:space="preserve">1998; </w:delText>
        </w:r>
        <w:r w:rsidRPr="000B73D8" w:rsidDel="00DB4956">
          <w:rPr>
            <w:b/>
          </w:rPr>
          <w:delText>52</w:delText>
        </w:r>
        <w:r w:rsidRPr="000B73D8" w:rsidDel="00DB4956">
          <w:delText>(2)</w:delText>
        </w:r>
        <w:r w:rsidRPr="000B73D8" w:rsidDel="00DB4956">
          <w:rPr>
            <w:b/>
          </w:rPr>
          <w:delText xml:space="preserve">: </w:delText>
        </w:r>
        <w:r w:rsidRPr="000B73D8" w:rsidDel="00DB4956">
          <w:delText>94-97. doi: 10.1038/sj.ejcn.1600520</w:delText>
        </w:r>
      </w:del>
    </w:p>
    <w:p w14:paraId="59A0F26B" w14:textId="092882B8" w:rsidR="000B73D8" w:rsidRPr="000B73D8" w:rsidDel="00DB4956" w:rsidRDefault="000B73D8" w:rsidP="000B73D8">
      <w:pPr>
        <w:pStyle w:val="EndNoteBibliography"/>
        <w:spacing w:after="0"/>
        <w:ind w:left="720" w:hanging="720"/>
        <w:rPr>
          <w:del w:id="545" w:author="Elsa Lucia Maia Soutinho" w:date="2023-12-26T08:20:00Z"/>
        </w:rPr>
      </w:pPr>
      <w:del w:id="546" w:author="Elsa Lucia Maia Soutinho" w:date="2023-12-26T08:20:00Z">
        <w:r w:rsidRPr="000B73D8" w:rsidDel="00DB4956">
          <w:delText>37.</w:delText>
        </w:r>
        <w:r w:rsidRPr="000B73D8" w:rsidDel="00DB4956">
          <w:tab/>
          <w:delText xml:space="preserve">Völgyi E, Tylavsky FA, Lyytikäinen A, Suominen H, Alén M, Cheng S. Assessing body composition with DXA and bioimpedance: effects of obesity, physical activity, and age. </w:delText>
        </w:r>
        <w:r w:rsidRPr="000B73D8" w:rsidDel="00DB4956">
          <w:rPr>
            <w:i/>
          </w:rPr>
          <w:delText xml:space="preserve">Obesity (Silver Spring) </w:delText>
        </w:r>
        <w:r w:rsidRPr="000B73D8" w:rsidDel="00DB4956">
          <w:delText xml:space="preserve">2008; </w:delText>
        </w:r>
        <w:r w:rsidRPr="000B73D8" w:rsidDel="00DB4956">
          <w:rPr>
            <w:b/>
          </w:rPr>
          <w:delText>16</w:delText>
        </w:r>
        <w:r w:rsidRPr="000B73D8" w:rsidDel="00DB4956">
          <w:delText>(3)</w:delText>
        </w:r>
        <w:r w:rsidRPr="000B73D8" w:rsidDel="00DB4956">
          <w:rPr>
            <w:b/>
          </w:rPr>
          <w:delText xml:space="preserve">: </w:delText>
        </w:r>
        <w:r w:rsidRPr="000B73D8" w:rsidDel="00DB4956">
          <w:delText>700-705. e-pub ahead of print 20080117; doi: 10.1038/oby.2007.94</w:delText>
        </w:r>
      </w:del>
    </w:p>
    <w:p w14:paraId="2A410DFA" w14:textId="337E261E" w:rsidR="000B73D8" w:rsidRPr="000B73D8" w:rsidDel="00DB4956" w:rsidRDefault="000B73D8" w:rsidP="000B73D8">
      <w:pPr>
        <w:pStyle w:val="EndNoteBibliography"/>
        <w:spacing w:after="0"/>
        <w:ind w:left="720" w:hanging="720"/>
        <w:rPr>
          <w:del w:id="547" w:author="Elsa Lucia Maia Soutinho" w:date="2023-12-26T08:20:00Z"/>
        </w:rPr>
      </w:pPr>
      <w:del w:id="548" w:author="Elsa Lucia Maia Soutinho" w:date="2023-12-26T08:20:00Z">
        <w:r w:rsidRPr="000B73D8" w:rsidDel="00DB4956">
          <w:delText>38.</w:delText>
        </w:r>
        <w:r w:rsidRPr="000B73D8" w:rsidDel="00DB4956">
          <w:tab/>
          <w:delText>Sillanpää E, Cheng S, Häkkinen K, Finni T, Walker S, Pesola A</w:delText>
        </w:r>
        <w:r w:rsidRPr="000B73D8" w:rsidDel="00DB4956">
          <w:rPr>
            <w:i/>
          </w:rPr>
          <w:delText xml:space="preserve"> et al.</w:delText>
        </w:r>
        <w:r w:rsidRPr="000B73D8" w:rsidDel="00DB4956">
          <w:delText xml:space="preserve"> Body composition in 18- to 88-year-old adults--comparison of multifrequency bioimpedance and dual-energy X-ray absorptiometry. </w:delText>
        </w:r>
        <w:r w:rsidRPr="000B73D8" w:rsidDel="00DB4956">
          <w:rPr>
            <w:i/>
          </w:rPr>
          <w:delText xml:space="preserve">Obesity (Silver Spring) </w:delText>
        </w:r>
        <w:r w:rsidRPr="000B73D8" w:rsidDel="00DB4956">
          <w:delText xml:space="preserve">2014; </w:delText>
        </w:r>
        <w:r w:rsidRPr="000B73D8" w:rsidDel="00DB4956">
          <w:rPr>
            <w:b/>
          </w:rPr>
          <w:delText>22</w:delText>
        </w:r>
        <w:r w:rsidRPr="000B73D8" w:rsidDel="00DB4956">
          <w:delText>(1)</w:delText>
        </w:r>
        <w:r w:rsidRPr="000B73D8" w:rsidDel="00DB4956">
          <w:rPr>
            <w:b/>
          </w:rPr>
          <w:delText xml:space="preserve">: </w:delText>
        </w:r>
        <w:r w:rsidRPr="000B73D8" w:rsidDel="00DB4956">
          <w:delText>101-109. e-pub ahead of print 20130905; doi: 10.1002/oby.20583</w:delText>
        </w:r>
      </w:del>
    </w:p>
    <w:p w14:paraId="58AC2494" w14:textId="293FFACA" w:rsidR="000B73D8" w:rsidRPr="000B73D8" w:rsidDel="00DB4956" w:rsidRDefault="000B73D8" w:rsidP="000B73D8">
      <w:pPr>
        <w:pStyle w:val="EndNoteBibliography"/>
        <w:spacing w:after="0"/>
        <w:ind w:left="720" w:hanging="720"/>
        <w:rPr>
          <w:del w:id="549" w:author="Elsa Lucia Maia Soutinho" w:date="2023-12-26T08:20:00Z"/>
        </w:rPr>
      </w:pPr>
      <w:del w:id="550" w:author="Elsa Lucia Maia Soutinho" w:date="2023-12-26T08:20:00Z">
        <w:r w:rsidRPr="000B73D8" w:rsidDel="00DB4956">
          <w:delText>39.</w:delText>
        </w:r>
        <w:r w:rsidRPr="000B73D8" w:rsidDel="00DB4956">
          <w:tab/>
          <w:delText xml:space="preserve">Dittmar M. Reliability and variability of bioimpedance measures in normal adults: effects of age, gender, and body mass. </w:delText>
        </w:r>
        <w:r w:rsidRPr="000B73D8" w:rsidDel="00DB4956">
          <w:rPr>
            <w:i/>
          </w:rPr>
          <w:delText xml:space="preserve">Am J Phys Anthropol </w:delText>
        </w:r>
        <w:r w:rsidRPr="000B73D8" w:rsidDel="00DB4956">
          <w:delText xml:space="preserve">2003; </w:delText>
        </w:r>
        <w:r w:rsidRPr="000B73D8" w:rsidDel="00DB4956">
          <w:rPr>
            <w:b/>
          </w:rPr>
          <w:delText>122</w:delText>
        </w:r>
        <w:r w:rsidRPr="000B73D8" w:rsidDel="00DB4956">
          <w:delText>(4)</w:delText>
        </w:r>
        <w:r w:rsidRPr="000B73D8" w:rsidDel="00DB4956">
          <w:rPr>
            <w:b/>
          </w:rPr>
          <w:delText xml:space="preserve">: </w:delText>
        </w:r>
        <w:r w:rsidRPr="000B73D8" w:rsidDel="00DB4956">
          <w:delText>361-370. doi: 10.1002/ajpa.10301</w:delText>
        </w:r>
      </w:del>
    </w:p>
    <w:p w14:paraId="3F74BA07" w14:textId="53E559EA" w:rsidR="000B73D8" w:rsidRPr="000B73D8" w:rsidDel="00DB4956" w:rsidRDefault="000B73D8" w:rsidP="000B73D8">
      <w:pPr>
        <w:pStyle w:val="EndNoteBibliography"/>
        <w:spacing w:after="0"/>
        <w:ind w:left="720" w:hanging="720"/>
        <w:rPr>
          <w:del w:id="551" w:author="Elsa Lucia Maia Soutinho" w:date="2023-12-26T08:20:00Z"/>
        </w:rPr>
      </w:pPr>
      <w:del w:id="552" w:author="Elsa Lucia Maia Soutinho" w:date="2023-12-26T08:20:00Z">
        <w:r w:rsidRPr="000B73D8" w:rsidDel="00DB4956">
          <w:delText>40.</w:delText>
        </w:r>
        <w:r w:rsidRPr="000B73D8" w:rsidDel="00DB4956">
          <w:tab/>
          <w:delText xml:space="preserve">Keller K, Engelhardt M. Strength and muscle mass loss with aging process. Age and strength loss. </w:delText>
        </w:r>
        <w:r w:rsidRPr="000B73D8" w:rsidDel="00DB4956">
          <w:rPr>
            <w:i/>
          </w:rPr>
          <w:delText xml:space="preserve">Muscles Ligaments Tendons J </w:delText>
        </w:r>
        <w:r w:rsidRPr="000B73D8" w:rsidDel="00DB4956">
          <w:delText xml:space="preserve">2013; </w:delText>
        </w:r>
        <w:r w:rsidRPr="000B73D8" w:rsidDel="00DB4956">
          <w:rPr>
            <w:b/>
          </w:rPr>
          <w:delText>3</w:delText>
        </w:r>
        <w:r w:rsidRPr="000B73D8" w:rsidDel="00DB4956">
          <w:delText>(4)</w:delText>
        </w:r>
        <w:r w:rsidRPr="000B73D8" w:rsidDel="00DB4956">
          <w:rPr>
            <w:b/>
          </w:rPr>
          <w:delText xml:space="preserve">: </w:delText>
        </w:r>
        <w:r w:rsidRPr="000B73D8" w:rsidDel="00DB4956">
          <w:delText xml:space="preserve">346-350. e-pub ahead of print 20140224; </w:delText>
        </w:r>
      </w:del>
    </w:p>
    <w:p w14:paraId="60C8A608" w14:textId="140F18D3" w:rsidR="000B73D8" w:rsidRPr="000B73D8" w:rsidDel="00DB4956" w:rsidRDefault="000B73D8" w:rsidP="000B73D8">
      <w:pPr>
        <w:pStyle w:val="EndNoteBibliography"/>
        <w:spacing w:after="0"/>
        <w:ind w:left="720" w:hanging="720"/>
        <w:rPr>
          <w:del w:id="553" w:author="Elsa Lucia Maia Soutinho" w:date="2023-12-26T08:20:00Z"/>
        </w:rPr>
      </w:pPr>
      <w:del w:id="554" w:author="Elsa Lucia Maia Soutinho" w:date="2023-12-26T08:20:00Z">
        <w:r w:rsidRPr="000B73D8" w:rsidDel="00DB4956">
          <w:delText>41.</w:delText>
        </w:r>
        <w:r w:rsidRPr="000B73D8" w:rsidDel="00DB4956">
          <w:tab/>
          <w:delText xml:space="preserve">Kyle UG, Genton L, Hans D, Pichard C. Validation of a bioelectrical impedance analysis equation to predict appendicular skeletal muscle mass (ASMM). </w:delText>
        </w:r>
        <w:r w:rsidRPr="000B73D8" w:rsidDel="00DB4956">
          <w:rPr>
            <w:i/>
          </w:rPr>
          <w:delText xml:space="preserve">Clin Nutr </w:delText>
        </w:r>
        <w:r w:rsidRPr="000B73D8" w:rsidDel="00DB4956">
          <w:delText xml:space="preserve">2003; </w:delText>
        </w:r>
        <w:r w:rsidRPr="000B73D8" w:rsidDel="00DB4956">
          <w:rPr>
            <w:b/>
          </w:rPr>
          <w:delText>22</w:delText>
        </w:r>
        <w:r w:rsidRPr="000B73D8" w:rsidDel="00DB4956">
          <w:delText>(6)</w:delText>
        </w:r>
        <w:r w:rsidRPr="000B73D8" w:rsidDel="00DB4956">
          <w:rPr>
            <w:b/>
          </w:rPr>
          <w:delText xml:space="preserve">: </w:delText>
        </w:r>
        <w:r w:rsidRPr="000B73D8" w:rsidDel="00DB4956">
          <w:delText>537-543. doi: 10.1016/s0261-5614(03)00048-7</w:delText>
        </w:r>
      </w:del>
    </w:p>
    <w:p w14:paraId="7E9E65E4" w14:textId="279E295C" w:rsidR="000B73D8" w:rsidRPr="000B73D8" w:rsidDel="00DB4956" w:rsidRDefault="000B73D8" w:rsidP="000B73D8">
      <w:pPr>
        <w:pStyle w:val="EndNoteBibliography"/>
        <w:ind w:left="720" w:hanging="720"/>
        <w:rPr>
          <w:del w:id="555" w:author="Elsa Lucia Maia Soutinho" w:date="2023-12-26T08:20:00Z"/>
        </w:rPr>
      </w:pPr>
      <w:del w:id="556" w:author="Elsa Lucia Maia Soutinho" w:date="2023-12-26T08:20:00Z">
        <w:r w:rsidRPr="000B73D8" w:rsidDel="00DB4956">
          <w:delText>42.</w:delText>
        </w:r>
        <w:r w:rsidRPr="000B73D8" w:rsidDel="00DB4956">
          <w:tab/>
          <w:delText>Schoeller DA, Tylavsky FA, Baer DJ, Chumlea WC, Earthman CP, Fuerst T</w:delText>
        </w:r>
        <w:r w:rsidRPr="000B73D8" w:rsidDel="00DB4956">
          <w:rPr>
            <w:i/>
          </w:rPr>
          <w:delText xml:space="preserve"> et al.</w:delText>
        </w:r>
        <w:r w:rsidRPr="000B73D8" w:rsidDel="00DB4956">
          <w:delText xml:space="preserve"> QDR 4500A dual-energy X-ray absorptiometer underestimates fat mass in comparison with criterion methods in adults. </w:delText>
        </w:r>
        <w:r w:rsidRPr="000B73D8" w:rsidDel="00DB4956">
          <w:rPr>
            <w:i/>
          </w:rPr>
          <w:delText xml:space="preserve">Am J Clin Nutr </w:delText>
        </w:r>
        <w:r w:rsidRPr="000B73D8" w:rsidDel="00DB4956">
          <w:delText xml:space="preserve">2005; </w:delText>
        </w:r>
        <w:r w:rsidRPr="000B73D8" w:rsidDel="00DB4956">
          <w:rPr>
            <w:b/>
          </w:rPr>
          <w:delText>81</w:delText>
        </w:r>
        <w:r w:rsidRPr="000B73D8" w:rsidDel="00DB4956">
          <w:delText>(5)</w:delText>
        </w:r>
        <w:r w:rsidRPr="000B73D8" w:rsidDel="00DB4956">
          <w:rPr>
            <w:b/>
          </w:rPr>
          <w:delText xml:space="preserve">: </w:delText>
        </w:r>
        <w:r w:rsidRPr="000B73D8" w:rsidDel="00DB4956">
          <w:delText>1018-1025. doi: 10.1093/ajcn/81.5.1018</w:delText>
        </w:r>
      </w:del>
    </w:p>
    <w:p w14:paraId="098EBDD4" w14:textId="2F014C39" w:rsidR="00E07657" w:rsidDel="00DB4956" w:rsidRDefault="002D70FA" w:rsidP="002414A4">
      <w:pPr>
        <w:pBdr>
          <w:top w:val="nil"/>
          <w:left w:val="nil"/>
          <w:bottom w:val="nil"/>
          <w:right w:val="nil"/>
          <w:between w:val="nil"/>
        </w:pBdr>
        <w:spacing w:after="0" w:line="480" w:lineRule="auto"/>
        <w:jc w:val="both"/>
        <w:rPr>
          <w:ins w:id="557" w:author="Revisor" w:date="2023-12-22T11:37:00Z"/>
          <w:del w:id="558" w:author="Elsa Lucia Maia Soutinho" w:date="2023-12-26T08:20:00Z"/>
          <w:rFonts w:ascii="Times New Roman" w:eastAsia="Times New Roman" w:hAnsi="Times New Roman" w:cs="Times New Roman"/>
          <w:sz w:val="24"/>
          <w:szCs w:val="24"/>
          <w:lang w:val="en-GB"/>
        </w:rPr>
      </w:pPr>
      <w:del w:id="559" w:author="Elsa Lucia Maia Soutinho" w:date="2023-12-26T08:20:00Z">
        <w:r w:rsidRPr="00EB125B" w:rsidDel="00DB4956">
          <w:rPr>
            <w:rFonts w:ascii="Times New Roman" w:eastAsia="Times New Roman" w:hAnsi="Times New Roman" w:cs="Times New Roman"/>
            <w:sz w:val="24"/>
            <w:szCs w:val="24"/>
            <w:lang w:val="en-GB"/>
          </w:rPr>
          <w:fldChar w:fldCharType="end"/>
        </w:r>
        <w:r w:rsidR="00E07657" w:rsidRPr="004827F8" w:rsidDel="00DB4956">
          <w:rPr>
            <w:rFonts w:ascii="Times New Roman" w:eastAsia="Times New Roman" w:hAnsi="Times New Roman" w:cs="Times New Roman"/>
            <w:sz w:val="24"/>
            <w:szCs w:val="24"/>
            <w:lang w:val="en-GB"/>
          </w:rPr>
          <w:br w:type="page"/>
        </w:r>
      </w:del>
    </w:p>
    <w:p w14:paraId="459DB9BC" w14:textId="2801CADA" w:rsidR="00382043" w:rsidRPr="00D36BE6" w:rsidDel="00DB4956" w:rsidRDefault="00382043" w:rsidP="00382043">
      <w:pPr>
        <w:shd w:val="clear" w:color="auto" w:fill="FFFFFF" w:themeFill="background1"/>
        <w:spacing w:after="0" w:line="480" w:lineRule="auto"/>
        <w:jc w:val="both"/>
        <w:rPr>
          <w:ins w:id="560" w:author="Revisor" w:date="2023-12-22T11:37:00Z"/>
          <w:del w:id="561" w:author="Elsa Lucia Maia Soutinho" w:date="2023-12-26T08:20:00Z"/>
          <w:rFonts w:ascii="Times New Roman" w:eastAsia="Times New Roman" w:hAnsi="Times New Roman" w:cs="Times New Roman"/>
          <w:b/>
          <w:color w:val="212121"/>
          <w:sz w:val="24"/>
          <w:szCs w:val="24"/>
          <w:lang w:val="en-GB"/>
        </w:rPr>
      </w:pPr>
      <w:ins w:id="562" w:author="Revisor" w:date="2023-12-22T11:37:00Z">
        <w:del w:id="563" w:author="Elsa Lucia Maia Soutinho" w:date="2023-12-26T08:20:00Z">
          <w:r w:rsidRPr="00D36BE6" w:rsidDel="00DB4956">
            <w:rPr>
              <w:rFonts w:ascii="Times New Roman" w:eastAsia="Times New Roman" w:hAnsi="Times New Roman" w:cs="Times New Roman"/>
              <w:b/>
              <w:color w:val="212121"/>
              <w:sz w:val="24"/>
              <w:szCs w:val="24"/>
              <w:lang w:val="en-GB"/>
            </w:rPr>
            <w:delText>Author Contribution</w:delText>
          </w:r>
        </w:del>
      </w:ins>
      <w:ins w:id="564" w:author="Revisor" w:date="2023-12-22T11:41:00Z">
        <w:del w:id="565" w:author="Elsa Lucia Maia Soutinho" w:date="2023-12-26T08:20:00Z">
          <w:r w:rsidR="00AB5D42" w:rsidDel="00DB4956">
            <w:rPr>
              <w:rFonts w:ascii="Times New Roman" w:eastAsia="Times New Roman" w:hAnsi="Times New Roman" w:cs="Times New Roman"/>
              <w:b/>
              <w:color w:val="212121"/>
              <w:sz w:val="24"/>
              <w:szCs w:val="24"/>
              <w:lang w:val="en-GB"/>
            </w:rPr>
            <w:delText>s</w:delText>
          </w:r>
        </w:del>
      </w:ins>
      <w:ins w:id="566" w:author="Revisor" w:date="2023-12-22T11:37:00Z">
        <w:del w:id="567" w:author="Elsa Lucia Maia Soutinho" w:date="2023-12-26T08:20:00Z">
          <w:r w:rsidDel="00DB4956">
            <w:rPr>
              <w:rFonts w:ascii="Times New Roman" w:eastAsia="Times New Roman" w:hAnsi="Times New Roman" w:cs="Times New Roman"/>
              <w:b/>
              <w:color w:val="212121"/>
              <w:sz w:val="24"/>
              <w:szCs w:val="24"/>
              <w:lang w:val="en-GB"/>
            </w:rPr>
            <w:delText xml:space="preserve"> </w:delText>
          </w:r>
        </w:del>
      </w:ins>
    </w:p>
    <w:p w14:paraId="4EEB33A4" w14:textId="094C3511" w:rsidR="00382043" w:rsidDel="00DB4956" w:rsidRDefault="00382043" w:rsidP="00382043">
      <w:pPr>
        <w:shd w:val="clear" w:color="auto" w:fill="FFFFFF" w:themeFill="background1"/>
        <w:spacing w:after="0" w:line="480" w:lineRule="auto"/>
        <w:jc w:val="both"/>
        <w:rPr>
          <w:ins w:id="568" w:author="Revisor" w:date="2023-12-22T11:37:00Z"/>
          <w:del w:id="569" w:author="Elsa Lucia Maia Soutinho" w:date="2023-12-26T08:20:00Z"/>
          <w:rFonts w:ascii="Times New Roman" w:eastAsia="Times New Roman" w:hAnsi="Times New Roman" w:cs="Times New Roman"/>
          <w:color w:val="212121"/>
          <w:sz w:val="24"/>
          <w:szCs w:val="24"/>
          <w:lang w:val="en-GB"/>
        </w:rPr>
      </w:pPr>
      <w:ins w:id="570" w:author="Revisor" w:date="2023-12-22T11:37:00Z">
        <w:del w:id="571" w:author="Elsa Lucia Maia Soutinho" w:date="2023-12-26T08:20:00Z">
          <w:r w:rsidDel="00DB4956">
            <w:rPr>
              <w:rFonts w:ascii="Times New Roman" w:eastAsia="Times New Roman" w:hAnsi="Times New Roman" w:cs="Times New Roman"/>
              <w:color w:val="212121"/>
              <w:sz w:val="24"/>
              <w:szCs w:val="24"/>
              <w:lang w:val="en-GB"/>
            </w:rPr>
            <w:delText>FF and JA conceived this study. FF wrote the first draft of the manuscript. MS conducted the statistical analysis and contributed to the interpretation of data. ER, CL and LN were involved in the study design and</w:delText>
          </w:r>
          <w:r w:rsidRPr="00605CDD" w:rsidDel="00DB4956">
            <w:delText xml:space="preserve"> </w:delText>
          </w:r>
          <w:r w:rsidRPr="00605CDD" w:rsidDel="00DB4956">
            <w:rPr>
              <w:rFonts w:ascii="Times New Roman" w:eastAsia="Times New Roman" w:hAnsi="Times New Roman" w:cs="Times New Roman"/>
              <w:color w:val="212121"/>
              <w:sz w:val="24"/>
              <w:szCs w:val="24"/>
              <w:lang w:val="en-GB"/>
            </w:rPr>
            <w:delText xml:space="preserve">revised </w:delText>
          </w:r>
          <w:r w:rsidDel="00DB4956">
            <w:rPr>
              <w:rFonts w:ascii="Times New Roman" w:eastAsia="Times New Roman" w:hAnsi="Times New Roman" w:cs="Times New Roman"/>
              <w:color w:val="212121"/>
              <w:sz w:val="24"/>
              <w:szCs w:val="24"/>
              <w:lang w:val="en-GB"/>
            </w:rPr>
            <w:delText xml:space="preserve">the manuscript </w:delText>
          </w:r>
          <w:r w:rsidRPr="00605CDD" w:rsidDel="00DB4956">
            <w:rPr>
              <w:rFonts w:ascii="Times New Roman" w:eastAsia="Times New Roman" w:hAnsi="Times New Roman" w:cs="Times New Roman"/>
              <w:color w:val="212121"/>
              <w:sz w:val="24"/>
              <w:szCs w:val="24"/>
              <w:lang w:val="en-GB"/>
            </w:rPr>
            <w:delText>critically for important intellectual content</w:delText>
          </w:r>
          <w:r w:rsidDel="00DB4956">
            <w:rPr>
              <w:rFonts w:ascii="Times New Roman" w:eastAsia="Times New Roman" w:hAnsi="Times New Roman" w:cs="Times New Roman"/>
              <w:color w:val="212121"/>
              <w:sz w:val="24"/>
              <w:szCs w:val="24"/>
              <w:lang w:val="en-GB"/>
            </w:rPr>
            <w:delText>. All authors reviewed the manuscript and approved the final version.</w:delText>
          </w:r>
        </w:del>
      </w:ins>
    </w:p>
    <w:p w14:paraId="30290C52" w14:textId="4B9C866C" w:rsidR="00382043" w:rsidRPr="00875F53" w:rsidDel="00DB4956" w:rsidRDefault="00382043" w:rsidP="00382043">
      <w:pPr>
        <w:shd w:val="clear" w:color="auto" w:fill="FFFFFF" w:themeFill="background1"/>
        <w:spacing w:after="0" w:line="480" w:lineRule="auto"/>
        <w:jc w:val="both"/>
        <w:rPr>
          <w:ins w:id="572" w:author="Revisor" w:date="2023-12-22T11:37:00Z"/>
          <w:del w:id="573" w:author="Elsa Lucia Maia Soutinho" w:date="2023-12-26T08:20:00Z"/>
          <w:rFonts w:ascii="Times New Roman" w:eastAsia="Times New Roman" w:hAnsi="Times New Roman" w:cs="Times New Roman"/>
          <w:color w:val="212121"/>
          <w:sz w:val="24"/>
          <w:szCs w:val="24"/>
          <w:lang w:val="en-GB"/>
        </w:rPr>
      </w:pPr>
    </w:p>
    <w:p w14:paraId="31CA754A" w14:textId="2977B494" w:rsidR="00382043" w:rsidRPr="004827F8" w:rsidDel="00DB4956" w:rsidRDefault="00382043" w:rsidP="00382043">
      <w:pPr>
        <w:shd w:val="clear" w:color="auto" w:fill="FFFFFF" w:themeFill="background1"/>
        <w:spacing w:after="0" w:line="480" w:lineRule="auto"/>
        <w:jc w:val="both"/>
        <w:rPr>
          <w:ins w:id="574" w:author="Revisor" w:date="2023-12-22T11:37:00Z"/>
          <w:del w:id="575" w:author="Elsa Lucia Maia Soutinho" w:date="2023-12-26T08:20:00Z"/>
          <w:rFonts w:ascii="Times New Roman" w:eastAsia="Times New Roman" w:hAnsi="Times New Roman" w:cs="Times New Roman"/>
          <w:color w:val="000000"/>
          <w:sz w:val="24"/>
          <w:szCs w:val="24"/>
          <w:lang w:val="en-GB"/>
        </w:rPr>
      </w:pPr>
      <w:ins w:id="576" w:author="Revisor" w:date="2023-12-22T11:37:00Z">
        <w:del w:id="577" w:author="Elsa Lucia Maia Soutinho" w:date="2023-12-26T08:20:00Z">
          <w:r w:rsidRPr="004827F8" w:rsidDel="00DB4956">
            <w:rPr>
              <w:rFonts w:ascii="Times New Roman" w:eastAsia="Times New Roman" w:hAnsi="Times New Roman" w:cs="Times New Roman"/>
              <w:b/>
              <w:color w:val="212121"/>
              <w:sz w:val="24"/>
              <w:szCs w:val="24"/>
              <w:lang w:val="en-GB"/>
            </w:rPr>
            <w:delText>Funding</w:delText>
          </w:r>
        </w:del>
      </w:ins>
    </w:p>
    <w:p w14:paraId="3F026702" w14:textId="7FB14755" w:rsidR="00382043" w:rsidDel="00DB4956" w:rsidRDefault="00382043" w:rsidP="0038204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ins w:id="578" w:author="Revisor" w:date="2023-12-22T11:37:00Z"/>
          <w:del w:id="579" w:author="Elsa Lucia Maia Soutinho" w:date="2023-12-26T08:20:00Z"/>
          <w:rFonts w:ascii="Times New Roman" w:eastAsia="Times New Roman" w:hAnsi="Times New Roman" w:cs="Times New Roman"/>
          <w:color w:val="111111"/>
          <w:sz w:val="24"/>
          <w:szCs w:val="24"/>
          <w:lang w:val="en-GB"/>
        </w:rPr>
      </w:pPr>
      <w:ins w:id="580" w:author="Revisor" w:date="2023-12-22T11:37:00Z">
        <w:del w:id="581" w:author="Elsa Lucia Maia Soutinho" w:date="2023-12-26T08:20:00Z">
          <w:r w:rsidRPr="004827F8" w:rsidDel="00DB4956">
            <w:rPr>
              <w:rFonts w:ascii="Times New Roman" w:eastAsia="Times New Roman" w:hAnsi="Times New Roman" w:cs="Times New Roman"/>
              <w:color w:val="111111"/>
              <w:sz w:val="24"/>
              <w:szCs w:val="24"/>
              <w:lang w:val="en-GB"/>
            </w:rPr>
            <w:delText>This study was supported by national funding through Programa Operacional de Saúde – Saúde XXI, Quadro Comunitário de Apoio III and Administração Regional de Saúde Norte (Regional Department of Ministry of Health) and by FCT (Foundation for Science and Technology, I.P.), under the Epidemiology Research Unit (EPIUnit), from the Institute of Public Health of the University of Porto (UIDB/04750/2020), and by the doctoral studentship celebrated with the Foundation for Science and Technology with reference 2022.11852.BD (FF) and the Stimulus of Scientific Employment – Individual Support CEECIND/01271/2018 (JA).</w:delText>
          </w:r>
        </w:del>
      </w:ins>
    </w:p>
    <w:p w14:paraId="7E22CB50" w14:textId="4F0A73A0" w:rsidR="00AB5D42" w:rsidRPr="00A821B8" w:rsidDel="00DB4956" w:rsidRDefault="00AB5D42" w:rsidP="00AB5D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ins w:id="582" w:author="Revisor" w:date="2023-12-22T11:41:00Z"/>
          <w:del w:id="583" w:author="Elsa Lucia Maia Soutinho" w:date="2023-12-26T08:20:00Z"/>
          <w:rFonts w:ascii="Times New Roman" w:eastAsia="Times New Roman" w:hAnsi="Times New Roman" w:cs="Times New Roman"/>
          <w:b/>
          <w:color w:val="000000"/>
          <w:sz w:val="24"/>
          <w:szCs w:val="24"/>
          <w:lang w:val="en-GB"/>
        </w:rPr>
      </w:pPr>
    </w:p>
    <w:p w14:paraId="17DEA830" w14:textId="032AB9F5" w:rsidR="00AB5D42" w:rsidDel="00DB4956" w:rsidRDefault="00AB5D42" w:rsidP="00AB5D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ins w:id="584" w:author="Revisor" w:date="2023-12-22T11:41:00Z"/>
          <w:del w:id="585" w:author="Elsa Lucia Maia Soutinho" w:date="2023-12-26T08:20:00Z"/>
          <w:rFonts w:ascii="Times New Roman" w:eastAsia="Times New Roman" w:hAnsi="Times New Roman" w:cs="Times New Roman"/>
          <w:b/>
          <w:color w:val="000000"/>
          <w:sz w:val="24"/>
          <w:szCs w:val="24"/>
          <w:lang w:val="en-GB"/>
        </w:rPr>
      </w:pPr>
      <w:ins w:id="586" w:author="Revisor" w:date="2023-12-22T11:41:00Z">
        <w:del w:id="587" w:author="Elsa Lucia Maia Soutinho" w:date="2023-12-26T08:20:00Z">
          <w:r w:rsidRPr="00875F53" w:rsidDel="00DB4956">
            <w:rPr>
              <w:rFonts w:ascii="Times New Roman" w:eastAsia="Times New Roman" w:hAnsi="Times New Roman" w:cs="Times New Roman"/>
              <w:b/>
              <w:color w:val="000000"/>
              <w:sz w:val="24"/>
              <w:szCs w:val="24"/>
              <w:lang w:val="en-GB"/>
            </w:rPr>
            <w:delText>Competing Interests</w:delText>
          </w:r>
        </w:del>
      </w:ins>
    </w:p>
    <w:p w14:paraId="53E6F11C" w14:textId="5EE0CF83" w:rsidR="00AB5D42" w:rsidDel="00DB4956" w:rsidRDefault="00AB5D42" w:rsidP="00AB5D42">
      <w:pPr>
        <w:pBdr>
          <w:top w:val="nil"/>
          <w:left w:val="nil"/>
          <w:bottom w:val="nil"/>
          <w:right w:val="nil"/>
          <w:between w:val="nil"/>
        </w:pBdr>
        <w:spacing w:after="0" w:line="480" w:lineRule="auto"/>
        <w:jc w:val="both"/>
        <w:rPr>
          <w:ins w:id="588" w:author="Revisor" w:date="2023-12-22T11:41:00Z"/>
          <w:del w:id="589" w:author="Elsa Lucia Maia Soutinho" w:date="2023-12-26T08:20:00Z"/>
          <w:rFonts w:ascii="Times New Roman" w:eastAsia="Times New Roman" w:hAnsi="Times New Roman" w:cs="Times New Roman"/>
          <w:color w:val="000000"/>
          <w:sz w:val="24"/>
          <w:szCs w:val="24"/>
          <w:lang w:val="en-GB"/>
        </w:rPr>
      </w:pPr>
      <w:ins w:id="590" w:author="Revisor" w:date="2023-12-22T11:41:00Z">
        <w:del w:id="591" w:author="Elsa Lucia Maia Soutinho" w:date="2023-12-26T08:20:00Z">
          <w:r w:rsidDel="00DB4956">
            <w:rPr>
              <w:rFonts w:ascii="Times New Roman" w:eastAsia="Times New Roman" w:hAnsi="Times New Roman" w:cs="Times New Roman"/>
              <w:color w:val="000000"/>
              <w:sz w:val="24"/>
              <w:szCs w:val="24"/>
              <w:lang w:val="en-GB"/>
            </w:rPr>
            <w:delText>The authors declare no conflicts of interest.</w:delText>
          </w:r>
        </w:del>
      </w:ins>
    </w:p>
    <w:p w14:paraId="5A368A5F" w14:textId="7185C8BA" w:rsidR="00382043" w:rsidDel="00DB4956" w:rsidRDefault="00382043" w:rsidP="0038204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ins w:id="592" w:author="Revisor" w:date="2023-12-22T11:37:00Z"/>
          <w:del w:id="593" w:author="Elsa Lucia Maia Soutinho" w:date="2023-12-26T08:20:00Z"/>
          <w:rFonts w:ascii="Times New Roman" w:eastAsia="Times New Roman" w:hAnsi="Times New Roman" w:cs="Times New Roman"/>
          <w:b/>
          <w:color w:val="000000"/>
          <w:sz w:val="24"/>
          <w:szCs w:val="24"/>
          <w:lang w:val="en-GB"/>
        </w:rPr>
      </w:pPr>
    </w:p>
    <w:p w14:paraId="796745C2" w14:textId="262EE6F1" w:rsidR="00382043" w:rsidDel="00DB4956" w:rsidRDefault="00382043" w:rsidP="0038204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ins w:id="594" w:author="Revisor" w:date="2023-12-22T11:37:00Z"/>
          <w:del w:id="595" w:author="Elsa Lucia Maia Soutinho" w:date="2023-12-26T08:20:00Z"/>
          <w:rFonts w:ascii="Times New Roman" w:eastAsia="Times New Roman" w:hAnsi="Times New Roman" w:cs="Times New Roman"/>
          <w:b/>
          <w:color w:val="000000"/>
          <w:sz w:val="24"/>
          <w:szCs w:val="24"/>
          <w:lang w:val="en-GB"/>
        </w:rPr>
      </w:pPr>
      <w:ins w:id="596" w:author="Revisor" w:date="2023-12-22T11:37:00Z">
        <w:del w:id="597" w:author="Elsa Lucia Maia Soutinho" w:date="2023-12-26T08:20:00Z">
          <w:r w:rsidDel="00DB4956">
            <w:rPr>
              <w:rFonts w:ascii="Times New Roman" w:eastAsia="Times New Roman" w:hAnsi="Times New Roman" w:cs="Times New Roman"/>
              <w:b/>
              <w:color w:val="000000"/>
              <w:sz w:val="24"/>
              <w:szCs w:val="24"/>
              <w:lang w:val="en-GB"/>
            </w:rPr>
            <w:delText xml:space="preserve">Ethical Approval </w:delText>
          </w:r>
        </w:del>
      </w:ins>
    </w:p>
    <w:p w14:paraId="0A344023" w14:textId="0B9F7020" w:rsidR="00382043" w:rsidDel="00DB4956" w:rsidRDefault="0038204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ins w:id="598" w:author="Revisor" w:date="2023-12-22T11:37:00Z"/>
          <w:del w:id="599" w:author="Elsa Lucia Maia Soutinho" w:date="2023-12-26T08:21:00Z"/>
          <w:rFonts w:ascii="Times New Roman" w:eastAsia="Times New Roman" w:hAnsi="Times New Roman" w:cs="Times New Roman"/>
          <w:color w:val="000000"/>
          <w:sz w:val="24"/>
          <w:szCs w:val="24"/>
          <w:lang w:val="en-GB"/>
        </w:rPr>
        <w:pPrChange w:id="600" w:author="Revisor" w:date="2023-12-22T11:41:00Z">
          <w:pPr/>
        </w:pPrChange>
      </w:pPr>
      <w:ins w:id="601" w:author="Revisor" w:date="2023-12-22T11:37:00Z">
        <w:del w:id="602" w:author="Elsa Lucia Maia Soutinho" w:date="2023-12-26T08:20:00Z">
          <w:r w:rsidRPr="004827F8" w:rsidDel="00DB4956">
            <w:rPr>
              <w:rFonts w:ascii="Times New Roman" w:eastAsia="Times New Roman" w:hAnsi="Times New Roman" w:cs="Times New Roman"/>
              <w:sz w:val="24"/>
              <w:szCs w:val="24"/>
              <w:lang w:val="en-GB"/>
            </w:rPr>
            <w:delText xml:space="preserve">The EPIPorto </w:delText>
          </w:r>
          <w:r w:rsidDel="00DB4956">
            <w:rPr>
              <w:rFonts w:ascii="Times New Roman" w:eastAsia="Times New Roman" w:hAnsi="Times New Roman" w:cs="Times New Roman"/>
              <w:sz w:val="24"/>
              <w:szCs w:val="24"/>
              <w:lang w:val="en-GB"/>
            </w:rPr>
            <w:delText xml:space="preserve">and EPITeen </w:delText>
          </w:r>
          <w:r w:rsidRPr="004827F8" w:rsidDel="00DB4956">
            <w:rPr>
              <w:rFonts w:ascii="Times New Roman" w:eastAsia="Times New Roman" w:hAnsi="Times New Roman" w:cs="Times New Roman"/>
              <w:sz w:val="24"/>
              <w:szCs w:val="24"/>
              <w:lang w:val="en-GB"/>
            </w:rPr>
            <w:delText>study protocol</w:delText>
          </w:r>
          <w:r w:rsidDel="00DB4956">
            <w:rPr>
              <w:rFonts w:ascii="Times New Roman" w:eastAsia="Times New Roman" w:hAnsi="Times New Roman" w:cs="Times New Roman"/>
              <w:sz w:val="24"/>
              <w:szCs w:val="24"/>
              <w:lang w:val="en-GB"/>
            </w:rPr>
            <w:delText>s</w:delText>
          </w:r>
          <w:r w:rsidRPr="004827F8" w:rsidDel="00DB4956">
            <w:rPr>
              <w:rFonts w:ascii="Times New Roman" w:eastAsia="Times New Roman" w:hAnsi="Times New Roman" w:cs="Times New Roman"/>
              <w:sz w:val="24"/>
              <w:szCs w:val="24"/>
              <w:lang w:val="en-GB"/>
            </w:rPr>
            <w:delText xml:space="preserve"> w</w:delText>
          </w:r>
          <w:r w:rsidDel="00DB4956">
            <w:rPr>
              <w:rFonts w:ascii="Times New Roman" w:eastAsia="Times New Roman" w:hAnsi="Times New Roman" w:cs="Times New Roman"/>
              <w:sz w:val="24"/>
              <w:szCs w:val="24"/>
              <w:lang w:val="en-GB"/>
            </w:rPr>
            <w:delText xml:space="preserve">ere </w:delText>
          </w:r>
          <w:r w:rsidRPr="004827F8" w:rsidDel="00DB4956">
            <w:rPr>
              <w:rFonts w:ascii="Times New Roman" w:eastAsia="Times New Roman" w:hAnsi="Times New Roman" w:cs="Times New Roman"/>
              <w:sz w:val="24"/>
              <w:szCs w:val="24"/>
              <w:lang w:val="en-GB"/>
            </w:rPr>
            <w:delText>approved by the Ethics Committee of São João University Hospital</w:delText>
          </w:r>
          <w:r w:rsidDel="00DB4956">
            <w:rPr>
              <w:rFonts w:ascii="Times New Roman" w:eastAsia="Times New Roman" w:hAnsi="Times New Roman" w:cs="Times New Roman"/>
              <w:sz w:val="24"/>
              <w:szCs w:val="24"/>
              <w:lang w:val="en-GB"/>
            </w:rPr>
            <w:delText xml:space="preserve"> and </w:delText>
          </w:r>
          <w:r w:rsidRPr="00627A0A" w:rsidDel="00DB4956">
            <w:rPr>
              <w:rFonts w:ascii="Times New Roman" w:eastAsia="Times New Roman" w:hAnsi="Times New Roman" w:cs="Times New Roman"/>
              <w:sz w:val="24"/>
              <w:szCs w:val="24"/>
              <w:lang w:val="en-GB"/>
            </w:rPr>
            <w:delText xml:space="preserve">the Ethics Committee of the Institute of Public Health </w:delText>
          </w:r>
          <w:r w:rsidDel="00DB4956">
            <w:rPr>
              <w:rFonts w:ascii="Times New Roman" w:eastAsia="Times New Roman" w:hAnsi="Times New Roman" w:cs="Times New Roman"/>
              <w:sz w:val="24"/>
              <w:szCs w:val="24"/>
              <w:lang w:val="en-GB"/>
            </w:rPr>
            <w:delText>of</w:delText>
          </w:r>
          <w:r w:rsidRPr="00627A0A" w:rsidDel="00DB4956">
            <w:rPr>
              <w:rFonts w:ascii="Times New Roman" w:eastAsia="Times New Roman" w:hAnsi="Times New Roman" w:cs="Times New Roman"/>
              <w:sz w:val="24"/>
              <w:szCs w:val="24"/>
              <w:lang w:val="en-GB"/>
            </w:rPr>
            <w:delText xml:space="preserve"> the University of Porto</w:delText>
          </w:r>
          <w:r w:rsidDel="00DB4956">
            <w:rPr>
              <w:rFonts w:ascii="Times New Roman" w:eastAsia="Times New Roman" w:hAnsi="Times New Roman" w:cs="Times New Roman"/>
              <w:sz w:val="24"/>
              <w:szCs w:val="24"/>
              <w:lang w:val="en-GB"/>
            </w:rPr>
            <w:delText xml:space="preserve">. The studies complied with </w:delText>
          </w:r>
          <w:r w:rsidRPr="004827F8" w:rsidDel="00DB4956">
            <w:rPr>
              <w:rFonts w:ascii="Times New Roman" w:eastAsia="Times New Roman" w:hAnsi="Times New Roman" w:cs="Times New Roman"/>
              <w:sz w:val="24"/>
              <w:szCs w:val="24"/>
              <w:lang w:val="en-GB"/>
            </w:rPr>
            <w:delText>the Helsinki Declaration principles</w:delText>
          </w:r>
          <w:r w:rsidDel="00DB4956">
            <w:rPr>
              <w:rFonts w:ascii="Times New Roman" w:eastAsia="Times New Roman" w:hAnsi="Times New Roman" w:cs="Times New Roman"/>
              <w:sz w:val="24"/>
              <w:szCs w:val="24"/>
              <w:lang w:val="en-GB"/>
            </w:rPr>
            <w:delText>, and a</w:delText>
          </w:r>
          <w:r w:rsidRPr="004827F8" w:rsidDel="00DB4956">
            <w:rPr>
              <w:rFonts w:ascii="Times New Roman" w:eastAsia="Times New Roman" w:hAnsi="Times New Roman" w:cs="Times New Roman"/>
              <w:sz w:val="24"/>
              <w:szCs w:val="24"/>
              <w:lang w:val="en-GB"/>
            </w:rPr>
            <w:delText xml:space="preserve">ll participants </w:delText>
          </w:r>
          <w:r w:rsidDel="00DB4956">
            <w:rPr>
              <w:rFonts w:ascii="Times New Roman" w:eastAsia="Times New Roman" w:hAnsi="Times New Roman" w:cs="Times New Roman"/>
              <w:sz w:val="24"/>
              <w:szCs w:val="24"/>
              <w:lang w:val="en-GB"/>
            </w:rPr>
            <w:delText>provided</w:delText>
          </w:r>
          <w:r w:rsidRPr="004827F8" w:rsidDel="00DB4956">
            <w:rPr>
              <w:rFonts w:ascii="Times New Roman" w:eastAsia="Times New Roman" w:hAnsi="Times New Roman" w:cs="Times New Roman"/>
              <w:sz w:val="24"/>
              <w:szCs w:val="24"/>
              <w:lang w:val="en-GB"/>
            </w:rPr>
            <w:delText xml:space="preserve"> their written informed consent.</w:delText>
          </w:r>
        </w:del>
        <w:del w:id="603" w:author="Elsa Lucia Maia Soutinho" w:date="2023-12-26T08:21:00Z">
          <w:r w:rsidDel="00DB4956">
            <w:rPr>
              <w:rFonts w:ascii="Times New Roman" w:eastAsia="Times New Roman" w:hAnsi="Times New Roman" w:cs="Times New Roman"/>
              <w:color w:val="000000"/>
              <w:sz w:val="24"/>
              <w:szCs w:val="24"/>
              <w:lang w:val="en-GB"/>
            </w:rPr>
            <w:br w:type="page"/>
          </w:r>
        </w:del>
      </w:ins>
    </w:p>
    <w:p w14:paraId="7FB0E2FF" w14:textId="4D06D683" w:rsidR="00382043" w:rsidRPr="004827F8" w:rsidDel="00382043" w:rsidRDefault="0038204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del w:id="604" w:author="Revisor" w:date="2023-12-22T11:37:00Z"/>
          <w:rFonts w:ascii="Times New Roman" w:eastAsia="Times New Roman" w:hAnsi="Times New Roman" w:cs="Times New Roman"/>
          <w:sz w:val="24"/>
          <w:szCs w:val="24"/>
          <w:lang w:val="en-GB"/>
        </w:rPr>
        <w:pPrChange w:id="605" w:author="Elsa Lucia Maia Soutinho" w:date="2023-12-26T08:21:00Z">
          <w:pPr>
            <w:pBdr>
              <w:top w:val="nil"/>
              <w:left w:val="nil"/>
              <w:bottom w:val="nil"/>
              <w:right w:val="nil"/>
              <w:between w:val="nil"/>
            </w:pBdr>
            <w:spacing w:after="0" w:line="480" w:lineRule="auto"/>
            <w:jc w:val="both"/>
          </w:pPr>
        </w:pPrChange>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286"/>
        <w:gridCol w:w="1067"/>
        <w:gridCol w:w="63"/>
        <w:gridCol w:w="1393"/>
        <w:gridCol w:w="1456"/>
        <w:gridCol w:w="1398"/>
        <w:gridCol w:w="58"/>
        <w:gridCol w:w="1358"/>
      </w:tblGrid>
      <w:tr w:rsidR="003752D0" w:rsidRPr="004827F8" w:rsidDel="009F7447" w14:paraId="31E042A4" w14:textId="53D9A8D3" w:rsidTr="00073E79">
        <w:trPr>
          <w:del w:id="606" w:author="Elsa Lucia Maia Soutinho" w:date="2023-12-26T08:37:00Z"/>
        </w:trPr>
        <w:tc>
          <w:tcPr>
            <w:tcW w:w="8494" w:type="dxa"/>
            <w:gridSpan w:val="9"/>
          </w:tcPr>
          <w:p w14:paraId="72DA0AE1" w14:textId="7846EC06" w:rsidR="003752D0" w:rsidRPr="004827F8" w:rsidDel="009F7447" w:rsidRDefault="003752D0" w:rsidP="00D36BE6">
            <w:pPr>
              <w:jc w:val="both"/>
              <w:rPr>
                <w:del w:id="607" w:author="Elsa Lucia Maia Soutinho" w:date="2023-12-26T08:37:00Z"/>
                <w:rFonts w:ascii="Times New Roman" w:eastAsia="Times New Roman" w:hAnsi="Times New Roman" w:cs="Times New Roman"/>
                <w:color w:val="000000"/>
                <w:sz w:val="24"/>
                <w:szCs w:val="24"/>
                <w:lang w:val="en-GB"/>
              </w:rPr>
            </w:pPr>
            <w:del w:id="608" w:author="Elsa Lucia Maia Soutinho" w:date="2023-12-26T08:37:00Z">
              <w:r w:rsidRPr="004827F8" w:rsidDel="009F7447">
                <w:rPr>
                  <w:rFonts w:ascii="Times New Roman" w:eastAsia="Times New Roman" w:hAnsi="Times New Roman" w:cs="Times New Roman"/>
                  <w:b/>
                  <w:color w:val="000000"/>
                  <w:sz w:val="24"/>
                  <w:szCs w:val="24"/>
                  <w:lang w:val="en-GB"/>
                </w:rPr>
                <w:delText>Table 1</w:delText>
              </w:r>
              <w:r w:rsidRPr="004827F8" w:rsidDel="009F7447">
                <w:rPr>
                  <w:rFonts w:ascii="Times New Roman" w:eastAsia="Times New Roman" w:hAnsi="Times New Roman" w:cs="Times New Roman"/>
                  <w:color w:val="000000"/>
                  <w:sz w:val="24"/>
                  <w:szCs w:val="24"/>
                  <w:lang w:val="en-GB"/>
                </w:rPr>
                <w:delText xml:space="preserve">: </w:delText>
              </w:r>
              <w:r w:rsidR="0022598B" w:rsidRPr="004827F8" w:rsidDel="009F7447">
                <w:rPr>
                  <w:rFonts w:ascii="Times New Roman" w:eastAsia="Times New Roman" w:hAnsi="Times New Roman" w:cs="Times New Roman"/>
                  <w:color w:val="000000"/>
                  <w:sz w:val="24"/>
                  <w:szCs w:val="24"/>
                  <w:lang w:val="en-GB"/>
                </w:rPr>
                <w:delText>Age</w:delText>
              </w:r>
              <w:r w:rsidRPr="004827F8" w:rsidDel="009F7447">
                <w:rPr>
                  <w:rFonts w:ascii="Times New Roman" w:eastAsia="Times New Roman" w:hAnsi="Times New Roman" w:cs="Times New Roman"/>
                  <w:color w:val="000000"/>
                  <w:sz w:val="24"/>
                  <w:szCs w:val="24"/>
                  <w:lang w:val="en-GB"/>
                </w:rPr>
                <w:delText>, a</w:delText>
              </w:r>
              <w:r w:rsidRPr="004827F8" w:rsidDel="009F7447">
                <w:rPr>
                  <w:rFonts w:ascii="Times New Roman" w:eastAsia="Times New Roman" w:hAnsi="Times New Roman" w:cs="Times New Roman"/>
                  <w:color w:val="202124"/>
                  <w:sz w:val="24"/>
                  <w:szCs w:val="24"/>
                  <w:lang w:val="en-GB"/>
                </w:rPr>
                <w:delText>nthropometric and body composition characteristics of EPIPorto participants (sub-sample evaluated in 2010/2011) and EPITeen participants (evaluation in 2017/2018)</w:delText>
              </w:r>
            </w:del>
          </w:p>
        </w:tc>
      </w:tr>
      <w:tr w:rsidR="003752D0" w:rsidRPr="004827F8" w:rsidDel="009F7447" w14:paraId="2ECD84EF" w14:textId="34959DC5" w:rsidTr="003752D0">
        <w:trPr>
          <w:trHeight w:val="340"/>
          <w:del w:id="609" w:author="Elsa Lucia Maia Soutinho" w:date="2023-12-26T08:37:00Z"/>
        </w:trPr>
        <w:tc>
          <w:tcPr>
            <w:tcW w:w="1701" w:type="dxa"/>
            <w:gridSpan w:val="2"/>
            <w:tcBorders>
              <w:top w:val="single" w:sz="4" w:space="0" w:color="auto"/>
            </w:tcBorders>
            <w:shd w:val="clear" w:color="auto" w:fill="D9D9D9" w:themeFill="background1" w:themeFillShade="D9"/>
          </w:tcPr>
          <w:p w14:paraId="7C93D387" w14:textId="602E903A" w:rsidR="003752D0" w:rsidRPr="004827F8" w:rsidDel="009F7447" w:rsidRDefault="003752D0" w:rsidP="00D36BE6">
            <w:pPr>
              <w:jc w:val="both"/>
              <w:rPr>
                <w:del w:id="610" w:author="Elsa Lucia Maia Soutinho" w:date="2023-12-26T08:37:00Z"/>
                <w:rFonts w:ascii="Times New Roman" w:eastAsia="Times New Roman" w:hAnsi="Times New Roman" w:cs="Times New Roman"/>
                <w:color w:val="000000"/>
                <w:sz w:val="24"/>
                <w:szCs w:val="24"/>
                <w:lang w:val="en-GB"/>
              </w:rPr>
            </w:pPr>
          </w:p>
        </w:tc>
        <w:tc>
          <w:tcPr>
            <w:tcW w:w="1067" w:type="dxa"/>
            <w:tcBorders>
              <w:top w:val="single" w:sz="4" w:space="0" w:color="auto"/>
            </w:tcBorders>
            <w:shd w:val="clear" w:color="auto" w:fill="D9D9D9" w:themeFill="background1" w:themeFillShade="D9"/>
          </w:tcPr>
          <w:p w14:paraId="4E26DBA7" w14:textId="755FD849" w:rsidR="003752D0" w:rsidRPr="004827F8" w:rsidDel="009F7447" w:rsidRDefault="003752D0" w:rsidP="00D36BE6">
            <w:pPr>
              <w:jc w:val="both"/>
              <w:rPr>
                <w:del w:id="611" w:author="Elsa Lucia Maia Soutinho" w:date="2023-12-26T08:37:00Z"/>
                <w:rFonts w:ascii="Times New Roman" w:eastAsia="Times New Roman" w:hAnsi="Times New Roman" w:cs="Times New Roman"/>
                <w:color w:val="000000"/>
                <w:sz w:val="24"/>
                <w:szCs w:val="24"/>
                <w:lang w:val="en-GB"/>
              </w:rPr>
            </w:pPr>
          </w:p>
        </w:tc>
        <w:tc>
          <w:tcPr>
            <w:tcW w:w="4368" w:type="dxa"/>
            <w:gridSpan w:val="5"/>
            <w:tcBorders>
              <w:top w:val="single" w:sz="4" w:space="0" w:color="auto"/>
            </w:tcBorders>
            <w:shd w:val="clear" w:color="auto" w:fill="D9D9D9" w:themeFill="background1" w:themeFillShade="D9"/>
            <w:vAlign w:val="center"/>
          </w:tcPr>
          <w:p w14:paraId="77A8B6E0" w14:textId="0FEBF8B8" w:rsidR="003752D0" w:rsidRPr="004827F8" w:rsidDel="009F7447" w:rsidRDefault="003752D0" w:rsidP="00D36BE6">
            <w:pPr>
              <w:jc w:val="center"/>
              <w:rPr>
                <w:del w:id="612" w:author="Elsa Lucia Maia Soutinho" w:date="2023-12-26T08:37:00Z"/>
                <w:rFonts w:ascii="Times New Roman" w:eastAsia="Times New Roman" w:hAnsi="Times New Roman" w:cs="Times New Roman"/>
                <w:color w:val="000000"/>
                <w:sz w:val="24"/>
                <w:szCs w:val="24"/>
                <w:lang w:val="en-GB"/>
              </w:rPr>
            </w:pPr>
            <w:del w:id="613" w:author="Elsa Lucia Maia Soutinho" w:date="2023-12-26T08:37:00Z">
              <w:r w:rsidRPr="004827F8" w:rsidDel="009F7447">
                <w:rPr>
                  <w:rFonts w:ascii="Times New Roman" w:eastAsia="Times New Roman" w:hAnsi="Times New Roman" w:cs="Times New Roman"/>
                  <w:b/>
                  <w:color w:val="000000"/>
                  <w:sz w:val="24"/>
                  <w:szCs w:val="24"/>
                  <w:lang w:val="en-GB"/>
                </w:rPr>
                <w:delText>EPIPorto, subsample 2010/2011</w:delText>
              </w:r>
            </w:del>
          </w:p>
        </w:tc>
        <w:tc>
          <w:tcPr>
            <w:tcW w:w="1358" w:type="dxa"/>
            <w:tcBorders>
              <w:top w:val="single" w:sz="4" w:space="0" w:color="auto"/>
            </w:tcBorders>
            <w:shd w:val="clear" w:color="auto" w:fill="D9D9D9" w:themeFill="background1" w:themeFillShade="D9"/>
          </w:tcPr>
          <w:p w14:paraId="1E7CA4DD" w14:textId="6AB172FF" w:rsidR="003752D0" w:rsidRPr="004827F8" w:rsidDel="009F7447" w:rsidRDefault="003752D0" w:rsidP="00D36BE6">
            <w:pPr>
              <w:jc w:val="both"/>
              <w:rPr>
                <w:del w:id="614" w:author="Elsa Lucia Maia Soutinho" w:date="2023-12-26T08:37:00Z"/>
                <w:rFonts w:ascii="Times New Roman" w:eastAsia="Times New Roman" w:hAnsi="Times New Roman" w:cs="Times New Roman"/>
                <w:color w:val="000000"/>
                <w:sz w:val="24"/>
                <w:szCs w:val="24"/>
                <w:lang w:val="en-GB"/>
              </w:rPr>
            </w:pPr>
          </w:p>
        </w:tc>
      </w:tr>
      <w:tr w:rsidR="003752D0" w:rsidRPr="004827F8" w:rsidDel="009F7447" w14:paraId="47284F82" w14:textId="02C25D68" w:rsidTr="003752D0">
        <w:trPr>
          <w:del w:id="615" w:author="Elsa Lucia Maia Soutinho" w:date="2023-12-26T08:37:00Z"/>
        </w:trPr>
        <w:tc>
          <w:tcPr>
            <w:tcW w:w="1701" w:type="dxa"/>
            <w:gridSpan w:val="2"/>
            <w:tcBorders>
              <w:bottom w:val="single" w:sz="4" w:space="0" w:color="auto"/>
            </w:tcBorders>
            <w:shd w:val="clear" w:color="auto" w:fill="D9D9D9" w:themeFill="background1" w:themeFillShade="D9"/>
          </w:tcPr>
          <w:p w14:paraId="03694C72" w14:textId="6AD24F14" w:rsidR="003752D0" w:rsidRPr="004827F8" w:rsidDel="009F7447" w:rsidRDefault="003752D0" w:rsidP="00D36BE6">
            <w:pPr>
              <w:jc w:val="both"/>
              <w:rPr>
                <w:del w:id="616" w:author="Elsa Lucia Maia Soutinho" w:date="2023-12-26T08:37:00Z"/>
                <w:rFonts w:ascii="Times New Roman" w:eastAsia="Times New Roman" w:hAnsi="Times New Roman" w:cs="Times New Roman"/>
                <w:color w:val="000000"/>
                <w:sz w:val="24"/>
                <w:szCs w:val="24"/>
                <w:lang w:val="en-GB"/>
              </w:rPr>
            </w:pPr>
          </w:p>
        </w:tc>
        <w:tc>
          <w:tcPr>
            <w:tcW w:w="1067" w:type="dxa"/>
            <w:tcBorders>
              <w:bottom w:val="single" w:sz="4" w:space="0" w:color="auto"/>
            </w:tcBorders>
            <w:shd w:val="clear" w:color="auto" w:fill="D9D9D9" w:themeFill="background1" w:themeFillShade="D9"/>
          </w:tcPr>
          <w:p w14:paraId="79A67419" w14:textId="21309B2B" w:rsidR="003752D0" w:rsidRPr="004827F8" w:rsidDel="009F7447" w:rsidRDefault="003752D0" w:rsidP="00D36BE6">
            <w:pPr>
              <w:jc w:val="both"/>
              <w:rPr>
                <w:del w:id="617" w:author="Elsa Lucia Maia Soutinho" w:date="2023-12-26T08:37:00Z"/>
                <w:rFonts w:ascii="Times New Roman" w:eastAsia="Times New Roman" w:hAnsi="Times New Roman" w:cs="Times New Roman"/>
                <w:color w:val="000000"/>
                <w:sz w:val="24"/>
                <w:szCs w:val="24"/>
                <w:lang w:val="en-GB"/>
              </w:rPr>
            </w:pPr>
          </w:p>
        </w:tc>
        <w:tc>
          <w:tcPr>
            <w:tcW w:w="1456" w:type="dxa"/>
            <w:gridSpan w:val="2"/>
            <w:tcBorders>
              <w:bottom w:val="single" w:sz="4" w:space="0" w:color="auto"/>
            </w:tcBorders>
            <w:shd w:val="clear" w:color="auto" w:fill="D9D9D9" w:themeFill="background1" w:themeFillShade="D9"/>
            <w:vAlign w:val="center"/>
          </w:tcPr>
          <w:p w14:paraId="01C0D640" w14:textId="60D0A118" w:rsidR="003752D0" w:rsidRPr="004827F8" w:rsidDel="009F7447" w:rsidRDefault="003752D0" w:rsidP="00D36BE6">
            <w:pPr>
              <w:jc w:val="center"/>
              <w:rPr>
                <w:del w:id="618" w:author="Elsa Lucia Maia Soutinho" w:date="2023-12-26T08:37:00Z"/>
                <w:rFonts w:ascii="Times New Roman" w:eastAsia="Times New Roman" w:hAnsi="Times New Roman" w:cs="Times New Roman"/>
                <w:color w:val="000000"/>
                <w:sz w:val="24"/>
                <w:szCs w:val="24"/>
                <w:lang w:val="en-GB"/>
              </w:rPr>
            </w:pPr>
            <w:del w:id="619" w:author="Elsa Lucia Maia Soutinho" w:date="2023-12-26T08:37:00Z">
              <w:r w:rsidRPr="004827F8" w:rsidDel="009F7447">
                <w:rPr>
                  <w:rFonts w:ascii="Times New Roman" w:eastAsia="Times New Roman" w:hAnsi="Times New Roman" w:cs="Times New Roman"/>
                  <w:color w:val="000000"/>
                  <w:sz w:val="24"/>
                  <w:szCs w:val="24"/>
                  <w:lang w:val="en-GB"/>
                </w:rPr>
                <w:delText>Total</w:delText>
              </w:r>
            </w:del>
          </w:p>
          <w:p w14:paraId="5DE80FC4" w14:textId="0E7EA6EA" w:rsidR="003752D0" w:rsidRPr="004827F8" w:rsidDel="009F7447" w:rsidRDefault="003752D0" w:rsidP="00D36BE6">
            <w:pPr>
              <w:jc w:val="center"/>
              <w:rPr>
                <w:del w:id="620" w:author="Elsa Lucia Maia Soutinho" w:date="2023-12-26T08:37:00Z"/>
                <w:rFonts w:ascii="Times New Roman" w:eastAsia="Times New Roman" w:hAnsi="Times New Roman" w:cs="Times New Roman"/>
                <w:color w:val="000000"/>
                <w:sz w:val="24"/>
                <w:szCs w:val="24"/>
                <w:lang w:val="en-GB"/>
              </w:rPr>
            </w:pPr>
            <w:del w:id="621" w:author="Elsa Lucia Maia Soutinho" w:date="2023-12-26T08:37:00Z">
              <w:r w:rsidRPr="004827F8" w:rsidDel="009F7447">
                <w:rPr>
                  <w:rFonts w:ascii="Times New Roman" w:eastAsia="Times New Roman" w:hAnsi="Times New Roman" w:cs="Times New Roman"/>
                  <w:color w:val="000000"/>
                  <w:sz w:val="24"/>
                  <w:szCs w:val="24"/>
                  <w:lang w:val="en-GB"/>
                </w:rPr>
                <w:delText>n=392</w:delText>
              </w:r>
            </w:del>
          </w:p>
        </w:tc>
        <w:tc>
          <w:tcPr>
            <w:tcW w:w="1456" w:type="dxa"/>
            <w:tcBorders>
              <w:bottom w:val="single" w:sz="4" w:space="0" w:color="auto"/>
            </w:tcBorders>
            <w:shd w:val="clear" w:color="auto" w:fill="D9D9D9" w:themeFill="background1" w:themeFillShade="D9"/>
            <w:vAlign w:val="center"/>
          </w:tcPr>
          <w:p w14:paraId="2AB1CD17" w14:textId="4CB885ED" w:rsidR="003752D0" w:rsidRPr="004827F8" w:rsidDel="009F7447" w:rsidRDefault="003752D0" w:rsidP="00D36BE6">
            <w:pPr>
              <w:jc w:val="center"/>
              <w:rPr>
                <w:del w:id="622" w:author="Elsa Lucia Maia Soutinho" w:date="2023-12-26T08:37:00Z"/>
                <w:rFonts w:ascii="Times New Roman" w:eastAsia="Times New Roman" w:hAnsi="Times New Roman" w:cs="Times New Roman"/>
                <w:color w:val="000000"/>
                <w:sz w:val="24"/>
                <w:szCs w:val="24"/>
                <w:lang w:val="en-GB"/>
              </w:rPr>
            </w:pPr>
            <w:del w:id="623" w:author="Elsa Lucia Maia Soutinho" w:date="2023-12-26T08:37:00Z">
              <w:r w:rsidRPr="004827F8" w:rsidDel="009F7447">
                <w:rPr>
                  <w:rFonts w:ascii="Times New Roman" w:eastAsia="Times New Roman" w:hAnsi="Times New Roman" w:cs="Times New Roman"/>
                  <w:color w:val="000000"/>
                  <w:sz w:val="24"/>
                  <w:szCs w:val="24"/>
                  <w:lang w:val="en-GB"/>
                </w:rPr>
                <w:delText>Females</w:delText>
              </w:r>
            </w:del>
          </w:p>
          <w:p w14:paraId="0215B1A4" w14:textId="5F1D16C4" w:rsidR="003752D0" w:rsidRPr="004827F8" w:rsidDel="009F7447" w:rsidRDefault="003752D0" w:rsidP="00D36BE6">
            <w:pPr>
              <w:jc w:val="center"/>
              <w:rPr>
                <w:del w:id="624" w:author="Elsa Lucia Maia Soutinho" w:date="2023-12-26T08:37:00Z"/>
                <w:rFonts w:ascii="Times New Roman" w:eastAsia="Times New Roman" w:hAnsi="Times New Roman" w:cs="Times New Roman"/>
                <w:color w:val="000000"/>
                <w:sz w:val="24"/>
                <w:szCs w:val="24"/>
                <w:lang w:val="en-GB"/>
              </w:rPr>
            </w:pPr>
            <w:del w:id="625" w:author="Elsa Lucia Maia Soutinho" w:date="2023-12-26T08:37:00Z">
              <w:r w:rsidRPr="004827F8" w:rsidDel="009F7447">
                <w:rPr>
                  <w:rFonts w:ascii="Times New Roman" w:eastAsia="Times New Roman" w:hAnsi="Times New Roman" w:cs="Times New Roman"/>
                  <w:color w:val="000000"/>
                  <w:sz w:val="24"/>
                  <w:szCs w:val="24"/>
                  <w:lang w:val="en-GB"/>
                </w:rPr>
                <w:delText>n=205</w:delText>
              </w:r>
            </w:del>
          </w:p>
        </w:tc>
        <w:tc>
          <w:tcPr>
            <w:tcW w:w="1456" w:type="dxa"/>
            <w:gridSpan w:val="2"/>
            <w:tcBorders>
              <w:bottom w:val="single" w:sz="4" w:space="0" w:color="auto"/>
            </w:tcBorders>
            <w:shd w:val="clear" w:color="auto" w:fill="D9D9D9" w:themeFill="background1" w:themeFillShade="D9"/>
            <w:vAlign w:val="center"/>
          </w:tcPr>
          <w:p w14:paraId="154CA298" w14:textId="52E34525" w:rsidR="003752D0" w:rsidRPr="004827F8" w:rsidDel="009F7447" w:rsidRDefault="003752D0" w:rsidP="00D36BE6">
            <w:pPr>
              <w:jc w:val="center"/>
              <w:rPr>
                <w:del w:id="626" w:author="Elsa Lucia Maia Soutinho" w:date="2023-12-26T08:37:00Z"/>
                <w:rFonts w:ascii="Times New Roman" w:eastAsia="Times New Roman" w:hAnsi="Times New Roman" w:cs="Times New Roman"/>
                <w:color w:val="000000"/>
                <w:sz w:val="24"/>
                <w:szCs w:val="24"/>
                <w:lang w:val="en-GB"/>
              </w:rPr>
            </w:pPr>
            <w:del w:id="627" w:author="Elsa Lucia Maia Soutinho" w:date="2023-12-26T08:37:00Z">
              <w:r w:rsidRPr="004827F8" w:rsidDel="009F7447">
                <w:rPr>
                  <w:rFonts w:ascii="Times New Roman" w:eastAsia="Times New Roman" w:hAnsi="Times New Roman" w:cs="Times New Roman"/>
                  <w:color w:val="000000"/>
                  <w:sz w:val="24"/>
                  <w:szCs w:val="24"/>
                  <w:lang w:val="en-GB"/>
                </w:rPr>
                <w:delText>Males</w:delText>
              </w:r>
            </w:del>
          </w:p>
          <w:p w14:paraId="380655AC" w14:textId="062EEDEF" w:rsidR="003752D0" w:rsidRPr="004827F8" w:rsidDel="009F7447" w:rsidRDefault="003752D0" w:rsidP="00D36BE6">
            <w:pPr>
              <w:jc w:val="center"/>
              <w:rPr>
                <w:del w:id="628" w:author="Elsa Lucia Maia Soutinho" w:date="2023-12-26T08:37:00Z"/>
                <w:rFonts w:ascii="Times New Roman" w:eastAsia="Times New Roman" w:hAnsi="Times New Roman" w:cs="Times New Roman"/>
                <w:color w:val="000000"/>
                <w:sz w:val="24"/>
                <w:szCs w:val="24"/>
                <w:lang w:val="en-GB"/>
              </w:rPr>
            </w:pPr>
            <w:del w:id="629" w:author="Elsa Lucia Maia Soutinho" w:date="2023-12-26T08:37:00Z">
              <w:r w:rsidRPr="004827F8" w:rsidDel="009F7447">
                <w:rPr>
                  <w:rFonts w:ascii="Times New Roman" w:eastAsia="Times New Roman" w:hAnsi="Times New Roman" w:cs="Times New Roman"/>
                  <w:color w:val="000000"/>
                  <w:sz w:val="24"/>
                  <w:szCs w:val="24"/>
                  <w:lang w:val="en-GB"/>
                </w:rPr>
                <w:delText>n=187</w:delText>
              </w:r>
            </w:del>
          </w:p>
        </w:tc>
        <w:tc>
          <w:tcPr>
            <w:tcW w:w="1358" w:type="dxa"/>
            <w:tcBorders>
              <w:bottom w:val="single" w:sz="4" w:space="0" w:color="auto"/>
            </w:tcBorders>
            <w:shd w:val="clear" w:color="auto" w:fill="D9D9D9" w:themeFill="background1" w:themeFillShade="D9"/>
          </w:tcPr>
          <w:p w14:paraId="661177A8" w14:textId="516AA17F" w:rsidR="003752D0" w:rsidRPr="004827F8" w:rsidDel="009F7447" w:rsidRDefault="003752D0" w:rsidP="00D36BE6">
            <w:pPr>
              <w:jc w:val="center"/>
              <w:rPr>
                <w:del w:id="630" w:author="Elsa Lucia Maia Soutinho" w:date="2023-12-26T08:37:00Z"/>
                <w:rFonts w:ascii="Times New Roman" w:eastAsia="Times New Roman" w:hAnsi="Times New Roman" w:cs="Times New Roman"/>
                <w:color w:val="000000"/>
                <w:sz w:val="24"/>
                <w:szCs w:val="24"/>
                <w:lang w:val="en-GB"/>
              </w:rPr>
            </w:pPr>
          </w:p>
        </w:tc>
      </w:tr>
      <w:tr w:rsidR="003752D0" w:rsidRPr="004827F8" w:rsidDel="009F7447" w14:paraId="198CAF52" w14:textId="175D753B" w:rsidTr="003752D0">
        <w:trPr>
          <w:trHeight w:val="340"/>
          <w:del w:id="631" w:author="Elsa Lucia Maia Soutinho" w:date="2023-12-26T08:37:00Z"/>
        </w:trPr>
        <w:tc>
          <w:tcPr>
            <w:tcW w:w="1701" w:type="dxa"/>
            <w:gridSpan w:val="2"/>
            <w:tcBorders>
              <w:top w:val="single" w:sz="4" w:space="0" w:color="auto"/>
            </w:tcBorders>
          </w:tcPr>
          <w:p w14:paraId="707F0225" w14:textId="75861134" w:rsidR="003752D0" w:rsidRPr="004827F8" w:rsidDel="009F7447" w:rsidRDefault="003752D0" w:rsidP="00D36BE6">
            <w:pPr>
              <w:jc w:val="both"/>
              <w:rPr>
                <w:del w:id="632" w:author="Elsa Lucia Maia Soutinho" w:date="2023-12-26T08:37:00Z"/>
                <w:rFonts w:ascii="Times New Roman" w:eastAsia="Times New Roman" w:hAnsi="Times New Roman" w:cs="Times New Roman"/>
                <w:color w:val="000000"/>
                <w:sz w:val="24"/>
                <w:szCs w:val="24"/>
                <w:lang w:val="en-GB"/>
              </w:rPr>
            </w:pPr>
          </w:p>
        </w:tc>
        <w:tc>
          <w:tcPr>
            <w:tcW w:w="1067" w:type="dxa"/>
            <w:tcBorders>
              <w:top w:val="single" w:sz="4" w:space="0" w:color="auto"/>
            </w:tcBorders>
          </w:tcPr>
          <w:p w14:paraId="53823010" w14:textId="334F0176" w:rsidR="003752D0" w:rsidRPr="004827F8" w:rsidDel="009F7447" w:rsidRDefault="003752D0" w:rsidP="00D36BE6">
            <w:pPr>
              <w:jc w:val="both"/>
              <w:rPr>
                <w:del w:id="633" w:author="Elsa Lucia Maia Soutinho" w:date="2023-12-26T08:37:00Z"/>
                <w:rFonts w:ascii="Times New Roman" w:eastAsia="Times New Roman" w:hAnsi="Times New Roman" w:cs="Times New Roman"/>
                <w:color w:val="000000"/>
                <w:sz w:val="24"/>
                <w:szCs w:val="24"/>
                <w:lang w:val="en-GB"/>
              </w:rPr>
            </w:pPr>
          </w:p>
        </w:tc>
        <w:tc>
          <w:tcPr>
            <w:tcW w:w="4368" w:type="dxa"/>
            <w:gridSpan w:val="5"/>
            <w:tcBorders>
              <w:top w:val="single" w:sz="4" w:space="0" w:color="auto"/>
            </w:tcBorders>
            <w:vAlign w:val="center"/>
          </w:tcPr>
          <w:p w14:paraId="447AC1EF" w14:textId="6D4D63E3" w:rsidR="003752D0" w:rsidRPr="004827F8" w:rsidDel="009F7447" w:rsidRDefault="003752D0" w:rsidP="00D36BE6">
            <w:pPr>
              <w:jc w:val="center"/>
              <w:rPr>
                <w:del w:id="634" w:author="Elsa Lucia Maia Soutinho" w:date="2023-12-26T08:37:00Z"/>
                <w:rFonts w:ascii="Times New Roman" w:eastAsia="Times New Roman" w:hAnsi="Times New Roman" w:cs="Times New Roman"/>
                <w:color w:val="000000"/>
                <w:sz w:val="24"/>
                <w:szCs w:val="24"/>
                <w:lang w:val="en-GB"/>
              </w:rPr>
            </w:pPr>
            <w:del w:id="635" w:author="Elsa Lucia Maia Soutinho" w:date="2023-12-26T08:37:00Z">
              <w:r w:rsidRPr="004827F8" w:rsidDel="009F7447">
                <w:rPr>
                  <w:rFonts w:ascii="Times New Roman" w:eastAsia="Times New Roman" w:hAnsi="Times New Roman" w:cs="Times New Roman"/>
                  <w:b/>
                  <w:color w:val="000000"/>
                  <w:sz w:val="24"/>
                  <w:szCs w:val="24"/>
                  <w:lang w:val="en-GB"/>
                </w:rPr>
                <w:delText>Mean (SD)</w:delText>
              </w:r>
            </w:del>
          </w:p>
        </w:tc>
        <w:tc>
          <w:tcPr>
            <w:tcW w:w="1358" w:type="dxa"/>
            <w:tcBorders>
              <w:top w:val="single" w:sz="4" w:space="0" w:color="auto"/>
            </w:tcBorders>
          </w:tcPr>
          <w:p w14:paraId="346ECBC9" w14:textId="43F7E01C" w:rsidR="003752D0" w:rsidRPr="004827F8" w:rsidDel="009F7447" w:rsidRDefault="003752D0" w:rsidP="00D36BE6">
            <w:pPr>
              <w:jc w:val="center"/>
              <w:rPr>
                <w:del w:id="636" w:author="Elsa Lucia Maia Soutinho" w:date="2023-12-26T08:37:00Z"/>
                <w:rFonts w:ascii="Times New Roman" w:eastAsia="Times New Roman" w:hAnsi="Times New Roman" w:cs="Times New Roman"/>
                <w:color w:val="000000"/>
                <w:sz w:val="24"/>
                <w:szCs w:val="24"/>
                <w:lang w:val="en-GB"/>
              </w:rPr>
            </w:pPr>
            <w:del w:id="637" w:author="Elsa Lucia Maia Soutinho" w:date="2023-12-26T08:37:00Z">
              <w:r w:rsidRPr="004827F8" w:rsidDel="009F7447">
                <w:rPr>
                  <w:rFonts w:ascii="Times New Roman" w:eastAsia="Times New Roman" w:hAnsi="Times New Roman" w:cs="Times New Roman"/>
                  <w:b/>
                  <w:color w:val="000000"/>
                  <w:sz w:val="24"/>
                  <w:szCs w:val="24"/>
                  <w:lang w:val="en-GB"/>
                </w:rPr>
                <w:delText>P-value</w:delText>
              </w:r>
            </w:del>
          </w:p>
        </w:tc>
      </w:tr>
      <w:tr w:rsidR="003752D0" w:rsidRPr="004827F8" w:rsidDel="009F7447" w14:paraId="1C3D254C" w14:textId="14BA1A75" w:rsidTr="00D87BDE">
        <w:trPr>
          <w:trHeight w:val="340"/>
          <w:del w:id="638" w:author="Elsa Lucia Maia Soutinho" w:date="2023-12-26T08:37:00Z"/>
        </w:trPr>
        <w:tc>
          <w:tcPr>
            <w:tcW w:w="1701" w:type="dxa"/>
            <w:gridSpan w:val="2"/>
            <w:vAlign w:val="center"/>
          </w:tcPr>
          <w:p w14:paraId="452E9356" w14:textId="47FE72C8" w:rsidR="003752D0" w:rsidRPr="004827F8" w:rsidDel="009F7447" w:rsidRDefault="003752D0" w:rsidP="00D36BE6">
            <w:pPr>
              <w:jc w:val="both"/>
              <w:rPr>
                <w:del w:id="639" w:author="Elsa Lucia Maia Soutinho" w:date="2023-12-26T08:37:00Z"/>
                <w:rFonts w:ascii="Times New Roman" w:eastAsia="Times New Roman" w:hAnsi="Times New Roman" w:cs="Times New Roman"/>
                <w:color w:val="000000"/>
                <w:sz w:val="24"/>
                <w:szCs w:val="24"/>
                <w:lang w:val="en-GB"/>
              </w:rPr>
            </w:pPr>
            <w:del w:id="640"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Age </w:delText>
              </w:r>
            </w:del>
          </w:p>
        </w:tc>
        <w:tc>
          <w:tcPr>
            <w:tcW w:w="1067" w:type="dxa"/>
            <w:vAlign w:val="center"/>
          </w:tcPr>
          <w:p w14:paraId="26D72D13" w14:textId="43362C89" w:rsidR="003752D0" w:rsidRPr="004827F8" w:rsidDel="009F7447" w:rsidRDefault="003752D0" w:rsidP="00D36BE6">
            <w:pPr>
              <w:rPr>
                <w:del w:id="641" w:author="Elsa Lucia Maia Soutinho" w:date="2023-12-26T08:37:00Z"/>
                <w:rFonts w:ascii="Times New Roman" w:eastAsia="Times New Roman" w:hAnsi="Times New Roman" w:cs="Times New Roman"/>
                <w:color w:val="000000"/>
                <w:sz w:val="24"/>
                <w:szCs w:val="24"/>
                <w:lang w:val="en-GB"/>
              </w:rPr>
            </w:pPr>
            <w:del w:id="642" w:author="Elsa Lucia Maia Soutinho" w:date="2023-12-26T08:37:00Z">
              <w:r w:rsidRPr="004827F8" w:rsidDel="009F7447">
                <w:rPr>
                  <w:rFonts w:ascii="Times New Roman" w:eastAsia="Times New Roman" w:hAnsi="Times New Roman" w:cs="Times New Roman"/>
                  <w:color w:val="000000"/>
                  <w:sz w:val="24"/>
                  <w:szCs w:val="24"/>
                  <w:lang w:val="en-GB"/>
                </w:rPr>
                <w:delText>Years</w:delText>
              </w:r>
            </w:del>
          </w:p>
        </w:tc>
        <w:tc>
          <w:tcPr>
            <w:tcW w:w="1456" w:type="dxa"/>
            <w:gridSpan w:val="2"/>
          </w:tcPr>
          <w:p w14:paraId="27E8FBC9" w14:textId="003C578A" w:rsidR="003752D0" w:rsidRPr="004827F8" w:rsidDel="009F7447" w:rsidRDefault="003752D0" w:rsidP="00D36BE6">
            <w:pPr>
              <w:jc w:val="center"/>
              <w:rPr>
                <w:del w:id="643" w:author="Elsa Lucia Maia Soutinho" w:date="2023-12-26T08:37:00Z"/>
                <w:rFonts w:ascii="Times New Roman" w:eastAsia="Times New Roman" w:hAnsi="Times New Roman" w:cs="Times New Roman"/>
                <w:color w:val="000000"/>
                <w:sz w:val="24"/>
                <w:szCs w:val="24"/>
                <w:lang w:val="en-GB"/>
              </w:rPr>
            </w:pPr>
            <w:del w:id="644" w:author="Elsa Lucia Maia Soutinho" w:date="2023-12-26T08:37:00Z">
              <w:r w:rsidRPr="004827F8" w:rsidDel="009F7447">
                <w:rPr>
                  <w:rFonts w:ascii="Times New Roman" w:eastAsia="Times New Roman" w:hAnsi="Times New Roman" w:cs="Times New Roman"/>
                  <w:color w:val="000000"/>
                  <w:sz w:val="24"/>
                  <w:szCs w:val="24"/>
                  <w:lang w:val="en-GB"/>
                </w:rPr>
                <w:delText>49.2 (10.6)</w:delText>
              </w:r>
            </w:del>
          </w:p>
        </w:tc>
        <w:tc>
          <w:tcPr>
            <w:tcW w:w="1456" w:type="dxa"/>
          </w:tcPr>
          <w:p w14:paraId="3010053E" w14:textId="119BA373" w:rsidR="003752D0" w:rsidRPr="004827F8" w:rsidDel="009F7447" w:rsidRDefault="003752D0" w:rsidP="00D36BE6">
            <w:pPr>
              <w:jc w:val="center"/>
              <w:rPr>
                <w:del w:id="645" w:author="Elsa Lucia Maia Soutinho" w:date="2023-12-26T08:37:00Z"/>
                <w:rFonts w:ascii="Times New Roman" w:eastAsia="Times New Roman" w:hAnsi="Times New Roman" w:cs="Times New Roman"/>
                <w:color w:val="000000"/>
                <w:sz w:val="24"/>
                <w:szCs w:val="24"/>
                <w:lang w:val="en-GB"/>
              </w:rPr>
            </w:pPr>
            <w:del w:id="646" w:author="Elsa Lucia Maia Soutinho" w:date="2023-12-26T08:37:00Z">
              <w:r w:rsidRPr="004827F8" w:rsidDel="009F7447">
                <w:rPr>
                  <w:rFonts w:ascii="Times New Roman" w:eastAsia="Times New Roman" w:hAnsi="Times New Roman" w:cs="Times New Roman"/>
                  <w:color w:val="000000"/>
                  <w:sz w:val="24"/>
                  <w:szCs w:val="24"/>
                  <w:lang w:val="en-GB"/>
                </w:rPr>
                <w:delText>48.6 (10.6)</w:delText>
              </w:r>
            </w:del>
          </w:p>
        </w:tc>
        <w:tc>
          <w:tcPr>
            <w:tcW w:w="1456" w:type="dxa"/>
            <w:gridSpan w:val="2"/>
          </w:tcPr>
          <w:p w14:paraId="71A5F057" w14:textId="3E171BFE" w:rsidR="003752D0" w:rsidRPr="004827F8" w:rsidDel="009F7447" w:rsidRDefault="003752D0" w:rsidP="00D36BE6">
            <w:pPr>
              <w:jc w:val="center"/>
              <w:rPr>
                <w:del w:id="647" w:author="Elsa Lucia Maia Soutinho" w:date="2023-12-26T08:37:00Z"/>
                <w:rFonts w:ascii="Times New Roman" w:eastAsia="Times New Roman" w:hAnsi="Times New Roman" w:cs="Times New Roman"/>
                <w:color w:val="000000"/>
                <w:sz w:val="24"/>
                <w:szCs w:val="24"/>
                <w:lang w:val="en-GB"/>
              </w:rPr>
            </w:pPr>
            <w:del w:id="648" w:author="Elsa Lucia Maia Soutinho" w:date="2023-12-26T08:37:00Z">
              <w:r w:rsidRPr="004827F8" w:rsidDel="009F7447">
                <w:rPr>
                  <w:rFonts w:ascii="Times New Roman" w:eastAsia="Times New Roman" w:hAnsi="Times New Roman" w:cs="Times New Roman"/>
                  <w:color w:val="000000"/>
                  <w:sz w:val="24"/>
                  <w:szCs w:val="24"/>
                  <w:lang w:val="en-GB"/>
                </w:rPr>
                <w:delText>49.9 (10.6)</w:delText>
              </w:r>
            </w:del>
          </w:p>
        </w:tc>
        <w:tc>
          <w:tcPr>
            <w:tcW w:w="1358" w:type="dxa"/>
          </w:tcPr>
          <w:p w14:paraId="06022B20" w14:textId="7EE0E4E5" w:rsidR="003752D0" w:rsidRPr="004827F8" w:rsidDel="009F7447" w:rsidRDefault="003752D0" w:rsidP="00D36BE6">
            <w:pPr>
              <w:jc w:val="center"/>
              <w:rPr>
                <w:del w:id="649" w:author="Elsa Lucia Maia Soutinho" w:date="2023-12-26T08:37:00Z"/>
                <w:rFonts w:ascii="Times New Roman" w:eastAsia="Times New Roman" w:hAnsi="Times New Roman" w:cs="Times New Roman"/>
                <w:color w:val="000000"/>
                <w:sz w:val="24"/>
                <w:szCs w:val="24"/>
                <w:lang w:val="en-GB"/>
              </w:rPr>
            </w:pPr>
            <w:del w:id="650" w:author="Elsa Lucia Maia Soutinho" w:date="2023-12-26T08:37:00Z">
              <w:r w:rsidRPr="004827F8" w:rsidDel="009F7447">
                <w:rPr>
                  <w:rFonts w:ascii="Times New Roman" w:eastAsia="Times New Roman" w:hAnsi="Times New Roman" w:cs="Times New Roman"/>
                  <w:color w:val="000000"/>
                  <w:sz w:val="24"/>
                  <w:szCs w:val="24"/>
                  <w:lang w:val="en-GB"/>
                </w:rPr>
                <w:delText>0.260</w:delText>
              </w:r>
            </w:del>
          </w:p>
        </w:tc>
      </w:tr>
      <w:tr w:rsidR="003752D0" w:rsidRPr="004827F8" w:rsidDel="009F7447" w14:paraId="6E0BC2B8" w14:textId="477CC4BB" w:rsidTr="00D87BDE">
        <w:trPr>
          <w:trHeight w:val="340"/>
          <w:del w:id="651" w:author="Elsa Lucia Maia Soutinho" w:date="2023-12-26T08:37:00Z"/>
        </w:trPr>
        <w:tc>
          <w:tcPr>
            <w:tcW w:w="1701" w:type="dxa"/>
            <w:gridSpan w:val="2"/>
            <w:vAlign w:val="center"/>
          </w:tcPr>
          <w:p w14:paraId="70CC90B3" w14:textId="04CCF603" w:rsidR="003752D0" w:rsidRPr="004827F8" w:rsidDel="009F7447" w:rsidRDefault="003752D0" w:rsidP="00D36BE6">
            <w:pPr>
              <w:jc w:val="both"/>
              <w:rPr>
                <w:del w:id="652" w:author="Elsa Lucia Maia Soutinho" w:date="2023-12-26T08:37:00Z"/>
                <w:rFonts w:ascii="Times New Roman" w:eastAsia="Times New Roman" w:hAnsi="Times New Roman" w:cs="Times New Roman"/>
                <w:color w:val="000000"/>
                <w:sz w:val="24"/>
                <w:szCs w:val="24"/>
                <w:lang w:val="en-GB"/>
              </w:rPr>
            </w:pPr>
            <w:del w:id="653" w:author="Elsa Lucia Maia Soutinho" w:date="2023-12-26T08:37:00Z">
              <w:r w:rsidRPr="004827F8" w:rsidDel="009F7447">
                <w:rPr>
                  <w:rFonts w:ascii="Times New Roman" w:eastAsia="Times New Roman" w:hAnsi="Times New Roman" w:cs="Times New Roman"/>
                  <w:color w:val="000000"/>
                  <w:sz w:val="24"/>
                  <w:szCs w:val="24"/>
                  <w:lang w:val="en-GB"/>
                </w:rPr>
                <w:delText>Height</w:delText>
              </w:r>
            </w:del>
          </w:p>
        </w:tc>
        <w:tc>
          <w:tcPr>
            <w:tcW w:w="1067" w:type="dxa"/>
            <w:vAlign w:val="center"/>
          </w:tcPr>
          <w:p w14:paraId="72D816CA" w14:textId="0409F57D" w:rsidR="003752D0" w:rsidRPr="004827F8" w:rsidDel="009F7447" w:rsidRDefault="003752D0" w:rsidP="00D36BE6">
            <w:pPr>
              <w:rPr>
                <w:del w:id="654" w:author="Elsa Lucia Maia Soutinho" w:date="2023-12-26T08:37:00Z"/>
                <w:rFonts w:ascii="Times New Roman" w:eastAsia="Times New Roman" w:hAnsi="Times New Roman" w:cs="Times New Roman"/>
                <w:color w:val="000000"/>
                <w:sz w:val="24"/>
                <w:szCs w:val="24"/>
                <w:lang w:val="en-GB"/>
              </w:rPr>
            </w:pPr>
            <w:del w:id="655" w:author="Elsa Lucia Maia Soutinho" w:date="2023-12-26T08:37:00Z">
              <w:r w:rsidRPr="004827F8" w:rsidDel="009F7447">
                <w:rPr>
                  <w:rFonts w:ascii="Times New Roman" w:eastAsia="Times New Roman" w:hAnsi="Times New Roman" w:cs="Times New Roman"/>
                  <w:color w:val="000000"/>
                  <w:sz w:val="24"/>
                  <w:szCs w:val="24"/>
                  <w:lang w:val="en-GB"/>
                </w:rPr>
                <w:delText>Cm</w:delText>
              </w:r>
            </w:del>
          </w:p>
        </w:tc>
        <w:tc>
          <w:tcPr>
            <w:tcW w:w="1456" w:type="dxa"/>
            <w:gridSpan w:val="2"/>
          </w:tcPr>
          <w:p w14:paraId="66EF35A5" w14:textId="706C6B76" w:rsidR="003752D0" w:rsidRPr="004827F8" w:rsidDel="009F7447" w:rsidRDefault="003752D0" w:rsidP="00D36BE6">
            <w:pPr>
              <w:jc w:val="center"/>
              <w:rPr>
                <w:del w:id="656" w:author="Elsa Lucia Maia Soutinho" w:date="2023-12-26T08:37:00Z"/>
                <w:rFonts w:ascii="Times New Roman" w:eastAsia="Times New Roman" w:hAnsi="Times New Roman" w:cs="Times New Roman"/>
                <w:color w:val="000000"/>
                <w:sz w:val="24"/>
                <w:szCs w:val="24"/>
                <w:lang w:val="en-GB"/>
              </w:rPr>
            </w:pPr>
            <w:del w:id="657" w:author="Elsa Lucia Maia Soutinho" w:date="2023-12-26T08:37:00Z">
              <w:r w:rsidRPr="004827F8" w:rsidDel="009F7447">
                <w:rPr>
                  <w:rFonts w:ascii="Times New Roman" w:eastAsia="Times New Roman" w:hAnsi="Times New Roman" w:cs="Times New Roman"/>
                  <w:color w:val="000000"/>
                  <w:sz w:val="24"/>
                  <w:szCs w:val="24"/>
                  <w:lang w:val="en-GB"/>
                </w:rPr>
                <w:delText>164.9 (9.2)</w:delText>
              </w:r>
            </w:del>
          </w:p>
        </w:tc>
        <w:tc>
          <w:tcPr>
            <w:tcW w:w="1456" w:type="dxa"/>
          </w:tcPr>
          <w:p w14:paraId="01E9FB4C" w14:textId="27DB1F76" w:rsidR="003752D0" w:rsidRPr="004827F8" w:rsidDel="009F7447" w:rsidRDefault="003752D0" w:rsidP="00D36BE6">
            <w:pPr>
              <w:jc w:val="center"/>
              <w:rPr>
                <w:del w:id="658" w:author="Elsa Lucia Maia Soutinho" w:date="2023-12-26T08:37:00Z"/>
                <w:rFonts w:ascii="Times New Roman" w:eastAsia="Times New Roman" w:hAnsi="Times New Roman" w:cs="Times New Roman"/>
                <w:color w:val="000000"/>
                <w:sz w:val="24"/>
                <w:szCs w:val="24"/>
                <w:lang w:val="en-GB"/>
              </w:rPr>
            </w:pPr>
            <w:del w:id="659" w:author="Elsa Lucia Maia Soutinho" w:date="2023-12-26T08:37:00Z">
              <w:r w:rsidRPr="004827F8" w:rsidDel="009F7447">
                <w:rPr>
                  <w:rFonts w:ascii="Times New Roman" w:eastAsia="Times New Roman" w:hAnsi="Times New Roman" w:cs="Times New Roman"/>
                  <w:color w:val="000000"/>
                  <w:sz w:val="24"/>
                  <w:szCs w:val="24"/>
                  <w:lang w:val="en-GB"/>
                </w:rPr>
                <w:delText>158.5 (5.8)</w:delText>
              </w:r>
            </w:del>
          </w:p>
        </w:tc>
        <w:tc>
          <w:tcPr>
            <w:tcW w:w="1456" w:type="dxa"/>
            <w:gridSpan w:val="2"/>
          </w:tcPr>
          <w:p w14:paraId="085A4BDC" w14:textId="2C4CF3BC" w:rsidR="003752D0" w:rsidRPr="004827F8" w:rsidDel="009F7447" w:rsidRDefault="003752D0" w:rsidP="00D36BE6">
            <w:pPr>
              <w:jc w:val="center"/>
              <w:rPr>
                <w:del w:id="660" w:author="Elsa Lucia Maia Soutinho" w:date="2023-12-26T08:37:00Z"/>
                <w:rFonts w:ascii="Times New Roman" w:eastAsia="Times New Roman" w:hAnsi="Times New Roman" w:cs="Times New Roman"/>
                <w:color w:val="000000"/>
                <w:sz w:val="24"/>
                <w:szCs w:val="24"/>
                <w:lang w:val="en-GB"/>
              </w:rPr>
            </w:pPr>
            <w:del w:id="661" w:author="Elsa Lucia Maia Soutinho" w:date="2023-12-26T08:37:00Z">
              <w:r w:rsidRPr="004827F8" w:rsidDel="009F7447">
                <w:rPr>
                  <w:rFonts w:ascii="Times New Roman" w:eastAsia="Times New Roman" w:hAnsi="Times New Roman" w:cs="Times New Roman"/>
                  <w:color w:val="000000"/>
                  <w:sz w:val="24"/>
                  <w:szCs w:val="24"/>
                  <w:lang w:val="en-GB"/>
                </w:rPr>
                <w:delText>171.9 (6.9)</w:delText>
              </w:r>
            </w:del>
          </w:p>
        </w:tc>
        <w:tc>
          <w:tcPr>
            <w:tcW w:w="1358" w:type="dxa"/>
          </w:tcPr>
          <w:p w14:paraId="0B1CE1B6" w14:textId="70BE16C7" w:rsidR="003752D0" w:rsidRPr="004827F8" w:rsidDel="009F7447" w:rsidRDefault="003752D0" w:rsidP="00D36BE6">
            <w:pPr>
              <w:jc w:val="center"/>
              <w:rPr>
                <w:del w:id="662" w:author="Elsa Lucia Maia Soutinho" w:date="2023-12-26T08:37:00Z"/>
                <w:rFonts w:ascii="Times New Roman" w:eastAsia="Times New Roman" w:hAnsi="Times New Roman" w:cs="Times New Roman"/>
                <w:color w:val="000000"/>
                <w:sz w:val="24"/>
                <w:szCs w:val="24"/>
                <w:lang w:val="en-GB"/>
              </w:rPr>
            </w:pPr>
            <w:del w:id="663" w:author="Elsa Lucia Maia Soutinho" w:date="2023-12-26T08:37:00Z">
              <w:r w:rsidRPr="004827F8" w:rsidDel="009F7447">
                <w:rPr>
                  <w:rFonts w:ascii="Times New Roman" w:eastAsia="Times New Roman" w:hAnsi="Times New Roman" w:cs="Times New Roman"/>
                  <w:color w:val="000000"/>
                  <w:sz w:val="24"/>
                  <w:szCs w:val="24"/>
                  <w:lang w:val="en-GB"/>
                </w:rPr>
                <w:delText>&lt;0.001</w:delText>
              </w:r>
            </w:del>
          </w:p>
        </w:tc>
      </w:tr>
      <w:tr w:rsidR="003752D0" w:rsidRPr="004827F8" w:rsidDel="009F7447" w14:paraId="5103575A" w14:textId="61ED2A07" w:rsidTr="00D87BDE">
        <w:trPr>
          <w:trHeight w:val="340"/>
          <w:del w:id="664" w:author="Elsa Lucia Maia Soutinho" w:date="2023-12-26T08:37:00Z"/>
        </w:trPr>
        <w:tc>
          <w:tcPr>
            <w:tcW w:w="8494" w:type="dxa"/>
            <w:gridSpan w:val="9"/>
            <w:vAlign w:val="center"/>
          </w:tcPr>
          <w:p w14:paraId="543A05F4" w14:textId="0559D280" w:rsidR="003752D0" w:rsidRPr="004827F8" w:rsidDel="009F7447" w:rsidRDefault="003752D0" w:rsidP="00D36BE6">
            <w:pPr>
              <w:rPr>
                <w:del w:id="665" w:author="Elsa Lucia Maia Soutinho" w:date="2023-12-26T08:37:00Z"/>
                <w:rFonts w:ascii="Times New Roman" w:eastAsia="Times New Roman" w:hAnsi="Times New Roman" w:cs="Times New Roman"/>
                <w:color w:val="000000"/>
                <w:sz w:val="24"/>
                <w:szCs w:val="24"/>
                <w:lang w:val="en-GB"/>
              </w:rPr>
            </w:pPr>
            <w:del w:id="666" w:author="Elsa Lucia Maia Soutinho" w:date="2023-12-26T08:37:00Z">
              <w:r w:rsidRPr="004827F8" w:rsidDel="009F7447">
                <w:rPr>
                  <w:rFonts w:ascii="Times New Roman" w:eastAsia="Times New Roman" w:hAnsi="Times New Roman" w:cs="Times New Roman"/>
                  <w:b/>
                  <w:color w:val="000000"/>
                  <w:sz w:val="24"/>
                  <w:szCs w:val="24"/>
                  <w:lang w:val="en-GB"/>
                </w:rPr>
                <w:delText>BIA</w:delText>
              </w:r>
            </w:del>
          </w:p>
        </w:tc>
      </w:tr>
      <w:tr w:rsidR="003752D0" w:rsidRPr="004827F8" w:rsidDel="009F7447" w14:paraId="01D64AE5" w14:textId="706E334A" w:rsidTr="00D87BDE">
        <w:trPr>
          <w:trHeight w:val="340"/>
          <w:del w:id="667" w:author="Elsa Lucia Maia Soutinho" w:date="2023-12-26T08:37:00Z"/>
        </w:trPr>
        <w:tc>
          <w:tcPr>
            <w:tcW w:w="1701" w:type="dxa"/>
            <w:gridSpan w:val="2"/>
            <w:vAlign w:val="center"/>
          </w:tcPr>
          <w:p w14:paraId="083AFF40" w14:textId="50E2E501" w:rsidR="003752D0" w:rsidRPr="004827F8" w:rsidDel="009F7447" w:rsidRDefault="003752D0" w:rsidP="00D36BE6">
            <w:pPr>
              <w:jc w:val="both"/>
              <w:rPr>
                <w:del w:id="668" w:author="Elsa Lucia Maia Soutinho" w:date="2023-12-26T08:37:00Z"/>
                <w:rFonts w:ascii="Times New Roman" w:eastAsia="Times New Roman" w:hAnsi="Times New Roman" w:cs="Times New Roman"/>
                <w:color w:val="000000"/>
                <w:sz w:val="24"/>
                <w:szCs w:val="24"/>
                <w:lang w:val="en-GB"/>
              </w:rPr>
            </w:pPr>
            <w:del w:id="669"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Weight </w:delText>
              </w:r>
            </w:del>
          </w:p>
        </w:tc>
        <w:tc>
          <w:tcPr>
            <w:tcW w:w="1067" w:type="dxa"/>
            <w:vAlign w:val="center"/>
          </w:tcPr>
          <w:p w14:paraId="5A5EEEC6" w14:textId="3F90EC35" w:rsidR="003752D0" w:rsidRPr="004827F8" w:rsidDel="009F7447" w:rsidRDefault="003752D0" w:rsidP="00D36BE6">
            <w:pPr>
              <w:rPr>
                <w:del w:id="670" w:author="Elsa Lucia Maia Soutinho" w:date="2023-12-26T08:37:00Z"/>
                <w:rFonts w:ascii="Times New Roman" w:eastAsia="Times New Roman" w:hAnsi="Times New Roman" w:cs="Times New Roman"/>
                <w:color w:val="000000"/>
                <w:sz w:val="24"/>
                <w:szCs w:val="24"/>
                <w:lang w:val="en-GB"/>
              </w:rPr>
            </w:pPr>
            <w:del w:id="671"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06FB086F" w14:textId="007DEFA6" w:rsidR="003752D0" w:rsidRPr="004827F8" w:rsidDel="009F7447" w:rsidRDefault="003752D0" w:rsidP="00D36BE6">
            <w:pPr>
              <w:jc w:val="center"/>
              <w:rPr>
                <w:del w:id="672" w:author="Elsa Lucia Maia Soutinho" w:date="2023-12-26T08:37:00Z"/>
                <w:rFonts w:ascii="Times New Roman" w:eastAsia="Times New Roman" w:hAnsi="Times New Roman" w:cs="Times New Roman"/>
                <w:color w:val="000000"/>
                <w:sz w:val="24"/>
                <w:szCs w:val="24"/>
                <w:lang w:val="en-GB"/>
              </w:rPr>
            </w:pPr>
            <w:del w:id="673" w:author="Elsa Lucia Maia Soutinho" w:date="2023-12-26T08:37:00Z">
              <w:r w:rsidRPr="004827F8" w:rsidDel="009F7447">
                <w:rPr>
                  <w:rFonts w:ascii="Times New Roman" w:eastAsia="Times New Roman" w:hAnsi="Times New Roman" w:cs="Times New Roman"/>
                  <w:color w:val="000000"/>
                  <w:sz w:val="24"/>
                  <w:szCs w:val="24"/>
                  <w:lang w:val="en-GB"/>
                </w:rPr>
                <w:delText>71.7 (14.4)</w:delText>
              </w:r>
            </w:del>
          </w:p>
        </w:tc>
        <w:tc>
          <w:tcPr>
            <w:tcW w:w="1456" w:type="dxa"/>
          </w:tcPr>
          <w:p w14:paraId="677F5061" w14:textId="37C905E9" w:rsidR="003752D0" w:rsidRPr="004827F8" w:rsidDel="009F7447" w:rsidRDefault="003752D0" w:rsidP="00D36BE6">
            <w:pPr>
              <w:jc w:val="center"/>
              <w:rPr>
                <w:del w:id="674" w:author="Elsa Lucia Maia Soutinho" w:date="2023-12-26T08:37:00Z"/>
                <w:rFonts w:ascii="Times New Roman" w:eastAsia="Times New Roman" w:hAnsi="Times New Roman" w:cs="Times New Roman"/>
                <w:color w:val="000000"/>
                <w:sz w:val="24"/>
                <w:szCs w:val="24"/>
                <w:lang w:val="en-GB"/>
              </w:rPr>
            </w:pPr>
            <w:del w:id="675" w:author="Elsa Lucia Maia Soutinho" w:date="2023-12-26T08:37:00Z">
              <w:r w:rsidRPr="004827F8" w:rsidDel="009F7447">
                <w:rPr>
                  <w:rFonts w:ascii="Times New Roman" w:eastAsia="Times New Roman" w:hAnsi="Times New Roman" w:cs="Times New Roman"/>
                  <w:color w:val="000000"/>
                  <w:sz w:val="24"/>
                  <w:szCs w:val="24"/>
                  <w:lang w:val="en-GB"/>
                </w:rPr>
                <w:delText>65.9 (12.2)</w:delText>
              </w:r>
            </w:del>
          </w:p>
        </w:tc>
        <w:tc>
          <w:tcPr>
            <w:tcW w:w="1456" w:type="dxa"/>
            <w:gridSpan w:val="2"/>
          </w:tcPr>
          <w:p w14:paraId="1A3B9313" w14:textId="009F242D" w:rsidR="003752D0" w:rsidRPr="004827F8" w:rsidDel="009F7447" w:rsidRDefault="003752D0" w:rsidP="00D36BE6">
            <w:pPr>
              <w:jc w:val="center"/>
              <w:rPr>
                <w:del w:id="676" w:author="Elsa Lucia Maia Soutinho" w:date="2023-12-26T08:37:00Z"/>
                <w:rFonts w:ascii="Times New Roman" w:eastAsia="Times New Roman" w:hAnsi="Times New Roman" w:cs="Times New Roman"/>
                <w:color w:val="000000"/>
                <w:sz w:val="24"/>
                <w:szCs w:val="24"/>
                <w:lang w:val="en-GB"/>
              </w:rPr>
            </w:pPr>
            <w:del w:id="677" w:author="Elsa Lucia Maia Soutinho" w:date="2023-12-26T08:37:00Z">
              <w:r w:rsidRPr="004827F8" w:rsidDel="009F7447">
                <w:rPr>
                  <w:rFonts w:ascii="Times New Roman" w:eastAsia="Times New Roman" w:hAnsi="Times New Roman" w:cs="Times New Roman"/>
                  <w:color w:val="000000"/>
                  <w:sz w:val="24"/>
                  <w:szCs w:val="24"/>
                  <w:lang w:val="en-GB"/>
                </w:rPr>
                <w:delText>78.1 (14.0)</w:delText>
              </w:r>
            </w:del>
          </w:p>
        </w:tc>
        <w:tc>
          <w:tcPr>
            <w:tcW w:w="1358" w:type="dxa"/>
          </w:tcPr>
          <w:p w14:paraId="7A8600B6" w14:textId="285C1A6B" w:rsidR="003752D0" w:rsidRPr="004827F8" w:rsidDel="009F7447" w:rsidRDefault="003752D0" w:rsidP="00D36BE6">
            <w:pPr>
              <w:jc w:val="center"/>
              <w:rPr>
                <w:del w:id="678" w:author="Elsa Lucia Maia Soutinho" w:date="2023-12-26T08:37:00Z"/>
                <w:rFonts w:ascii="Times New Roman" w:eastAsia="Times New Roman" w:hAnsi="Times New Roman" w:cs="Times New Roman"/>
                <w:color w:val="000000"/>
                <w:sz w:val="24"/>
                <w:szCs w:val="24"/>
                <w:lang w:val="en-GB"/>
              </w:rPr>
            </w:pPr>
            <w:del w:id="679" w:author="Elsa Lucia Maia Soutinho" w:date="2023-12-26T08:37:00Z">
              <w:r w:rsidRPr="004827F8" w:rsidDel="009F7447">
                <w:rPr>
                  <w:rFonts w:ascii="Times New Roman" w:eastAsia="Times New Roman" w:hAnsi="Times New Roman" w:cs="Times New Roman"/>
                  <w:color w:val="000000"/>
                  <w:sz w:val="24"/>
                  <w:szCs w:val="24"/>
                  <w:lang w:val="en-GB"/>
                </w:rPr>
                <w:delText>&lt;0.001</w:delText>
              </w:r>
            </w:del>
          </w:p>
        </w:tc>
      </w:tr>
      <w:tr w:rsidR="003752D0" w:rsidRPr="004827F8" w:rsidDel="009F7447" w14:paraId="40D5BAB9" w14:textId="474BEB6B" w:rsidTr="00D87BDE">
        <w:trPr>
          <w:trHeight w:val="340"/>
          <w:del w:id="680" w:author="Elsa Lucia Maia Soutinho" w:date="2023-12-26T08:37:00Z"/>
        </w:trPr>
        <w:tc>
          <w:tcPr>
            <w:tcW w:w="1701" w:type="dxa"/>
            <w:gridSpan w:val="2"/>
            <w:vAlign w:val="center"/>
          </w:tcPr>
          <w:p w14:paraId="1503E193" w14:textId="341CF28A" w:rsidR="003752D0" w:rsidRPr="004827F8" w:rsidDel="009F7447" w:rsidRDefault="003752D0" w:rsidP="00D36BE6">
            <w:pPr>
              <w:jc w:val="both"/>
              <w:rPr>
                <w:del w:id="681" w:author="Elsa Lucia Maia Soutinho" w:date="2023-12-26T08:37:00Z"/>
                <w:rFonts w:ascii="Times New Roman" w:eastAsia="Times New Roman" w:hAnsi="Times New Roman" w:cs="Times New Roman"/>
                <w:color w:val="000000"/>
                <w:sz w:val="24"/>
                <w:szCs w:val="24"/>
                <w:lang w:val="en-GB"/>
              </w:rPr>
            </w:pPr>
            <w:del w:id="682"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BMI </w:delText>
              </w:r>
            </w:del>
          </w:p>
        </w:tc>
        <w:tc>
          <w:tcPr>
            <w:tcW w:w="1067" w:type="dxa"/>
            <w:vAlign w:val="center"/>
          </w:tcPr>
          <w:p w14:paraId="50F18897" w14:textId="2141793A" w:rsidR="003752D0" w:rsidRPr="004827F8" w:rsidDel="009F7447" w:rsidRDefault="003752D0" w:rsidP="00D36BE6">
            <w:pPr>
              <w:rPr>
                <w:del w:id="683" w:author="Elsa Lucia Maia Soutinho" w:date="2023-12-26T08:37:00Z"/>
                <w:rFonts w:ascii="Times New Roman" w:eastAsia="Times New Roman" w:hAnsi="Times New Roman" w:cs="Times New Roman"/>
                <w:color w:val="000000"/>
                <w:sz w:val="24"/>
                <w:szCs w:val="24"/>
                <w:lang w:val="en-GB"/>
              </w:rPr>
            </w:pPr>
            <w:del w:id="684" w:author="Elsa Lucia Maia Soutinho" w:date="2023-12-26T08:37:00Z">
              <w:r w:rsidRPr="004827F8" w:rsidDel="009F7447">
                <w:rPr>
                  <w:rFonts w:ascii="Times New Roman" w:eastAsia="Times New Roman" w:hAnsi="Times New Roman" w:cs="Times New Roman"/>
                  <w:color w:val="000000"/>
                  <w:sz w:val="24"/>
                  <w:szCs w:val="24"/>
                  <w:lang w:val="en-GB"/>
                </w:rPr>
                <w:delText>Kg/m</w:delText>
              </w:r>
              <w:r w:rsidRPr="004827F8" w:rsidDel="009F7447">
                <w:rPr>
                  <w:rFonts w:ascii="Times New Roman" w:eastAsia="Times New Roman" w:hAnsi="Times New Roman" w:cs="Times New Roman"/>
                  <w:color w:val="000000"/>
                  <w:sz w:val="24"/>
                  <w:szCs w:val="24"/>
                  <w:vertAlign w:val="superscript"/>
                  <w:lang w:val="en-GB"/>
                </w:rPr>
                <w:delText>2</w:delText>
              </w:r>
            </w:del>
          </w:p>
        </w:tc>
        <w:tc>
          <w:tcPr>
            <w:tcW w:w="1456" w:type="dxa"/>
            <w:gridSpan w:val="2"/>
          </w:tcPr>
          <w:p w14:paraId="5D11DE92" w14:textId="5AD206A1" w:rsidR="003752D0" w:rsidRPr="004827F8" w:rsidDel="009F7447" w:rsidRDefault="003752D0" w:rsidP="00D36BE6">
            <w:pPr>
              <w:jc w:val="center"/>
              <w:rPr>
                <w:del w:id="685" w:author="Elsa Lucia Maia Soutinho" w:date="2023-12-26T08:37:00Z"/>
                <w:rFonts w:ascii="Times New Roman" w:eastAsia="Times New Roman" w:hAnsi="Times New Roman" w:cs="Times New Roman"/>
                <w:color w:val="000000"/>
                <w:sz w:val="24"/>
                <w:szCs w:val="24"/>
                <w:lang w:val="en-GB"/>
              </w:rPr>
            </w:pPr>
            <w:del w:id="686" w:author="Elsa Lucia Maia Soutinho" w:date="2023-12-26T08:37:00Z">
              <w:r w:rsidRPr="004827F8" w:rsidDel="009F7447">
                <w:rPr>
                  <w:rFonts w:ascii="Times New Roman" w:eastAsia="Times New Roman" w:hAnsi="Times New Roman" w:cs="Times New Roman"/>
                  <w:color w:val="000000"/>
                  <w:sz w:val="24"/>
                  <w:szCs w:val="24"/>
                  <w:lang w:val="en-GB"/>
                </w:rPr>
                <w:delText>26.3 (4.5)</w:delText>
              </w:r>
            </w:del>
          </w:p>
        </w:tc>
        <w:tc>
          <w:tcPr>
            <w:tcW w:w="1456" w:type="dxa"/>
          </w:tcPr>
          <w:p w14:paraId="11947F74" w14:textId="4FAD8582" w:rsidR="003752D0" w:rsidRPr="004827F8" w:rsidDel="009F7447" w:rsidRDefault="003752D0" w:rsidP="00D36BE6">
            <w:pPr>
              <w:jc w:val="center"/>
              <w:rPr>
                <w:del w:id="687" w:author="Elsa Lucia Maia Soutinho" w:date="2023-12-26T08:37:00Z"/>
                <w:rFonts w:ascii="Times New Roman" w:eastAsia="Times New Roman" w:hAnsi="Times New Roman" w:cs="Times New Roman"/>
                <w:color w:val="000000"/>
                <w:sz w:val="24"/>
                <w:szCs w:val="24"/>
                <w:lang w:val="en-GB"/>
              </w:rPr>
            </w:pPr>
            <w:del w:id="688" w:author="Elsa Lucia Maia Soutinho" w:date="2023-12-26T08:37:00Z">
              <w:r w:rsidRPr="004827F8" w:rsidDel="009F7447">
                <w:rPr>
                  <w:rFonts w:ascii="Times New Roman" w:eastAsia="Times New Roman" w:hAnsi="Times New Roman" w:cs="Times New Roman"/>
                  <w:color w:val="000000"/>
                  <w:sz w:val="24"/>
                  <w:szCs w:val="24"/>
                  <w:lang w:val="en-GB"/>
                </w:rPr>
                <w:delText>26.3 (4.9)</w:delText>
              </w:r>
            </w:del>
          </w:p>
        </w:tc>
        <w:tc>
          <w:tcPr>
            <w:tcW w:w="1456" w:type="dxa"/>
            <w:gridSpan w:val="2"/>
          </w:tcPr>
          <w:p w14:paraId="08EA34A6" w14:textId="2AF40828" w:rsidR="003752D0" w:rsidRPr="004827F8" w:rsidDel="009F7447" w:rsidRDefault="003752D0" w:rsidP="00D36BE6">
            <w:pPr>
              <w:jc w:val="center"/>
              <w:rPr>
                <w:del w:id="689" w:author="Elsa Lucia Maia Soutinho" w:date="2023-12-26T08:37:00Z"/>
                <w:rFonts w:ascii="Times New Roman" w:eastAsia="Times New Roman" w:hAnsi="Times New Roman" w:cs="Times New Roman"/>
                <w:color w:val="000000"/>
                <w:sz w:val="24"/>
                <w:szCs w:val="24"/>
                <w:lang w:val="en-GB"/>
              </w:rPr>
            </w:pPr>
            <w:del w:id="690" w:author="Elsa Lucia Maia Soutinho" w:date="2023-12-26T08:37:00Z">
              <w:r w:rsidRPr="004827F8" w:rsidDel="009F7447">
                <w:rPr>
                  <w:rFonts w:ascii="Times New Roman" w:eastAsia="Times New Roman" w:hAnsi="Times New Roman" w:cs="Times New Roman"/>
                  <w:color w:val="000000"/>
                  <w:sz w:val="24"/>
                  <w:szCs w:val="24"/>
                  <w:lang w:val="en-GB"/>
                </w:rPr>
                <w:delText>26.4 (4.0)</w:delText>
              </w:r>
            </w:del>
          </w:p>
        </w:tc>
        <w:tc>
          <w:tcPr>
            <w:tcW w:w="1358" w:type="dxa"/>
          </w:tcPr>
          <w:p w14:paraId="1BF27DED" w14:textId="14BA39E6" w:rsidR="003752D0" w:rsidRPr="004827F8" w:rsidDel="009F7447" w:rsidRDefault="003752D0" w:rsidP="00D36BE6">
            <w:pPr>
              <w:jc w:val="center"/>
              <w:rPr>
                <w:del w:id="691" w:author="Elsa Lucia Maia Soutinho" w:date="2023-12-26T08:37:00Z"/>
                <w:rFonts w:ascii="Times New Roman" w:eastAsia="Times New Roman" w:hAnsi="Times New Roman" w:cs="Times New Roman"/>
                <w:color w:val="000000"/>
                <w:sz w:val="24"/>
                <w:szCs w:val="24"/>
                <w:lang w:val="en-GB"/>
              </w:rPr>
            </w:pPr>
            <w:del w:id="692" w:author="Elsa Lucia Maia Soutinho" w:date="2023-12-26T08:37:00Z">
              <w:r w:rsidRPr="004827F8" w:rsidDel="009F7447">
                <w:rPr>
                  <w:rFonts w:ascii="Times New Roman" w:eastAsia="Times New Roman" w:hAnsi="Times New Roman" w:cs="Times New Roman"/>
                  <w:color w:val="000000"/>
                  <w:sz w:val="24"/>
                  <w:szCs w:val="24"/>
                  <w:lang w:val="en-GB"/>
                </w:rPr>
                <w:delText>0.860</w:delText>
              </w:r>
            </w:del>
          </w:p>
        </w:tc>
      </w:tr>
      <w:tr w:rsidR="003752D0" w:rsidRPr="004827F8" w:rsidDel="009F7447" w14:paraId="442EC4E8" w14:textId="2DBCE510" w:rsidTr="00D87BDE">
        <w:trPr>
          <w:trHeight w:val="340"/>
          <w:del w:id="693" w:author="Elsa Lucia Maia Soutinho" w:date="2023-12-26T08:37:00Z"/>
        </w:trPr>
        <w:tc>
          <w:tcPr>
            <w:tcW w:w="1701" w:type="dxa"/>
            <w:gridSpan w:val="2"/>
            <w:vAlign w:val="center"/>
          </w:tcPr>
          <w:p w14:paraId="62692BF0" w14:textId="1C943A8A" w:rsidR="003752D0" w:rsidRPr="004827F8" w:rsidDel="009F7447" w:rsidRDefault="003752D0" w:rsidP="00D36BE6">
            <w:pPr>
              <w:jc w:val="both"/>
              <w:rPr>
                <w:del w:id="694" w:author="Elsa Lucia Maia Soutinho" w:date="2023-12-26T08:37:00Z"/>
                <w:rFonts w:ascii="Times New Roman" w:eastAsia="Times New Roman" w:hAnsi="Times New Roman" w:cs="Times New Roman"/>
                <w:color w:val="000000"/>
                <w:sz w:val="24"/>
                <w:szCs w:val="24"/>
                <w:lang w:val="en-GB"/>
              </w:rPr>
            </w:pPr>
            <w:del w:id="695"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Fat Mass </w:delText>
              </w:r>
            </w:del>
          </w:p>
        </w:tc>
        <w:tc>
          <w:tcPr>
            <w:tcW w:w="1067" w:type="dxa"/>
            <w:vAlign w:val="center"/>
          </w:tcPr>
          <w:p w14:paraId="77C78321" w14:textId="10E94D52" w:rsidR="003752D0" w:rsidRPr="004827F8" w:rsidDel="009F7447" w:rsidRDefault="003752D0" w:rsidP="00D36BE6">
            <w:pPr>
              <w:rPr>
                <w:del w:id="696" w:author="Elsa Lucia Maia Soutinho" w:date="2023-12-26T08:37:00Z"/>
                <w:rFonts w:ascii="Times New Roman" w:eastAsia="Times New Roman" w:hAnsi="Times New Roman" w:cs="Times New Roman"/>
                <w:color w:val="000000"/>
                <w:sz w:val="24"/>
                <w:szCs w:val="24"/>
                <w:lang w:val="en-GB"/>
              </w:rPr>
            </w:pPr>
            <w:del w:id="697"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3BFE8D3D" w14:textId="20BF6061" w:rsidR="003752D0" w:rsidRPr="004827F8" w:rsidDel="009F7447" w:rsidRDefault="003752D0" w:rsidP="00D36BE6">
            <w:pPr>
              <w:jc w:val="center"/>
              <w:rPr>
                <w:del w:id="698" w:author="Elsa Lucia Maia Soutinho" w:date="2023-12-26T08:37:00Z"/>
                <w:rFonts w:ascii="Times New Roman" w:eastAsia="Times New Roman" w:hAnsi="Times New Roman" w:cs="Times New Roman"/>
                <w:sz w:val="24"/>
                <w:szCs w:val="24"/>
                <w:lang w:val="en-GB"/>
              </w:rPr>
            </w:pPr>
            <w:del w:id="699" w:author="Elsa Lucia Maia Soutinho" w:date="2023-12-26T08:37:00Z">
              <w:r w:rsidRPr="004827F8" w:rsidDel="009F7447">
                <w:rPr>
                  <w:rFonts w:ascii="Times New Roman" w:eastAsia="Times New Roman" w:hAnsi="Times New Roman" w:cs="Times New Roman"/>
                  <w:sz w:val="24"/>
                  <w:szCs w:val="24"/>
                  <w:lang w:val="en-GB"/>
                </w:rPr>
                <w:delText>20.7 (8.8)</w:delText>
              </w:r>
            </w:del>
          </w:p>
        </w:tc>
        <w:tc>
          <w:tcPr>
            <w:tcW w:w="1456" w:type="dxa"/>
          </w:tcPr>
          <w:p w14:paraId="2F7D2791" w14:textId="1F062AEE" w:rsidR="003752D0" w:rsidRPr="004827F8" w:rsidDel="009F7447" w:rsidRDefault="003752D0" w:rsidP="00D36BE6">
            <w:pPr>
              <w:jc w:val="center"/>
              <w:rPr>
                <w:del w:id="700" w:author="Elsa Lucia Maia Soutinho" w:date="2023-12-26T08:37:00Z"/>
                <w:rFonts w:ascii="Times New Roman" w:eastAsia="Times New Roman" w:hAnsi="Times New Roman" w:cs="Times New Roman"/>
                <w:sz w:val="24"/>
                <w:szCs w:val="24"/>
                <w:lang w:val="en-GB"/>
              </w:rPr>
            </w:pPr>
            <w:del w:id="701" w:author="Elsa Lucia Maia Soutinho" w:date="2023-12-26T08:37:00Z">
              <w:r w:rsidRPr="004827F8" w:rsidDel="009F7447">
                <w:rPr>
                  <w:rFonts w:ascii="Times New Roman" w:eastAsia="Times New Roman" w:hAnsi="Times New Roman" w:cs="Times New Roman"/>
                  <w:sz w:val="24"/>
                  <w:szCs w:val="24"/>
                  <w:lang w:val="en-GB"/>
                </w:rPr>
                <w:delText>22.7 (9.0)</w:delText>
              </w:r>
            </w:del>
          </w:p>
        </w:tc>
        <w:tc>
          <w:tcPr>
            <w:tcW w:w="1456" w:type="dxa"/>
            <w:gridSpan w:val="2"/>
          </w:tcPr>
          <w:p w14:paraId="6F63A74F" w14:textId="6C0CE1F5" w:rsidR="003752D0" w:rsidRPr="004827F8" w:rsidDel="009F7447" w:rsidRDefault="003752D0" w:rsidP="00D36BE6">
            <w:pPr>
              <w:jc w:val="center"/>
              <w:rPr>
                <w:del w:id="702" w:author="Elsa Lucia Maia Soutinho" w:date="2023-12-26T08:37:00Z"/>
                <w:rFonts w:ascii="Times New Roman" w:eastAsia="Times New Roman" w:hAnsi="Times New Roman" w:cs="Times New Roman"/>
                <w:sz w:val="24"/>
                <w:szCs w:val="24"/>
                <w:lang w:val="en-GB"/>
              </w:rPr>
            </w:pPr>
            <w:del w:id="703" w:author="Elsa Lucia Maia Soutinho" w:date="2023-12-26T08:37:00Z">
              <w:r w:rsidRPr="004827F8" w:rsidDel="009F7447">
                <w:rPr>
                  <w:rFonts w:ascii="Times New Roman" w:eastAsia="Times New Roman" w:hAnsi="Times New Roman" w:cs="Times New Roman"/>
                  <w:sz w:val="24"/>
                  <w:szCs w:val="24"/>
                  <w:lang w:val="en-GB"/>
                </w:rPr>
                <w:delText>18.5 (8.1)</w:delText>
              </w:r>
            </w:del>
          </w:p>
        </w:tc>
        <w:tc>
          <w:tcPr>
            <w:tcW w:w="1358" w:type="dxa"/>
          </w:tcPr>
          <w:p w14:paraId="5D168665" w14:textId="0FD65D10" w:rsidR="003752D0" w:rsidRPr="004827F8" w:rsidDel="009F7447" w:rsidRDefault="003752D0" w:rsidP="00D36BE6">
            <w:pPr>
              <w:jc w:val="center"/>
              <w:rPr>
                <w:del w:id="704" w:author="Elsa Lucia Maia Soutinho" w:date="2023-12-26T08:37:00Z"/>
                <w:rFonts w:ascii="Times New Roman" w:eastAsia="Times New Roman" w:hAnsi="Times New Roman" w:cs="Times New Roman"/>
                <w:sz w:val="24"/>
                <w:szCs w:val="24"/>
                <w:lang w:val="en-GB"/>
              </w:rPr>
            </w:pPr>
            <w:del w:id="705"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19F1FE80" w14:textId="55969ED1" w:rsidTr="00D87BDE">
        <w:trPr>
          <w:trHeight w:val="340"/>
          <w:del w:id="706" w:author="Elsa Lucia Maia Soutinho" w:date="2023-12-26T08:37:00Z"/>
        </w:trPr>
        <w:tc>
          <w:tcPr>
            <w:tcW w:w="1701" w:type="dxa"/>
            <w:gridSpan w:val="2"/>
            <w:vAlign w:val="center"/>
          </w:tcPr>
          <w:p w14:paraId="5144C78E" w14:textId="699628ED" w:rsidR="003752D0" w:rsidRPr="004827F8" w:rsidDel="009F7447" w:rsidRDefault="003752D0" w:rsidP="00D36BE6">
            <w:pPr>
              <w:jc w:val="both"/>
              <w:rPr>
                <w:del w:id="707" w:author="Elsa Lucia Maia Soutinho" w:date="2023-12-26T08:37:00Z"/>
                <w:rFonts w:ascii="Times New Roman" w:eastAsia="Times New Roman" w:hAnsi="Times New Roman" w:cs="Times New Roman"/>
                <w:color w:val="000000"/>
                <w:sz w:val="24"/>
                <w:szCs w:val="24"/>
                <w:lang w:val="en-GB"/>
              </w:rPr>
            </w:pPr>
            <w:del w:id="708"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Fat Free Mass </w:delText>
              </w:r>
            </w:del>
          </w:p>
        </w:tc>
        <w:tc>
          <w:tcPr>
            <w:tcW w:w="1067" w:type="dxa"/>
            <w:vAlign w:val="center"/>
          </w:tcPr>
          <w:p w14:paraId="56A8732B" w14:textId="4A13F3C4" w:rsidR="003752D0" w:rsidRPr="004827F8" w:rsidDel="009F7447" w:rsidRDefault="003752D0" w:rsidP="00D36BE6">
            <w:pPr>
              <w:rPr>
                <w:del w:id="709" w:author="Elsa Lucia Maia Soutinho" w:date="2023-12-26T08:37:00Z"/>
                <w:rFonts w:ascii="Times New Roman" w:eastAsia="Times New Roman" w:hAnsi="Times New Roman" w:cs="Times New Roman"/>
                <w:color w:val="000000"/>
                <w:sz w:val="24"/>
                <w:szCs w:val="24"/>
                <w:lang w:val="en-GB"/>
              </w:rPr>
            </w:pPr>
            <w:del w:id="710"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175717A2" w14:textId="6D93072F" w:rsidR="003752D0" w:rsidRPr="004827F8" w:rsidDel="009F7447" w:rsidRDefault="003752D0" w:rsidP="00D36BE6">
            <w:pPr>
              <w:jc w:val="center"/>
              <w:rPr>
                <w:del w:id="711" w:author="Elsa Lucia Maia Soutinho" w:date="2023-12-26T08:37:00Z"/>
                <w:rFonts w:ascii="Times New Roman" w:eastAsia="Times New Roman" w:hAnsi="Times New Roman" w:cs="Times New Roman"/>
                <w:sz w:val="24"/>
                <w:szCs w:val="24"/>
                <w:lang w:val="en-GB"/>
              </w:rPr>
            </w:pPr>
            <w:del w:id="712" w:author="Elsa Lucia Maia Soutinho" w:date="2023-12-26T08:37:00Z">
              <w:r w:rsidRPr="004827F8" w:rsidDel="009F7447">
                <w:rPr>
                  <w:rFonts w:ascii="Times New Roman" w:eastAsia="Times New Roman" w:hAnsi="Times New Roman" w:cs="Times New Roman"/>
                  <w:sz w:val="24"/>
                  <w:szCs w:val="24"/>
                  <w:lang w:val="en-GB"/>
                </w:rPr>
                <w:delText>51.0 (10.1)</w:delText>
              </w:r>
            </w:del>
          </w:p>
        </w:tc>
        <w:tc>
          <w:tcPr>
            <w:tcW w:w="1456" w:type="dxa"/>
          </w:tcPr>
          <w:p w14:paraId="0332619F" w14:textId="37F07B4D" w:rsidR="003752D0" w:rsidRPr="004827F8" w:rsidDel="009F7447" w:rsidRDefault="003752D0" w:rsidP="00D36BE6">
            <w:pPr>
              <w:jc w:val="center"/>
              <w:rPr>
                <w:del w:id="713" w:author="Elsa Lucia Maia Soutinho" w:date="2023-12-26T08:37:00Z"/>
                <w:rFonts w:ascii="Times New Roman" w:eastAsia="Times New Roman" w:hAnsi="Times New Roman" w:cs="Times New Roman"/>
                <w:sz w:val="24"/>
                <w:szCs w:val="24"/>
                <w:lang w:val="en-GB"/>
              </w:rPr>
            </w:pPr>
            <w:del w:id="714" w:author="Elsa Lucia Maia Soutinho" w:date="2023-12-26T08:37:00Z">
              <w:r w:rsidRPr="004827F8" w:rsidDel="009F7447">
                <w:rPr>
                  <w:rFonts w:ascii="Times New Roman" w:eastAsia="Times New Roman" w:hAnsi="Times New Roman" w:cs="Times New Roman"/>
                  <w:sz w:val="24"/>
                  <w:szCs w:val="24"/>
                  <w:lang w:val="en-GB"/>
                </w:rPr>
                <w:delText>43.2 (4.1)</w:delText>
              </w:r>
            </w:del>
          </w:p>
        </w:tc>
        <w:tc>
          <w:tcPr>
            <w:tcW w:w="1456" w:type="dxa"/>
            <w:gridSpan w:val="2"/>
          </w:tcPr>
          <w:p w14:paraId="3ED7B3FA" w14:textId="4B2340B6" w:rsidR="003752D0" w:rsidRPr="004827F8" w:rsidDel="009F7447" w:rsidRDefault="003752D0" w:rsidP="00D36BE6">
            <w:pPr>
              <w:jc w:val="center"/>
              <w:rPr>
                <w:del w:id="715" w:author="Elsa Lucia Maia Soutinho" w:date="2023-12-26T08:37:00Z"/>
                <w:rFonts w:ascii="Times New Roman" w:eastAsia="Times New Roman" w:hAnsi="Times New Roman" w:cs="Times New Roman"/>
                <w:sz w:val="24"/>
                <w:szCs w:val="24"/>
                <w:lang w:val="en-GB"/>
              </w:rPr>
            </w:pPr>
            <w:del w:id="716" w:author="Elsa Lucia Maia Soutinho" w:date="2023-12-26T08:37:00Z">
              <w:r w:rsidRPr="004827F8" w:rsidDel="009F7447">
                <w:rPr>
                  <w:rFonts w:ascii="Times New Roman" w:eastAsia="Times New Roman" w:hAnsi="Times New Roman" w:cs="Times New Roman"/>
                  <w:sz w:val="24"/>
                  <w:szCs w:val="24"/>
                  <w:lang w:val="en-GB"/>
                </w:rPr>
                <w:delText>59.6 (7.3)</w:delText>
              </w:r>
            </w:del>
          </w:p>
        </w:tc>
        <w:tc>
          <w:tcPr>
            <w:tcW w:w="1358" w:type="dxa"/>
          </w:tcPr>
          <w:p w14:paraId="742065E5" w14:textId="332961B8" w:rsidR="003752D0" w:rsidRPr="004827F8" w:rsidDel="009F7447" w:rsidRDefault="003752D0" w:rsidP="00D36BE6">
            <w:pPr>
              <w:jc w:val="center"/>
              <w:rPr>
                <w:del w:id="717" w:author="Elsa Lucia Maia Soutinho" w:date="2023-12-26T08:37:00Z"/>
                <w:rFonts w:ascii="Times New Roman" w:eastAsia="Times New Roman" w:hAnsi="Times New Roman" w:cs="Times New Roman"/>
                <w:sz w:val="24"/>
                <w:szCs w:val="24"/>
                <w:lang w:val="en-GB"/>
              </w:rPr>
            </w:pPr>
            <w:del w:id="718"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522ED995" w14:textId="43300643" w:rsidTr="00D87BDE">
        <w:trPr>
          <w:trHeight w:val="340"/>
          <w:del w:id="719" w:author="Elsa Lucia Maia Soutinho" w:date="2023-12-26T08:37:00Z"/>
        </w:trPr>
        <w:tc>
          <w:tcPr>
            <w:tcW w:w="1701" w:type="dxa"/>
            <w:gridSpan w:val="2"/>
          </w:tcPr>
          <w:p w14:paraId="73BD3529" w14:textId="53150021" w:rsidR="003752D0" w:rsidRPr="004827F8" w:rsidDel="009F7447" w:rsidRDefault="003752D0" w:rsidP="00D36BE6">
            <w:pPr>
              <w:jc w:val="both"/>
              <w:rPr>
                <w:del w:id="720" w:author="Elsa Lucia Maia Soutinho" w:date="2023-12-26T08:37:00Z"/>
                <w:rFonts w:ascii="Times New Roman" w:eastAsia="Times New Roman" w:hAnsi="Times New Roman" w:cs="Times New Roman"/>
                <w:b/>
                <w:color w:val="000000"/>
                <w:sz w:val="24"/>
                <w:szCs w:val="24"/>
                <w:lang w:val="en-GB"/>
              </w:rPr>
            </w:pPr>
            <w:del w:id="721" w:author="Elsa Lucia Maia Soutinho" w:date="2023-12-26T08:37:00Z">
              <w:r w:rsidRPr="004827F8" w:rsidDel="009F7447">
                <w:rPr>
                  <w:rFonts w:ascii="Times New Roman" w:eastAsia="Times New Roman" w:hAnsi="Times New Roman" w:cs="Times New Roman"/>
                  <w:b/>
                  <w:color w:val="000000"/>
                  <w:sz w:val="24"/>
                  <w:szCs w:val="24"/>
                  <w:lang w:val="en-GB"/>
                </w:rPr>
                <w:delText>DXA</w:delText>
              </w:r>
            </w:del>
          </w:p>
        </w:tc>
        <w:tc>
          <w:tcPr>
            <w:tcW w:w="1067" w:type="dxa"/>
          </w:tcPr>
          <w:p w14:paraId="3CAD5CBB" w14:textId="67B2D69D" w:rsidR="003752D0" w:rsidRPr="004827F8" w:rsidDel="009F7447" w:rsidRDefault="003752D0" w:rsidP="00D36BE6">
            <w:pPr>
              <w:jc w:val="both"/>
              <w:rPr>
                <w:del w:id="722" w:author="Elsa Lucia Maia Soutinho" w:date="2023-12-26T08:37:00Z"/>
                <w:rFonts w:ascii="Times New Roman" w:eastAsia="Times New Roman" w:hAnsi="Times New Roman" w:cs="Times New Roman"/>
                <w:color w:val="000000"/>
                <w:sz w:val="24"/>
                <w:szCs w:val="24"/>
                <w:lang w:val="en-GB"/>
              </w:rPr>
            </w:pPr>
          </w:p>
        </w:tc>
        <w:tc>
          <w:tcPr>
            <w:tcW w:w="1456" w:type="dxa"/>
            <w:gridSpan w:val="2"/>
          </w:tcPr>
          <w:p w14:paraId="61CB4F11" w14:textId="52E04310" w:rsidR="003752D0" w:rsidRPr="004827F8" w:rsidDel="009F7447" w:rsidRDefault="003752D0" w:rsidP="00D36BE6">
            <w:pPr>
              <w:jc w:val="center"/>
              <w:rPr>
                <w:del w:id="723" w:author="Elsa Lucia Maia Soutinho" w:date="2023-12-26T08:37:00Z"/>
                <w:rFonts w:ascii="Times New Roman" w:eastAsia="Times New Roman" w:hAnsi="Times New Roman" w:cs="Times New Roman"/>
                <w:sz w:val="24"/>
                <w:szCs w:val="24"/>
                <w:lang w:val="en-GB"/>
              </w:rPr>
            </w:pPr>
          </w:p>
        </w:tc>
        <w:tc>
          <w:tcPr>
            <w:tcW w:w="1456" w:type="dxa"/>
          </w:tcPr>
          <w:p w14:paraId="4FA536E9" w14:textId="0079AA96" w:rsidR="003752D0" w:rsidRPr="004827F8" w:rsidDel="009F7447" w:rsidRDefault="003752D0" w:rsidP="00D36BE6">
            <w:pPr>
              <w:jc w:val="center"/>
              <w:rPr>
                <w:del w:id="724" w:author="Elsa Lucia Maia Soutinho" w:date="2023-12-26T08:37:00Z"/>
                <w:rFonts w:ascii="Times New Roman" w:eastAsia="Times New Roman" w:hAnsi="Times New Roman" w:cs="Times New Roman"/>
                <w:sz w:val="24"/>
                <w:szCs w:val="24"/>
                <w:lang w:val="en-GB"/>
              </w:rPr>
            </w:pPr>
          </w:p>
        </w:tc>
        <w:tc>
          <w:tcPr>
            <w:tcW w:w="1456" w:type="dxa"/>
            <w:gridSpan w:val="2"/>
          </w:tcPr>
          <w:p w14:paraId="10386C87" w14:textId="5691F3F0" w:rsidR="003752D0" w:rsidRPr="004827F8" w:rsidDel="009F7447" w:rsidRDefault="003752D0" w:rsidP="00D36BE6">
            <w:pPr>
              <w:jc w:val="center"/>
              <w:rPr>
                <w:del w:id="725" w:author="Elsa Lucia Maia Soutinho" w:date="2023-12-26T08:37:00Z"/>
                <w:rFonts w:ascii="Times New Roman" w:eastAsia="Times New Roman" w:hAnsi="Times New Roman" w:cs="Times New Roman"/>
                <w:sz w:val="24"/>
                <w:szCs w:val="24"/>
                <w:lang w:val="en-GB"/>
              </w:rPr>
            </w:pPr>
          </w:p>
        </w:tc>
        <w:tc>
          <w:tcPr>
            <w:tcW w:w="1358" w:type="dxa"/>
          </w:tcPr>
          <w:p w14:paraId="5FA82F63" w14:textId="384827EA" w:rsidR="003752D0" w:rsidRPr="004827F8" w:rsidDel="009F7447" w:rsidRDefault="003752D0" w:rsidP="00D36BE6">
            <w:pPr>
              <w:jc w:val="center"/>
              <w:rPr>
                <w:del w:id="726" w:author="Elsa Lucia Maia Soutinho" w:date="2023-12-26T08:37:00Z"/>
                <w:rFonts w:ascii="Times New Roman" w:eastAsia="Times New Roman" w:hAnsi="Times New Roman" w:cs="Times New Roman"/>
                <w:sz w:val="24"/>
                <w:szCs w:val="24"/>
                <w:lang w:val="en-GB"/>
              </w:rPr>
            </w:pPr>
          </w:p>
        </w:tc>
      </w:tr>
      <w:tr w:rsidR="003752D0" w:rsidRPr="004827F8" w:rsidDel="009F7447" w14:paraId="0D86D2BF" w14:textId="765FAEC4" w:rsidTr="00D87BDE">
        <w:trPr>
          <w:trHeight w:val="340"/>
          <w:del w:id="727" w:author="Elsa Lucia Maia Soutinho" w:date="2023-12-26T08:37:00Z"/>
        </w:trPr>
        <w:tc>
          <w:tcPr>
            <w:tcW w:w="1701" w:type="dxa"/>
            <w:gridSpan w:val="2"/>
            <w:vAlign w:val="center"/>
          </w:tcPr>
          <w:p w14:paraId="6A5E0331" w14:textId="0767E000" w:rsidR="003752D0" w:rsidRPr="004827F8" w:rsidDel="009F7447" w:rsidRDefault="003752D0" w:rsidP="00D36BE6">
            <w:pPr>
              <w:jc w:val="both"/>
              <w:rPr>
                <w:del w:id="728" w:author="Elsa Lucia Maia Soutinho" w:date="2023-12-26T08:37:00Z"/>
                <w:rFonts w:ascii="Times New Roman" w:eastAsia="Times New Roman" w:hAnsi="Times New Roman" w:cs="Times New Roman"/>
                <w:color w:val="000000"/>
                <w:sz w:val="24"/>
                <w:szCs w:val="24"/>
                <w:lang w:val="en-GB"/>
              </w:rPr>
            </w:pPr>
            <w:del w:id="729"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Weight </w:delText>
              </w:r>
            </w:del>
          </w:p>
        </w:tc>
        <w:tc>
          <w:tcPr>
            <w:tcW w:w="1067" w:type="dxa"/>
            <w:vAlign w:val="center"/>
          </w:tcPr>
          <w:p w14:paraId="33AD5561" w14:textId="7051771B" w:rsidR="003752D0" w:rsidRPr="004827F8" w:rsidDel="009F7447" w:rsidRDefault="003752D0" w:rsidP="00D36BE6">
            <w:pPr>
              <w:rPr>
                <w:del w:id="730" w:author="Elsa Lucia Maia Soutinho" w:date="2023-12-26T08:37:00Z"/>
                <w:rFonts w:ascii="Times New Roman" w:eastAsia="Times New Roman" w:hAnsi="Times New Roman" w:cs="Times New Roman"/>
                <w:color w:val="000000"/>
                <w:sz w:val="24"/>
                <w:szCs w:val="24"/>
                <w:lang w:val="en-GB"/>
              </w:rPr>
            </w:pPr>
            <w:del w:id="731"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1BB13744" w14:textId="12265A76" w:rsidR="003752D0" w:rsidRPr="004827F8" w:rsidDel="009F7447" w:rsidRDefault="003752D0" w:rsidP="00D36BE6">
            <w:pPr>
              <w:jc w:val="center"/>
              <w:rPr>
                <w:del w:id="732" w:author="Elsa Lucia Maia Soutinho" w:date="2023-12-26T08:37:00Z"/>
                <w:rFonts w:ascii="Times New Roman" w:eastAsia="Times New Roman" w:hAnsi="Times New Roman" w:cs="Times New Roman"/>
                <w:sz w:val="24"/>
                <w:szCs w:val="24"/>
                <w:lang w:val="en-GB"/>
              </w:rPr>
            </w:pPr>
            <w:del w:id="733" w:author="Elsa Lucia Maia Soutinho" w:date="2023-12-26T08:37:00Z">
              <w:r w:rsidRPr="004827F8" w:rsidDel="009F7447">
                <w:rPr>
                  <w:rFonts w:ascii="Times New Roman" w:eastAsia="Times New Roman" w:hAnsi="Times New Roman" w:cs="Times New Roman"/>
                  <w:sz w:val="24"/>
                  <w:szCs w:val="24"/>
                  <w:lang w:val="en-GB"/>
                </w:rPr>
                <w:delText>71.1 (14.1)</w:delText>
              </w:r>
            </w:del>
          </w:p>
        </w:tc>
        <w:tc>
          <w:tcPr>
            <w:tcW w:w="1456" w:type="dxa"/>
          </w:tcPr>
          <w:p w14:paraId="78A1FB0D" w14:textId="323AC619" w:rsidR="003752D0" w:rsidRPr="004827F8" w:rsidDel="009F7447" w:rsidRDefault="003752D0" w:rsidP="00D36BE6">
            <w:pPr>
              <w:jc w:val="center"/>
              <w:rPr>
                <w:del w:id="734" w:author="Elsa Lucia Maia Soutinho" w:date="2023-12-26T08:37:00Z"/>
                <w:rFonts w:ascii="Times New Roman" w:eastAsia="Times New Roman" w:hAnsi="Times New Roman" w:cs="Times New Roman"/>
                <w:sz w:val="24"/>
                <w:szCs w:val="24"/>
                <w:lang w:val="en-GB"/>
              </w:rPr>
            </w:pPr>
            <w:del w:id="735" w:author="Elsa Lucia Maia Soutinho" w:date="2023-12-26T08:37:00Z">
              <w:r w:rsidRPr="004827F8" w:rsidDel="009F7447">
                <w:rPr>
                  <w:rFonts w:ascii="Times New Roman" w:eastAsia="Times New Roman" w:hAnsi="Times New Roman" w:cs="Times New Roman"/>
                  <w:sz w:val="24"/>
                  <w:szCs w:val="24"/>
                  <w:lang w:val="en-GB"/>
                </w:rPr>
                <w:delText>65.4 (11.9)</w:delText>
              </w:r>
            </w:del>
          </w:p>
        </w:tc>
        <w:tc>
          <w:tcPr>
            <w:tcW w:w="1456" w:type="dxa"/>
            <w:gridSpan w:val="2"/>
          </w:tcPr>
          <w:p w14:paraId="79290945" w14:textId="74B921CD" w:rsidR="003752D0" w:rsidRPr="004827F8" w:rsidDel="009F7447" w:rsidRDefault="003752D0" w:rsidP="00D36BE6">
            <w:pPr>
              <w:jc w:val="center"/>
              <w:rPr>
                <w:del w:id="736" w:author="Elsa Lucia Maia Soutinho" w:date="2023-12-26T08:37:00Z"/>
                <w:rFonts w:ascii="Times New Roman" w:eastAsia="Times New Roman" w:hAnsi="Times New Roman" w:cs="Times New Roman"/>
                <w:sz w:val="24"/>
                <w:szCs w:val="24"/>
                <w:lang w:val="en-GB"/>
              </w:rPr>
            </w:pPr>
            <w:del w:id="737" w:author="Elsa Lucia Maia Soutinho" w:date="2023-12-26T08:37:00Z">
              <w:r w:rsidRPr="004827F8" w:rsidDel="009F7447">
                <w:rPr>
                  <w:rFonts w:ascii="Times New Roman" w:eastAsia="Times New Roman" w:hAnsi="Times New Roman" w:cs="Times New Roman"/>
                  <w:sz w:val="24"/>
                  <w:szCs w:val="24"/>
                  <w:lang w:val="en-GB"/>
                </w:rPr>
                <w:delText>77.4 (13.7)</w:delText>
              </w:r>
            </w:del>
          </w:p>
        </w:tc>
        <w:tc>
          <w:tcPr>
            <w:tcW w:w="1358" w:type="dxa"/>
          </w:tcPr>
          <w:p w14:paraId="36559D78" w14:textId="66FF9763" w:rsidR="003752D0" w:rsidRPr="004827F8" w:rsidDel="009F7447" w:rsidRDefault="003752D0" w:rsidP="00D36BE6">
            <w:pPr>
              <w:jc w:val="center"/>
              <w:rPr>
                <w:del w:id="738" w:author="Elsa Lucia Maia Soutinho" w:date="2023-12-26T08:37:00Z"/>
                <w:rFonts w:ascii="Times New Roman" w:eastAsia="Times New Roman" w:hAnsi="Times New Roman" w:cs="Times New Roman"/>
                <w:sz w:val="24"/>
                <w:szCs w:val="24"/>
                <w:lang w:val="en-GB"/>
              </w:rPr>
            </w:pPr>
            <w:del w:id="739"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43DDB766" w14:textId="6E93473B" w:rsidTr="00D87BDE">
        <w:trPr>
          <w:trHeight w:val="340"/>
          <w:del w:id="740" w:author="Elsa Lucia Maia Soutinho" w:date="2023-12-26T08:37:00Z"/>
        </w:trPr>
        <w:tc>
          <w:tcPr>
            <w:tcW w:w="1701" w:type="dxa"/>
            <w:gridSpan w:val="2"/>
            <w:vAlign w:val="center"/>
          </w:tcPr>
          <w:p w14:paraId="084FAE2D" w14:textId="2A0B2A49" w:rsidR="003752D0" w:rsidRPr="004827F8" w:rsidDel="009F7447" w:rsidRDefault="003752D0" w:rsidP="00D36BE6">
            <w:pPr>
              <w:jc w:val="both"/>
              <w:rPr>
                <w:del w:id="741" w:author="Elsa Lucia Maia Soutinho" w:date="2023-12-26T08:37:00Z"/>
                <w:rFonts w:ascii="Times New Roman" w:eastAsia="Times New Roman" w:hAnsi="Times New Roman" w:cs="Times New Roman"/>
                <w:color w:val="000000"/>
                <w:sz w:val="24"/>
                <w:szCs w:val="24"/>
                <w:lang w:val="en-GB"/>
              </w:rPr>
            </w:pPr>
            <w:del w:id="742"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BMI </w:delText>
              </w:r>
            </w:del>
          </w:p>
        </w:tc>
        <w:tc>
          <w:tcPr>
            <w:tcW w:w="1067" w:type="dxa"/>
            <w:vAlign w:val="center"/>
          </w:tcPr>
          <w:p w14:paraId="73D99E14" w14:textId="0A18D137" w:rsidR="003752D0" w:rsidRPr="004827F8" w:rsidDel="009F7447" w:rsidRDefault="003752D0" w:rsidP="00D36BE6">
            <w:pPr>
              <w:rPr>
                <w:del w:id="743" w:author="Elsa Lucia Maia Soutinho" w:date="2023-12-26T08:37:00Z"/>
                <w:rFonts w:ascii="Times New Roman" w:eastAsia="Times New Roman" w:hAnsi="Times New Roman" w:cs="Times New Roman"/>
                <w:color w:val="000000"/>
                <w:sz w:val="24"/>
                <w:szCs w:val="24"/>
                <w:lang w:val="en-GB"/>
              </w:rPr>
            </w:pPr>
            <w:del w:id="744" w:author="Elsa Lucia Maia Soutinho" w:date="2023-12-26T08:37:00Z">
              <w:r w:rsidRPr="004827F8" w:rsidDel="009F7447">
                <w:rPr>
                  <w:rFonts w:ascii="Times New Roman" w:eastAsia="Times New Roman" w:hAnsi="Times New Roman" w:cs="Times New Roman"/>
                  <w:color w:val="000000"/>
                  <w:sz w:val="24"/>
                  <w:szCs w:val="24"/>
                  <w:lang w:val="en-GB"/>
                </w:rPr>
                <w:delText>Kg/m</w:delText>
              </w:r>
              <w:r w:rsidRPr="004827F8" w:rsidDel="009F7447">
                <w:rPr>
                  <w:rFonts w:ascii="Times New Roman" w:eastAsia="Times New Roman" w:hAnsi="Times New Roman" w:cs="Times New Roman"/>
                  <w:color w:val="000000"/>
                  <w:sz w:val="24"/>
                  <w:szCs w:val="24"/>
                  <w:vertAlign w:val="superscript"/>
                  <w:lang w:val="en-GB"/>
                </w:rPr>
                <w:delText>2</w:delText>
              </w:r>
            </w:del>
          </w:p>
        </w:tc>
        <w:tc>
          <w:tcPr>
            <w:tcW w:w="1456" w:type="dxa"/>
            <w:gridSpan w:val="2"/>
          </w:tcPr>
          <w:p w14:paraId="7E926C22" w14:textId="3ECCE335" w:rsidR="003752D0" w:rsidRPr="004827F8" w:rsidDel="009F7447" w:rsidRDefault="003752D0" w:rsidP="00D36BE6">
            <w:pPr>
              <w:jc w:val="center"/>
              <w:rPr>
                <w:del w:id="745" w:author="Elsa Lucia Maia Soutinho" w:date="2023-12-26T08:37:00Z"/>
                <w:rFonts w:ascii="Times New Roman" w:eastAsia="Times New Roman" w:hAnsi="Times New Roman" w:cs="Times New Roman"/>
                <w:sz w:val="24"/>
                <w:szCs w:val="24"/>
                <w:lang w:val="en-GB"/>
              </w:rPr>
            </w:pPr>
            <w:del w:id="746" w:author="Elsa Lucia Maia Soutinho" w:date="2023-12-26T08:37:00Z">
              <w:r w:rsidRPr="004827F8" w:rsidDel="009F7447">
                <w:rPr>
                  <w:rFonts w:ascii="Times New Roman" w:eastAsia="Times New Roman" w:hAnsi="Times New Roman" w:cs="Times New Roman"/>
                  <w:sz w:val="24"/>
                  <w:szCs w:val="24"/>
                  <w:lang w:val="en-GB"/>
                </w:rPr>
                <w:delText>26.1 (4.4)</w:delText>
              </w:r>
            </w:del>
          </w:p>
        </w:tc>
        <w:tc>
          <w:tcPr>
            <w:tcW w:w="1456" w:type="dxa"/>
          </w:tcPr>
          <w:p w14:paraId="524B52C1" w14:textId="76CDE90B" w:rsidR="003752D0" w:rsidRPr="004827F8" w:rsidDel="009F7447" w:rsidRDefault="003752D0" w:rsidP="00D36BE6">
            <w:pPr>
              <w:jc w:val="center"/>
              <w:rPr>
                <w:del w:id="747" w:author="Elsa Lucia Maia Soutinho" w:date="2023-12-26T08:37:00Z"/>
                <w:rFonts w:ascii="Times New Roman" w:eastAsia="Times New Roman" w:hAnsi="Times New Roman" w:cs="Times New Roman"/>
                <w:sz w:val="24"/>
                <w:szCs w:val="24"/>
                <w:lang w:val="en-GB"/>
              </w:rPr>
            </w:pPr>
            <w:del w:id="748" w:author="Elsa Lucia Maia Soutinho" w:date="2023-12-26T08:37:00Z">
              <w:r w:rsidRPr="004827F8" w:rsidDel="009F7447">
                <w:rPr>
                  <w:rFonts w:ascii="Times New Roman" w:eastAsia="Times New Roman" w:hAnsi="Times New Roman" w:cs="Times New Roman"/>
                  <w:sz w:val="24"/>
                  <w:szCs w:val="24"/>
                  <w:lang w:val="en-GB"/>
                </w:rPr>
                <w:delText>26.1 (4.8)</w:delText>
              </w:r>
            </w:del>
          </w:p>
        </w:tc>
        <w:tc>
          <w:tcPr>
            <w:tcW w:w="1456" w:type="dxa"/>
            <w:gridSpan w:val="2"/>
          </w:tcPr>
          <w:p w14:paraId="2EB2A070" w14:textId="3EE6FED8" w:rsidR="003752D0" w:rsidRPr="004827F8" w:rsidDel="009F7447" w:rsidRDefault="003752D0" w:rsidP="00D36BE6">
            <w:pPr>
              <w:jc w:val="center"/>
              <w:rPr>
                <w:del w:id="749" w:author="Elsa Lucia Maia Soutinho" w:date="2023-12-26T08:37:00Z"/>
                <w:rFonts w:ascii="Times New Roman" w:eastAsia="Times New Roman" w:hAnsi="Times New Roman" w:cs="Times New Roman"/>
                <w:sz w:val="24"/>
                <w:szCs w:val="24"/>
                <w:lang w:val="en-GB"/>
              </w:rPr>
            </w:pPr>
            <w:del w:id="750" w:author="Elsa Lucia Maia Soutinho" w:date="2023-12-26T08:37:00Z">
              <w:r w:rsidRPr="004827F8" w:rsidDel="009F7447">
                <w:rPr>
                  <w:rFonts w:ascii="Times New Roman" w:eastAsia="Times New Roman" w:hAnsi="Times New Roman" w:cs="Times New Roman"/>
                  <w:sz w:val="24"/>
                  <w:szCs w:val="24"/>
                  <w:lang w:val="en-GB"/>
                </w:rPr>
                <w:delText>26.1 (4.0)</w:delText>
              </w:r>
            </w:del>
          </w:p>
        </w:tc>
        <w:tc>
          <w:tcPr>
            <w:tcW w:w="1358" w:type="dxa"/>
          </w:tcPr>
          <w:p w14:paraId="15C1B8DD" w14:textId="2068C67C" w:rsidR="003752D0" w:rsidRPr="004827F8" w:rsidDel="009F7447" w:rsidRDefault="003752D0" w:rsidP="00D36BE6">
            <w:pPr>
              <w:jc w:val="center"/>
              <w:rPr>
                <w:del w:id="751" w:author="Elsa Lucia Maia Soutinho" w:date="2023-12-26T08:37:00Z"/>
                <w:rFonts w:ascii="Times New Roman" w:eastAsia="Times New Roman" w:hAnsi="Times New Roman" w:cs="Times New Roman"/>
                <w:sz w:val="24"/>
                <w:szCs w:val="24"/>
                <w:lang w:val="en-GB"/>
              </w:rPr>
            </w:pPr>
            <w:del w:id="752" w:author="Elsa Lucia Maia Soutinho" w:date="2023-12-26T08:37:00Z">
              <w:r w:rsidRPr="004827F8" w:rsidDel="009F7447">
                <w:rPr>
                  <w:rFonts w:ascii="Times New Roman" w:eastAsia="Times New Roman" w:hAnsi="Times New Roman" w:cs="Times New Roman"/>
                  <w:sz w:val="24"/>
                  <w:szCs w:val="24"/>
                  <w:lang w:val="en-GB"/>
                </w:rPr>
                <w:delText>0.910</w:delText>
              </w:r>
            </w:del>
          </w:p>
        </w:tc>
      </w:tr>
      <w:tr w:rsidR="003752D0" w:rsidRPr="004827F8" w:rsidDel="009F7447" w14:paraId="4C273768" w14:textId="1F533997" w:rsidTr="00D87BDE">
        <w:trPr>
          <w:trHeight w:val="340"/>
          <w:del w:id="753" w:author="Elsa Lucia Maia Soutinho" w:date="2023-12-26T08:37:00Z"/>
        </w:trPr>
        <w:tc>
          <w:tcPr>
            <w:tcW w:w="1701" w:type="dxa"/>
            <w:gridSpan w:val="2"/>
            <w:vAlign w:val="center"/>
          </w:tcPr>
          <w:p w14:paraId="2BD197FA" w14:textId="31FB87C7" w:rsidR="003752D0" w:rsidRPr="004827F8" w:rsidDel="009F7447" w:rsidRDefault="003752D0" w:rsidP="00D36BE6">
            <w:pPr>
              <w:jc w:val="both"/>
              <w:rPr>
                <w:del w:id="754" w:author="Elsa Lucia Maia Soutinho" w:date="2023-12-26T08:37:00Z"/>
                <w:rFonts w:ascii="Times New Roman" w:eastAsia="Times New Roman" w:hAnsi="Times New Roman" w:cs="Times New Roman"/>
                <w:color w:val="000000"/>
                <w:sz w:val="24"/>
                <w:szCs w:val="24"/>
                <w:lang w:val="en-GB"/>
              </w:rPr>
            </w:pPr>
            <w:del w:id="755"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Fat Mass </w:delText>
              </w:r>
            </w:del>
          </w:p>
        </w:tc>
        <w:tc>
          <w:tcPr>
            <w:tcW w:w="1067" w:type="dxa"/>
            <w:vAlign w:val="center"/>
          </w:tcPr>
          <w:p w14:paraId="22C01615" w14:textId="7995C145" w:rsidR="003752D0" w:rsidRPr="004827F8" w:rsidDel="009F7447" w:rsidRDefault="003752D0" w:rsidP="00D36BE6">
            <w:pPr>
              <w:rPr>
                <w:del w:id="756" w:author="Elsa Lucia Maia Soutinho" w:date="2023-12-26T08:37:00Z"/>
                <w:rFonts w:ascii="Times New Roman" w:eastAsia="Times New Roman" w:hAnsi="Times New Roman" w:cs="Times New Roman"/>
                <w:color w:val="000000"/>
                <w:sz w:val="24"/>
                <w:szCs w:val="24"/>
                <w:lang w:val="en-GB"/>
              </w:rPr>
            </w:pPr>
            <w:del w:id="757"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3E1BE950" w14:textId="6DD2754B" w:rsidR="003752D0" w:rsidRPr="004827F8" w:rsidDel="009F7447" w:rsidRDefault="003752D0" w:rsidP="00D36BE6">
            <w:pPr>
              <w:jc w:val="center"/>
              <w:rPr>
                <w:del w:id="758" w:author="Elsa Lucia Maia Soutinho" w:date="2023-12-26T08:37:00Z"/>
                <w:rFonts w:ascii="Times New Roman" w:eastAsia="Times New Roman" w:hAnsi="Times New Roman" w:cs="Times New Roman"/>
                <w:sz w:val="24"/>
                <w:szCs w:val="24"/>
                <w:lang w:val="en-GB"/>
              </w:rPr>
            </w:pPr>
            <w:del w:id="759" w:author="Elsa Lucia Maia Soutinho" w:date="2023-12-26T08:37:00Z">
              <w:r w:rsidRPr="004827F8" w:rsidDel="009F7447">
                <w:rPr>
                  <w:rFonts w:ascii="Times New Roman" w:eastAsia="Times New Roman" w:hAnsi="Times New Roman" w:cs="Times New Roman"/>
                  <w:sz w:val="24"/>
                  <w:szCs w:val="24"/>
                  <w:lang w:val="en-GB"/>
                </w:rPr>
                <w:delText>24.2 (8.3)</w:delText>
              </w:r>
            </w:del>
          </w:p>
        </w:tc>
        <w:tc>
          <w:tcPr>
            <w:tcW w:w="1456" w:type="dxa"/>
          </w:tcPr>
          <w:p w14:paraId="4FD2790E" w14:textId="6DC4EB16" w:rsidR="003752D0" w:rsidRPr="004827F8" w:rsidDel="009F7447" w:rsidRDefault="003752D0" w:rsidP="00D36BE6">
            <w:pPr>
              <w:jc w:val="center"/>
              <w:rPr>
                <w:del w:id="760" w:author="Elsa Lucia Maia Soutinho" w:date="2023-12-26T08:37:00Z"/>
                <w:rFonts w:ascii="Times New Roman" w:eastAsia="Times New Roman" w:hAnsi="Times New Roman" w:cs="Times New Roman"/>
                <w:sz w:val="24"/>
                <w:szCs w:val="24"/>
                <w:lang w:val="en-GB"/>
              </w:rPr>
            </w:pPr>
            <w:del w:id="761" w:author="Elsa Lucia Maia Soutinho" w:date="2023-12-26T08:37:00Z">
              <w:r w:rsidRPr="004827F8" w:rsidDel="009F7447">
                <w:rPr>
                  <w:rFonts w:ascii="Times New Roman" w:eastAsia="Times New Roman" w:hAnsi="Times New Roman" w:cs="Times New Roman"/>
                  <w:sz w:val="24"/>
                  <w:szCs w:val="24"/>
                  <w:lang w:val="en-GB"/>
                </w:rPr>
                <w:delText>25.7 (8.5)</w:delText>
              </w:r>
            </w:del>
          </w:p>
        </w:tc>
        <w:tc>
          <w:tcPr>
            <w:tcW w:w="1456" w:type="dxa"/>
            <w:gridSpan w:val="2"/>
          </w:tcPr>
          <w:p w14:paraId="587AE381" w14:textId="3F0AAA04" w:rsidR="003752D0" w:rsidRPr="004827F8" w:rsidDel="009F7447" w:rsidRDefault="003752D0" w:rsidP="00D36BE6">
            <w:pPr>
              <w:jc w:val="center"/>
              <w:rPr>
                <w:del w:id="762" w:author="Elsa Lucia Maia Soutinho" w:date="2023-12-26T08:37:00Z"/>
                <w:rFonts w:ascii="Times New Roman" w:eastAsia="Times New Roman" w:hAnsi="Times New Roman" w:cs="Times New Roman"/>
                <w:sz w:val="24"/>
                <w:szCs w:val="24"/>
                <w:lang w:val="en-GB"/>
              </w:rPr>
            </w:pPr>
            <w:del w:id="763" w:author="Elsa Lucia Maia Soutinho" w:date="2023-12-26T08:37:00Z">
              <w:r w:rsidRPr="004827F8" w:rsidDel="009F7447">
                <w:rPr>
                  <w:rFonts w:ascii="Times New Roman" w:eastAsia="Times New Roman" w:hAnsi="Times New Roman" w:cs="Times New Roman"/>
                  <w:sz w:val="24"/>
                  <w:szCs w:val="24"/>
                  <w:lang w:val="en-GB"/>
                </w:rPr>
                <w:delText>22.7 (7.8)</w:delText>
              </w:r>
            </w:del>
          </w:p>
        </w:tc>
        <w:tc>
          <w:tcPr>
            <w:tcW w:w="1358" w:type="dxa"/>
          </w:tcPr>
          <w:p w14:paraId="7D76A865" w14:textId="29B4FCCE" w:rsidR="003752D0" w:rsidRPr="004827F8" w:rsidDel="009F7447" w:rsidRDefault="003752D0" w:rsidP="00D36BE6">
            <w:pPr>
              <w:jc w:val="center"/>
              <w:rPr>
                <w:del w:id="764" w:author="Elsa Lucia Maia Soutinho" w:date="2023-12-26T08:37:00Z"/>
                <w:rFonts w:ascii="Times New Roman" w:eastAsia="Times New Roman" w:hAnsi="Times New Roman" w:cs="Times New Roman"/>
                <w:sz w:val="24"/>
                <w:szCs w:val="24"/>
                <w:lang w:val="en-GB"/>
              </w:rPr>
            </w:pPr>
            <w:del w:id="765"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3F92FBDC" w14:textId="1522A8FD" w:rsidTr="003752D0">
        <w:trPr>
          <w:trHeight w:val="340"/>
          <w:del w:id="766" w:author="Elsa Lucia Maia Soutinho" w:date="2023-12-26T08:37:00Z"/>
        </w:trPr>
        <w:tc>
          <w:tcPr>
            <w:tcW w:w="1701" w:type="dxa"/>
            <w:gridSpan w:val="2"/>
            <w:tcBorders>
              <w:bottom w:val="single" w:sz="4" w:space="0" w:color="auto"/>
            </w:tcBorders>
            <w:vAlign w:val="center"/>
          </w:tcPr>
          <w:p w14:paraId="17856F6B" w14:textId="4546F9E3" w:rsidR="003752D0" w:rsidRPr="004827F8" w:rsidDel="009F7447" w:rsidRDefault="003752D0" w:rsidP="00D36BE6">
            <w:pPr>
              <w:jc w:val="both"/>
              <w:rPr>
                <w:del w:id="767" w:author="Elsa Lucia Maia Soutinho" w:date="2023-12-26T08:37:00Z"/>
                <w:rFonts w:ascii="Times New Roman" w:eastAsia="Times New Roman" w:hAnsi="Times New Roman" w:cs="Times New Roman"/>
                <w:color w:val="000000"/>
                <w:sz w:val="24"/>
                <w:szCs w:val="24"/>
                <w:lang w:val="en-GB"/>
              </w:rPr>
            </w:pPr>
            <w:del w:id="768" w:author="Elsa Lucia Maia Soutinho" w:date="2023-12-26T08:37:00Z">
              <w:r w:rsidRPr="004827F8" w:rsidDel="009F7447">
                <w:rPr>
                  <w:rFonts w:ascii="Times New Roman" w:eastAsia="Times New Roman" w:hAnsi="Times New Roman" w:cs="Times New Roman"/>
                  <w:color w:val="000000"/>
                  <w:sz w:val="24"/>
                  <w:szCs w:val="24"/>
                  <w:lang w:val="en-GB"/>
                </w:rPr>
                <w:delText xml:space="preserve">Fat Free Mass </w:delText>
              </w:r>
            </w:del>
          </w:p>
        </w:tc>
        <w:tc>
          <w:tcPr>
            <w:tcW w:w="1067" w:type="dxa"/>
            <w:tcBorders>
              <w:bottom w:val="single" w:sz="4" w:space="0" w:color="auto"/>
            </w:tcBorders>
            <w:vAlign w:val="center"/>
          </w:tcPr>
          <w:p w14:paraId="75101F27" w14:textId="03147854" w:rsidR="003752D0" w:rsidRPr="004827F8" w:rsidDel="009F7447" w:rsidRDefault="003752D0" w:rsidP="00D36BE6">
            <w:pPr>
              <w:rPr>
                <w:del w:id="769" w:author="Elsa Lucia Maia Soutinho" w:date="2023-12-26T08:37:00Z"/>
                <w:rFonts w:ascii="Times New Roman" w:eastAsia="Times New Roman" w:hAnsi="Times New Roman" w:cs="Times New Roman"/>
                <w:color w:val="000000"/>
                <w:sz w:val="24"/>
                <w:szCs w:val="24"/>
                <w:lang w:val="en-GB"/>
              </w:rPr>
            </w:pPr>
            <w:del w:id="770"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Borders>
              <w:bottom w:val="single" w:sz="4" w:space="0" w:color="auto"/>
            </w:tcBorders>
          </w:tcPr>
          <w:p w14:paraId="06881FB8" w14:textId="44A33648" w:rsidR="003752D0" w:rsidRPr="004827F8" w:rsidDel="009F7447" w:rsidRDefault="003752D0" w:rsidP="00D36BE6">
            <w:pPr>
              <w:jc w:val="center"/>
              <w:rPr>
                <w:del w:id="771" w:author="Elsa Lucia Maia Soutinho" w:date="2023-12-26T08:37:00Z"/>
                <w:rFonts w:ascii="Times New Roman" w:eastAsia="Times New Roman" w:hAnsi="Times New Roman" w:cs="Times New Roman"/>
                <w:sz w:val="24"/>
                <w:szCs w:val="24"/>
                <w:lang w:val="en-GB"/>
              </w:rPr>
            </w:pPr>
            <w:del w:id="772" w:author="Elsa Lucia Maia Soutinho" w:date="2023-12-26T08:37:00Z">
              <w:r w:rsidRPr="004827F8" w:rsidDel="009F7447">
                <w:rPr>
                  <w:rFonts w:ascii="Times New Roman" w:eastAsia="Times New Roman" w:hAnsi="Times New Roman" w:cs="Times New Roman"/>
                  <w:sz w:val="24"/>
                  <w:szCs w:val="24"/>
                  <w:lang w:val="en-GB"/>
                </w:rPr>
                <w:delText>46.9 (9.8)</w:delText>
              </w:r>
            </w:del>
          </w:p>
        </w:tc>
        <w:tc>
          <w:tcPr>
            <w:tcW w:w="1456" w:type="dxa"/>
            <w:tcBorders>
              <w:bottom w:val="single" w:sz="4" w:space="0" w:color="auto"/>
            </w:tcBorders>
          </w:tcPr>
          <w:p w14:paraId="2F3595C2" w14:textId="243D8B72" w:rsidR="003752D0" w:rsidRPr="004827F8" w:rsidDel="009F7447" w:rsidRDefault="003752D0" w:rsidP="00D36BE6">
            <w:pPr>
              <w:jc w:val="center"/>
              <w:rPr>
                <w:del w:id="773" w:author="Elsa Lucia Maia Soutinho" w:date="2023-12-26T08:37:00Z"/>
                <w:rFonts w:ascii="Times New Roman" w:eastAsia="Times New Roman" w:hAnsi="Times New Roman" w:cs="Times New Roman"/>
                <w:sz w:val="24"/>
                <w:szCs w:val="24"/>
                <w:lang w:val="en-GB"/>
              </w:rPr>
            </w:pPr>
            <w:del w:id="774" w:author="Elsa Lucia Maia Soutinho" w:date="2023-12-26T08:37:00Z">
              <w:r w:rsidRPr="004827F8" w:rsidDel="009F7447">
                <w:rPr>
                  <w:rFonts w:ascii="Times New Roman" w:eastAsia="Times New Roman" w:hAnsi="Times New Roman" w:cs="Times New Roman"/>
                  <w:sz w:val="24"/>
                  <w:szCs w:val="24"/>
                  <w:lang w:val="en-GB"/>
                </w:rPr>
                <w:delText>39.7 (5.1)</w:delText>
              </w:r>
            </w:del>
          </w:p>
        </w:tc>
        <w:tc>
          <w:tcPr>
            <w:tcW w:w="1456" w:type="dxa"/>
            <w:gridSpan w:val="2"/>
            <w:tcBorders>
              <w:bottom w:val="single" w:sz="4" w:space="0" w:color="auto"/>
            </w:tcBorders>
          </w:tcPr>
          <w:p w14:paraId="35BF0AFE" w14:textId="7C876621" w:rsidR="003752D0" w:rsidRPr="004827F8" w:rsidDel="009F7447" w:rsidRDefault="003752D0" w:rsidP="00D36BE6">
            <w:pPr>
              <w:jc w:val="center"/>
              <w:rPr>
                <w:del w:id="775" w:author="Elsa Lucia Maia Soutinho" w:date="2023-12-26T08:37:00Z"/>
                <w:rFonts w:ascii="Times New Roman" w:eastAsia="Times New Roman" w:hAnsi="Times New Roman" w:cs="Times New Roman"/>
                <w:sz w:val="24"/>
                <w:szCs w:val="24"/>
                <w:lang w:val="en-GB"/>
              </w:rPr>
            </w:pPr>
            <w:del w:id="776" w:author="Elsa Lucia Maia Soutinho" w:date="2023-12-26T08:37:00Z">
              <w:r w:rsidRPr="004827F8" w:rsidDel="009F7447">
                <w:rPr>
                  <w:rFonts w:ascii="Times New Roman" w:eastAsia="Times New Roman" w:hAnsi="Times New Roman" w:cs="Times New Roman"/>
                  <w:sz w:val="24"/>
                  <w:szCs w:val="24"/>
                  <w:lang w:val="en-GB"/>
                </w:rPr>
                <w:delText>54.7 (7.4)</w:delText>
              </w:r>
            </w:del>
          </w:p>
        </w:tc>
        <w:tc>
          <w:tcPr>
            <w:tcW w:w="1358" w:type="dxa"/>
            <w:tcBorders>
              <w:bottom w:val="single" w:sz="4" w:space="0" w:color="auto"/>
            </w:tcBorders>
          </w:tcPr>
          <w:p w14:paraId="7D15921A" w14:textId="72B49770" w:rsidR="003752D0" w:rsidRPr="004827F8" w:rsidDel="009F7447" w:rsidRDefault="003752D0" w:rsidP="00D36BE6">
            <w:pPr>
              <w:jc w:val="center"/>
              <w:rPr>
                <w:del w:id="777" w:author="Elsa Lucia Maia Soutinho" w:date="2023-12-26T08:37:00Z"/>
                <w:rFonts w:ascii="Times New Roman" w:eastAsia="Times New Roman" w:hAnsi="Times New Roman" w:cs="Times New Roman"/>
                <w:sz w:val="24"/>
                <w:szCs w:val="24"/>
                <w:lang w:val="en-GB"/>
              </w:rPr>
            </w:pPr>
            <w:del w:id="778"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43DD28B9" w14:textId="37543754" w:rsidTr="003752D0">
        <w:trPr>
          <w:trHeight w:val="340"/>
          <w:del w:id="779" w:author="Elsa Lucia Maia Soutinho" w:date="2023-12-26T08:37:00Z"/>
        </w:trPr>
        <w:tc>
          <w:tcPr>
            <w:tcW w:w="1415" w:type="dxa"/>
            <w:tcBorders>
              <w:top w:val="single" w:sz="4" w:space="0" w:color="auto"/>
            </w:tcBorders>
            <w:shd w:val="clear" w:color="auto" w:fill="D9D9D9" w:themeFill="background1" w:themeFillShade="D9"/>
          </w:tcPr>
          <w:p w14:paraId="5BE4E862" w14:textId="6DB9AAC7" w:rsidR="003752D0" w:rsidRPr="004827F8" w:rsidDel="009F7447" w:rsidRDefault="003752D0" w:rsidP="00D36BE6">
            <w:pPr>
              <w:jc w:val="center"/>
              <w:rPr>
                <w:del w:id="780" w:author="Elsa Lucia Maia Soutinho" w:date="2023-12-26T08:37:00Z"/>
                <w:rFonts w:ascii="Times New Roman" w:eastAsia="Times New Roman" w:hAnsi="Times New Roman" w:cs="Times New Roman"/>
                <w:b/>
                <w:color w:val="000000"/>
                <w:sz w:val="24"/>
                <w:szCs w:val="24"/>
                <w:lang w:val="en-GB"/>
              </w:rPr>
            </w:pPr>
          </w:p>
        </w:tc>
        <w:tc>
          <w:tcPr>
            <w:tcW w:w="1416" w:type="dxa"/>
            <w:gridSpan w:val="3"/>
            <w:tcBorders>
              <w:top w:val="single" w:sz="4" w:space="0" w:color="auto"/>
            </w:tcBorders>
            <w:shd w:val="clear" w:color="auto" w:fill="D9D9D9" w:themeFill="background1" w:themeFillShade="D9"/>
          </w:tcPr>
          <w:p w14:paraId="77B3D70F" w14:textId="06D98F54" w:rsidR="003752D0" w:rsidRPr="004827F8" w:rsidDel="009F7447" w:rsidRDefault="003752D0" w:rsidP="00D36BE6">
            <w:pPr>
              <w:jc w:val="center"/>
              <w:rPr>
                <w:del w:id="781" w:author="Elsa Lucia Maia Soutinho" w:date="2023-12-26T08:37:00Z"/>
                <w:rFonts w:ascii="Times New Roman" w:eastAsia="Times New Roman" w:hAnsi="Times New Roman" w:cs="Times New Roman"/>
                <w:b/>
                <w:color w:val="000000"/>
                <w:sz w:val="24"/>
                <w:szCs w:val="24"/>
                <w:lang w:val="en-GB"/>
              </w:rPr>
            </w:pPr>
          </w:p>
        </w:tc>
        <w:tc>
          <w:tcPr>
            <w:tcW w:w="4247" w:type="dxa"/>
            <w:gridSpan w:val="3"/>
            <w:tcBorders>
              <w:top w:val="single" w:sz="4" w:space="0" w:color="auto"/>
            </w:tcBorders>
            <w:shd w:val="clear" w:color="auto" w:fill="D9D9D9" w:themeFill="background1" w:themeFillShade="D9"/>
          </w:tcPr>
          <w:p w14:paraId="0BD1F9E4" w14:textId="66181CDF" w:rsidR="003752D0" w:rsidRPr="004827F8" w:rsidDel="009F7447" w:rsidRDefault="003752D0" w:rsidP="00D36BE6">
            <w:pPr>
              <w:jc w:val="center"/>
              <w:rPr>
                <w:del w:id="782" w:author="Elsa Lucia Maia Soutinho" w:date="2023-12-26T08:37:00Z"/>
                <w:rFonts w:ascii="Times New Roman" w:eastAsia="Times New Roman" w:hAnsi="Times New Roman" w:cs="Times New Roman"/>
                <w:b/>
                <w:color w:val="000000"/>
                <w:sz w:val="24"/>
                <w:szCs w:val="24"/>
                <w:lang w:val="en-GB"/>
              </w:rPr>
            </w:pPr>
            <w:del w:id="783" w:author="Elsa Lucia Maia Soutinho" w:date="2023-12-26T08:37:00Z">
              <w:r w:rsidRPr="004827F8" w:rsidDel="009F7447">
                <w:rPr>
                  <w:rFonts w:ascii="Times New Roman" w:eastAsia="Times New Roman" w:hAnsi="Times New Roman" w:cs="Times New Roman"/>
                  <w:b/>
                  <w:color w:val="000000"/>
                  <w:sz w:val="24"/>
                  <w:szCs w:val="24"/>
                  <w:lang w:val="en-GB"/>
                </w:rPr>
                <w:delText>EPITeen, 2017/2018</w:delText>
              </w:r>
            </w:del>
          </w:p>
        </w:tc>
        <w:tc>
          <w:tcPr>
            <w:tcW w:w="1416" w:type="dxa"/>
            <w:gridSpan w:val="2"/>
            <w:tcBorders>
              <w:top w:val="single" w:sz="4" w:space="0" w:color="auto"/>
            </w:tcBorders>
            <w:shd w:val="clear" w:color="auto" w:fill="D9D9D9" w:themeFill="background1" w:themeFillShade="D9"/>
          </w:tcPr>
          <w:p w14:paraId="6E440E15" w14:textId="46188FDF" w:rsidR="003752D0" w:rsidRPr="004827F8" w:rsidDel="009F7447" w:rsidRDefault="003752D0" w:rsidP="00D36BE6">
            <w:pPr>
              <w:jc w:val="center"/>
              <w:rPr>
                <w:del w:id="784" w:author="Elsa Lucia Maia Soutinho" w:date="2023-12-26T08:37:00Z"/>
                <w:rFonts w:ascii="Times New Roman" w:eastAsia="Times New Roman" w:hAnsi="Times New Roman" w:cs="Times New Roman"/>
                <w:b/>
                <w:color w:val="000000"/>
                <w:sz w:val="24"/>
                <w:szCs w:val="24"/>
                <w:lang w:val="en-GB"/>
              </w:rPr>
            </w:pPr>
          </w:p>
        </w:tc>
      </w:tr>
      <w:tr w:rsidR="003752D0" w:rsidRPr="004827F8" w:rsidDel="009F7447" w14:paraId="6F7E5BA2" w14:textId="0952C232" w:rsidTr="003752D0">
        <w:trPr>
          <w:del w:id="785" w:author="Elsa Lucia Maia Soutinho" w:date="2023-12-26T08:37:00Z"/>
        </w:trPr>
        <w:tc>
          <w:tcPr>
            <w:tcW w:w="1701" w:type="dxa"/>
            <w:gridSpan w:val="2"/>
            <w:tcBorders>
              <w:bottom w:val="single" w:sz="4" w:space="0" w:color="auto"/>
            </w:tcBorders>
            <w:shd w:val="clear" w:color="auto" w:fill="D9D9D9" w:themeFill="background1" w:themeFillShade="D9"/>
          </w:tcPr>
          <w:p w14:paraId="16702D08" w14:textId="34DB58C6" w:rsidR="003752D0" w:rsidRPr="004827F8" w:rsidDel="009F7447" w:rsidRDefault="003752D0" w:rsidP="00D36BE6">
            <w:pPr>
              <w:jc w:val="both"/>
              <w:rPr>
                <w:del w:id="786" w:author="Elsa Lucia Maia Soutinho" w:date="2023-12-26T08:37:00Z"/>
                <w:rFonts w:ascii="Times New Roman" w:eastAsia="Times New Roman" w:hAnsi="Times New Roman" w:cs="Times New Roman"/>
                <w:color w:val="000000"/>
                <w:sz w:val="24"/>
                <w:szCs w:val="24"/>
                <w:lang w:val="en-GB"/>
              </w:rPr>
            </w:pPr>
          </w:p>
        </w:tc>
        <w:tc>
          <w:tcPr>
            <w:tcW w:w="1067" w:type="dxa"/>
            <w:tcBorders>
              <w:bottom w:val="single" w:sz="4" w:space="0" w:color="auto"/>
            </w:tcBorders>
            <w:shd w:val="clear" w:color="auto" w:fill="D9D9D9" w:themeFill="background1" w:themeFillShade="D9"/>
          </w:tcPr>
          <w:p w14:paraId="687C4DFE" w14:textId="5DE973CD" w:rsidR="003752D0" w:rsidRPr="004827F8" w:rsidDel="009F7447" w:rsidRDefault="003752D0" w:rsidP="00D36BE6">
            <w:pPr>
              <w:jc w:val="both"/>
              <w:rPr>
                <w:del w:id="787" w:author="Elsa Lucia Maia Soutinho" w:date="2023-12-26T08:37:00Z"/>
                <w:rFonts w:ascii="Times New Roman" w:eastAsia="Times New Roman" w:hAnsi="Times New Roman" w:cs="Times New Roman"/>
                <w:color w:val="000000"/>
                <w:sz w:val="24"/>
                <w:szCs w:val="24"/>
                <w:lang w:val="en-GB"/>
              </w:rPr>
            </w:pPr>
          </w:p>
        </w:tc>
        <w:tc>
          <w:tcPr>
            <w:tcW w:w="1456" w:type="dxa"/>
            <w:gridSpan w:val="2"/>
            <w:tcBorders>
              <w:bottom w:val="single" w:sz="4" w:space="0" w:color="auto"/>
            </w:tcBorders>
            <w:shd w:val="clear" w:color="auto" w:fill="D9D9D9" w:themeFill="background1" w:themeFillShade="D9"/>
          </w:tcPr>
          <w:p w14:paraId="03C8EB0F" w14:textId="5868BA17" w:rsidR="003752D0" w:rsidRPr="004827F8" w:rsidDel="009F7447" w:rsidRDefault="003752D0" w:rsidP="00D36BE6">
            <w:pPr>
              <w:jc w:val="center"/>
              <w:rPr>
                <w:del w:id="788" w:author="Elsa Lucia Maia Soutinho" w:date="2023-12-26T08:37:00Z"/>
                <w:rFonts w:ascii="Times New Roman" w:eastAsia="Times New Roman" w:hAnsi="Times New Roman" w:cs="Times New Roman"/>
                <w:sz w:val="24"/>
                <w:szCs w:val="24"/>
                <w:lang w:val="en-GB"/>
              </w:rPr>
            </w:pPr>
            <w:del w:id="789" w:author="Elsa Lucia Maia Soutinho" w:date="2023-12-26T08:37:00Z">
              <w:r w:rsidRPr="004827F8" w:rsidDel="009F7447">
                <w:rPr>
                  <w:rFonts w:ascii="Times New Roman" w:eastAsia="Times New Roman" w:hAnsi="Times New Roman" w:cs="Times New Roman"/>
                  <w:sz w:val="24"/>
                  <w:szCs w:val="24"/>
                  <w:lang w:val="en-GB"/>
                </w:rPr>
                <w:delText>Total</w:delText>
              </w:r>
            </w:del>
          </w:p>
          <w:p w14:paraId="4DEE537F" w14:textId="5F1E5B74" w:rsidR="003752D0" w:rsidRPr="004827F8" w:rsidDel="009F7447" w:rsidRDefault="003752D0" w:rsidP="00D36BE6">
            <w:pPr>
              <w:jc w:val="center"/>
              <w:rPr>
                <w:del w:id="790" w:author="Elsa Lucia Maia Soutinho" w:date="2023-12-26T08:37:00Z"/>
                <w:rFonts w:ascii="Times New Roman" w:eastAsia="Times New Roman" w:hAnsi="Times New Roman" w:cs="Times New Roman"/>
                <w:sz w:val="24"/>
                <w:szCs w:val="24"/>
                <w:lang w:val="en-GB"/>
              </w:rPr>
            </w:pPr>
            <w:del w:id="791" w:author="Elsa Lucia Maia Soutinho" w:date="2023-12-26T08:37:00Z">
              <w:r w:rsidRPr="004827F8" w:rsidDel="009F7447">
                <w:rPr>
                  <w:rFonts w:ascii="Times New Roman" w:eastAsia="Times New Roman" w:hAnsi="Times New Roman" w:cs="Times New Roman"/>
                  <w:sz w:val="24"/>
                  <w:szCs w:val="24"/>
                  <w:lang w:val="en-GB"/>
                </w:rPr>
                <w:delText>n=974</w:delText>
              </w:r>
            </w:del>
          </w:p>
        </w:tc>
        <w:tc>
          <w:tcPr>
            <w:tcW w:w="1456" w:type="dxa"/>
            <w:tcBorders>
              <w:bottom w:val="single" w:sz="4" w:space="0" w:color="auto"/>
            </w:tcBorders>
            <w:shd w:val="clear" w:color="auto" w:fill="D9D9D9" w:themeFill="background1" w:themeFillShade="D9"/>
          </w:tcPr>
          <w:p w14:paraId="4B06200E" w14:textId="6F618BF0" w:rsidR="003752D0" w:rsidRPr="004827F8" w:rsidDel="009F7447" w:rsidRDefault="003752D0" w:rsidP="00D36BE6">
            <w:pPr>
              <w:jc w:val="center"/>
              <w:rPr>
                <w:del w:id="792" w:author="Elsa Lucia Maia Soutinho" w:date="2023-12-26T08:37:00Z"/>
                <w:rFonts w:ascii="Times New Roman" w:eastAsia="Times New Roman" w:hAnsi="Times New Roman" w:cs="Times New Roman"/>
                <w:sz w:val="24"/>
                <w:szCs w:val="24"/>
                <w:lang w:val="en-GB"/>
              </w:rPr>
            </w:pPr>
            <w:del w:id="793" w:author="Elsa Lucia Maia Soutinho" w:date="2023-12-26T08:37:00Z">
              <w:r w:rsidRPr="004827F8" w:rsidDel="009F7447">
                <w:rPr>
                  <w:rFonts w:ascii="Times New Roman" w:eastAsia="Times New Roman" w:hAnsi="Times New Roman" w:cs="Times New Roman"/>
                  <w:sz w:val="24"/>
                  <w:szCs w:val="24"/>
                  <w:lang w:val="en-GB"/>
                </w:rPr>
                <w:delText>Females</w:delText>
              </w:r>
            </w:del>
          </w:p>
          <w:p w14:paraId="450888A9" w14:textId="6C3AB248" w:rsidR="003752D0" w:rsidRPr="004827F8" w:rsidDel="009F7447" w:rsidRDefault="003752D0" w:rsidP="00D36BE6">
            <w:pPr>
              <w:jc w:val="center"/>
              <w:rPr>
                <w:del w:id="794" w:author="Elsa Lucia Maia Soutinho" w:date="2023-12-26T08:37:00Z"/>
                <w:rFonts w:ascii="Times New Roman" w:eastAsia="Times New Roman" w:hAnsi="Times New Roman" w:cs="Times New Roman"/>
                <w:sz w:val="24"/>
                <w:szCs w:val="24"/>
                <w:lang w:val="en-GB"/>
              </w:rPr>
            </w:pPr>
            <w:del w:id="795" w:author="Elsa Lucia Maia Soutinho" w:date="2023-12-26T08:37:00Z">
              <w:r w:rsidRPr="004827F8" w:rsidDel="009F7447">
                <w:rPr>
                  <w:rFonts w:ascii="Times New Roman" w:eastAsia="Times New Roman" w:hAnsi="Times New Roman" w:cs="Times New Roman"/>
                  <w:sz w:val="24"/>
                  <w:szCs w:val="24"/>
                  <w:lang w:val="en-GB"/>
                </w:rPr>
                <w:delText>n=490</w:delText>
              </w:r>
            </w:del>
          </w:p>
        </w:tc>
        <w:tc>
          <w:tcPr>
            <w:tcW w:w="1456" w:type="dxa"/>
            <w:gridSpan w:val="2"/>
            <w:tcBorders>
              <w:bottom w:val="single" w:sz="4" w:space="0" w:color="auto"/>
            </w:tcBorders>
            <w:shd w:val="clear" w:color="auto" w:fill="D9D9D9" w:themeFill="background1" w:themeFillShade="D9"/>
          </w:tcPr>
          <w:p w14:paraId="736F917C" w14:textId="145B0BDD" w:rsidR="003752D0" w:rsidRPr="004827F8" w:rsidDel="009F7447" w:rsidRDefault="003752D0" w:rsidP="00D36BE6">
            <w:pPr>
              <w:jc w:val="center"/>
              <w:rPr>
                <w:del w:id="796" w:author="Elsa Lucia Maia Soutinho" w:date="2023-12-26T08:37:00Z"/>
                <w:rFonts w:ascii="Times New Roman" w:eastAsia="Times New Roman" w:hAnsi="Times New Roman" w:cs="Times New Roman"/>
                <w:sz w:val="24"/>
                <w:szCs w:val="24"/>
                <w:lang w:val="en-GB"/>
              </w:rPr>
            </w:pPr>
            <w:del w:id="797" w:author="Elsa Lucia Maia Soutinho" w:date="2023-12-26T08:37:00Z">
              <w:r w:rsidRPr="004827F8" w:rsidDel="009F7447">
                <w:rPr>
                  <w:rFonts w:ascii="Times New Roman" w:eastAsia="Times New Roman" w:hAnsi="Times New Roman" w:cs="Times New Roman"/>
                  <w:sz w:val="24"/>
                  <w:szCs w:val="24"/>
                  <w:lang w:val="en-GB"/>
                </w:rPr>
                <w:delText>Males</w:delText>
              </w:r>
            </w:del>
          </w:p>
          <w:p w14:paraId="1A2D36F0" w14:textId="31CE1F3A" w:rsidR="003752D0" w:rsidRPr="004827F8" w:rsidDel="009F7447" w:rsidRDefault="003752D0" w:rsidP="00D36BE6">
            <w:pPr>
              <w:jc w:val="center"/>
              <w:rPr>
                <w:del w:id="798" w:author="Elsa Lucia Maia Soutinho" w:date="2023-12-26T08:37:00Z"/>
                <w:rFonts w:ascii="Times New Roman" w:eastAsia="Times New Roman" w:hAnsi="Times New Roman" w:cs="Times New Roman"/>
                <w:sz w:val="24"/>
                <w:szCs w:val="24"/>
                <w:lang w:val="en-GB"/>
              </w:rPr>
            </w:pPr>
            <w:del w:id="799" w:author="Elsa Lucia Maia Soutinho" w:date="2023-12-26T08:37:00Z">
              <w:r w:rsidRPr="004827F8" w:rsidDel="009F7447">
                <w:rPr>
                  <w:rFonts w:ascii="Times New Roman" w:eastAsia="Times New Roman" w:hAnsi="Times New Roman" w:cs="Times New Roman"/>
                  <w:sz w:val="24"/>
                  <w:szCs w:val="24"/>
                  <w:lang w:val="en-GB"/>
                </w:rPr>
                <w:delText>n=484</w:delText>
              </w:r>
            </w:del>
          </w:p>
        </w:tc>
        <w:tc>
          <w:tcPr>
            <w:tcW w:w="1358" w:type="dxa"/>
            <w:tcBorders>
              <w:bottom w:val="single" w:sz="4" w:space="0" w:color="auto"/>
            </w:tcBorders>
            <w:shd w:val="clear" w:color="auto" w:fill="D9D9D9" w:themeFill="background1" w:themeFillShade="D9"/>
          </w:tcPr>
          <w:p w14:paraId="53A15673" w14:textId="4B90B3E9" w:rsidR="003752D0" w:rsidRPr="004827F8" w:rsidDel="009F7447" w:rsidRDefault="003752D0" w:rsidP="00D36BE6">
            <w:pPr>
              <w:jc w:val="center"/>
              <w:rPr>
                <w:del w:id="800" w:author="Elsa Lucia Maia Soutinho" w:date="2023-12-26T08:37:00Z"/>
                <w:rFonts w:ascii="Times New Roman" w:eastAsia="Times New Roman" w:hAnsi="Times New Roman" w:cs="Times New Roman"/>
                <w:color w:val="000000"/>
                <w:sz w:val="24"/>
                <w:szCs w:val="24"/>
                <w:lang w:val="en-GB"/>
              </w:rPr>
            </w:pPr>
          </w:p>
        </w:tc>
      </w:tr>
      <w:tr w:rsidR="003752D0" w:rsidRPr="004827F8" w:rsidDel="009F7447" w14:paraId="1425AD79" w14:textId="68EE601C" w:rsidTr="003752D0">
        <w:trPr>
          <w:trHeight w:val="340"/>
          <w:del w:id="801" w:author="Elsa Lucia Maia Soutinho" w:date="2023-12-26T08:37:00Z"/>
        </w:trPr>
        <w:tc>
          <w:tcPr>
            <w:tcW w:w="1701" w:type="dxa"/>
            <w:gridSpan w:val="2"/>
            <w:tcBorders>
              <w:top w:val="single" w:sz="4" w:space="0" w:color="auto"/>
            </w:tcBorders>
          </w:tcPr>
          <w:p w14:paraId="5D8E383B" w14:textId="46F0B5C1" w:rsidR="003752D0" w:rsidRPr="004827F8" w:rsidDel="009F7447" w:rsidRDefault="003752D0" w:rsidP="00D36BE6">
            <w:pPr>
              <w:jc w:val="both"/>
              <w:rPr>
                <w:del w:id="802" w:author="Elsa Lucia Maia Soutinho" w:date="2023-12-26T08:37:00Z"/>
                <w:rFonts w:ascii="Times New Roman" w:eastAsia="Times New Roman" w:hAnsi="Times New Roman" w:cs="Times New Roman"/>
                <w:color w:val="000000"/>
                <w:sz w:val="24"/>
                <w:szCs w:val="24"/>
                <w:lang w:val="en-GB"/>
              </w:rPr>
            </w:pPr>
          </w:p>
        </w:tc>
        <w:tc>
          <w:tcPr>
            <w:tcW w:w="1067" w:type="dxa"/>
            <w:tcBorders>
              <w:top w:val="single" w:sz="4" w:space="0" w:color="auto"/>
            </w:tcBorders>
          </w:tcPr>
          <w:p w14:paraId="34101C4E" w14:textId="1B7992CB" w:rsidR="003752D0" w:rsidRPr="004827F8" w:rsidDel="009F7447" w:rsidRDefault="003752D0" w:rsidP="00D36BE6">
            <w:pPr>
              <w:jc w:val="both"/>
              <w:rPr>
                <w:del w:id="803" w:author="Elsa Lucia Maia Soutinho" w:date="2023-12-26T08:37:00Z"/>
                <w:rFonts w:ascii="Times New Roman" w:eastAsia="Times New Roman" w:hAnsi="Times New Roman" w:cs="Times New Roman"/>
                <w:color w:val="000000"/>
                <w:sz w:val="24"/>
                <w:szCs w:val="24"/>
                <w:lang w:val="en-GB"/>
              </w:rPr>
            </w:pPr>
          </w:p>
        </w:tc>
        <w:tc>
          <w:tcPr>
            <w:tcW w:w="4368" w:type="dxa"/>
            <w:gridSpan w:val="5"/>
            <w:tcBorders>
              <w:top w:val="single" w:sz="4" w:space="0" w:color="auto"/>
            </w:tcBorders>
          </w:tcPr>
          <w:p w14:paraId="691AB340" w14:textId="2463012E" w:rsidR="003752D0" w:rsidRPr="004827F8" w:rsidDel="009F7447" w:rsidRDefault="003752D0" w:rsidP="00D36BE6">
            <w:pPr>
              <w:jc w:val="center"/>
              <w:rPr>
                <w:del w:id="804" w:author="Elsa Lucia Maia Soutinho" w:date="2023-12-26T08:37:00Z"/>
                <w:rFonts w:ascii="Times New Roman" w:eastAsia="Times New Roman" w:hAnsi="Times New Roman" w:cs="Times New Roman"/>
                <w:b/>
                <w:color w:val="000000"/>
                <w:sz w:val="24"/>
                <w:szCs w:val="24"/>
                <w:lang w:val="en-GB"/>
              </w:rPr>
            </w:pPr>
            <w:del w:id="805" w:author="Elsa Lucia Maia Soutinho" w:date="2023-12-26T08:37:00Z">
              <w:r w:rsidRPr="004827F8" w:rsidDel="009F7447">
                <w:rPr>
                  <w:rFonts w:ascii="Times New Roman" w:eastAsia="Times New Roman" w:hAnsi="Times New Roman" w:cs="Times New Roman"/>
                  <w:b/>
                  <w:color w:val="000000"/>
                  <w:sz w:val="24"/>
                  <w:szCs w:val="24"/>
                  <w:lang w:val="en-GB"/>
                </w:rPr>
                <w:delText>Mean (SD)</w:delText>
              </w:r>
            </w:del>
          </w:p>
        </w:tc>
        <w:tc>
          <w:tcPr>
            <w:tcW w:w="1358" w:type="dxa"/>
            <w:tcBorders>
              <w:top w:val="single" w:sz="4" w:space="0" w:color="auto"/>
            </w:tcBorders>
          </w:tcPr>
          <w:p w14:paraId="405B9310" w14:textId="439C9434" w:rsidR="003752D0" w:rsidRPr="004827F8" w:rsidDel="009F7447" w:rsidRDefault="003752D0" w:rsidP="00D36BE6">
            <w:pPr>
              <w:jc w:val="center"/>
              <w:rPr>
                <w:del w:id="806" w:author="Elsa Lucia Maia Soutinho" w:date="2023-12-26T08:37:00Z"/>
                <w:rFonts w:ascii="Times New Roman" w:eastAsia="Times New Roman" w:hAnsi="Times New Roman" w:cs="Times New Roman"/>
                <w:b/>
                <w:color w:val="000000"/>
                <w:sz w:val="24"/>
                <w:szCs w:val="24"/>
                <w:lang w:val="en-GB"/>
              </w:rPr>
            </w:pPr>
            <w:del w:id="807" w:author="Elsa Lucia Maia Soutinho" w:date="2023-12-26T08:37:00Z">
              <w:r w:rsidRPr="004827F8" w:rsidDel="009F7447">
                <w:rPr>
                  <w:rFonts w:ascii="Times New Roman" w:eastAsia="Times New Roman" w:hAnsi="Times New Roman" w:cs="Times New Roman"/>
                  <w:b/>
                  <w:color w:val="000000"/>
                  <w:sz w:val="24"/>
                  <w:szCs w:val="24"/>
                  <w:lang w:val="en-GB"/>
                </w:rPr>
                <w:delText>P-value</w:delText>
              </w:r>
            </w:del>
          </w:p>
        </w:tc>
      </w:tr>
      <w:tr w:rsidR="003752D0" w:rsidRPr="004827F8" w:rsidDel="009F7447" w14:paraId="623EA652" w14:textId="1B4F21F3" w:rsidTr="00D87BDE">
        <w:trPr>
          <w:trHeight w:val="340"/>
          <w:del w:id="808" w:author="Elsa Lucia Maia Soutinho" w:date="2023-12-26T08:37:00Z"/>
        </w:trPr>
        <w:tc>
          <w:tcPr>
            <w:tcW w:w="1701" w:type="dxa"/>
            <w:gridSpan w:val="2"/>
          </w:tcPr>
          <w:p w14:paraId="047CBA93" w14:textId="7D3A4545" w:rsidR="003752D0" w:rsidRPr="004827F8" w:rsidDel="009F7447" w:rsidRDefault="003752D0" w:rsidP="00D36BE6">
            <w:pPr>
              <w:jc w:val="both"/>
              <w:rPr>
                <w:del w:id="809" w:author="Elsa Lucia Maia Soutinho" w:date="2023-12-26T08:37:00Z"/>
                <w:rFonts w:ascii="Times New Roman" w:eastAsia="Times New Roman" w:hAnsi="Times New Roman" w:cs="Times New Roman"/>
                <w:color w:val="000000"/>
                <w:sz w:val="24"/>
                <w:szCs w:val="24"/>
                <w:lang w:val="en-GB"/>
              </w:rPr>
            </w:pPr>
            <w:del w:id="810" w:author="Elsa Lucia Maia Soutinho" w:date="2023-12-26T08:37:00Z">
              <w:r w:rsidRPr="004827F8" w:rsidDel="009F7447">
                <w:rPr>
                  <w:rFonts w:ascii="Times New Roman" w:eastAsia="Times New Roman" w:hAnsi="Times New Roman" w:cs="Times New Roman"/>
                  <w:color w:val="000000"/>
                  <w:sz w:val="24"/>
                  <w:szCs w:val="24"/>
                  <w:lang w:val="en-GB"/>
                </w:rPr>
                <w:delText>Age</w:delText>
              </w:r>
            </w:del>
          </w:p>
        </w:tc>
        <w:tc>
          <w:tcPr>
            <w:tcW w:w="1067" w:type="dxa"/>
          </w:tcPr>
          <w:p w14:paraId="400E550C" w14:textId="39BA4D02" w:rsidR="003752D0" w:rsidRPr="004827F8" w:rsidDel="009F7447" w:rsidRDefault="003752D0" w:rsidP="00D36BE6">
            <w:pPr>
              <w:jc w:val="both"/>
              <w:rPr>
                <w:del w:id="811" w:author="Elsa Lucia Maia Soutinho" w:date="2023-12-26T08:37:00Z"/>
                <w:rFonts w:ascii="Times New Roman" w:eastAsia="Times New Roman" w:hAnsi="Times New Roman" w:cs="Times New Roman"/>
                <w:color w:val="000000"/>
                <w:sz w:val="24"/>
                <w:szCs w:val="24"/>
                <w:lang w:val="en-GB"/>
              </w:rPr>
            </w:pPr>
            <w:del w:id="812" w:author="Elsa Lucia Maia Soutinho" w:date="2023-12-26T08:37:00Z">
              <w:r w:rsidRPr="004827F8" w:rsidDel="009F7447">
                <w:rPr>
                  <w:rFonts w:ascii="Times New Roman" w:eastAsia="Times New Roman" w:hAnsi="Times New Roman" w:cs="Times New Roman"/>
                  <w:color w:val="000000"/>
                  <w:sz w:val="24"/>
                  <w:szCs w:val="24"/>
                  <w:lang w:val="en-GB"/>
                </w:rPr>
                <w:delText>Years</w:delText>
              </w:r>
            </w:del>
          </w:p>
        </w:tc>
        <w:tc>
          <w:tcPr>
            <w:tcW w:w="1456" w:type="dxa"/>
            <w:gridSpan w:val="2"/>
          </w:tcPr>
          <w:p w14:paraId="00E17751" w14:textId="314E4AA3" w:rsidR="003752D0" w:rsidRPr="004827F8" w:rsidDel="009F7447" w:rsidRDefault="003752D0" w:rsidP="00D36BE6">
            <w:pPr>
              <w:jc w:val="center"/>
              <w:rPr>
                <w:del w:id="813" w:author="Elsa Lucia Maia Soutinho" w:date="2023-12-26T08:37:00Z"/>
                <w:rFonts w:ascii="Times New Roman" w:eastAsia="Times New Roman" w:hAnsi="Times New Roman" w:cs="Times New Roman"/>
                <w:sz w:val="24"/>
                <w:szCs w:val="24"/>
                <w:lang w:val="en-GB"/>
              </w:rPr>
            </w:pPr>
            <w:del w:id="814" w:author="Elsa Lucia Maia Soutinho" w:date="2023-12-26T08:37:00Z">
              <w:r w:rsidRPr="004827F8" w:rsidDel="009F7447">
                <w:rPr>
                  <w:rFonts w:ascii="Times New Roman" w:eastAsia="Times New Roman" w:hAnsi="Times New Roman" w:cs="Times New Roman"/>
                  <w:sz w:val="24"/>
                  <w:szCs w:val="24"/>
                  <w:lang w:val="en-GB"/>
                </w:rPr>
                <w:delText>27.2 (0.4)</w:delText>
              </w:r>
            </w:del>
          </w:p>
        </w:tc>
        <w:tc>
          <w:tcPr>
            <w:tcW w:w="1456" w:type="dxa"/>
          </w:tcPr>
          <w:p w14:paraId="64AB1C9D" w14:textId="374106A6" w:rsidR="003752D0" w:rsidRPr="004827F8" w:rsidDel="009F7447" w:rsidRDefault="003752D0" w:rsidP="00D36BE6">
            <w:pPr>
              <w:jc w:val="center"/>
              <w:rPr>
                <w:del w:id="815" w:author="Elsa Lucia Maia Soutinho" w:date="2023-12-26T08:37:00Z"/>
                <w:rFonts w:ascii="Times New Roman" w:eastAsia="Times New Roman" w:hAnsi="Times New Roman" w:cs="Times New Roman"/>
                <w:sz w:val="24"/>
                <w:szCs w:val="24"/>
                <w:lang w:val="en-GB"/>
              </w:rPr>
            </w:pPr>
            <w:del w:id="816" w:author="Elsa Lucia Maia Soutinho" w:date="2023-12-26T08:37:00Z">
              <w:r w:rsidRPr="004827F8" w:rsidDel="009F7447">
                <w:rPr>
                  <w:rFonts w:ascii="Times New Roman" w:eastAsia="Times New Roman" w:hAnsi="Times New Roman" w:cs="Times New Roman"/>
                  <w:sz w:val="24"/>
                  <w:szCs w:val="24"/>
                  <w:lang w:val="en-GB"/>
                </w:rPr>
                <w:delText>27.2 (0.4)</w:delText>
              </w:r>
            </w:del>
          </w:p>
        </w:tc>
        <w:tc>
          <w:tcPr>
            <w:tcW w:w="1456" w:type="dxa"/>
            <w:gridSpan w:val="2"/>
          </w:tcPr>
          <w:p w14:paraId="1375AA1A" w14:textId="6EE184FB" w:rsidR="003752D0" w:rsidRPr="004827F8" w:rsidDel="009F7447" w:rsidRDefault="003752D0" w:rsidP="00D36BE6">
            <w:pPr>
              <w:jc w:val="center"/>
              <w:rPr>
                <w:del w:id="817" w:author="Elsa Lucia Maia Soutinho" w:date="2023-12-26T08:37:00Z"/>
                <w:rFonts w:ascii="Times New Roman" w:eastAsia="Times New Roman" w:hAnsi="Times New Roman" w:cs="Times New Roman"/>
                <w:sz w:val="24"/>
                <w:szCs w:val="24"/>
                <w:lang w:val="en-GB"/>
              </w:rPr>
            </w:pPr>
            <w:del w:id="818" w:author="Elsa Lucia Maia Soutinho" w:date="2023-12-26T08:37:00Z">
              <w:r w:rsidRPr="004827F8" w:rsidDel="009F7447">
                <w:rPr>
                  <w:rFonts w:ascii="Times New Roman" w:eastAsia="Times New Roman" w:hAnsi="Times New Roman" w:cs="Times New Roman"/>
                  <w:sz w:val="24"/>
                  <w:szCs w:val="24"/>
                  <w:lang w:val="en-GB"/>
                </w:rPr>
                <w:delText>27.2 (0.4)</w:delText>
              </w:r>
            </w:del>
          </w:p>
        </w:tc>
        <w:tc>
          <w:tcPr>
            <w:tcW w:w="1358" w:type="dxa"/>
          </w:tcPr>
          <w:p w14:paraId="240B5813" w14:textId="49674F04" w:rsidR="003752D0" w:rsidRPr="004827F8" w:rsidDel="009F7447" w:rsidRDefault="003752D0" w:rsidP="00D36BE6">
            <w:pPr>
              <w:jc w:val="center"/>
              <w:rPr>
                <w:del w:id="819" w:author="Elsa Lucia Maia Soutinho" w:date="2023-12-26T08:37:00Z"/>
                <w:rFonts w:ascii="Times New Roman" w:eastAsia="Times New Roman" w:hAnsi="Times New Roman" w:cs="Times New Roman"/>
                <w:sz w:val="24"/>
                <w:szCs w:val="24"/>
                <w:lang w:val="en-GB"/>
              </w:rPr>
            </w:pPr>
            <w:del w:id="820" w:author="Elsa Lucia Maia Soutinho" w:date="2023-12-26T08:37:00Z">
              <w:r w:rsidRPr="004827F8" w:rsidDel="009F7447">
                <w:rPr>
                  <w:rFonts w:ascii="Times New Roman" w:eastAsia="Times New Roman" w:hAnsi="Times New Roman" w:cs="Times New Roman"/>
                  <w:sz w:val="24"/>
                  <w:szCs w:val="24"/>
                  <w:lang w:val="en-GB"/>
                </w:rPr>
                <w:delText>0.98</w:delText>
              </w:r>
              <w:r w:rsidR="00553732" w:rsidRPr="004827F8" w:rsidDel="009F7447">
                <w:rPr>
                  <w:rFonts w:ascii="Times New Roman" w:eastAsia="Times New Roman" w:hAnsi="Times New Roman" w:cs="Times New Roman"/>
                  <w:sz w:val="24"/>
                  <w:szCs w:val="24"/>
                  <w:lang w:val="en-GB"/>
                </w:rPr>
                <w:delText>0</w:delText>
              </w:r>
            </w:del>
          </w:p>
        </w:tc>
      </w:tr>
      <w:tr w:rsidR="003752D0" w:rsidRPr="004827F8" w:rsidDel="009F7447" w14:paraId="437446CE" w14:textId="2C36DF99" w:rsidTr="00D87BDE">
        <w:trPr>
          <w:trHeight w:val="340"/>
          <w:del w:id="821" w:author="Elsa Lucia Maia Soutinho" w:date="2023-12-26T08:37:00Z"/>
        </w:trPr>
        <w:tc>
          <w:tcPr>
            <w:tcW w:w="1701" w:type="dxa"/>
            <w:gridSpan w:val="2"/>
          </w:tcPr>
          <w:p w14:paraId="187F7454" w14:textId="433FFF1A" w:rsidR="003752D0" w:rsidRPr="004827F8" w:rsidDel="009F7447" w:rsidRDefault="003752D0" w:rsidP="00D36BE6">
            <w:pPr>
              <w:jc w:val="both"/>
              <w:rPr>
                <w:del w:id="822" w:author="Elsa Lucia Maia Soutinho" w:date="2023-12-26T08:37:00Z"/>
                <w:rFonts w:ascii="Times New Roman" w:eastAsia="Times New Roman" w:hAnsi="Times New Roman" w:cs="Times New Roman"/>
                <w:color w:val="000000"/>
                <w:sz w:val="24"/>
                <w:szCs w:val="24"/>
                <w:lang w:val="en-GB"/>
              </w:rPr>
            </w:pPr>
            <w:del w:id="823" w:author="Elsa Lucia Maia Soutinho" w:date="2023-12-26T08:37:00Z">
              <w:r w:rsidRPr="004827F8" w:rsidDel="009F7447">
                <w:rPr>
                  <w:rFonts w:ascii="Times New Roman" w:eastAsia="Times New Roman" w:hAnsi="Times New Roman" w:cs="Times New Roman"/>
                  <w:color w:val="000000"/>
                  <w:sz w:val="24"/>
                  <w:szCs w:val="24"/>
                  <w:lang w:val="en-GB"/>
                </w:rPr>
                <w:delText>Height</w:delText>
              </w:r>
            </w:del>
          </w:p>
        </w:tc>
        <w:tc>
          <w:tcPr>
            <w:tcW w:w="1067" w:type="dxa"/>
          </w:tcPr>
          <w:p w14:paraId="6C9E7A81" w14:textId="3AC9F387" w:rsidR="003752D0" w:rsidRPr="004827F8" w:rsidDel="009F7447" w:rsidRDefault="003752D0" w:rsidP="00D36BE6">
            <w:pPr>
              <w:jc w:val="both"/>
              <w:rPr>
                <w:del w:id="824" w:author="Elsa Lucia Maia Soutinho" w:date="2023-12-26T08:37:00Z"/>
                <w:rFonts w:ascii="Times New Roman" w:eastAsia="Times New Roman" w:hAnsi="Times New Roman" w:cs="Times New Roman"/>
                <w:color w:val="000000"/>
                <w:sz w:val="24"/>
                <w:szCs w:val="24"/>
                <w:lang w:val="en-GB"/>
              </w:rPr>
            </w:pPr>
            <w:del w:id="825" w:author="Elsa Lucia Maia Soutinho" w:date="2023-12-26T08:37:00Z">
              <w:r w:rsidRPr="004827F8" w:rsidDel="009F7447">
                <w:rPr>
                  <w:rFonts w:ascii="Times New Roman" w:eastAsia="Times New Roman" w:hAnsi="Times New Roman" w:cs="Times New Roman"/>
                  <w:color w:val="000000"/>
                  <w:sz w:val="24"/>
                  <w:szCs w:val="24"/>
                  <w:lang w:val="en-GB"/>
                </w:rPr>
                <w:delText>Cm</w:delText>
              </w:r>
            </w:del>
          </w:p>
        </w:tc>
        <w:tc>
          <w:tcPr>
            <w:tcW w:w="1456" w:type="dxa"/>
            <w:gridSpan w:val="2"/>
          </w:tcPr>
          <w:p w14:paraId="16CE855A" w14:textId="6BEE2C9C" w:rsidR="003752D0" w:rsidRPr="004827F8" w:rsidDel="009F7447" w:rsidRDefault="003752D0" w:rsidP="00D36BE6">
            <w:pPr>
              <w:jc w:val="center"/>
              <w:rPr>
                <w:del w:id="826" w:author="Elsa Lucia Maia Soutinho" w:date="2023-12-26T08:37:00Z"/>
                <w:rFonts w:ascii="Times New Roman" w:eastAsia="Times New Roman" w:hAnsi="Times New Roman" w:cs="Times New Roman"/>
                <w:sz w:val="24"/>
                <w:szCs w:val="24"/>
                <w:lang w:val="en-GB"/>
              </w:rPr>
            </w:pPr>
            <w:del w:id="827" w:author="Elsa Lucia Maia Soutinho" w:date="2023-12-26T08:37:00Z">
              <w:r w:rsidRPr="004827F8" w:rsidDel="009F7447">
                <w:rPr>
                  <w:rFonts w:ascii="Times New Roman" w:eastAsia="Times New Roman" w:hAnsi="Times New Roman" w:cs="Times New Roman"/>
                  <w:sz w:val="24"/>
                  <w:szCs w:val="24"/>
                  <w:lang w:val="en-GB"/>
                </w:rPr>
                <w:delText>169.0 (9.4)</w:delText>
              </w:r>
            </w:del>
          </w:p>
        </w:tc>
        <w:tc>
          <w:tcPr>
            <w:tcW w:w="1456" w:type="dxa"/>
          </w:tcPr>
          <w:p w14:paraId="0BDE831F" w14:textId="1AEBC057" w:rsidR="003752D0" w:rsidRPr="004827F8" w:rsidDel="009F7447" w:rsidRDefault="003752D0" w:rsidP="00D36BE6">
            <w:pPr>
              <w:jc w:val="center"/>
              <w:rPr>
                <w:del w:id="828" w:author="Elsa Lucia Maia Soutinho" w:date="2023-12-26T08:37:00Z"/>
                <w:rFonts w:ascii="Times New Roman" w:eastAsia="Times New Roman" w:hAnsi="Times New Roman" w:cs="Times New Roman"/>
                <w:sz w:val="24"/>
                <w:szCs w:val="24"/>
                <w:lang w:val="en-GB"/>
              </w:rPr>
            </w:pPr>
            <w:del w:id="829" w:author="Elsa Lucia Maia Soutinho" w:date="2023-12-26T08:37:00Z">
              <w:r w:rsidRPr="004827F8" w:rsidDel="009F7447">
                <w:rPr>
                  <w:rFonts w:ascii="Times New Roman" w:eastAsia="Times New Roman" w:hAnsi="Times New Roman" w:cs="Times New Roman"/>
                  <w:sz w:val="24"/>
                  <w:szCs w:val="24"/>
                  <w:lang w:val="en-GB"/>
                </w:rPr>
                <w:delText>162.1</w:delText>
              </w:r>
              <w:r w:rsidR="00553732" w:rsidRPr="004827F8" w:rsidDel="009F7447">
                <w:rPr>
                  <w:rFonts w:ascii="Times New Roman" w:eastAsia="Times New Roman" w:hAnsi="Times New Roman" w:cs="Times New Roman"/>
                  <w:sz w:val="24"/>
                  <w:szCs w:val="24"/>
                  <w:lang w:val="en-GB"/>
                </w:rPr>
                <w:delText xml:space="preserve"> </w:delText>
              </w:r>
              <w:r w:rsidRPr="004827F8" w:rsidDel="009F7447">
                <w:rPr>
                  <w:rFonts w:ascii="Times New Roman" w:eastAsia="Times New Roman" w:hAnsi="Times New Roman" w:cs="Times New Roman"/>
                  <w:sz w:val="24"/>
                  <w:szCs w:val="24"/>
                  <w:lang w:val="en-GB"/>
                </w:rPr>
                <w:delText>(6.1)</w:delText>
              </w:r>
            </w:del>
          </w:p>
        </w:tc>
        <w:tc>
          <w:tcPr>
            <w:tcW w:w="1456" w:type="dxa"/>
            <w:gridSpan w:val="2"/>
          </w:tcPr>
          <w:p w14:paraId="7259034A" w14:textId="349C4873" w:rsidR="003752D0" w:rsidRPr="004827F8" w:rsidDel="009F7447" w:rsidRDefault="003752D0" w:rsidP="00D36BE6">
            <w:pPr>
              <w:jc w:val="center"/>
              <w:rPr>
                <w:del w:id="830" w:author="Elsa Lucia Maia Soutinho" w:date="2023-12-26T08:37:00Z"/>
                <w:rFonts w:ascii="Times New Roman" w:eastAsia="Times New Roman" w:hAnsi="Times New Roman" w:cs="Times New Roman"/>
                <w:sz w:val="24"/>
                <w:szCs w:val="24"/>
                <w:lang w:val="en-GB"/>
              </w:rPr>
            </w:pPr>
            <w:del w:id="831" w:author="Elsa Lucia Maia Soutinho" w:date="2023-12-26T08:37:00Z">
              <w:r w:rsidRPr="004827F8" w:rsidDel="009F7447">
                <w:rPr>
                  <w:rFonts w:ascii="Times New Roman" w:eastAsia="Times New Roman" w:hAnsi="Times New Roman" w:cs="Times New Roman"/>
                  <w:sz w:val="24"/>
                  <w:szCs w:val="24"/>
                  <w:lang w:val="en-GB"/>
                </w:rPr>
                <w:delText>175.9 (6.7)</w:delText>
              </w:r>
            </w:del>
          </w:p>
        </w:tc>
        <w:tc>
          <w:tcPr>
            <w:tcW w:w="1358" w:type="dxa"/>
          </w:tcPr>
          <w:p w14:paraId="5BE03594" w14:textId="52A5583C" w:rsidR="003752D0" w:rsidRPr="004827F8" w:rsidDel="009F7447" w:rsidRDefault="003752D0" w:rsidP="00D36BE6">
            <w:pPr>
              <w:jc w:val="center"/>
              <w:rPr>
                <w:del w:id="832" w:author="Elsa Lucia Maia Soutinho" w:date="2023-12-26T08:37:00Z"/>
                <w:rFonts w:ascii="Times New Roman" w:eastAsia="Times New Roman" w:hAnsi="Times New Roman" w:cs="Times New Roman"/>
                <w:sz w:val="24"/>
                <w:szCs w:val="24"/>
                <w:lang w:val="en-GB"/>
              </w:rPr>
            </w:pPr>
            <w:del w:id="833"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1A5ABD67" w14:textId="2DAB14E0" w:rsidTr="00D87BDE">
        <w:trPr>
          <w:trHeight w:val="340"/>
          <w:del w:id="834" w:author="Elsa Lucia Maia Soutinho" w:date="2023-12-26T08:37:00Z"/>
        </w:trPr>
        <w:tc>
          <w:tcPr>
            <w:tcW w:w="1701" w:type="dxa"/>
            <w:gridSpan w:val="2"/>
          </w:tcPr>
          <w:p w14:paraId="5ECD3715" w14:textId="5E5C0590" w:rsidR="003752D0" w:rsidRPr="004827F8" w:rsidDel="009F7447" w:rsidRDefault="003752D0" w:rsidP="00D36BE6">
            <w:pPr>
              <w:jc w:val="both"/>
              <w:rPr>
                <w:del w:id="835" w:author="Elsa Lucia Maia Soutinho" w:date="2023-12-26T08:37:00Z"/>
                <w:rFonts w:ascii="Times New Roman" w:eastAsia="Times New Roman" w:hAnsi="Times New Roman" w:cs="Times New Roman"/>
                <w:b/>
                <w:color w:val="000000"/>
                <w:sz w:val="24"/>
                <w:szCs w:val="24"/>
                <w:lang w:val="en-GB"/>
              </w:rPr>
            </w:pPr>
            <w:del w:id="836" w:author="Elsa Lucia Maia Soutinho" w:date="2023-12-26T08:37:00Z">
              <w:r w:rsidRPr="004827F8" w:rsidDel="009F7447">
                <w:rPr>
                  <w:rFonts w:ascii="Times New Roman" w:eastAsia="Times New Roman" w:hAnsi="Times New Roman" w:cs="Times New Roman"/>
                  <w:b/>
                  <w:color w:val="000000"/>
                  <w:sz w:val="24"/>
                  <w:szCs w:val="24"/>
                  <w:lang w:val="en-GB"/>
                </w:rPr>
                <w:delText>BIA</w:delText>
              </w:r>
            </w:del>
          </w:p>
        </w:tc>
        <w:tc>
          <w:tcPr>
            <w:tcW w:w="1067" w:type="dxa"/>
          </w:tcPr>
          <w:p w14:paraId="01C71034" w14:textId="0B4E5CFA" w:rsidR="003752D0" w:rsidRPr="004827F8" w:rsidDel="009F7447" w:rsidRDefault="003752D0" w:rsidP="00D36BE6">
            <w:pPr>
              <w:jc w:val="both"/>
              <w:rPr>
                <w:del w:id="837" w:author="Elsa Lucia Maia Soutinho" w:date="2023-12-26T08:37:00Z"/>
                <w:rFonts w:ascii="Times New Roman" w:eastAsia="Times New Roman" w:hAnsi="Times New Roman" w:cs="Times New Roman"/>
                <w:color w:val="000000"/>
                <w:sz w:val="24"/>
                <w:szCs w:val="24"/>
                <w:lang w:val="en-GB"/>
              </w:rPr>
            </w:pPr>
          </w:p>
        </w:tc>
        <w:tc>
          <w:tcPr>
            <w:tcW w:w="1456" w:type="dxa"/>
            <w:gridSpan w:val="2"/>
          </w:tcPr>
          <w:p w14:paraId="4CC539C3" w14:textId="5851995E" w:rsidR="003752D0" w:rsidRPr="004827F8" w:rsidDel="009F7447" w:rsidRDefault="003752D0" w:rsidP="00D36BE6">
            <w:pPr>
              <w:jc w:val="center"/>
              <w:rPr>
                <w:del w:id="838" w:author="Elsa Lucia Maia Soutinho" w:date="2023-12-26T08:37:00Z"/>
                <w:rFonts w:ascii="Times New Roman" w:eastAsia="Times New Roman" w:hAnsi="Times New Roman" w:cs="Times New Roman"/>
                <w:sz w:val="24"/>
                <w:szCs w:val="24"/>
                <w:lang w:val="en-GB"/>
              </w:rPr>
            </w:pPr>
          </w:p>
        </w:tc>
        <w:tc>
          <w:tcPr>
            <w:tcW w:w="1456" w:type="dxa"/>
          </w:tcPr>
          <w:p w14:paraId="4545C163" w14:textId="4D758DFA" w:rsidR="003752D0" w:rsidRPr="004827F8" w:rsidDel="009F7447" w:rsidRDefault="003752D0" w:rsidP="00D36BE6">
            <w:pPr>
              <w:jc w:val="center"/>
              <w:rPr>
                <w:del w:id="839" w:author="Elsa Lucia Maia Soutinho" w:date="2023-12-26T08:37:00Z"/>
                <w:rFonts w:ascii="Times New Roman" w:eastAsia="Times New Roman" w:hAnsi="Times New Roman" w:cs="Times New Roman"/>
                <w:sz w:val="24"/>
                <w:szCs w:val="24"/>
                <w:lang w:val="en-GB"/>
              </w:rPr>
            </w:pPr>
          </w:p>
        </w:tc>
        <w:tc>
          <w:tcPr>
            <w:tcW w:w="1456" w:type="dxa"/>
            <w:gridSpan w:val="2"/>
          </w:tcPr>
          <w:p w14:paraId="2018D1C0" w14:textId="31D4A010" w:rsidR="003752D0" w:rsidRPr="004827F8" w:rsidDel="009F7447" w:rsidRDefault="003752D0" w:rsidP="00D36BE6">
            <w:pPr>
              <w:jc w:val="center"/>
              <w:rPr>
                <w:del w:id="840" w:author="Elsa Lucia Maia Soutinho" w:date="2023-12-26T08:37:00Z"/>
                <w:rFonts w:ascii="Times New Roman" w:eastAsia="Times New Roman" w:hAnsi="Times New Roman" w:cs="Times New Roman"/>
                <w:sz w:val="24"/>
                <w:szCs w:val="24"/>
                <w:lang w:val="en-GB"/>
              </w:rPr>
            </w:pPr>
          </w:p>
        </w:tc>
        <w:tc>
          <w:tcPr>
            <w:tcW w:w="1358" w:type="dxa"/>
          </w:tcPr>
          <w:p w14:paraId="733383F8" w14:textId="450D6366" w:rsidR="003752D0" w:rsidRPr="004827F8" w:rsidDel="009F7447" w:rsidRDefault="003752D0" w:rsidP="00D36BE6">
            <w:pPr>
              <w:jc w:val="center"/>
              <w:rPr>
                <w:del w:id="841" w:author="Elsa Lucia Maia Soutinho" w:date="2023-12-26T08:37:00Z"/>
                <w:rFonts w:ascii="Times New Roman" w:eastAsia="Times New Roman" w:hAnsi="Times New Roman" w:cs="Times New Roman"/>
                <w:sz w:val="24"/>
                <w:szCs w:val="24"/>
                <w:lang w:val="en-GB"/>
              </w:rPr>
            </w:pPr>
          </w:p>
        </w:tc>
      </w:tr>
      <w:tr w:rsidR="003752D0" w:rsidRPr="004827F8" w:rsidDel="009F7447" w14:paraId="12EE1CCC" w14:textId="6E134185" w:rsidTr="00D87BDE">
        <w:trPr>
          <w:trHeight w:val="340"/>
          <w:del w:id="842" w:author="Elsa Lucia Maia Soutinho" w:date="2023-12-26T08:37:00Z"/>
        </w:trPr>
        <w:tc>
          <w:tcPr>
            <w:tcW w:w="1701" w:type="dxa"/>
            <w:gridSpan w:val="2"/>
          </w:tcPr>
          <w:p w14:paraId="2620D915" w14:textId="71B73BFF" w:rsidR="003752D0" w:rsidRPr="004827F8" w:rsidDel="009F7447" w:rsidRDefault="003752D0" w:rsidP="00D36BE6">
            <w:pPr>
              <w:jc w:val="both"/>
              <w:rPr>
                <w:del w:id="843" w:author="Elsa Lucia Maia Soutinho" w:date="2023-12-26T08:37:00Z"/>
                <w:rFonts w:ascii="Times New Roman" w:eastAsia="Times New Roman" w:hAnsi="Times New Roman" w:cs="Times New Roman"/>
                <w:color w:val="000000"/>
                <w:sz w:val="24"/>
                <w:szCs w:val="24"/>
                <w:lang w:val="en-GB"/>
              </w:rPr>
            </w:pPr>
            <w:del w:id="844" w:author="Elsa Lucia Maia Soutinho" w:date="2023-12-26T08:37:00Z">
              <w:r w:rsidRPr="004827F8" w:rsidDel="009F7447">
                <w:rPr>
                  <w:rFonts w:ascii="Times New Roman" w:eastAsia="Times New Roman" w:hAnsi="Times New Roman" w:cs="Times New Roman"/>
                  <w:color w:val="000000"/>
                  <w:sz w:val="24"/>
                  <w:szCs w:val="24"/>
                  <w:lang w:val="en-GB"/>
                </w:rPr>
                <w:delText>Weight</w:delText>
              </w:r>
            </w:del>
          </w:p>
        </w:tc>
        <w:tc>
          <w:tcPr>
            <w:tcW w:w="1067" w:type="dxa"/>
          </w:tcPr>
          <w:p w14:paraId="5534CB1A" w14:textId="2B773802" w:rsidR="003752D0" w:rsidRPr="004827F8" w:rsidDel="009F7447" w:rsidRDefault="003752D0" w:rsidP="00D36BE6">
            <w:pPr>
              <w:jc w:val="both"/>
              <w:rPr>
                <w:del w:id="845" w:author="Elsa Lucia Maia Soutinho" w:date="2023-12-26T08:37:00Z"/>
                <w:rFonts w:ascii="Times New Roman" w:eastAsia="Times New Roman" w:hAnsi="Times New Roman" w:cs="Times New Roman"/>
                <w:color w:val="000000"/>
                <w:sz w:val="24"/>
                <w:szCs w:val="24"/>
                <w:lang w:val="en-GB"/>
              </w:rPr>
            </w:pPr>
            <w:del w:id="846"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6560816E" w14:textId="4E63BF26" w:rsidR="003752D0" w:rsidRPr="004827F8" w:rsidDel="009F7447" w:rsidRDefault="003752D0" w:rsidP="00D36BE6">
            <w:pPr>
              <w:jc w:val="center"/>
              <w:rPr>
                <w:del w:id="847" w:author="Elsa Lucia Maia Soutinho" w:date="2023-12-26T08:37:00Z"/>
                <w:rFonts w:ascii="Times New Roman" w:eastAsia="Times New Roman" w:hAnsi="Times New Roman" w:cs="Times New Roman"/>
                <w:sz w:val="24"/>
                <w:szCs w:val="24"/>
                <w:lang w:val="en-GB"/>
              </w:rPr>
            </w:pPr>
            <w:del w:id="848" w:author="Elsa Lucia Maia Soutinho" w:date="2023-12-26T08:37:00Z">
              <w:r w:rsidRPr="004827F8" w:rsidDel="009F7447">
                <w:rPr>
                  <w:rFonts w:ascii="Times New Roman" w:eastAsia="Times New Roman" w:hAnsi="Times New Roman" w:cs="Times New Roman"/>
                  <w:sz w:val="24"/>
                  <w:szCs w:val="24"/>
                  <w:lang w:val="en-GB"/>
                </w:rPr>
                <w:delText>68.1 (14.0)</w:delText>
              </w:r>
            </w:del>
          </w:p>
        </w:tc>
        <w:tc>
          <w:tcPr>
            <w:tcW w:w="1456" w:type="dxa"/>
          </w:tcPr>
          <w:p w14:paraId="425242C3" w14:textId="666CF85B" w:rsidR="003752D0" w:rsidRPr="004827F8" w:rsidDel="009F7447" w:rsidRDefault="003752D0" w:rsidP="00D36BE6">
            <w:pPr>
              <w:jc w:val="center"/>
              <w:rPr>
                <w:del w:id="849" w:author="Elsa Lucia Maia Soutinho" w:date="2023-12-26T08:37:00Z"/>
                <w:rFonts w:ascii="Times New Roman" w:eastAsia="Times New Roman" w:hAnsi="Times New Roman" w:cs="Times New Roman"/>
                <w:sz w:val="24"/>
                <w:szCs w:val="24"/>
                <w:lang w:val="en-GB"/>
              </w:rPr>
            </w:pPr>
            <w:del w:id="850" w:author="Elsa Lucia Maia Soutinho" w:date="2023-12-26T08:37:00Z">
              <w:r w:rsidRPr="004827F8" w:rsidDel="009F7447">
                <w:rPr>
                  <w:rFonts w:ascii="Times New Roman" w:eastAsia="Times New Roman" w:hAnsi="Times New Roman" w:cs="Times New Roman"/>
                  <w:sz w:val="24"/>
                  <w:szCs w:val="24"/>
                  <w:lang w:val="en-GB"/>
                </w:rPr>
                <w:delText>60.7 (11.0)</w:delText>
              </w:r>
            </w:del>
          </w:p>
        </w:tc>
        <w:tc>
          <w:tcPr>
            <w:tcW w:w="1456" w:type="dxa"/>
            <w:gridSpan w:val="2"/>
          </w:tcPr>
          <w:p w14:paraId="68D7F899" w14:textId="4D01BD81" w:rsidR="003752D0" w:rsidRPr="004827F8" w:rsidDel="009F7447" w:rsidRDefault="003752D0" w:rsidP="00D36BE6">
            <w:pPr>
              <w:jc w:val="center"/>
              <w:rPr>
                <w:del w:id="851" w:author="Elsa Lucia Maia Soutinho" w:date="2023-12-26T08:37:00Z"/>
                <w:rFonts w:ascii="Times New Roman" w:eastAsia="Times New Roman" w:hAnsi="Times New Roman" w:cs="Times New Roman"/>
                <w:sz w:val="24"/>
                <w:szCs w:val="24"/>
                <w:lang w:val="en-GB"/>
              </w:rPr>
            </w:pPr>
            <w:del w:id="852" w:author="Elsa Lucia Maia Soutinho" w:date="2023-12-26T08:37:00Z">
              <w:r w:rsidRPr="004827F8" w:rsidDel="009F7447">
                <w:rPr>
                  <w:rFonts w:ascii="Times New Roman" w:eastAsia="Times New Roman" w:hAnsi="Times New Roman" w:cs="Times New Roman"/>
                  <w:sz w:val="24"/>
                  <w:szCs w:val="24"/>
                  <w:lang w:val="en-GB"/>
                </w:rPr>
                <w:delText>75.7 (12.7)</w:delText>
              </w:r>
            </w:del>
          </w:p>
        </w:tc>
        <w:tc>
          <w:tcPr>
            <w:tcW w:w="1358" w:type="dxa"/>
          </w:tcPr>
          <w:p w14:paraId="4068E38B" w14:textId="00984ECA" w:rsidR="003752D0" w:rsidRPr="004827F8" w:rsidDel="009F7447" w:rsidRDefault="003752D0" w:rsidP="00D36BE6">
            <w:pPr>
              <w:jc w:val="center"/>
              <w:rPr>
                <w:del w:id="853" w:author="Elsa Lucia Maia Soutinho" w:date="2023-12-26T08:37:00Z"/>
                <w:rFonts w:ascii="Times New Roman" w:eastAsia="Times New Roman" w:hAnsi="Times New Roman" w:cs="Times New Roman"/>
                <w:sz w:val="24"/>
                <w:szCs w:val="24"/>
                <w:lang w:val="en-GB"/>
              </w:rPr>
            </w:pPr>
            <w:del w:id="854"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6F9C66A1" w14:textId="1C4CC4E8" w:rsidTr="00D87BDE">
        <w:trPr>
          <w:trHeight w:val="340"/>
          <w:del w:id="855" w:author="Elsa Lucia Maia Soutinho" w:date="2023-12-26T08:37:00Z"/>
        </w:trPr>
        <w:tc>
          <w:tcPr>
            <w:tcW w:w="1701" w:type="dxa"/>
            <w:gridSpan w:val="2"/>
          </w:tcPr>
          <w:p w14:paraId="53D374A8" w14:textId="79644E9B" w:rsidR="003752D0" w:rsidRPr="004827F8" w:rsidDel="009F7447" w:rsidRDefault="003752D0" w:rsidP="00D36BE6">
            <w:pPr>
              <w:jc w:val="both"/>
              <w:rPr>
                <w:del w:id="856" w:author="Elsa Lucia Maia Soutinho" w:date="2023-12-26T08:37:00Z"/>
                <w:rFonts w:ascii="Times New Roman" w:eastAsia="Times New Roman" w:hAnsi="Times New Roman" w:cs="Times New Roman"/>
                <w:color w:val="000000"/>
                <w:sz w:val="24"/>
                <w:szCs w:val="24"/>
                <w:lang w:val="en-GB"/>
              </w:rPr>
            </w:pPr>
            <w:del w:id="857" w:author="Elsa Lucia Maia Soutinho" w:date="2023-12-26T08:37:00Z">
              <w:r w:rsidRPr="004827F8" w:rsidDel="009F7447">
                <w:rPr>
                  <w:rFonts w:ascii="Times New Roman" w:eastAsia="Times New Roman" w:hAnsi="Times New Roman" w:cs="Times New Roman"/>
                  <w:color w:val="000000"/>
                  <w:sz w:val="24"/>
                  <w:szCs w:val="24"/>
                  <w:lang w:val="en-GB"/>
                </w:rPr>
                <w:delText>BMI</w:delText>
              </w:r>
            </w:del>
          </w:p>
        </w:tc>
        <w:tc>
          <w:tcPr>
            <w:tcW w:w="1067" w:type="dxa"/>
          </w:tcPr>
          <w:p w14:paraId="722F33DC" w14:textId="7BC48A50" w:rsidR="003752D0" w:rsidRPr="004827F8" w:rsidDel="009F7447" w:rsidRDefault="003752D0" w:rsidP="00D36BE6">
            <w:pPr>
              <w:jc w:val="both"/>
              <w:rPr>
                <w:del w:id="858" w:author="Elsa Lucia Maia Soutinho" w:date="2023-12-26T08:37:00Z"/>
                <w:rFonts w:ascii="Times New Roman" w:eastAsia="Times New Roman" w:hAnsi="Times New Roman" w:cs="Times New Roman"/>
                <w:color w:val="000000"/>
                <w:sz w:val="24"/>
                <w:szCs w:val="24"/>
                <w:lang w:val="en-GB"/>
              </w:rPr>
            </w:pPr>
            <w:del w:id="859" w:author="Elsa Lucia Maia Soutinho" w:date="2023-12-26T08:37:00Z">
              <w:r w:rsidRPr="004827F8" w:rsidDel="009F7447">
                <w:rPr>
                  <w:rFonts w:ascii="Times New Roman" w:eastAsia="Times New Roman" w:hAnsi="Times New Roman" w:cs="Times New Roman"/>
                  <w:color w:val="000000"/>
                  <w:sz w:val="24"/>
                  <w:szCs w:val="24"/>
                  <w:lang w:val="en-GB"/>
                </w:rPr>
                <w:delText>Kg/m</w:delText>
              </w:r>
              <w:r w:rsidRPr="004827F8" w:rsidDel="009F7447">
                <w:rPr>
                  <w:rFonts w:ascii="Times New Roman" w:eastAsia="Times New Roman" w:hAnsi="Times New Roman" w:cs="Times New Roman"/>
                  <w:color w:val="000000"/>
                  <w:sz w:val="24"/>
                  <w:szCs w:val="24"/>
                  <w:vertAlign w:val="superscript"/>
                  <w:lang w:val="en-GB"/>
                </w:rPr>
                <w:delText>2</w:delText>
              </w:r>
            </w:del>
          </w:p>
        </w:tc>
        <w:tc>
          <w:tcPr>
            <w:tcW w:w="1456" w:type="dxa"/>
            <w:gridSpan w:val="2"/>
          </w:tcPr>
          <w:p w14:paraId="17E56F2B" w14:textId="532DBC95" w:rsidR="003752D0" w:rsidRPr="004827F8" w:rsidDel="009F7447" w:rsidRDefault="003752D0" w:rsidP="00D36BE6">
            <w:pPr>
              <w:jc w:val="center"/>
              <w:rPr>
                <w:del w:id="860" w:author="Elsa Lucia Maia Soutinho" w:date="2023-12-26T08:37:00Z"/>
                <w:rFonts w:ascii="Times New Roman" w:eastAsia="Times New Roman" w:hAnsi="Times New Roman" w:cs="Times New Roman"/>
                <w:sz w:val="24"/>
                <w:szCs w:val="24"/>
                <w:lang w:val="en-GB"/>
              </w:rPr>
            </w:pPr>
            <w:del w:id="861" w:author="Elsa Lucia Maia Soutinho" w:date="2023-12-26T08:37:00Z">
              <w:r w:rsidRPr="004827F8" w:rsidDel="009F7447">
                <w:rPr>
                  <w:rFonts w:ascii="Times New Roman" w:eastAsia="Times New Roman" w:hAnsi="Times New Roman" w:cs="Times New Roman"/>
                  <w:sz w:val="24"/>
                  <w:szCs w:val="24"/>
                  <w:lang w:val="en-GB"/>
                </w:rPr>
                <w:delText>23.8 (4</w:delText>
              </w:r>
              <w:r w:rsidR="00553732" w:rsidRPr="004827F8" w:rsidDel="009F7447">
                <w:rPr>
                  <w:rFonts w:ascii="Times New Roman" w:eastAsia="Times New Roman" w:hAnsi="Times New Roman" w:cs="Times New Roman"/>
                  <w:sz w:val="24"/>
                  <w:szCs w:val="24"/>
                  <w:lang w:val="en-GB"/>
                </w:rPr>
                <w:delText>.</w:delText>
              </w:r>
              <w:r w:rsidRPr="004827F8" w:rsidDel="009F7447">
                <w:rPr>
                  <w:rFonts w:ascii="Times New Roman" w:eastAsia="Times New Roman" w:hAnsi="Times New Roman" w:cs="Times New Roman"/>
                  <w:sz w:val="24"/>
                  <w:szCs w:val="24"/>
                  <w:lang w:val="en-GB"/>
                </w:rPr>
                <w:delText>1)</w:delText>
              </w:r>
            </w:del>
          </w:p>
        </w:tc>
        <w:tc>
          <w:tcPr>
            <w:tcW w:w="1456" w:type="dxa"/>
          </w:tcPr>
          <w:p w14:paraId="57E67BFE" w14:textId="09612DFB" w:rsidR="003752D0" w:rsidRPr="004827F8" w:rsidDel="009F7447" w:rsidRDefault="003752D0" w:rsidP="00D36BE6">
            <w:pPr>
              <w:jc w:val="center"/>
              <w:rPr>
                <w:del w:id="862" w:author="Elsa Lucia Maia Soutinho" w:date="2023-12-26T08:37:00Z"/>
                <w:rFonts w:ascii="Times New Roman" w:eastAsia="Times New Roman" w:hAnsi="Times New Roman" w:cs="Times New Roman"/>
                <w:sz w:val="24"/>
                <w:szCs w:val="24"/>
                <w:lang w:val="en-GB"/>
              </w:rPr>
            </w:pPr>
            <w:del w:id="863" w:author="Elsa Lucia Maia Soutinho" w:date="2023-12-26T08:37:00Z">
              <w:r w:rsidRPr="004827F8" w:rsidDel="009F7447">
                <w:rPr>
                  <w:rFonts w:ascii="Times New Roman" w:eastAsia="Times New Roman" w:hAnsi="Times New Roman" w:cs="Times New Roman"/>
                  <w:sz w:val="24"/>
                  <w:szCs w:val="24"/>
                  <w:lang w:val="en-GB"/>
                </w:rPr>
                <w:delText>23.1 (4.2)</w:delText>
              </w:r>
            </w:del>
          </w:p>
        </w:tc>
        <w:tc>
          <w:tcPr>
            <w:tcW w:w="1456" w:type="dxa"/>
            <w:gridSpan w:val="2"/>
          </w:tcPr>
          <w:p w14:paraId="402FA207" w14:textId="2359A3FD" w:rsidR="003752D0" w:rsidRPr="004827F8" w:rsidDel="009F7447" w:rsidRDefault="003752D0" w:rsidP="00D36BE6">
            <w:pPr>
              <w:jc w:val="center"/>
              <w:rPr>
                <w:del w:id="864" w:author="Elsa Lucia Maia Soutinho" w:date="2023-12-26T08:37:00Z"/>
                <w:rFonts w:ascii="Times New Roman" w:eastAsia="Times New Roman" w:hAnsi="Times New Roman" w:cs="Times New Roman"/>
                <w:sz w:val="24"/>
                <w:szCs w:val="24"/>
                <w:lang w:val="en-GB"/>
              </w:rPr>
            </w:pPr>
            <w:del w:id="865" w:author="Elsa Lucia Maia Soutinho" w:date="2023-12-26T08:37:00Z">
              <w:r w:rsidRPr="004827F8" w:rsidDel="009F7447">
                <w:rPr>
                  <w:rFonts w:ascii="Times New Roman" w:eastAsia="Times New Roman" w:hAnsi="Times New Roman" w:cs="Times New Roman"/>
                  <w:sz w:val="24"/>
                  <w:szCs w:val="24"/>
                  <w:lang w:val="en-GB"/>
                </w:rPr>
                <w:delText>24.4 (3.8)</w:delText>
              </w:r>
            </w:del>
          </w:p>
        </w:tc>
        <w:tc>
          <w:tcPr>
            <w:tcW w:w="1358" w:type="dxa"/>
          </w:tcPr>
          <w:p w14:paraId="7E67CFD0" w14:textId="10EE2D4E" w:rsidR="003752D0" w:rsidRPr="004827F8" w:rsidDel="009F7447" w:rsidRDefault="003752D0" w:rsidP="00D36BE6">
            <w:pPr>
              <w:jc w:val="center"/>
              <w:rPr>
                <w:del w:id="866" w:author="Elsa Lucia Maia Soutinho" w:date="2023-12-26T08:37:00Z"/>
                <w:rFonts w:ascii="Times New Roman" w:eastAsia="Times New Roman" w:hAnsi="Times New Roman" w:cs="Times New Roman"/>
                <w:sz w:val="24"/>
                <w:szCs w:val="24"/>
                <w:lang w:val="en-GB"/>
              </w:rPr>
            </w:pPr>
            <w:del w:id="867"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1AD69F52" w14:textId="7425EA42" w:rsidTr="00D87BDE">
        <w:trPr>
          <w:trHeight w:val="340"/>
          <w:del w:id="868" w:author="Elsa Lucia Maia Soutinho" w:date="2023-12-26T08:37:00Z"/>
        </w:trPr>
        <w:tc>
          <w:tcPr>
            <w:tcW w:w="1701" w:type="dxa"/>
            <w:gridSpan w:val="2"/>
          </w:tcPr>
          <w:p w14:paraId="5E1A294B" w14:textId="2A5F0861" w:rsidR="003752D0" w:rsidRPr="004827F8" w:rsidDel="009F7447" w:rsidRDefault="003752D0" w:rsidP="00D36BE6">
            <w:pPr>
              <w:jc w:val="both"/>
              <w:rPr>
                <w:del w:id="869" w:author="Elsa Lucia Maia Soutinho" w:date="2023-12-26T08:37:00Z"/>
                <w:rFonts w:ascii="Times New Roman" w:eastAsia="Times New Roman" w:hAnsi="Times New Roman" w:cs="Times New Roman"/>
                <w:color w:val="000000"/>
                <w:sz w:val="24"/>
                <w:szCs w:val="24"/>
                <w:lang w:val="en-GB"/>
              </w:rPr>
            </w:pPr>
            <w:del w:id="870" w:author="Elsa Lucia Maia Soutinho" w:date="2023-12-26T08:37:00Z">
              <w:r w:rsidRPr="004827F8" w:rsidDel="009F7447">
                <w:rPr>
                  <w:rFonts w:ascii="Times New Roman" w:eastAsia="Times New Roman" w:hAnsi="Times New Roman" w:cs="Times New Roman"/>
                  <w:color w:val="000000"/>
                  <w:sz w:val="24"/>
                  <w:szCs w:val="24"/>
                  <w:lang w:val="en-GB"/>
                </w:rPr>
                <w:delText>Fat Mass</w:delText>
              </w:r>
            </w:del>
          </w:p>
        </w:tc>
        <w:tc>
          <w:tcPr>
            <w:tcW w:w="1067" w:type="dxa"/>
          </w:tcPr>
          <w:p w14:paraId="2CAF175C" w14:textId="68CD005C" w:rsidR="003752D0" w:rsidRPr="004827F8" w:rsidDel="009F7447" w:rsidRDefault="003752D0" w:rsidP="00D36BE6">
            <w:pPr>
              <w:jc w:val="both"/>
              <w:rPr>
                <w:del w:id="871" w:author="Elsa Lucia Maia Soutinho" w:date="2023-12-26T08:37:00Z"/>
                <w:rFonts w:ascii="Times New Roman" w:eastAsia="Times New Roman" w:hAnsi="Times New Roman" w:cs="Times New Roman"/>
                <w:color w:val="000000"/>
                <w:sz w:val="24"/>
                <w:szCs w:val="24"/>
                <w:lang w:val="en-GB"/>
              </w:rPr>
            </w:pPr>
            <w:del w:id="872"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541FFA97" w14:textId="0D8B893E" w:rsidR="003752D0" w:rsidRPr="004827F8" w:rsidDel="009F7447" w:rsidRDefault="003752D0" w:rsidP="00D36BE6">
            <w:pPr>
              <w:jc w:val="center"/>
              <w:rPr>
                <w:del w:id="873" w:author="Elsa Lucia Maia Soutinho" w:date="2023-12-26T08:37:00Z"/>
                <w:rFonts w:ascii="Times New Roman" w:eastAsia="Times New Roman" w:hAnsi="Times New Roman" w:cs="Times New Roman"/>
                <w:sz w:val="24"/>
                <w:szCs w:val="24"/>
                <w:lang w:val="en-GB"/>
              </w:rPr>
            </w:pPr>
            <w:del w:id="874" w:author="Elsa Lucia Maia Soutinho" w:date="2023-12-26T08:37:00Z">
              <w:r w:rsidRPr="004827F8" w:rsidDel="009F7447">
                <w:rPr>
                  <w:rFonts w:ascii="Times New Roman" w:eastAsia="Times New Roman" w:hAnsi="Times New Roman" w:cs="Times New Roman"/>
                  <w:sz w:val="24"/>
                  <w:szCs w:val="24"/>
                  <w:lang w:val="en-GB"/>
                </w:rPr>
                <w:delText>15.6 (7.8)</w:delText>
              </w:r>
            </w:del>
          </w:p>
        </w:tc>
        <w:tc>
          <w:tcPr>
            <w:tcW w:w="1456" w:type="dxa"/>
          </w:tcPr>
          <w:p w14:paraId="69DD4859" w14:textId="151DF568" w:rsidR="003752D0" w:rsidRPr="004827F8" w:rsidDel="009F7447" w:rsidRDefault="003752D0" w:rsidP="00D36BE6">
            <w:pPr>
              <w:jc w:val="center"/>
              <w:rPr>
                <w:del w:id="875" w:author="Elsa Lucia Maia Soutinho" w:date="2023-12-26T08:37:00Z"/>
                <w:rFonts w:ascii="Times New Roman" w:eastAsia="Times New Roman" w:hAnsi="Times New Roman" w:cs="Times New Roman"/>
                <w:sz w:val="24"/>
                <w:szCs w:val="24"/>
                <w:lang w:val="en-GB"/>
              </w:rPr>
            </w:pPr>
            <w:del w:id="876" w:author="Elsa Lucia Maia Soutinho" w:date="2023-12-26T08:37:00Z">
              <w:r w:rsidRPr="004827F8" w:rsidDel="009F7447">
                <w:rPr>
                  <w:rFonts w:ascii="Times New Roman" w:eastAsia="Times New Roman" w:hAnsi="Times New Roman" w:cs="Times New Roman"/>
                  <w:sz w:val="24"/>
                  <w:szCs w:val="24"/>
                  <w:lang w:val="en-GB"/>
                </w:rPr>
                <w:delText>17.1 (7.9)</w:delText>
              </w:r>
            </w:del>
          </w:p>
        </w:tc>
        <w:tc>
          <w:tcPr>
            <w:tcW w:w="1456" w:type="dxa"/>
            <w:gridSpan w:val="2"/>
          </w:tcPr>
          <w:p w14:paraId="692D61D6" w14:textId="247FB8D0" w:rsidR="003752D0" w:rsidRPr="004827F8" w:rsidDel="009F7447" w:rsidRDefault="003752D0" w:rsidP="00D36BE6">
            <w:pPr>
              <w:jc w:val="center"/>
              <w:rPr>
                <w:del w:id="877" w:author="Elsa Lucia Maia Soutinho" w:date="2023-12-26T08:37:00Z"/>
                <w:rFonts w:ascii="Times New Roman" w:eastAsia="Times New Roman" w:hAnsi="Times New Roman" w:cs="Times New Roman"/>
                <w:sz w:val="24"/>
                <w:szCs w:val="24"/>
                <w:lang w:val="en-GB"/>
              </w:rPr>
            </w:pPr>
            <w:del w:id="878" w:author="Elsa Lucia Maia Soutinho" w:date="2023-12-26T08:37:00Z">
              <w:r w:rsidRPr="004827F8" w:rsidDel="009F7447">
                <w:rPr>
                  <w:rFonts w:ascii="Times New Roman" w:eastAsia="Times New Roman" w:hAnsi="Times New Roman" w:cs="Times New Roman"/>
                  <w:sz w:val="24"/>
                  <w:szCs w:val="24"/>
                  <w:lang w:val="en-GB"/>
                </w:rPr>
                <w:delText>14.1 (7.4)</w:delText>
              </w:r>
            </w:del>
          </w:p>
        </w:tc>
        <w:tc>
          <w:tcPr>
            <w:tcW w:w="1358" w:type="dxa"/>
          </w:tcPr>
          <w:p w14:paraId="0D0F30FA" w14:textId="3DB56D11" w:rsidR="003752D0" w:rsidRPr="004827F8" w:rsidDel="009F7447" w:rsidRDefault="003752D0" w:rsidP="00D36BE6">
            <w:pPr>
              <w:jc w:val="center"/>
              <w:rPr>
                <w:del w:id="879" w:author="Elsa Lucia Maia Soutinho" w:date="2023-12-26T08:37:00Z"/>
                <w:rFonts w:ascii="Times New Roman" w:eastAsia="Times New Roman" w:hAnsi="Times New Roman" w:cs="Times New Roman"/>
                <w:sz w:val="24"/>
                <w:szCs w:val="24"/>
                <w:lang w:val="en-GB"/>
              </w:rPr>
            </w:pPr>
            <w:del w:id="880"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3E428B7D" w14:textId="700E175A" w:rsidTr="00D87BDE">
        <w:trPr>
          <w:trHeight w:val="340"/>
          <w:del w:id="881" w:author="Elsa Lucia Maia Soutinho" w:date="2023-12-26T08:37:00Z"/>
        </w:trPr>
        <w:tc>
          <w:tcPr>
            <w:tcW w:w="1701" w:type="dxa"/>
            <w:gridSpan w:val="2"/>
          </w:tcPr>
          <w:p w14:paraId="36AABE9E" w14:textId="1ABB2761" w:rsidR="003752D0" w:rsidRPr="004827F8" w:rsidDel="009F7447" w:rsidRDefault="003752D0" w:rsidP="00D36BE6">
            <w:pPr>
              <w:jc w:val="both"/>
              <w:rPr>
                <w:del w:id="882" w:author="Elsa Lucia Maia Soutinho" w:date="2023-12-26T08:37:00Z"/>
                <w:rFonts w:ascii="Times New Roman" w:eastAsia="Times New Roman" w:hAnsi="Times New Roman" w:cs="Times New Roman"/>
                <w:color w:val="000000"/>
                <w:sz w:val="24"/>
                <w:szCs w:val="24"/>
                <w:lang w:val="en-GB"/>
              </w:rPr>
            </w:pPr>
            <w:del w:id="883" w:author="Elsa Lucia Maia Soutinho" w:date="2023-12-26T08:37:00Z">
              <w:r w:rsidRPr="004827F8" w:rsidDel="009F7447">
                <w:rPr>
                  <w:rFonts w:ascii="Times New Roman" w:eastAsia="Times New Roman" w:hAnsi="Times New Roman" w:cs="Times New Roman"/>
                  <w:color w:val="000000"/>
                  <w:sz w:val="24"/>
                  <w:szCs w:val="24"/>
                  <w:lang w:val="en-GB"/>
                </w:rPr>
                <w:delText>Fat Free Mass</w:delText>
              </w:r>
            </w:del>
          </w:p>
        </w:tc>
        <w:tc>
          <w:tcPr>
            <w:tcW w:w="1067" w:type="dxa"/>
          </w:tcPr>
          <w:p w14:paraId="4F5F8538" w14:textId="41B45D83" w:rsidR="003752D0" w:rsidRPr="004827F8" w:rsidDel="009F7447" w:rsidRDefault="003752D0" w:rsidP="00D36BE6">
            <w:pPr>
              <w:jc w:val="both"/>
              <w:rPr>
                <w:del w:id="884" w:author="Elsa Lucia Maia Soutinho" w:date="2023-12-26T08:37:00Z"/>
                <w:rFonts w:ascii="Times New Roman" w:eastAsia="Times New Roman" w:hAnsi="Times New Roman" w:cs="Times New Roman"/>
                <w:color w:val="000000"/>
                <w:sz w:val="24"/>
                <w:szCs w:val="24"/>
                <w:lang w:val="en-GB"/>
              </w:rPr>
            </w:pPr>
            <w:del w:id="885"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1E869CAC" w14:textId="6C496C6C" w:rsidR="003752D0" w:rsidRPr="004827F8" w:rsidDel="009F7447" w:rsidRDefault="003752D0" w:rsidP="00D36BE6">
            <w:pPr>
              <w:jc w:val="center"/>
              <w:rPr>
                <w:del w:id="886" w:author="Elsa Lucia Maia Soutinho" w:date="2023-12-26T08:37:00Z"/>
                <w:rFonts w:ascii="Times New Roman" w:eastAsia="Times New Roman" w:hAnsi="Times New Roman" w:cs="Times New Roman"/>
                <w:sz w:val="24"/>
                <w:szCs w:val="24"/>
                <w:lang w:val="en-GB"/>
              </w:rPr>
            </w:pPr>
            <w:del w:id="887" w:author="Elsa Lucia Maia Soutinho" w:date="2023-12-26T08:37:00Z">
              <w:r w:rsidRPr="004827F8" w:rsidDel="009F7447">
                <w:rPr>
                  <w:rFonts w:ascii="Times New Roman" w:eastAsia="Times New Roman" w:hAnsi="Times New Roman" w:cs="Times New Roman"/>
                  <w:sz w:val="24"/>
                  <w:szCs w:val="24"/>
                  <w:lang w:val="en-GB"/>
                </w:rPr>
                <w:delText>52.5 (10.5)</w:delText>
              </w:r>
            </w:del>
          </w:p>
        </w:tc>
        <w:tc>
          <w:tcPr>
            <w:tcW w:w="1456" w:type="dxa"/>
          </w:tcPr>
          <w:p w14:paraId="2D353878" w14:textId="1475E315" w:rsidR="003752D0" w:rsidRPr="004827F8" w:rsidDel="009F7447" w:rsidRDefault="003752D0" w:rsidP="00D36BE6">
            <w:pPr>
              <w:jc w:val="center"/>
              <w:rPr>
                <w:del w:id="888" w:author="Elsa Lucia Maia Soutinho" w:date="2023-12-26T08:37:00Z"/>
                <w:rFonts w:ascii="Times New Roman" w:eastAsia="Times New Roman" w:hAnsi="Times New Roman" w:cs="Times New Roman"/>
                <w:sz w:val="24"/>
                <w:szCs w:val="24"/>
                <w:lang w:val="en-GB"/>
              </w:rPr>
            </w:pPr>
            <w:del w:id="889" w:author="Elsa Lucia Maia Soutinho" w:date="2023-12-26T08:37:00Z">
              <w:r w:rsidRPr="004827F8" w:rsidDel="009F7447">
                <w:rPr>
                  <w:rFonts w:ascii="Times New Roman" w:eastAsia="Times New Roman" w:hAnsi="Times New Roman" w:cs="Times New Roman"/>
                  <w:sz w:val="24"/>
                  <w:szCs w:val="24"/>
                  <w:lang w:val="en-GB"/>
                </w:rPr>
                <w:delText>43.6 (3.7)</w:delText>
              </w:r>
            </w:del>
          </w:p>
        </w:tc>
        <w:tc>
          <w:tcPr>
            <w:tcW w:w="1456" w:type="dxa"/>
            <w:gridSpan w:val="2"/>
          </w:tcPr>
          <w:p w14:paraId="6DC42018" w14:textId="3ECD5D63" w:rsidR="003752D0" w:rsidRPr="004827F8" w:rsidDel="009F7447" w:rsidRDefault="003752D0" w:rsidP="00D36BE6">
            <w:pPr>
              <w:jc w:val="center"/>
              <w:rPr>
                <w:del w:id="890" w:author="Elsa Lucia Maia Soutinho" w:date="2023-12-26T08:37:00Z"/>
                <w:rFonts w:ascii="Times New Roman" w:eastAsia="Times New Roman" w:hAnsi="Times New Roman" w:cs="Times New Roman"/>
                <w:sz w:val="24"/>
                <w:szCs w:val="24"/>
                <w:lang w:val="en-GB"/>
              </w:rPr>
            </w:pPr>
            <w:del w:id="891" w:author="Elsa Lucia Maia Soutinho" w:date="2023-12-26T08:37:00Z">
              <w:r w:rsidRPr="004827F8" w:rsidDel="009F7447">
                <w:rPr>
                  <w:rFonts w:ascii="Times New Roman" w:eastAsia="Times New Roman" w:hAnsi="Times New Roman" w:cs="Times New Roman"/>
                  <w:sz w:val="24"/>
                  <w:szCs w:val="24"/>
                  <w:lang w:val="en-GB"/>
                </w:rPr>
                <w:delText>61.6 (6.6)</w:delText>
              </w:r>
            </w:del>
          </w:p>
        </w:tc>
        <w:tc>
          <w:tcPr>
            <w:tcW w:w="1358" w:type="dxa"/>
          </w:tcPr>
          <w:p w14:paraId="18102405" w14:textId="61435B2F" w:rsidR="003752D0" w:rsidRPr="004827F8" w:rsidDel="009F7447" w:rsidRDefault="003752D0" w:rsidP="00D36BE6">
            <w:pPr>
              <w:jc w:val="center"/>
              <w:rPr>
                <w:del w:id="892" w:author="Elsa Lucia Maia Soutinho" w:date="2023-12-26T08:37:00Z"/>
                <w:rFonts w:ascii="Times New Roman" w:eastAsia="Times New Roman" w:hAnsi="Times New Roman" w:cs="Times New Roman"/>
                <w:sz w:val="24"/>
                <w:szCs w:val="24"/>
                <w:lang w:val="en-GB"/>
              </w:rPr>
            </w:pPr>
            <w:del w:id="893"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11133F41" w14:textId="5AF39FDA" w:rsidTr="00D87BDE">
        <w:trPr>
          <w:trHeight w:val="340"/>
          <w:del w:id="894" w:author="Elsa Lucia Maia Soutinho" w:date="2023-12-26T08:37:00Z"/>
        </w:trPr>
        <w:tc>
          <w:tcPr>
            <w:tcW w:w="1701" w:type="dxa"/>
            <w:gridSpan w:val="2"/>
          </w:tcPr>
          <w:p w14:paraId="19EE12AE" w14:textId="6B8C77F5" w:rsidR="003752D0" w:rsidRPr="004827F8" w:rsidDel="009F7447" w:rsidRDefault="003752D0" w:rsidP="00D36BE6">
            <w:pPr>
              <w:jc w:val="both"/>
              <w:rPr>
                <w:del w:id="895" w:author="Elsa Lucia Maia Soutinho" w:date="2023-12-26T08:37:00Z"/>
                <w:rFonts w:ascii="Times New Roman" w:eastAsia="Times New Roman" w:hAnsi="Times New Roman" w:cs="Times New Roman"/>
                <w:b/>
                <w:color w:val="000000"/>
                <w:sz w:val="24"/>
                <w:szCs w:val="24"/>
                <w:lang w:val="en-GB"/>
              </w:rPr>
            </w:pPr>
            <w:del w:id="896" w:author="Elsa Lucia Maia Soutinho" w:date="2023-12-26T08:37:00Z">
              <w:r w:rsidRPr="004827F8" w:rsidDel="009F7447">
                <w:rPr>
                  <w:rFonts w:ascii="Times New Roman" w:eastAsia="Times New Roman" w:hAnsi="Times New Roman" w:cs="Times New Roman"/>
                  <w:b/>
                  <w:color w:val="000000"/>
                  <w:sz w:val="24"/>
                  <w:szCs w:val="24"/>
                  <w:lang w:val="en-GB"/>
                </w:rPr>
                <w:delText>DXA</w:delText>
              </w:r>
            </w:del>
          </w:p>
        </w:tc>
        <w:tc>
          <w:tcPr>
            <w:tcW w:w="1067" w:type="dxa"/>
          </w:tcPr>
          <w:p w14:paraId="5D4F4FA3" w14:textId="06E2DEF4" w:rsidR="003752D0" w:rsidRPr="004827F8" w:rsidDel="009F7447" w:rsidRDefault="003752D0" w:rsidP="00D36BE6">
            <w:pPr>
              <w:jc w:val="both"/>
              <w:rPr>
                <w:del w:id="897" w:author="Elsa Lucia Maia Soutinho" w:date="2023-12-26T08:37:00Z"/>
                <w:rFonts w:ascii="Times New Roman" w:eastAsia="Times New Roman" w:hAnsi="Times New Roman" w:cs="Times New Roman"/>
                <w:color w:val="000000"/>
                <w:sz w:val="24"/>
                <w:szCs w:val="24"/>
                <w:lang w:val="en-GB"/>
              </w:rPr>
            </w:pPr>
          </w:p>
        </w:tc>
        <w:tc>
          <w:tcPr>
            <w:tcW w:w="1456" w:type="dxa"/>
            <w:gridSpan w:val="2"/>
          </w:tcPr>
          <w:p w14:paraId="46AF036B" w14:textId="488FEE50" w:rsidR="003752D0" w:rsidRPr="004827F8" w:rsidDel="009F7447" w:rsidRDefault="003752D0" w:rsidP="00D36BE6">
            <w:pPr>
              <w:jc w:val="center"/>
              <w:rPr>
                <w:del w:id="898" w:author="Elsa Lucia Maia Soutinho" w:date="2023-12-26T08:37:00Z"/>
                <w:rFonts w:ascii="Times New Roman" w:eastAsia="Times New Roman" w:hAnsi="Times New Roman" w:cs="Times New Roman"/>
                <w:color w:val="FF0000"/>
                <w:sz w:val="24"/>
                <w:szCs w:val="24"/>
                <w:lang w:val="en-GB"/>
              </w:rPr>
            </w:pPr>
          </w:p>
        </w:tc>
        <w:tc>
          <w:tcPr>
            <w:tcW w:w="1456" w:type="dxa"/>
          </w:tcPr>
          <w:p w14:paraId="43230C98" w14:textId="54B64B54" w:rsidR="003752D0" w:rsidRPr="004827F8" w:rsidDel="009F7447" w:rsidRDefault="003752D0" w:rsidP="00D36BE6">
            <w:pPr>
              <w:jc w:val="center"/>
              <w:rPr>
                <w:del w:id="899" w:author="Elsa Lucia Maia Soutinho" w:date="2023-12-26T08:37:00Z"/>
                <w:rFonts w:ascii="Times New Roman" w:eastAsia="Times New Roman" w:hAnsi="Times New Roman" w:cs="Times New Roman"/>
                <w:color w:val="FF0000"/>
                <w:sz w:val="24"/>
                <w:szCs w:val="24"/>
                <w:lang w:val="en-GB"/>
              </w:rPr>
            </w:pPr>
          </w:p>
        </w:tc>
        <w:tc>
          <w:tcPr>
            <w:tcW w:w="1456" w:type="dxa"/>
            <w:gridSpan w:val="2"/>
          </w:tcPr>
          <w:p w14:paraId="32A6EC33" w14:textId="7074AE4E" w:rsidR="003752D0" w:rsidRPr="004827F8" w:rsidDel="009F7447" w:rsidRDefault="003752D0" w:rsidP="00D36BE6">
            <w:pPr>
              <w:jc w:val="center"/>
              <w:rPr>
                <w:del w:id="900" w:author="Elsa Lucia Maia Soutinho" w:date="2023-12-26T08:37:00Z"/>
                <w:rFonts w:ascii="Times New Roman" w:eastAsia="Times New Roman" w:hAnsi="Times New Roman" w:cs="Times New Roman"/>
                <w:color w:val="FF0000"/>
                <w:sz w:val="24"/>
                <w:szCs w:val="24"/>
                <w:lang w:val="en-GB"/>
              </w:rPr>
            </w:pPr>
          </w:p>
        </w:tc>
        <w:tc>
          <w:tcPr>
            <w:tcW w:w="1358" w:type="dxa"/>
          </w:tcPr>
          <w:p w14:paraId="48C03738" w14:textId="474FC98A" w:rsidR="003752D0" w:rsidRPr="004827F8" w:rsidDel="009F7447" w:rsidRDefault="003752D0" w:rsidP="00D36BE6">
            <w:pPr>
              <w:jc w:val="center"/>
              <w:rPr>
                <w:del w:id="901" w:author="Elsa Lucia Maia Soutinho" w:date="2023-12-26T08:37:00Z"/>
                <w:rFonts w:ascii="Times New Roman" w:eastAsia="Times New Roman" w:hAnsi="Times New Roman" w:cs="Times New Roman"/>
                <w:color w:val="FF0000"/>
                <w:sz w:val="24"/>
                <w:szCs w:val="24"/>
                <w:lang w:val="en-GB"/>
              </w:rPr>
            </w:pPr>
          </w:p>
        </w:tc>
      </w:tr>
      <w:tr w:rsidR="003752D0" w:rsidRPr="004827F8" w:rsidDel="009F7447" w14:paraId="0D9F1630" w14:textId="3E2FE5A0" w:rsidTr="00D87BDE">
        <w:trPr>
          <w:trHeight w:val="340"/>
          <w:del w:id="902" w:author="Elsa Lucia Maia Soutinho" w:date="2023-12-26T08:37:00Z"/>
        </w:trPr>
        <w:tc>
          <w:tcPr>
            <w:tcW w:w="1701" w:type="dxa"/>
            <w:gridSpan w:val="2"/>
          </w:tcPr>
          <w:p w14:paraId="2A6E6746" w14:textId="26394DD4" w:rsidR="003752D0" w:rsidRPr="004827F8" w:rsidDel="009F7447" w:rsidRDefault="003752D0" w:rsidP="00D36BE6">
            <w:pPr>
              <w:jc w:val="both"/>
              <w:rPr>
                <w:del w:id="903" w:author="Elsa Lucia Maia Soutinho" w:date="2023-12-26T08:37:00Z"/>
                <w:rFonts w:ascii="Times New Roman" w:eastAsia="Times New Roman" w:hAnsi="Times New Roman" w:cs="Times New Roman"/>
                <w:color w:val="000000"/>
                <w:sz w:val="24"/>
                <w:szCs w:val="24"/>
                <w:lang w:val="en-GB"/>
              </w:rPr>
            </w:pPr>
            <w:del w:id="904" w:author="Elsa Lucia Maia Soutinho" w:date="2023-12-26T08:37:00Z">
              <w:r w:rsidRPr="004827F8" w:rsidDel="009F7447">
                <w:rPr>
                  <w:rFonts w:ascii="Times New Roman" w:eastAsia="Times New Roman" w:hAnsi="Times New Roman" w:cs="Times New Roman"/>
                  <w:color w:val="000000"/>
                  <w:sz w:val="24"/>
                  <w:szCs w:val="24"/>
                  <w:lang w:val="en-GB"/>
                </w:rPr>
                <w:delText>Weight</w:delText>
              </w:r>
            </w:del>
          </w:p>
        </w:tc>
        <w:tc>
          <w:tcPr>
            <w:tcW w:w="1067" w:type="dxa"/>
          </w:tcPr>
          <w:p w14:paraId="687CA6EB" w14:textId="58D695F8" w:rsidR="003752D0" w:rsidRPr="004827F8" w:rsidDel="009F7447" w:rsidRDefault="003752D0" w:rsidP="00D36BE6">
            <w:pPr>
              <w:jc w:val="both"/>
              <w:rPr>
                <w:del w:id="905" w:author="Elsa Lucia Maia Soutinho" w:date="2023-12-26T08:37:00Z"/>
                <w:rFonts w:ascii="Times New Roman" w:eastAsia="Times New Roman" w:hAnsi="Times New Roman" w:cs="Times New Roman"/>
                <w:color w:val="000000"/>
                <w:sz w:val="24"/>
                <w:szCs w:val="24"/>
                <w:lang w:val="en-GB"/>
              </w:rPr>
            </w:pPr>
            <w:del w:id="906" w:author="Elsa Lucia Maia Soutinho" w:date="2023-12-26T08:37:00Z">
              <w:r w:rsidRPr="004827F8" w:rsidDel="009F7447">
                <w:rPr>
                  <w:rFonts w:ascii="Times New Roman" w:eastAsia="Times New Roman" w:hAnsi="Times New Roman" w:cs="Times New Roman"/>
                  <w:color w:val="000000"/>
                  <w:sz w:val="24"/>
                  <w:szCs w:val="24"/>
                  <w:lang w:val="en-GB"/>
                </w:rPr>
                <w:delText>Kg</w:delText>
              </w:r>
            </w:del>
          </w:p>
        </w:tc>
        <w:tc>
          <w:tcPr>
            <w:tcW w:w="1456" w:type="dxa"/>
            <w:gridSpan w:val="2"/>
          </w:tcPr>
          <w:p w14:paraId="111C71F2" w14:textId="27A03759" w:rsidR="003752D0" w:rsidRPr="004827F8" w:rsidDel="009F7447" w:rsidRDefault="003752D0" w:rsidP="00D36BE6">
            <w:pPr>
              <w:jc w:val="center"/>
              <w:rPr>
                <w:del w:id="907" w:author="Elsa Lucia Maia Soutinho" w:date="2023-12-26T08:37:00Z"/>
                <w:rFonts w:ascii="Times New Roman" w:eastAsia="Times New Roman" w:hAnsi="Times New Roman" w:cs="Times New Roman"/>
                <w:sz w:val="24"/>
                <w:szCs w:val="24"/>
                <w:lang w:val="en-GB"/>
              </w:rPr>
            </w:pPr>
            <w:del w:id="908" w:author="Elsa Lucia Maia Soutinho" w:date="2023-12-26T08:37:00Z">
              <w:r w:rsidRPr="004827F8" w:rsidDel="009F7447">
                <w:rPr>
                  <w:rFonts w:ascii="Times New Roman" w:eastAsia="Times New Roman" w:hAnsi="Times New Roman" w:cs="Times New Roman"/>
                  <w:sz w:val="24"/>
                  <w:szCs w:val="24"/>
                  <w:lang w:val="en-GB"/>
                </w:rPr>
                <w:delText>66.9 (13.7)</w:delText>
              </w:r>
            </w:del>
          </w:p>
        </w:tc>
        <w:tc>
          <w:tcPr>
            <w:tcW w:w="1456" w:type="dxa"/>
          </w:tcPr>
          <w:p w14:paraId="0B4C0BF6" w14:textId="402F216E" w:rsidR="003752D0" w:rsidRPr="004827F8" w:rsidDel="009F7447" w:rsidRDefault="003752D0" w:rsidP="00D36BE6">
            <w:pPr>
              <w:jc w:val="center"/>
              <w:rPr>
                <w:del w:id="909" w:author="Elsa Lucia Maia Soutinho" w:date="2023-12-26T08:37:00Z"/>
                <w:rFonts w:ascii="Times New Roman" w:eastAsia="Times New Roman" w:hAnsi="Times New Roman" w:cs="Times New Roman"/>
                <w:sz w:val="24"/>
                <w:szCs w:val="24"/>
                <w:lang w:val="en-GB"/>
              </w:rPr>
            </w:pPr>
            <w:del w:id="910" w:author="Elsa Lucia Maia Soutinho" w:date="2023-12-26T08:37:00Z">
              <w:r w:rsidRPr="004827F8" w:rsidDel="009F7447">
                <w:rPr>
                  <w:rFonts w:ascii="Times New Roman" w:eastAsia="Times New Roman" w:hAnsi="Times New Roman" w:cs="Times New Roman"/>
                  <w:sz w:val="24"/>
                  <w:szCs w:val="24"/>
                  <w:lang w:val="en-GB"/>
                </w:rPr>
                <w:delText>59.5 (10.8)</w:delText>
              </w:r>
            </w:del>
          </w:p>
        </w:tc>
        <w:tc>
          <w:tcPr>
            <w:tcW w:w="1456" w:type="dxa"/>
            <w:gridSpan w:val="2"/>
          </w:tcPr>
          <w:p w14:paraId="7F7394EF" w14:textId="1FA6EA73" w:rsidR="003752D0" w:rsidRPr="004827F8" w:rsidDel="009F7447" w:rsidRDefault="003752D0" w:rsidP="00D36BE6">
            <w:pPr>
              <w:jc w:val="center"/>
              <w:rPr>
                <w:del w:id="911" w:author="Elsa Lucia Maia Soutinho" w:date="2023-12-26T08:37:00Z"/>
                <w:rFonts w:ascii="Times New Roman" w:eastAsia="Times New Roman" w:hAnsi="Times New Roman" w:cs="Times New Roman"/>
                <w:sz w:val="24"/>
                <w:szCs w:val="24"/>
                <w:lang w:val="en-GB"/>
              </w:rPr>
            </w:pPr>
            <w:del w:id="912" w:author="Elsa Lucia Maia Soutinho" w:date="2023-12-26T08:37:00Z">
              <w:r w:rsidRPr="004827F8" w:rsidDel="009F7447">
                <w:rPr>
                  <w:rFonts w:ascii="Times New Roman" w:eastAsia="Times New Roman" w:hAnsi="Times New Roman" w:cs="Times New Roman"/>
                  <w:sz w:val="24"/>
                  <w:szCs w:val="24"/>
                  <w:lang w:val="en-GB"/>
                </w:rPr>
                <w:delText>74.3 (12.4)</w:delText>
              </w:r>
            </w:del>
          </w:p>
        </w:tc>
        <w:tc>
          <w:tcPr>
            <w:tcW w:w="1358" w:type="dxa"/>
          </w:tcPr>
          <w:p w14:paraId="10259A5A" w14:textId="10DE60AF" w:rsidR="003752D0" w:rsidRPr="004827F8" w:rsidDel="009F7447" w:rsidRDefault="003752D0" w:rsidP="00D36BE6">
            <w:pPr>
              <w:jc w:val="center"/>
              <w:rPr>
                <w:del w:id="913" w:author="Elsa Lucia Maia Soutinho" w:date="2023-12-26T08:37:00Z"/>
                <w:rFonts w:ascii="Times New Roman" w:eastAsia="Times New Roman" w:hAnsi="Times New Roman" w:cs="Times New Roman"/>
                <w:sz w:val="24"/>
                <w:szCs w:val="24"/>
                <w:lang w:val="en-GB"/>
              </w:rPr>
            </w:pPr>
            <w:del w:id="914"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4BBD7B65" w14:textId="7A9EA95E" w:rsidTr="00D87BDE">
        <w:trPr>
          <w:trHeight w:val="340"/>
          <w:del w:id="915" w:author="Elsa Lucia Maia Soutinho" w:date="2023-12-26T08:37:00Z"/>
        </w:trPr>
        <w:tc>
          <w:tcPr>
            <w:tcW w:w="1701" w:type="dxa"/>
            <w:gridSpan w:val="2"/>
          </w:tcPr>
          <w:p w14:paraId="2B22D85A" w14:textId="7BA9D137" w:rsidR="003752D0" w:rsidRPr="004827F8" w:rsidDel="009F7447" w:rsidRDefault="003752D0" w:rsidP="00D36BE6">
            <w:pPr>
              <w:jc w:val="both"/>
              <w:rPr>
                <w:del w:id="916" w:author="Elsa Lucia Maia Soutinho" w:date="2023-12-26T08:37:00Z"/>
                <w:rFonts w:ascii="Times New Roman" w:eastAsia="Times New Roman" w:hAnsi="Times New Roman" w:cs="Times New Roman"/>
                <w:color w:val="000000"/>
                <w:sz w:val="24"/>
                <w:szCs w:val="24"/>
                <w:lang w:val="en-GB"/>
              </w:rPr>
            </w:pPr>
            <w:del w:id="917" w:author="Elsa Lucia Maia Soutinho" w:date="2023-12-26T08:37:00Z">
              <w:r w:rsidRPr="004827F8" w:rsidDel="009F7447">
                <w:rPr>
                  <w:rFonts w:ascii="Times New Roman" w:eastAsia="Times New Roman" w:hAnsi="Times New Roman" w:cs="Times New Roman"/>
                  <w:color w:val="000000"/>
                  <w:sz w:val="24"/>
                  <w:szCs w:val="24"/>
                  <w:lang w:val="en-GB"/>
                </w:rPr>
                <w:delText>BMI</w:delText>
              </w:r>
            </w:del>
          </w:p>
        </w:tc>
        <w:tc>
          <w:tcPr>
            <w:tcW w:w="1067" w:type="dxa"/>
          </w:tcPr>
          <w:p w14:paraId="72D2AEE9" w14:textId="790E0F59" w:rsidR="003752D0" w:rsidRPr="004827F8" w:rsidDel="009F7447" w:rsidRDefault="003752D0" w:rsidP="00D36BE6">
            <w:pPr>
              <w:jc w:val="both"/>
              <w:rPr>
                <w:del w:id="918" w:author="Elsa Lucia Maia Soutinho" w:date="2023-12-26T08:37:00Z"/>
                <w:rFonts w:ascii="Times New Roman" w:eastAsia="Times New Roman" w:hAnsi="Times New Roman" w:cs="Times New Roman"/>
                <w:color w:val="000000"/>
                <w:sz w:val="24"/>
                <w:szCs w:val="24"/>
                <w:lang w:val="en-GB"/>
              </w:rPr>
            </w:pPr>
            <w:del w:id="919" w:author="Elsa Lucia Maia Soutinho" w:date="2023-12-26T08:37:00Z">
              <w:r w:rsidRPr="004827F8" w:rsidDel="009F7447">
                <w:rPr>
                  <w:rFonts w:ascii="Times New Roman" w:eastAsia="Times New Roman" w:hAnsi="Times New Roman" w:cs="Times New Roman"/>
                  <w:color w:val="000000"/>
                  <w:sz w:val="24"/>
                  <w:szCs w:val="24"/>
                  <w:lang w:val="en-GB"/>
                </w:rPr>
                <w:delText>Kg/m</w:delText>
              </w:r>
              <w:r w:rsidRPr="004827F8" w:rsidDel="009F7447">
                <w:rPr>
                  <w:rFonts w:ascii="Times New Roman" w:eastAsia="Times New Roman" w:hAnsi="Times New Roman" w:cs="Times New Roman"/>
                  <w:color w:val="000000"/>
                  <w:sz w:val="24"/>
                  <w:szCs w:val="24"/>
                  <w:vertAlign w:val="superscript"/>
                  <w:lang w:val="en-GB"/>
                </w:rPr>
                <w:delText>2</w:delText>
              </w:r>
            </w:del>
          </w:p>
        </w:tc>
        <w:tc>
          <w:tcPr>
            <w:tcW w:w="1456" w:type="dxa"/>
            <w:gridSpan w:val="2"/>
          </w:tcPr>
          <w:p w14:paraId="178D2605" w14:textId="7BBE5110" w:rsidR="003752D0" w:rsidRPr="004827F8" w:rsidDel="009F7447" w:rsidRDefault="003752D0" w:rsidP="00D36BE6">
            <w:pPr>
              <w:jc w:val="center"/>
              <w:rPr>
                <w:del w:id="920" w:author="Elsa Lucia Maia Soutinho" w:date="2023-12-26T08:37:00Z"/>
                <w:rFonts w:ascii="Times New Roman" w:eastAsia="Times New Roman" w:hAnsi="Times New Roman" w:cs="Times New Roman"/>
                <w:sz w:val="24"/>
                <w:szCs w:val="24"/>
                <w:lang w:val="en-GB"/>
              </w:rPr>
            </w:pPr>
            <w:del w:id="921" w:author="Elsa Lucia Maia Soutinho" w:date="2023-12-26T08:37:00Z">
              <w:r w:rsidRPr="004827F8" w:rsidDel="009F7447">
                <w:rPr>
                  <w:rFonts w:ascii="Times New Roman" w:eastAsia="Times New Roman" w:hAnsi="Times New Roman" w:cs="Times New Roman"/>
                  <w:sz w:val="24"/>
                  <w:szCs w:val="24"/>
                  <w:lang w:val="en-GB"/>
                </w:rPr>
                <w:delText>23.3 (4.0)</w:delText>
              </w:r>
            </w:del>
          </w:p>
        </w:tc>
        <w:tc>
          <w:tcPr>
            <w:tcW w:w="1456" w:type="dxa"/>
          </w:tcPr>
          <w:p w14:paraId="1CF84D95" w14:textId="52013267" w:rsidR="003752D0" w:rsidRPr="004827F8" w:rsidDel="009F7447" w:rsidRDefault="003752D0" w:rsidP="00D36BE6">
            <w:pPr>
              <w:jc w:val="center"/>
              <w:rPr>
                <w:del w:id="922" w:author="Elsa Lucia Maia Soutinho" w:date="2023-12-26T08:37:00Z"/>
                <w:rFonts w:ascii="Times New Roman" w:eastAsia="Times New Roman" w:hAnsi="Times New Roman" w:cs="Times New Roman"/>
                <w:sz w:val="24"/>
                <w:szCs w:val="24"/>
                <w:lang w:val="en-GB"/>
              </w:rPr>
            </w:pPr>
            <w:del w:id="923" w:author="Elsa Lucia Maia Soutinho" w:date="2023-12-26T08:37:00Z">
              <w:r w:rsidRPr="004827F8" w:rsidDel="009F7447">
                <w:rPr>
                  <w:rFonts w:ascii="Times New Roman" w:eastAsia="Times New Roman" w:hAnsi="Times New Roman" w:cs="Times New Roman"/>
                  <w:sz w:val="24"/>
                  <w:szCs w:val="24"/>
                  <w:lang w:val="en-GB"/>
                </w:rPr>
                <w:delText>22.7 (4.1)</w:delText>
              </w:r>
            </w:del>
          </w:p>
        </w:tc>
        <w:tc>
          <w:tcPr>
            <w:tcW w:w="1456" w:type="dxa"/>
            <w:gridSpan w:val="2"/>
          </w:tcPr>
          <w:p w14:paraId="7CC516B5" w14:textId="3CB0FE42" w:rsidR="003752D0" w:rsidRPr="004827F8" w:rsidDel="009F7447" w:rsidRDefault="003752D0" w:rsidP="00D36BE6">
            <w:pPr>
              <w:jc w:val="center"/>
              <w:rPr>
                <w:del w:id="924" w:author="Elsa Lucia Maia Soutinho" w:date="2023-12-26T08:37:00Z"/>
                <w:rFonts w:ascii="Times New Roman" w:eastAsia="Times New Roman" w:hAnsi="Times New Roman" w:cs="Times New Roman"/>
                <w:sz w:val="24"/>
                <w:szCs w:val="24"/>
                <w:lang w:val="en-GB"/>
              </w:rPr>
            </w:pPr>
            <w:del w:id="925" w:author="Elsa Lucia Maia Soutinho" w:date="2023-12-26T08:37:00Z">
              <w:r w:rsidRPr="004827F8" w:rsidDel="009F7447">
                <w:rPr>
                  <w:rFonts w:ascii="Times New Roman" w:eastAsia="Times New Roman" w:hAnsi="Times New Roman" w:cs="Times New Roman"/>
                  <w:sz w:val="24"/>
                  <w:szCs w:val="24"/>
                  <w:lang w:val="en-GB"/>
                </w:rPr>
                <w:delText>24.0 (3.8)</w:delText>
              </w:r>
            </w:del>
          </w:p>
        </w:tc>
        <w:tc>
          <w:tcPr>
            <w:tcW w:w="1358" w:type="dxa"/>
          </w:tcPr>
          <w:p w14:paraId="300505D5" w14:textId="2581AB8B" w:rsidR="003752D0" w:rsidRPr="004827F8" w:rsidDel="009F7447" w:rsidRDefault="003752D0" w:rsidP="00D36BE6">
            <w:pPr>
              <w:jc w:val="center"/>
              <w:rPr>
                <w:del w:id="926" w:author="Elsa Lucia Maia Soutinho" w:date="2023-12-26T08:37:00Z"/>
                <w:rFonts w:ascii="Times New Roman" w:eastAsia="Times New Roman" w:hAnsi="Times New Roman" w:cs="Times New Roman"/>
                <w:sz w:val="24"/>
                <w:szCs w:val="24"/>
                <w:lang w:val="en-GB"/>
              </w:rPr>
            </w:pPr>
            <w:del w:id="927"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2DECF588" w14:textId="07BF81D2" w:rsidTr="003752D0">
        <w:trPr>
          <w:trHeight w:val="340"/>
          <w:del w:id="928" w:author="Elsa Lucia Maia Soutinho" w:date="2023-12-26T08:37:00Z"/>
        </w:trPr>
        <w:tc>
          <w:tcPr>
            <w:tcW w:w="1701" w:type="dxa"/>
            <w:gridSpan w:val="2"/>
          </w:tcPr>
          <w:p w14:paraId="3F33A251" w14:textId="773FB807" w:rsidR="003752D0" w:rsidRPr="004827F8" w:rsidDel="009F7447" w:rsidRDefault="003752D0" w:rsidP="00D36BE6">
            <w:pPr>
              <w:jc w:val="both"/>
              <w:rPr>
                <w:del w:id="929" w:author="Elsa Lucia Maia Soutinho" w:date="2023-12-26T08:37:00Z"/>
                <w:rFonts w:ascii="Times New Roman" w:eastAsia="Times New Roman" w:hAnsi="Times New Roman" w:cs="Times New Roman"/>
                <w:sz w:val="24"/>
                <w:szCs w:val="24"/>
                <w:lang w:val="en-GB"/>
              </w:rPr>
            </w:pPr>
            <w:del w:id="930" w:author="Elsa Lucia Maia Soutinho" w:date="2023-12-26T08:37:00Z">
              <w:r w:rsidRPr="004827F8" w:rsidDel="009F7447">
                <w:rPr>
                  <w:rFonts w:ascii="Times New Roman" w:eastAsia="Times New Roman" w:hAnsi="Times New Roman" w:cs="Times New Roman"/>
                  <w:sz w:val="24"/>
                  <w:szCs w:val="24"/>
                  <w:lang w:val="en-GB"/>
                </w:rPr>
                <w:delText>Fat Mass</w:delText>
              </w:r>
            </w:del>
          </w:p>
        </w:tc>
        <w:tc>
          <w:tcPr>
            <w:tcW w:w="1067" w:type="dxa"/>
          </w:tcPr>
          <w:p w14:paraId="3AE6C1FC" w14:textId="75508EB8" w:rsidR="003752D0" w:rsidRPr="004827F8" w:rsidDel="009F7447" w:rsidRDefault="003752D0" w:rsidP="00D36BE6">
            <w:pPr>
              <w:jc w:val="both"/>
              <w:rPr>
                <w:del w:id="931" w:author="Elsa Lucia Maia Soutinho" w:date="2023-12-26T08:37:00Z"/>
                <w:rFonts w:ascii="Times New Roman" w:eastAsia="Times New Roman" w:hAnsi="Times New Roman" w:cs="Times New Roman"/>
                <w:sz w:val="24"/>
                <w:szCs w:val="24"/>
                <w:lang w:val="en-GB"/>
              </w:rPr>
            </w:pPr>
            <w:del w:id="932" w:author="Elsa Lucia Maia Soutinho" w:date="2023-12-26T08:37:00Z">
              <w:r w:rsidRPr="004827F8" w:rsidDel="009F7447">
                <w:rPr>
                  <w:rFonts w:ascii="Times New Roman" w:eastAsia="Times New Roman" w:hAnsi="Times New Roman" w:cs="Times New Roman"/>
                  <w:sz w:val="24"/>
                  <w:szCs w:val="24"/>
                  <w:lang w:val="en-GB"/>
                </w:rPr>
                <w:delText>Kg</w:delText>
              </w:r>
            </w:del>
          </w:p>
        </w:tc>
        <w:tc>
          <w:tcPr>
            <w:tcW w:w="1456" w:type="dxa"/>
            <w:gridSpan w:val="2"/>
          </w:tcPr>
          <w:p w14:paraId="41ACC21B" w14:textId="04BF2E2D" w:rsidR="003752D0" w:rsidRPr="004827F8" w:rsidDel="009F7447" w:rsidRDefault="003752D0" w:rsidP="00D36BE6">
            <w:pPr>
              <w:jc w:val="center"/>
              <w:rPr>
                <w:del w:id="933" w:author="Elsa Lucia Maia Soutinho" w:date="2023-12-26T08:37:00Z"/>
                <w:rFonts w:ascii="Times New Roman" w:eastAsia="Times New Roman" w:hAnsi="Times New Roman" w:cs="Times New Roman"/>
                <w:sz w:val="24"/>
                <w:szCs w:val="24"/>
                <w:lang w:val="en-GB"/>
              </w:rPr>
            </w:pPr>
            <w:del w:id="934" w:author="Elsa Lucia Maia Soutinho" w:date="2023-12-26T08:37:00Z">
              <w:r w:rsidRPr="004827F8" w:rsidDel="009F7447">
                <w:rPr>
                  <w:rFonts w:ascii="Times New Roman" w:eastAsia="Times New Roman" w:hAnsi="Times New Roman" w:cs="Times New Roman"/>
                  <w:sz w:val="24"/>
                  <w:szCs w:val="24"/>
                  <w:lang w:val="en-GB"/>
                </w:rPr>
                <w:delText>21.8 (8.2)</w:delText>
              </w:r>
            </w:del>
          </w:p>
        </w:tc>
        <w:tc>
          <w:tcPr>
            <w:tcW w:w="1456" w:type="dxa"/>
          </w:tcPr>
          <w:p w14:paraId="1B9F4C52" w14:textId="07D99B62" w:rsidR="003752D0" w:rsidRPr="004827F8" w:rsidDel="009F7447" w:rsidRDefault="003752D0" w:rsidP="00D36BE6">
            <w:pPr>
              <w:jc w:val="center"/>
              <w:rPr>
                <w:del w:id="935" w:author="Elsa Lucia Maia Soutinho" w:date="2023-12-26T08:37:00Z"/>
                <w:rFonts w:ascii="Times New Roman" w:eastAsia="Times New Roman" w:hAnsi="Times New Roman" w:cs="Times New Roman"/>
                <w:sz w:val="24"/>
                <w:szCs w:val="24"/>
                <w:lang w:val="en-GB"/>
              </w:rPr>
            </w:pPr>
            <w:del w:id="936" w:author="Elsa Lucia Maia Soutinho" w:date="2023-12-26T08:37:00Z">
              <w:r w:rsidRPr="004827F8" w:rsidDel="009F7447">
                <w:rPr>
                  <w:rFonts w:ascii="Times New Roman" w:eastAsia="Times New Roman" w:hAnsi="Times New Roman" w:cs="Times New Roman"/>
                  <w:sz w:val="24"/>
                  <w:szCs w:val="24"/>
                  <w:lang w:val="en-GB"/>
                </w:rPr>
                <w:delText>23.3 (8.1)</w:delText>
              </w:r>
            </w:del>
          </w:p>
        </w:tc>
        <w:tc>
          <w:tcPr>
            <w:tcW w:w="1456" w:type="dxa"/>
            <w:gridSpan w:val="2"/>
          </w:tcPr>
          <w:p w14:paraId="493F9658" w14:textId="7D9C3CCD" w:rsidR="003752D0" w:rsidRPr="004827F8" w:rsidDel="009F7447" w:rsidRDefault="003752D0" w:rsidP="00D36BE6">
            <w:pPr>
              <w:jc w:val="center"/>
              <w:rPr>
                <w:del w:id="937" w:author="Elsa Lucia Maia Soutinho" w:date="2023-12-26T08:37:00Z"/>
                <w:rFonts w:ascii="Times New Roman" w:eastAsia="Times New Roman" w:hAnsi="Times New Roman" w:cs="Times New Roman"/>
                <w:sz w:val="24"/>
                <w:szCs w:val="24"/>
                <w:lang w:val="en-GB"/>
              </w:rPr>
            </w:pPr>
            <w:del w:id="938" w:author="Elsa Lucia Maia Soutinho" w:date="2023-12-26T08:37:00Z">
              <w:r w:rsidRPr="004827F8" w:rsidDel="009F7447">
                <w:rPr>
                  <w:rFonts w:ascii="Times New Roman" w:eastAsia="Times New Roman" w:hAnsi="Times New Roman" w:cs="Times New Roman"/>
                  <w:sz w:val="24"/>
                  <w:szCs w:val="24"/>
                  <w:lang w:val="en-GB"/>
                </w:rPr>
                <w:delText>20.4 (8.1)</w:delText>
              </w:r>
            </w:del>
          </w:p>
        </w:tc>
        <w:tc>
          <w:tcPr>
            <w:tcW w:w="1358" w:type="dxa"/>
          </w:tcPr>
          <w:p w14:paraId="27777C6C" w14:textId="33135563" w:rsidR="003752D0" w:rsidRPr="004827F8" w:rsidDel="009F7447" w:rsidRDefault="003752D0" w:rsidP="00D36BE6">
            <w:pPr>
              <w:jc w:val="center"/>
              <w:rPr>
                <w:del w:id="939" w:author="Elsa Lucia Maia Soutinho" w:date="2023-12-26T08:37:00Z"/>
                <w:rFonts w:ascii="Times New Roman" w:eastAsia="Times New Roman" w:hAnsi="Times New Roman" w:cs="Times New Roman"/>
                <w:sz w:val="24"/>
                <w:szCs w:val="24"/>
                <w:lang w:val="en-GB"/>
              </w:rPr>
            </w:pPr>
            <w:del w:id="940"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r w:rsidR="003752D0" w:rsidRPr="004827F8" w:rsidDel="009F7447" w14:paraId="6B9C6456" w14:textId="74D2F522" w:rsidTr="003752D0">
        <w:trPr>
          <w:trHeight w:val="340"/>
          <w:del w:id="941" w:author="Elsa Lucia Maia Soutinho" w:date="2023-12-26T08:37:00Z"/>
        </w:trPr>
        <w:tc>
          <w:tcPr>
            <w:tcW w:w="1701" w:type="dxa"/>
            <w:gridSpan w:val="2"/>
            <w:tcBorders>
              <w:bottom w:val="single" w:sz="4" w:space="0" w:color="auto"/>
            </w:tcBorders>
          </w:tcPr>
          <w:p w14:paraId="76942204" w14:textId="41D49A7C" w:rsidR="003752D0" w:rsidRPr="004827F8" w:rsidDel="009F7447" w:rsidRDefault="003752D0" w:rsidP="00D36BE6">
            <w:pPr>
              <w:jc w:val="both"/>
              <w:rPr>
                <w:del w:id="942" w:author="Elsa Lucia Maia Soutinho" w:date="2023-12-26T08:37:00Z"/>
                <w:rFonts w:ascii="Times New Roman" w:eastAsia="Times New Roman" w:hAnsi="Times New Roman" w:cs="Times New Roman"/>
                <w:sz w:val="24"/>
                <w:szCs w:val="24"/>
                <w:lang w:val="en-GB"/>
              </w:rPr>
            </w:pPr>
            <w:del w:id="943" w:author="Elsa Lucia Maia Soutinho" w:date="2023-12-26T08:37:00Z">
              <w:r w:rsidRPr="004827F8" w:rsidDel="009F7447">
                <w:rPr>
                  <w:rFonts w:ascii="Times New Roman" w:eastAsia="Times New Roman" w:hAnsi="Times New Roman" w:cs="Times New Roman"/>
                  <w:sz w:val="24"/>
                  <w:szCs w:val="24"/>
                  <w:lang w:val="en-GB"/>
                </w:rPr>
                <w:delText>Fat Free Mass</w:delText>
              </w:r>
            </w:del>
          </w:p>
        </w:tc>
        <w:tc>
          <w:tcPr>
            <w:tcW w:w="1067" w:type="dxa"/>
            <w:tcBorders>
              <w:bottom w:val="single" w:sz="4" w:space="0" w:color="auto"/>
            </w:tcBorders>
          </w:tcPr>
          <w:p w14:paraId="2BE9FBD3" w14:textId="2A142714" w:rsidR="003752D0" w:rsidRPr="004827F8" w:rsidDel="009F7447" w:rsidRDefault="003752D0" w:rsidP="00D36BE6">
            <w:pPr>
              <w:jc w:val="both"/>
              <w:rPr>
                <w:del w:id="944" w:author="Elsa Lucia Maia Soutinho" w:date="2023-12-26T08:37:00Z"/>
                <w:rFonts w:ascii="Times New Roman" w:eastAsia="Times New Roman" w:hAnsi="Times New Roman" w:cs="Times New Roman"/>
                <w:sz w:val="24"/>
                <w:szCs w:val="24"/>
                <w:lang w:val="en-GB"/>
              </w:rPr>
            </w:pPr>
            <w:del w:id="945" w:author="Elsa Lucia Maia Soutinho" w:date="2023-12-26T08:37:00Z">
              <w:r w:rsidRPr="004827F8" w:rsidDel="009F7447">
                <w:rPr>
                  <w:rFonts w:ascii="Times New Roman" w:eastAsia="Times New Roman" w:hAnsi="Times New Roman" w:cs="Times New Roman"/>
                  <w:sz w:val="24"/>
                  <w:szCs w:val="24"/>
                  <w:lang w:val="en-GB"/>
                </w:rPr>
                <w:delText>Kg</w:delText>
              </w:r>
            </w:del>
          </w:p>
        </w:tc>
        <w:tc>
          <w:tcPr>
            <w:tcW w:w="1456" w:type="dxa"/>
            <w:gridSpan w:val="2"/>
            <w:tcBorders>
              <w:bottom w:val="single" w:sz="4" w:space="0" w:color="auto"/>
            </w:tcBorders>
          </w:tcPr>
          <w:p w14:paraId="4A6E979B" w14:textId="4DFF6D79" w:rsidR="003752D0" w:rsidRPr="004827F8" w:rsidDel="009F7447" w:rsidRDefault="003752D0" w:rsidP="00D36BE6">
            <w:pPr>
              <w:jc w:val="center"/>
              <w:rPr>
                <w:del w:id="946" w:author="Elsa Lucia Maia Soutinho" w:date="2023-12-26T08:37:00Z"/>
                <w:rFonts w:ascii="Times New Roman" w:eastAsia="Times New Roman" w:hAnsi="Times New Roman" w:cs="Times New Roman"/>
                <w:sz w:val="24"/>
                <w:szCs w:val="24"/>
                <w:lang w:val="en-GB"/>
              </w:rPr>
            </w:pPr>
            <w:del w:id="947" w:author="Elsa Lucia Maia Soutinho" w:date="2023-12-26T08:37:00Z">
              <w:r w:rsidRPr="004827F8" w:rsidDel="009F7447">
                <w:rPr>
                  <w:rFonts w:ascii="Times New Roman" w:eastAsia="Times New Roman" w:hAnsi="Times New Roman" w:cs="Times New Roman"/>
                  <w:sz w:val="24"/>
                  <w:szCs w:val="24"/>
                  <w:lang w:val="en-GB"/>
                </w:rPr>
                <w:delText>45.1 (10.5)</w:delText>
              </w:r>
            </w:del>
          </w:p>
        </w:tc>
        <w:tc>
          <w:tcPr>
            <w:tcW w:w="1456" w:type="dxa"/>
            <w:tcBorders>
              <w:bottom w:val="single" w:sz="4" w:space="0" w:color="auto"/>
            </w:tcBorders>
          </w:tcPr>
          <w:p w14:paraId="0FBAF9DE" w14:textId="30BD1E6A" w:rsidR="003752D0" w:rsidRPr="004827F8" w:rsidDel="009F7447" w:rsidRDefault="003752D0" w:rsidP="00D36BE6">
            <w:pPr>
              <w:jc w:val="center"/>
              <w:rPr>
                <w:del w:id="948" w:author="Elsa Lucia Maia Soutinho" w:date="2023-12-26T08:37:00Z"/>
                <w:rFonts w:ascii="Times New Roman" w:eastAsia="Times New Roman" w:hAnsi="Times New Roman" w:cs="Times New Roman"/>
                <w:sz w:val="24"/>
                <w:szCs w:val="24"/>
                <w:lang w:val="en-GB"/>
              </w:rPr>
            </w:pPr>
            <w:del w:id="949" w:author="Elsa Lucia Maia Soutinho" w:date="2023-12-26T08:37:00Z">
              <w:r w:rsidRPr="004827F8" w:rsidDel="009F7447">
                <w:rPr>
                  <w:rFonts w:ascii="Times New Roman" w:eastAsia="Times New Roman" w:hAnsi="Times New Roman" w:cs="Times New Roman"/>
                  <w:sz w:val="24"/>
                  <w:szCs w:val="24"/>
                  <w:lang w:val="en-GB"/>
                </w:rPr>
                <w:delText>36.3 (4.3)</w:delText>
              </w:r>
            </w:del>
          </w:p>
        </w:tc>
        <w:tc>
          <w:tcPr>
            <w:tcW w:w="1456" w:type="dxa"/>
            <w:gridSpan w:val="2"/>
            <w:tcBorders>
              <w:bottom w:val="single" w:sz="4" w:space="0" w:color="auto"/>
            </w:tcBorders>
          </w:tcPr>
          <w:p w14:paraId="131063FC" w14:textId="7CDBB019" w:rsidR="003752D0" w:rsidRPr="004827F8" w:rsidDel="009F7447" w:rsidRDefault="003752D0" w:rsidP="00D36BE6">
            <w:pPr>
              <w:jc w:val="center"/>
              <w:rPr>
                <w:del w:id="950" w:author="Elsa Lucia Maia Soutinho" w:date="2023-12-26T08:37:00Z"/>
                <w:rFonts w:ascii="Times New Roman" w:eastAsia="Times New Roman" w:hAnsi="Times New Roman" w:cs="Times New Roman"/>
                <w:sz w:val="24"/>
                <w:szCs w:val="24"/>
                <w:lang w:val="en-GB"/>
              </w:rPr>
            </w:pPr>
            <w:del w:id="951" w:author="Elsa Lucia Maia Soutinho" w:date="2023-12-26T08:37:00Z">
              <w:r w:rsidRPr="004827F8" w:rsidDel="009F7447">
                <w:rPr>
                  <w:rFonts w:ascii="Times New Roman" w:eastAsia="Times New Roman" w:hAnsi="Times New Roman" w:cs="Times New Roman"/>
                  <w:sz w:val="24"/>
                  <w:szCs w:val="24"/>
                  <w:lang w:val="en-GB"/>
                </w:rPr>
                <w:delText>53.9 (6.8)</w:delText>
              </w:r>
            </w:del>
          </w:p>
        </w:tc>
        <w:tc>
          <w:tcPr>
            <w:tcW w:w="1358" w:type="dxa"/>
            <w:tcBorders>
              <w:bottom w:val="single" w:sz="4" w:space="0" w:color="auto"/>
            </w:tcBorders>
          </w:tcPr>
          <w:p w14:paraId="76D88612" w14:textId="7436C93C" w:rsidR="003752D0" w:rsidRPr="004827F8" w:rsidDel="009F7447" w:rsidRDefault="003752D0" w:rsidP="00D36BE6">
            <w:pPr>
              <w:jc w:val="center"/>
              <w:rPr>
                <w:del w:id="952" w:author="Elsa Lucia Maia Soutinho" w:date="2023-12-26T08:37:00Z"/>
                <w:rFonts w:ascii="Times New Roman" w:eastAsia="Times New Roman" w:hAnsi="Times New Roman" w:cs="Times New Roman"/>
                <w:sz w:val="24"/>
                <w:szCs w:val="24"/>
                <w:lang w:val="en-GB"/>
              </w:rPr>
            </w:pPr>
            <w:del w:id="953" w:author="Elsa Lucia Maia Soutinho" w:date="2023-12-26T08:37:00Z">
              <w:r w:rsidRPr="004827F8" w:rsidDel="009F7447">
                <w:rPr>
                  <w:rFonts w:ascii="Times New Roman" w:eastAsia="Times New Roman" w:hAnsi="Times New Roman" w:cs="Times New Roman"/>
                  <w:sz w:val="24"/>
                  <w:szCs w:val="24"/>
                  <w:lang w:val="en-GB"/>
                </w:rPr>
                <w:delText>&lt;0.001</w:delText>
              </w:r>
            </w:del>
          </w:p>
        </w:tc>
      </w:tr>
    </w:tbl>
    <w:p w14:paraId="69C2248F" w14:textId="43916154" w:rsidR="004E1D73" w:rsidRPr="004827F8" w:rsidDel="00DB4956" w:rsidRDefault="00034834" w:rsidP="00D36BE6">
      <w:pPr>
        <w:spacing w:before="120" w:line="480" w:lineRule="auto"/>
        <w:rPr>
          <w:del w:id="954" w:author="Elsa Lucia Maia Soutinho" w:date="2023-12-26T08:21:00Z"/>
          <w:rFonts w:ascii="Times New Roman" w:hAnsi="Times New Roman" w:cs="Times New Roman"/>
          <w:sz w:val="24"/>
          <w:szCs w:val="24"/>
        </w:rPr>
      </w:pPr>
      <w:del w:id="955" w:author="Elsa Lucia Maia Soutinho" w:date="2023-12-26T08:37:00Z">
        <w:r w:rsidRPr="004827F8" w:rsidDel="009F7447">
          <w:rPr>
            <w:rFonts w:ascii="Times New Roman" w:hAnsi="Times New Roman" w:cs="Times New Roman"/>
            <w:sz w:val="24"/>
            <w:szCs w:val="24"/>
            <w:lang w:val="en-GB"/>
          </w:rPr>
          <w:delText>BIA: bioelectrical impedance</w:delText>
        </w:r>
        <w:r w:rsidR="003424EE" w:rsidRPr="004827F8" w:rsidDel="009F7447">
          <w:rPr>
            <w:rFonts w:ascii="Times New Roman" w:hAnsi="Times New Roman" w:cs="Times New Roman"/>
            <w:sz w:val="24"/>
            <w:szCs w:val="24"/>
            <w:lang w:val="en-GB"/>
          </w:rPr>
          <w:delText xml:space="preserve"> analysis</w:delText>
        </w:r>
        <w:r w:rsidRPr="004827F8" w:rsidDel="009F7447">
          <w:rPr>
            <w:rFonts w:ascii="Times New Roman" w:hAnsi="Times New Roman" w:cs="Times New Roman"/>
            <w:sz w:val="24"/>
            <w:szCs w:val="24"/>
            <w:lang w:val="en-GB"/>
          </w:rPr>
          <w:delText>; BMI: body mass index; DXA: dual-energy x-ray absorptiometry; SD: standard deviation</w:delText>
        </w:r>
        <w:r w:rsidR="00F379E2" w:rsidRPr="004827F8" w:rsidDel="009F7447">
          <w:rPr>
            <w:rFonts w:ascii="Times New Roman" w:hAnsi="Times New Roman" w:cs="Times New Roman"/>
            <w:sz w:val="24"/>
            <w:szCs w:val="24"/>
          </w:rPr>
          <w:delText>; n=number</w:delText>
        </w:r>
      </w:del>
    </w:p>
    <w:p w14:paraId="268158A3" w14:textId="3B4FB3CD" w:rsidR="004E1D73" w:rsidRPr="004827F8" w:rsidDel="009F7447" w:rsidRDefault="004E1D73">
      <w:pPr>
        <w:spacing w:before="120" w:line="480" w:lineRule="auto"/>
        <w:rPr>
          <w:del w:id="956" w:author="Elsa Lucia Maia Soutinho" w:date="2023-12-26T08:37:00Z"/>
          <w:rFonts w:ascii="Times New Roman" w:eastAsia="Times New Roman" w:hAnsi="Times New Roman" w:cs="Times New Roman"/>
          <w:color w:val="0D0D0D" w:themeColor="text1" w:themeTint="F2"/>
          <w:sz w:val="24"/>
          <w:szCs w:val="24"/>
          <w:lang w:val="en-GB"/>
        </w:rPr>
        <w:pPrChange w:id="957" w:author="Elsa Lucia Maia Soutinho" w:date="2023-12-26T08:21:00Z">
          <w:pPr>
            <w:spacing w:line="480" w:lineRule="auto"/>
            <w:jc w:val="both"/>
          </w:pPr>
        </w:pPrChange>
      </w:pPr>
    </w:p>
    <w:p w14:paraId="0B36211E" w14:textId="7BB1829B" w:rsidR="006C35F8" w:rsidRPr="004827F8" w:rsidDel="009F7447" w:rsidRDefault="006C35F8" w:rsidP="00D36BE6">
      <w:pPr>
        <w:tabs>
          <w:tab w:val="left" w:pos="1275"/>
        </w:tabs>
        <w:spacing w:after="240" w:line="480" w:lineRule="auto"/>
        <w:jc w:val="both"/>
        <w:rPr>
          <w:del w:id="958" w:author="Elsa Lucia Maia Soutinho" w:date="2023-12-26T08:37:00Z"/>
          <w:rFonts w:ascii="Times New Roman" w:eastAsia="Times New Roman" w:hAnsi="Times New Roman" w:cs="Times New Roman"/>
          <w:color w:val="202124"/>
          <w:sz w:val="24"/>
          <w:szCs w:val="24"/>
          <w:lang w:val="en-GB"/>
        </w:rPr>
      </w:pPr>
    </w:p>
    <w:p w14:paraId="2B18AE3B" w14:textId="091DAAD6" w:rsidR="006C35F8" w:rsidRPr="004827F8" w:rsidDel="00DB4956" w:rsidRDefault="006C35F8" w:rsidP="00D36BE6">
      <w:pPr>
        <w:tabs>
          <w:tab w:val="left" w:pos="1275"/>
        </w:tabs>
        <w:spacing w:after="240" w:line="480" w:lineRule="auto"/>
        <w:jc w:val="both"/>
        <w:rPr>
          <w:del w:id="959" w:author="Elsa Lucia Maia Soutinho" w:date="2023-12-26T08:21:00Z"/>
          <w:rFonts w:ascii="Times New Roman" w:eastAsia="Times New Roman" w:hAnsi="Times New Roman" w:cs="Times New Roman"/>
          <w:color w:val="202124"/>
          <w:sz w:val="24"/>
          <w:szCs w:val="24"/>
          <w:lang w:val="en-GB"/>
        </w:rPr>
      </w:pPr>
    </w:p>
    <w:p w14:paraId="6A48FCBD" w14:textId="06C4A59A" w:rsidR="003424EE" w:rsidRPr="004827F8" w:rsidDel="00DB4956" w:rsidRDefault="003424EE" w:rsidP="00D36BE6">
      <w:pPr>
        <w:pStyle w:val="PargrafodaLista"/>
        <w:spacing w:line="480" w:lineRule="auto"/>
        <w:rPr>
          <w:del w:id="960" w:author="Elsa Lucia Maia Soutinho" w:date="2023-12-26T08:21:00Z"/>
          <w:rFonts w:ascii="Times New Roman" w:eastAsia="Times New Roman" w:hAnsi="Times New Roman" w:cs="Times New Roman"/>
          <w:b/>
          <w:color w:val="000000"/>
          <w:sz w:val="24"/>
          <w:szCs w:val="24"/>
          <w:lang w:val="en-GB"/>
        </w:rPr>
      </w:pPr>
      <w:del w:id="961" w:author="Elsa Lucia Maia Soutinho" w:date="2023-12-26T08:21:00Z">
        <w:r w:rsidRPr="00EB125B" w:rsidDel="00DB4956">
          <w:rPr>
            <w:rFonts w:ascii="Times New Roman" w:eastAsia="Times New Roman" w:hAnsi="Times New Roman" w:cs="Times New Roman"/>
            <w:b/>
            <w:noProof/>
            <w:color w:val="000000"/>
            <w:sz w:val="24"/>
            <w:szCs w:val="24"/>
            <w:lang w:eastAsia="pt-BR"/>
          </w:rPr>
          <w:drawing>
            <wp:anchor distT="0" distB="0" distL="114300" distR="114300" simplePos="0" relativeHeight="251658240" behindDoc="1" locked="0" layoutInCell="1" allowOverlap="1" wp14:anchorId="750AD687" wp14:editId="149EC31A">
              <wp:simplePos x="1533525" y="1400175"/>
              <wp:positionH relativeFrom="column">
                <wp:align>center</wp:align>
              </wp:positionH>
              <wp:positionV relativeFrom="paragraph">
                <wp:posOffset>0</wp:posOffset>
              </wp:positionV>
              <wp:extent cx="6188400" cy="4388400"/>
              <wp:effectExtent l="0" t="0" r="3175" b="0"/>
              <wp:wrapTight wrapText="bothSides">
                <wp:wrapPolygon edited="0">
                  <wp:start x="0" y="0"/>
                  <wp:lineTo x="0" y="21475"/>
                  <wp:lineTo x="21545" y="21475"/>
                  <wp:lineTo x="21545"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400" cy="4388400"/>
                      </a:xfrm>
                      <a:prstGeom prst="rect">
                        <a:avLst/>
                      </a:prstGeom>
                      <a:noFill/>
                      <a:ln>
                        <a:noFill/>
                      </a:ln>
                    </pic:spPr>
                  </pic:pic>
                </a:graphicData>
              </a:graphic>
              <wp14:sizeRelH relativeFrom="margin">
                <wp14:pctWidth>0</wp14:pctWidth>
              </wp14:sizeRelH>
              <wp14:sizeRelV relativeFrom="margin">
                <wp14:pctHeight>0</wp14:pctHeight>
              </wp14:sizeRelV>
            </wp:anchor>
          </w:drawing>
        </w:r>
      </w:del>
    </w:p>
    <w:p w14:paraId="679B8CCF" w14:textId="4A24DFA0" w:rsidR="00290EBF" w:rsidRPr="004827F8" w:rsidDel="00DB4956" w:rsidRDefault="004F4F40" w:rsidP="000C2797">
      <w:pPr>
        <w:pStyle w:val="PargrafodaLista"/>
        <w:spacing w:after="120" w:line="360" w:lineRule="auto"/>
        <w:contextualSpacing w:val="0"/>
        <w:jc w:val="both"/>
        <w:rPr>
          <w:del w:id="962" w:author="Elsa Lucia Maia Soutinho" w:date="2023-12-26T08:21:00Z"/>
          <w:rFonts w:ascii="Times New Roman" w:eastAsia="Times New Roman" w:hAnsi="Times New Roman" w:cs="Times New Roman"/>
          <w:color w:val="000000"/>
          <w:sz w:val="24"/>
          <w:szCs w:val="24"/>
          <w:lang w:val="en-GB"/>
        </w:rPr>
      </w:pPr>
      <w:commentRangeStart w:id="963"/>
      <w:commentRangeStart w:id="964"/>
      <w:del w:id="965" w:author="Elsa Lucia Maia Soutinho" w:date="2023-12-26T08:21:00Z">
        <w:r w:rsidRPr="004827F8" w:rsidDel="00DB4956">
          <w:rPr>
            <w:rFonts w:ascii="Times New Roman" w:eastAsia="Times New Roman" w:hAnsi="Times New Roman" w:cs="Times New Roman"/>
            <w:b/>
            <w:color w:val="000000"/>
            <w:sz w:val="24"/>
            <w:szCs w:val="24"/>
            <w:lang w:val="en-GB"/>
          </w:rPr>
          <w:delText>Figur</w:delText>
        </w:r>
        <w:r w:rsidRPr="004827F8" w:rsidDel="00DB4956">
          <w:rPr>
            <w:rFonts w:ascii="Times New Roman" w:eastAsia="Times New Roman" w:hAnsi="Times New Roman" w:cs="Times New Roman"/>
            <w:b/>
            <w:sz w:val="24"/>
            <w:szCs w:val="24"/>
            <w:lang w:val="en-GB"/>
          </w:rPr>
          <w:delText>e</w:delText>
        </w:r>
        <w:commentRangeEnd w:id="963"/>
        <w:r w:rsidR="00FD3ECF" w:rsidDel="00DB4956">
          <w:rPr>
            <w:rStyle w:val="Refdecomentrio"/>
            <w:rFonts w:ascii="Calibri" w:eastAsia="Calibri" w:hAnsi="Calibri" w:cs="Calibri"/>
            <w:lang w:val="en-US" w:eastAsia="pt-PT"/>
          </w:rPr>
          <w:commentReference w:id="963"/>
        </w:r>
        <w:commentRangeEnd w:id="964"/>
        <w:r w:rsidR="009F02E8" w:rsidDel="00DB4956">
          <w:rPr>
            <w:rStyle w:val="Refdecomentrio"/>
            <w:rFonts w:ascii="Calibri" w:eastAsia="Calibri" w:hAnsi="Calibri" w:cs="Calibri"/>
            <w:lang w:val="en-US" w:eastAsia="pt-PT"/>
          </w:rPr>
          <w:commentReference w:id="964"/>
        </w:r>
        <w:r w:rsidRPr="004827F8" w:rsidDel="00DB4956">
          <w:rPr>
            <w:rFonts w:ascii="Times New Roman" w:eastAsia="Times New Roman" w:hAnsi="Times New Roman" w:cs="Times New Roman"/>
            <w:b/>
            <w:color w:val="000000"/>
            <w:sz w:val="24"/>
            <w:szCs w:val="24"/>
            <w:lang w:val="en-GB"/>
          </w:rPr>
          <w:delText xml:space="preserve"> 1</w:delText>
        </w:r>
        <w:r w:rsidRPr="004827F8" w:rsidDel="00DB4956">
          <w:rPr>
            <w:rFonts w:ascii="Times New Roman" w:eastAsia="Times New Roman" w:hAnsi="Times New Roman" w:cs="Times New Roman"/>
            <w:color w:val="000000"/>
            <w:sz w:val="24"/>
            <w:szCs w:val="24"/>
            <w:lang w:val="en-GB"/>
          </w:rPr>
          <w:delText xml:space="preserve">: Bland-Altman </w:delText>
        </w:r>
        <w:r w:rsidR="000C2596" w:rsidRPr="004827F8" w:rsidDel="00DB4956">
          <w:rPr>
            <w:rFonts w:ascii="Times New Roman" w:eastAsia="Times New Roman" w:hAnsi="Times New Roman" w:cs="Times New Roman"/>
            <w:color w:val="000000"/>
            <w:sz w:val="24"/>
            <w:szCs w:val="24"/>
            <w:lang w:val="en-GB"/>
          </w:rPr>
          <w:delText xml:space="preserve">analysis </w:delText>
        </w:r>
        <w:r w:rsidRPr="004827F8" w:rsidDel="00DB4956">
          <w:rPr>
            <w:rFonts w:ascii="Times New Roman" w:eastAsia="Times New Roman" w:hAnsi="Times New Roman" w:cs="Times New Roman"/>
            <w:color w:val="000000"/>
            <w:sz w:val="24"/>
            <w:szCs w:val="24"/>
            <w:lang w:val="en-GB"/>
          </w:rPr>
          <w:delText>plot</w:delText>
        </w:r>
        <w:r w:rsidR="00290EBF" w:rsidRPr="004827F8" w:rsidDel="00DB4956">
          <w:rPr>
            <w:rFonts w:ascii="Times New Roman" w:eastAsia="Times New Roman" w:hAnsi="Times New Roman" w:cs="Times New Roman"/>
            <w:color w:val="000000"/>
            <w:sz w:val="24"/>
            <w:szCs w:val="24"/>
            <w:lang w:val="en-GB"/>
          </w:rPr>
          <w:delText xml:space="preserve">s </w:delText>
        </w:r>
        <w:r w:rsidRPr="004827F8" w:rsidDel="00DB4956">
          <w:rPr>
            <w:rFonts w:ascii="Times New Roman" w:eastAsia="Times New Roman" w:hAnsi="Times New Roman" w:cs="Times New Roman"/>
            <w:color w:val="000000"/>
            <w:sz w:val="24"/>
            <w:szCs w:val="24"/>
            <w:lang w:val="en-GB"/>
          </w:rPr>
          <w:delText xml:space="preserve">for </w:delText>
        </w:r>
        <w:r w:rsidR="00290EBF" w:rsidRPr="004827F8" w:rsidDel="00DB4956">
          <w:rPr>
            <w:rFonts w:ascii="Times New Roman" w:eastAsia="Times New Roman" w:hAnsi="Times New Roman" w:cs="Times New Roman"/>
            <w:color w:val="000000"/>
            <w:sz w:val="24"/>
            <w:szCs w:val="24"/>
            <w:lang w:val="en-GB"/>
          </w:rPr>
          <w:delText xml:space="preserve">the </w:delText>
        </w:r>
        <w:r w:rsidRPr="004827F8" w:rsidDel="00DB4956">
          <w:rPr>
            <w:rFonts w:ascii="Times New Roman" w:eastAsia="Times New Roman" w:hAnsi="Times New Roman" w:cs="Times New Roman"/>
            <w:color w:val="000000"/>
            <w:sz w:val="24"/>
            <w:szCs w:val="24"/>
            <w:lang w:val="en-GB"/>
          </w:rPr>
          <w:delText>comparison</w:delText>
        </w:r>
        <w:r w:rsidR="00F4246E" w:rsidRPr="004827F8" w:rsidDel="00DB4956">
          <w:rPr>
            <w:rFonts w:ascii="Times New Roman" w:eastAsia="Times New Roman" w:hAnsi="Times New Roman" w:cs="Times New Roman"/>
            <w:color w:val="000000"/>
            <w:sz w:val="24"/>
            <w:szCs w:val="24"/>
            <w:lang w:val="en-GB"/>
          </w:rPr>
          <w:delText xml:space="preserve"> </w:delText>
        </w:r>
        <w:r w:rsidR="00290EBF" w:rsidRPr="004827F8" w:rsidDel="00DB4956">
          <w:rPr>
            <w:rFonts w:ascii="Times New Roman" w:eastAsia="Times New Roman" w:hAnsi="Times New Roman" w:cs="Times New Roman"/>
            <w:color w:val="000000"/>
            <w:sz w:val="24"/>
            <w:szCs w:val="24"/>
            <w:lang w:val="en-GB"/>
          </w:rPr>
          <w:delText xml:space="preserve">of </w:delText>
        </w:r>
        <w:r w:rsidR="003424EE" w:rsidRPr="004827F8" w:rsidDel="00DB4956">
          <w:rPr>
            <w:rFonts w:ascii="Times New Roman" w:eastAsia="Times New Roman" w:hAnsi="Times New Roman" w:cs="Times New Roman"/>
            <w:color w:val="000000"/>
            <w:sz w:val="24"/>
            <w:szCs w:val="24"/>
            <w:lang w:val="en-GB"/>
          </w:rPr>
          <w:delText xml:space="preserve">Fat-Free Mass (FFM) and Fat Mass (FM) </w:delText>
        </w:r>
        <w:r w:rsidR="00F4246E" w:rsidRPr="004827F8" w:rsidDel="00DB4956">
          <w:rPr>
            <w:rFonts w:ascii="Times New Roman" w:eastAsia="Times New Roman" w:hAnsi="Times New Roman" w:cs="Times New Roman"/>
            <w:color w:val="000000"/>
            <w:sz w:val="24"/>
            <w:szCs w:val="24"/>
            <w:lang w:val="en-GB"/>
          </w:rPr>
          <w:delText xml:space="preserve">from </w:delText>
        </w:r>
        <w:r w:rsidR="003424EE" w:rsidRPr="004827F8" w:rsidDel="00DB4956">
          <w:rPr>
            <w:rFonts w:ascii="Times New Roman" w:eastAsia="Times New Roman" w:hAnsi="Times New Roman" w:cs="Times New Roman"/>
            <w:color w:val="000000"/>
            <w:sz w:val="24"/>
            <w:szCs w:val="24"/>
            <w:lang w:val="en-GB"/>
          </w:rPr>
          <w:delText>Bioelectric Impedance Analysis (</w:delText>
        </w:r>
        <w:r w:rsidR="00F4246E" w:rsidRPr="004827F8" w:rsidDel="00DB4956">
          <w:rPr>
            <w:rFonts w:ascii="Times New Roman" w:eastAsia="Times New Roman" w:hAnsi="Times New Roman" w:cs="Times New Roman"/>
            <w:color w:val="000000"/>
            <w:sz w:val="24"/>
            <w:szCs w:val="24"/>
            <w:lang w:val="en-GB"/>
          </w:rPr>
          <w:delText>BIA</w:delText>
        </w:r>
        <w:r w:rsidR="003424EE" w:rsidRPr="004827F8" w:rsidDel="00DB4956">
          <w:rPr>
            <w:rFonts w:ascii="Times New Roman" w:eastAsia="Times New Roman" w:hAnsi="Times New Roman" w:cs="Times New Roman"/>
            <w:color w:val="000000"/>
            <w:sz w:val="24"/>
            <w:szCs w:val="24"/>
            <w:lang w:val="en-GB"/>
          </w:rPr>
          <w:delText xml:space="preserve">) </w:delText>
        </w:r>
        <w:r w:rsidR="00290EBF" w:rsidRPr="004827F8" w:rsidDel="00DB4956">
          <w:rPr>
            <w:rFonts w:ascii="Times New Roman" w:eastAsia="Times New Roman" w:hAnsi="Times New Roman" w:cs="Times New Roman"/>
            <w:color w:val="000000"/>
            <w:sz w:val="24"/>
            <w:szCs w:val="24"/>
            <w:lang w:val="en-GB"/>
          </w:rPr>
          <w:delText>with Dual X-Ray Absorptiometry (DXA) in EPIPorto.</w:delText>
        </w:r>
      </w:del>
    </w:p>
    <w:p w14:paraId="19CD0913" w14:textId="46F122B3" w:rsidR="00F316CE" w:rsidRPr="00D36BE6" w:rsidDel="00DB4956" w:rsidRDefault="00290EBF" w:rsidP="000C2797">
      <w:pPr>
        <w:pStyle w:val="PargrafodaLista"/>
        <w:spacing w:line="360" w:lineRule="auto"/>
        <w:jc w:val="both"/>
        <w:rPr>
          <w:del w:id="966" w:author="Elsa Lucia Maia Soutinho" w:date="2023-12-26T08:21:00Z"/>
          <w:rFonts w:ascii="Times New Roman" w:eastAsia="Times New Roman" w:hAnsi="Times New Roman" w:cs="Times New Roman"/>
          <w:bCs/>
          <w:color w:val="000000"/>
          <w:sz w:val="24"/>
          <w:szCs w:val="24"/>
          <w:lang w:val="en-GB"/>
        </w:rPr>
      </w:pPr>
      <w:del w:id="967" w:author="Elsa Lucia Maia Soutinho" w:date="2023-12-26T08:21:00Z">
        <w:r w:rsidRPr="00D36BE6" w:rsidDel="00DB4956">
          <w:rPr>
            <w:rFonts w:ascii="Times New Roman" w:eastAsia="Times New Roman" w:hAnsi="Times New Roman" w:cs="Times New Roman"/>
            <w:bCs/>
            <w:color w:val="000000"/>
            <w:sz w:val="24"/>
            <w:szCs w:val="24"/>
            <w:lang w:val="en-GB"/>
          </w:rPr>
          <w:delText>T</w:delText>
        </w:r>
        <w:r w:rsidR="00F316CE" w:rsidRPr="00D36BE6" w:rsidDel="00DB4956">
          <w:rPr>
            <w:rFonts w:ascii="Times New Roman" w:eastAsia="Times New Roman" w:hAnsi="Times New Roman" w:cs="Times New Roman"/>
            <w:bCs/>
            <w:color w:val="000000"/>
            <w:sz w:val="24"/>
            <w:szCs w:val="24"/>
            <w:lang w:val="en-GB"/>
          </w:rPr>
          <w:delText xml:space="preserve">op </w:delText>
        </w:r>
        <w:r w:rsidRPr="00D36BE6" w:rsidDel="00DB4956">
          <w:rPr>
            <w:rFonts w:ascii="Times New Roman" w:eastAsia="Times New Roman" w:hAnsi="Times New Roman" w:cs="Times New Roman"/>
            <w:bCs/>
            <w:color w:val="000000"/>
            <w:sz w:val="24"/>
            <w:szCs w:val="24"/>
            <w:lang w:val="en-GB"/>
          </w:rPr>
          <w:delText>left</w:delText>
        </w:r>
        <w:r w:rsidR="0025046C" w:rsidRPr="00D36BE6" w:rsidDel="00DB4956">
          <w:rPr>
            <w:rFonts w:ascii="Times New Roman" w:eastAsia="Times New Roman" w:hAnsi="Times New Roman" w:cs="Times New Roman"/>
            <w:bCs/>
            <w:color w:val="000000"/>
            <w:sz w:val="24"/>
            <w:szCs w:val="24"/>
            <w:lang w:val="en-GB"/>
          </w:rPr>
          <w:delText>:</w:delText>
        </w:r>
        <w:r w:rsidRPr="00D36BE6" w:rsidDel="00DB4956">
          <w:rPr>
            <w:rFonts w:ascii="Times New Roman" w:eastAsia="Times New Roman" w:hAnsi="Times New Roman" w:cs="Times New Roman"/>
            <w:bCs/>
            <w:color w:val="000000"/>
            <w:sz w:val="24"/>
            <w:szCs w:val="24"/>
            <w:lang w:val="en-GB"/>
          </w:rPr>
          <w:delText xml:space="preserve"> </w:delText>
        </w:r>
        <w:r w:rsidR="0025046C" w:rsidRPr="00D36BE6" w:rsidDel="00DB4956">
          <w:rPr>
            <w:rFonts w:ascii="Times New Roman" w:eastAsia="Times New Roman" w:hAnsi="Times New Roman" w:cs="Times New Roman"/>
            <w:bCs/>
            <w:color w:val="000000"/>
            <w:sz w:val="24"/>
            <w:szCs w:val="24"/>
            <w:lang w:val="en-GB"/>
          </w:rPr>
          <w:delText>u</w:delText>
        </w:r>
        <w:r w:rsidR="00F316CE" w:rsidRPr="00D36BE6" w:rsidDel="00DB4956">
          <w:rPr>
            <w:rFonts w:ascii="Times New Roman" w:eastAsia="Times New Roman" w:hAnsi="Times New Roman" w:cs="Times New Roman"/>
            <w:bCs/>
            <w:color w:val="000000"/>
            <w:sz w:val="24"/>
            <w:szCs w:val="24"/>
            <w:lang w:val="en-GB"/>
          </w:rPr>
          <w:delText xml:space="preserve">nivariate FFM model, bias </w:delText>
        </w:r>
        <w:r w:rsidR="000D18ED" w:rsidRPr="00D36BE6" w:rsidDel="00DB4956">
          <w:rPr>
            <w:rFonts w:ascii="Times New Roman" w:hAnsi="Times New Roman" w:cs="Times New Roman"/>
            <w:sz w:val="24"/>
            <w:szCs w:val="24"/>
            <w:lang w:val="en-US"/>
          </w:rPr>
          <w:delText>-4.161</w:delText>
        </w:r>
        <w:r w:rsidR="0025046C" w:rsidRPr="00D36BE6" w:rsidDel="00DB4956">
          <w:rPr>
            <w:rFonts w:ascii="Times New Roman" w:hAnsi="Times New Roman" w:cs="Times New Roman"/>
            <w:sz w:val="24"/>
            <w:szCs w:val="24"/>
            <w:lang w:val="en-US"/>
          </w:rPr>
          <w:delText>,</w:delText>
        </w:r>
        <w:r w:rsidR="00F316CE" w:rsidRPr="00D36BE6" w:rsidDel="00DB4956">
          <w:rPr>
            <w:rFonts w:ascii="Times New Roman" w:eastAsia="Times New Roman" w:hAnsi="Times New Roman" w:cs="Times New Roman"/>
            <w:bCs/>
            <w:color w:val="000000"/>
            <w:sz w:val="24"/>
            <w:szCs w:val="24"/>
            <w:lang w:val="en-GB"/>
          </w:rPr>
          <w:delText xml:space="preserve"> </w:delText>
        </w:r>
        <w:r w:rsidR="00847C96" w:rsidRPr="00D36BE6" w:rsidDel="00DB4956">
          <w:rPr>
            <w:rFonts w:ascii="Times New Roman" w:eastAsia="Times New Roman" w:hAnsi="Times New Roman" w:cs="Times New Roman"/>
            <w:bCs/>
            <w:color w:val="000000"/>
            <w:sz w:val="24"/>
            <w:szCs w:val="24"/>
            <w:lang w:val="en-GB"/>
          </w:rPr>
          <w:delText>limits of agreement -10.096 to 1.77</w:delText>
        </w:r>
        <w:r w:rsidR="00F316CE" w:rsidRPr="00D36BE6" w:rsidDel="00DB4956">
          <w:rPr>
            <w:rFonts w:ascii="Times New Roman" w:eastAsia="Times New Roman" w:hAnsi="Times New Roman" w:cs="Times New Roman"/>
            <w:bCs/>
            <w:color w:val="000000"/>
            <w:sz w:val="24"/>
            <w:szCs w:val="24"/>
            <w:lang w:val="en-GB"/>
          </w:rPr>
          <w:delText>4;</w:delText>
        </w:r>
      </w:del>
    </w:p>
    <w:p w14:paraId="03EF4D49" w14:textId="3468BFF8" w:rsidR="00F316CE" w:rsidRPr="00D36BE6" w:rsidDel="00DB4956" w:rsidRDefault="00F316CE" w:rsidP="000C2797">
      <w:pPr>
        <w:pStyle w:val="PargrafodaLista"/>
        <w:spacing w:line="360" w:lineRule="auto"/>
        <w:jc w:val="both"/>
        <w:rPr>
          <w:del w:id="968" w:author="Elsa Lucia Maia Soutinho" w:date="2023-12-26T08:21:00Z"/>
          <w:rFonts w:ascii="Times New Roman" w:eastAsia="Times New Roman" w:hAnsi="Times New Roman" w:cs="Times New Roman"/>
          <w:color w:val="000000"/>
          <w:sz w:val="24"/>
          <w:szCs w:val="24"/>
          <w:lang w:val="en-GB"/>
        </w:rPr>
      </w:pPr>
      <w:del w:id="969" w:author="Elsa Lucia Maia Soutinho" w:date="2023-12-26T08:21:00Z">
        <w:r w:rsidRPr="00D36BE6" w:rsidDel="00DB4956">
          <w:rPr>
            <w:rFonts w:ascii="Times New Roman" w:eastAsia="Times New Roman" w:hAnsi="Times New Roman" w:cs="Times New Roman"/>
            <w:bCs/>
            <w:color w:val="000000"/>
            <w:sz w:val="24"/>
            <w:szCs w:val="24"/>
            <w:lang w:val="en-GB"/>
          </w:rPr>
          <w:delText>Top right</w:delText>
        </w:r>
        <w:r w:rsidR="0025046C" w:rsidRPr="00D36BE6" w:rsidDel="00DB4956">
          <w:rPr>
            <w:rFonts w:ascii="Times New Roman" w:eastAsia="Times New Roman" w:hAnsi="Times New Roman" w:cs="Times New Roman"/>
            <w:bCs/>
            <w:color w:val="000000"/>
            <w:sz w:val="24"/>
            <w:szCs w:val="24"/>
            <w:lang w:val="en-GB"/>
          </w:rPr>
          <w:delText>:</w:delText>
        </w:r>
        <w:r w:rsidRPr="00D36BE6" w:rsidDel="00DB4956">
          <w:rPr>
            <w:rFonts w:ascii="Times New Roman" w:eastAsia="Times New Roman" w:hAnsi="Times New Roman" w:cs="Times New Roman"/>
            <w:color w:val="000000"/>
            <w:sz w:val="24"/>
            <w:szCs w:val="24"/>
            <w:lang w:val="en-GB"/>
          </w:rPr>
          <w:delText xml:space="preserve"> </w:delText>
        </w:r>
        <w:r w:rsidR="0025046C" w:rsidRPr="00D36BE6" w:rsidDel="00DB4956">
          <w:rPr>
            <w:rFonts w:ascii="Times New Roman" w:eastAsia="Times New Roman" w:hAnsi="Times New Roman" w:cs="Times New Roman"/>
            <w:color w:val="000000"/>
            <w:sz w:val="24"/>
            <w:szCs w:val="24"/>
            <w:lang w:val="en-GB"/>
          </w:rPr>
          <w:delText>u</w:delText>
        </w:r>
        <w:r w:rsidRPr="00D36BE6" w:rsidDel="00DB4956">
          <w:rPr>
            <w:rFonts w:ascii="Times New Roman" w:eastAsia="Times New Roman" w:hAnsi="Times New Roman" w:cs="Times New Roman"/>
            <w:color w:val="000000"/>
            <w:sz w:val="24"/>
            <w:szCs w:val="24"/>
            <w:lang w:val="en-GB"/>
          </w:rPr>
          <w:delText xml:space="preserve">nivariate FM model, bias </w:delText>
        </w:r>
        <w:r w:rsidR="000D18ED" w:rsidRPr="00D36BE6" w:rsidDel="00DB4956">
          <w:rPr>
            <w:rFonts w:ascii="Times New Roman" w:hAnsi="Times New Roman" w:cs="Times New Roman"/>
            <w:sz w:val="24"/>
            <w:szCs w:val="24"/>
            <w:lang w:val="en-US"/>
          </w:rPr>
          <w:delText>3.483</w:delText>
        </w:r>
        <w:r w:rsidR="0025046C" w:rsidRPr="00D36BE6" w:rsidDel="00DB4956">
          <w:rPr>
            <w:rFonts w:ascii="Times New Roman" w:hAnsi="Times New Roman" w:cs="Times New Roman"/>
            <w:sz w:val="24"/>
            <w:szCs w:val="24"/>
            <w:lang w:val="en-US"/>
          </w:rPr>
          <w:delText xml:space="preserve">, </w:delText>
        </w:r>
        <w:r w:rsidR="00847C96" w:rsidRPr="00D36BE6" w:rsidDel="00DB4956">
          <w:rPr>
            <w:rFonts w:ascii="Times New Roman" w:eastAsia="Times New Roman" w:hAnsi="Times New Roman" w:cs="Times New Roman"/>
            <w:color w:val="000000"/>
            <w:sz w:val="24"/>
            <w:szCs w:val="24"/>
            <w:lang w:val="en-GB"/>
          </w:rPr>
          <w:delText>limits of agreement -2.44</w:delText>
        </w:r>
        <w:r w:rsidR="005143BC" w:rsidRPr="00D36BE6" w:rsidDel="00DB4956">
          <w:rPr>
            <w:rFonts w:ascii="Times New Roman" w:eastAsia="Times New Roman" w:hAnsi="Times New Roman" w:cs="Times New Roman"/>
            <w:color w:val="000000"/>
            <w:sz w:val="24"/>
            <w:szCs w:val="24"/>
            <w:lang w:val="en-GB"/>
          </w:rPr>
          <w:delText>5</w:delText>
        </w:r>
        <w:r w:rsidR="00847C96" w:rsidRPr="00D36BE6" w:rsidDel="00DB4956">
          <w:rPr>
            <w:rFonts w:ascii="Times New Roman" w:eastAsia="Times New Roman" w:hAnsi="Times New Roman" w:cs="Times New Roman"/>
            <w:color w:val="000000"/>
            <w:sz w:val="24"/>
            <w:szCs w:val="24"/>
            <w:lang w:val="en-GB"/>
          </w:rPr>
          <w:delText xml:space="preserve"> to 9.41</w:delText>
        </w:r>
        <w:r w:rsidR="005143BC" w:rsidRPr="00D36BE6" w:rsidDel="00DB4956">
          <w:rPr>
            <w:rFonts w:ascii="Times New Roman" w:eastAsia="Times New Roman" w:hAnsi="Times New Roman" w:cs="Times New Roman"/>
            <w:color w:val="000000"/>
            <w:sz w:val="24"/>
            <w:szCs w:val="24"/>
            <w:lang w:val="en-GB"/>
          </w:rPr>
          <w:delText>2</w:delText>
        </w:r>
        <w:r w:rsidRPr="00D36BE6" w:rsidDel="00DB4956">
          <w:rPr>
            <w:rFonts w:ascii="Times New Roman" w:eastAsia="Times New Roman" w:hAnsi="Times New Roman" w:cs="Times New Roman"/>
            <w:color w:val="000000"/>
            <w:sz w:val="24"/>
            <w:szCs w:val="24"/>
            <w:lang w:val="en-GB"/>
          </w:rPr>
          <w:delText>;</w:delText>
        </w:r>
      </w:del>
    </w:p>
    <w:p w14:paraId="1040C53E" w14:textId="2040B5B5" w:rsidR="00F316CE" w:rsidRPr="00D36BE6" w:rsidDel="00DB4956" w:rsidRDefault="00F316CE" w:rsidP="000C2797">
      <w:pPr>
        <w:pStyle w:val="PargrafodaLista"/>
        <w:spacing w:line="360" w:lineRule="auto"/>
        <w:jc w:val="both"/>
        <w:rPr>
          <w:del w:id="970" w:author="Elsa Lucia Maia Soutinho" w:date="2023-12-26T08:21:00Z"/>
          <w:rFonts w:ascii="Times New Roman" w:eastAsia="Times New Roman" w:hAnsi="Times New Roman" w:cs="Times New Roman"/>
          <w:color w:val="000000"/>
          <w:sz w:val="24"/>
          <w:szCs w:val="24"/>
          <w:lang w:val="en-GB"/>
        </w:rPr>
      </w:pPr>
      <w:del w:id="971" w:author="Elsa Lucia Maia Soutinho" w:date="2023-12-26T08:21:00Z">
        <w:r w:rsidRPr="00D36BE6" w:rsidDel="00DB4956">
          <w:rPr>
            <w:rFonts w:ascii="Times New Roman" w:eastAsia="Times New Roman" w:hAnsi="Times New Roman" w:cs="Times New Roman"/>
            <w:color w:val="000000"/>
            <w:sz w:val="24"/>
            <w:szCs w:val="24"/>
            <w:lang w:val="en-GB"/>
          </w:rPr>
          <w:delText>Bottom le</w:delText>
        </w:r>
        <w:r w:rsidR="006213A0" w:rsidRPr="00D36BE6" w:rsidDel="00DB4956">
          <w:rPr>
            <w:rFonts w:ascii="Times New Roman" w:eastAsia="Times New Roman" w:hAnsi="Times New Roman" w:cs="Times New Roman"/>
            <w:color w:val="000000"/>
            <w:sz w:val="24"/>
            <w:szCs w:val="24"/>
            <w:lang w:val="en-GB"/>
          </w:rPr>
          <w:delText>f</w:delText>
        </w:r>
        <w:r w:rsidRPr="00D36BE6" w:rsidDel="00DB4956">
          <w:rPr>
            <w:rFonts w:ascii="Times New Roman" w:eastAsia="Times New Roman" w:hAnsi="Times New Roman" w:cs="Times New Roman"/>
            <w:color w:val="000000"/>
            <w:sz w:val="24"/>
            <w:szCs w:val="24"/>
            <w:lang w:val="en-GB"/>
          </w:rPr>
          <w:delText>t</w:delText>
        </w:r>
        <w:r w:rsidR="0025046C" w:rsidRPr="00D36BE6" w:rsidDel="00DB4956">
          <w:rPr>
            <w:rFonts w:ascii="Times New Roman" w:eastAsia="Times New Roman" w:hAnsi="Times New Roman" w:cs="Times New Roman"/>
            <w:color w:val="000000"/>
            <w:sz w:val="24"/>
            <w:szCs w:val="24"/>
            <w:lang w:val="en-GB"/>
          </w:rPr>
          <w:delText>: m</w:delText>
        </w:r>
        <w:r w:rsidR="003424EE" w:rsidRPr="00D36BE6" w:rsidDel="00DB4956">
          <w:rPr>
            <w:rFonts w:ascii="Times New Roman" w:eastAsia="Times New Roman" w:hAnsi="Times New Roman" w:cs="Times New Roman"/>
            <w:color w:val="000000"/>
            <w:sz w:val="24"/>
            <w:szCs w:val="24"/>
            <w:lang w:val="en-GB"/>
          </w:rPr>
          <w:delText xml:space="preserve">ultivariate </w:delText>
        </w:r>
        <w:r w:rsidR="0025046C" w:rsidRPr="00D36BE6" w:rsidDel="00DB4956">
          <w:rPr>
            <w:rFonts w:ascii="Times New Roman" w:eastAsia="Times New Roman" w:hAnsi="Times New Roman" w:cs="Times New Roman"/>
            <w:color w:val="000000"/>
            <w:sz w:val="24"/>
            <w:szCs w:val="24"/>
            <w:lang w:val="en-GB"/>
          </w:rPr>
          <w:delText>m</w:delText>
        </w:r>
        <w:r w:rsidR="003424EE" w:rsidRPr="00D36BE6" w:rsidDel="00DB4956">
          <w:rPr>
            <w:rFonts w:ascii="Times New Roman" w:eastAsia="Times New Roman" w:hAnsi="Times New Roman" w:cs="Times New Roman"/>
            <w:color w:val="000000"/>
            <w:sz w:val="24"/>
            <w:szCs w:val="24"/>
            <w:lang w:val="en-GB"/>
          </w:rPr>
          <w:delText xml:space="preserve">odel </w:delText>
        </w:r>
        <w:r w:rsidR="00273817" w:rsidRPr="00D36BE6" w:rsidDel="00DB4956">
          <w:rPr>
            <w:rFonts w:ascii="Times New Roman" w:eastAsia="Times New Roman" w:hAnsi="Times New Roman" w:cs="Times New Roman"/>
            <w:color w:val="000000"/>
            <w:sz w:val="24"/>
            <w:szCs w:val="24"/>
            <w:lang w:val="en-GB"/>
          </w:rPr>
          <w:delText>3</w:delText>
        </w:r>
        <w:r w:rsidRPr="00D36BE6" w:rsidDel="00DB4956">
          <w:rPr>
            <w:rFonts w:ascii="Times New Roman" w:eastAsia="Times New Roman" w:hAnsi="Times New Roman" w:cs="Times New Roman"/>
            <w:color w:val="000000"/>
            <w:sz w:val="24"/>
            <w:szCs w:val="24"/>
            <w:lang w:val="en-GB"/>
          </w:rPr>
          <w:delText xml:space="preserve">, </w:delText>
        </w:r>
        <w:r w:rsidR="003424EE" w:rsidRPr="00D36BE6" w:rsidDel="00DB4956">
          <w:rPr>
            <w:rFonts w:ascii="Times New Roman" w:eastAsia="Times New Roman" w:hAnsi="Times New Roman" w:cs="Times New Roman"/>
            <w:color w:val="000000"/>
            <w:sz w:val="24"/>
            <w:szCs w:val="24"/>
            <w:lang w:val="en-GB"/>
          </w:rPr>
          <w:delText xml:space="preserve">FFM calibrated, </w:delText>
        </w:r>
        <w:r w:rsidRPr="00D36BE6" w:rsidDel="00DB4956">
          <w:rPr>
            <w:rFonts w:ascii="Times New Roman" w:eastAsia="Times New Roman" w:hAnsi="Times New Roman" w:cs="Times New Roman"/>
            <w:color w:val="000000"/>
            <w:sz w:val="24"/>
            <w:szCs w:val="24"/>
            <w:lang w:val="en-GB"/>
          </w:rPr>
          <w:delText>bias 0</w:delText>
        </w:r>
        <w:r w:rsidR="0025046C" w:rsidRPr="00D36BE6" w:rsidDel="00DB4956">
          <w:rPr>
            <w:rFonts w:ascii="Times New Roman" w:eastAsia="Times New Roman" w:hAnsi="Times New Roman" w:cs="Times New Roman"/>
            <w:color w:val="000000"/>
            <w:sz w:val="24"/>
            <w:szCs w:val="24"/>
            <w:lang w:val="en-GB"/>
          </w:rPr>
          <w:delText xml:space="preserve">, </w:delText>
        </w:r>
        <w:r w:rsidR="00847C96" w:rsidRPr="00D36BE6" w:rsidDel="00DB4956">
          <w:rPr>
            <w:rFonts w:ascii="Times New Roman" w:eastAsia="Times New Roman" w:hAnsi="Times New Roman" w:cs="Times New Roman"/>
            <w:color w:val="000000"/>
            <w:sz w:val="24"/>
            <w:szCs w:val="24"/>
            <w:lang w:val="en-GB"/>
          </w:rPr>
          <w:delText>limits of agreement -4.4</w:delText>
        </w:r>
        <w:r w:rsidRPr="00D36BE6" w:rsidDel="00DB4956">
          <w:rPr>
            <w:rFonts w:ascii="Times New Roman" w:eastAsia="Times New Roman" w:hAnsi="Times New Roman" w:cs="Times New Roman"/>
            <w:color w:val="000000"/>
            <w:sz w:val="24"/>
            <w:szCs w:val="24"/>
            <w:lang w:val="en-GB"/>
          </w:rPr>
          <w:delText xml:space="preserve">40 </w:delText>
        </w:r>
        <w:r w:rsidR="00847C96" w:rsidRPr="00D36BE6" w:rsidDel="00DB4956">
          <w:rPr>
            <w:rFonts w:ascii="Times New Roman" w:eastAsia="Times New Roman" w:hAnsi="Times New Roman" w:cs="Times New Roman"/>
            <w:color w:val="000000"/>
            <w:sz w:val="24"/>
            <w:szCs w:val="24"/>
            <w:lang w:val="en-GB"/>
          </w:rPr>
          <w:delText>to -3.738</w:delText>
        </w:r>
        <w:r w:rsidR="003424EE" w:rsidRPr="00D36BE6" w:rsidDel="00DB4956">
          <w:rPr>
            <w:rFonts w:ascii="Times New Roman" w:eastAsia="Times New Roman" w:hAnsi="Times New Roman" w:cs="Times New Roman"/>
            <w:color w:val="000000"/>
            <w:sz w:val="24"/>
            <w:szCs w:val="24"/>
            <w:lang w:val="en-GB"/>
          </w:rPr>
          <w:delText>;</w:delText>
        </w:r>
      </w:del>
    </w:p>
    <w:p w14:paraId="00F70F86" w14:textId="70482A07" w:rsidR="000C2596" w:rsidRPr="00D36BE6" w:rsidDel="00DB4956" w:rsidRDefault="00F316CE">
      <w:pPr>
        <w:pStyle w:val="PargrafodaLista"/>
        <w:spacing w:line="360" w:lineRule="auto"/>
        <w:jc w:val="both"/>
        <w:rPr>
          <w:del w:id="972" w:author="Elsa Lucia Maia Soutinho" w:date="2023-12-26T08:21:00Z"/>
          <w:rFonts w:ascii="Times New Roman" w:eastAsia="Times New Roman" w:hAnsi="Times New Roman" w:cs="Times New Roman"/>
          <w:noProof/>
          <w:sz w:val="24"/>
          <w:szCs w:val="24"/>
          <w:lang w:val="en-GB" w:eastAsia="pt-BR"/>
        </w:rPr>
      </w:pPr>
      <w:del w:id="973" w:author="Elsa Lucia Maia Soutinho" w:date="2023-12-26T08:21:00Z">
        <w:r w:rsidRPr="00D36BE6" w:rsidDel="00DB4956">
          <w:rPr>
            <w:rFonts w:ascii="Times New Roman" w:eastAsia="Times New Roman" w:hAnsi="Times New Roman" w:cs="Times New Roman"/>
            <w:color w:val="000000"/>
            <w:sz w:val="24"/>
            <w:szCs w:val="24"/>
            <w:lang w:val="en-GB"/>
          </w:rPr>
          <w:delText>Bottom right</w:delText>
        </w:r>
        <w:r w:rsidR="0025046C" w:rsidRPr="00D36BE6" w:rsidDel="00DB4956">
          <w:rPr>
            <w:rFonts w:ascii="Times New Roman" w:eastAsia="Times New Roman" w:hAnsi="Times New Roman" w:cs="Times New Roman"/>
            <w:color w:val="000000"/>
            <w:sz w:val="24"/>
            <w:szCs w:val="24"/>
            <w:lang w:val="en-GB"/>
          </w:rPr>
          <w:delText>: m</w:delText>
        </w:r>
        <w:r w:rsidRPr="00D36BE6" w:rsidDel="00DB4956">
          <w:rPr>
            <w:rFonts w:ascii="Times New Roman" w:eastAsia="Times New Roman" w:hAnsi="Times New Roman" w:cs="Times New Roman"/>
            <w:color w:val="000000"/>
            <w:sz w:val="24"/>
            <w:szCs w:val="24"/>
            <w:lang w:val="en-GB"/>
          </w:rPr>
          <w:delText xml:space="preserve">ultivariate </w:delText>
        </w:r>
        <w:r w:rsidR="0025046C" w:rsidRPr="00D36BE6" w:rsidDel="00DB4956">
          <w:rPr>
            <w:rFonts w:ascii="Times New Roman" w:eastAsia="Times New Roman" w:hAnsi="Times New Roman" w:cs="Times New Roman"/>
            <w:color w:val="000000"/>
            <w:sz w:val="24"/>
            <w:szCs w:val="24"/>
            <w:lang w:val="en-GB"/>
          </w:rPr>
          <w:delText>m</w:delText>
        </w:r>
        <w:r w:rsidRPr="00D36BE6" w:rsidDel="00DB4956">
          <w:rPr>
            <w:rFonts w:ascii="Times New Roman" w:eastAsia="Times New Roman" w:hAnsi="Times New Roman" w:cs="Times New Roman"/>
            <w:color w:val="000000"/>
            <w:sz w:val="24"/>
            <w:szCs w:val="24"/>
            <w:lang w:val="en-GB"/>
          </w:rPr>
          <w:delText xml:space="preserve">odel 3, </w:delText>
        </w:r>
        <w:r w:rsidR="003424EE" w:rsidRPr="00D36BE6" w:rsidDel="00DB4956">
          <w:rPr>
            <w:rFonts w:ascii="Times New Roman" w:eastAsia="Times New Roman" w:hAnsi="Times New Roman" w:cs="Times New Roman"/>
            <w:color w:val="000000"/>
            <w:sz w:val="24"/>
            <w:szCs w:val="24"/>
            <w:lang w:val="en-GB"/>
          </w:rPr>
          <w:delText xml:space="preserve">FM calibrated, </w:delText>
        </w:r>
        <w:r w:rsidRPr="00D36BE6" w:rsidDel="00DB4956">
          <w:rPr>
            <w:rFonts w:ascii="Times New Roman" w:eastAsia="Times New Roman" w:hAnsi="Times New Roman" w:cs="Times New Roman"/>
            <w:color w:val="000000"/>
            <w:sz w:val="24"/>
            <w:szCs w:val="24"/>
            <w:lang w:val="en-GB"/>
          </w:rPr>
          <w:delText>bias 0</w:delText>
        </w:r>
        <w:r w:rsidR="0025046C" w:rsidRPr="00D36BE6" w:rsidDel="00DB4956">
          <w:rPr>
            <w:rFonts w:ascii="Times New Roman" w:eastAsia="Times New Roman" w:hAnsi="Times New Roman" w:cs="Times New Roman"/>
            <w:color w:val="000000"/>
            <w:sz w:val="24"/>
            <w:szCs w:val="24"/>
            <w:lang w:val="en-GB"/>
          </w:rPr>
          <w:delText xml:space="preserve">, </w:delText>
        </w:r>
        <w:r w:rsidR="00847C96" w:rsidRPr="00D36BE6" w:rsidDel="00DB4956">
          <w:rPr>
            <w:rFonts w:ascii="Times New Roman" w:eastAsia="Times New Roman" w:hAnsi="Times New Roman" w:cs="Times New Roman"/>
            <w:color w:val="000000"/>
            <w:sz w:val="24"/>
            <w:szCs w:val="24"/>
            <w:lang w:val="en-GB"/>
          </w:rPr>
          <w:delText>limits of agreement 3.738 to 4. 4.4</w:delText>
        </w:r>
        <w:r w:rsidRPr="00D36BE6" w:rsidDel="00DB4956">
          <w:rPr>
            <w:rFonts w:ascii="Times New Roman" w:eastAsia="Times New Roman" w:hAnsi="Times New Roman" w:cs="Times New Roman"/>
            <w:color w:val="000000"/>
            <w:sz w:val="24"/>
            <w:szCs w:val="24"/>
            <w:lang w:val="en-GB"/>
          </w:rPr>
          <w:delText>40</w:delText>
        </w:r>
        <w:r w:rsidR="0025046C" w:rsidRPr="00D36BE6" w:rsidDel="00DB4956">
          <w:rPr>
            <w:rFonts w:ascii="Times New Roman" w:eastAsia="Times New Roman" w:hAnsi="Times New Roman" w:cs="Times New Roman"/>
            <w:color w:val="000000"/>
            <w:sz w:val="24"/>
            <w:szCs w:val="24"/>
            <w:lang w:val="en-GB"/>
          </w:rPr>
          <w:delText>.</w:delText>
        </w:r>
        <w:r w:rsidR="003424EE" w:rsidRPr="00D36BE6" w:rsidDel="00DB4956">
          <w:rPr>
            <w:rFonts w:ascii="Times New Roman" w:eastAsia="Times New Roman" w:hAnsi="Times New Roman" w:cs="Times New Roman"/>
            <w:color w:val="000000"/>
            <w:sz w:val="24"/>
            <w:szCs w:val="24"/>
            <w:lang w:val="en-GB"/>
          </w:rPr>
          <w:delText xml:space="preserve"> </w:delText>
        </w:r>
        <w:r w:rsidR="00E07657" w:rsidRPr="004827F8" w:rsidDel="00DB4956">
          <w:rPr>
            <w:rFonts w:ascii="Times New Roman" w:eastAsia="Times New Roman" w:hAnsi="Times New Roman" w:cs="Times New Roman"/>
            <w:sz w:val="24"/>
            <w:szCs w:val="24"/>
            <w:lang w:val="en-GB"/>
          </w:rPr>
          <w:br w:type="page"/>
        </w:r>
      </w:del>
    </w:p>
    <w:p w14:paraId="38C28602" w14:textId="0B660DD6" w:rsidR="00E07657" w:rsidRPr="00D36BE6" w:rsidDel="00DB4956" w:rsidRDefault="004F742E">
      <w:pPr>
        <w:pStyle w:val="PargrafodaLista"/>
        <w:spacing w:line="360" w:lineRule="auto"/>
        <w:jc w:val="both"/>
        <w:rPr>
          <w:del w:id="974" w:author="Elsa Lucia Maia Soutinho" w:date="2023-12-26T08:21:00Z"/>
          <w:rFonts w:ascii="Times New Roman" w:eastAsia="Times New Roman" w:hAnsi="Times New Roman" w:cs="Times New Roman"/>
          <w:sz w:val="24"/>
          <w:szCs w:val="24"/>
          <w:lang w:val="en-GB"/>
        </w:rPr>
        <w:pPrChange w:id="975" w:author="Elsa Lucia Maia Soutinho" w:date="2023-12-26T08:21:00Z">
          <w:pPr>
            <w:tabs>
              <w:tab w:val="left" w:pos="1275"/>
            </w:tabs>
            <w:spacing w:after="0" w:line="480" w:lineRule="auto"/>
          </w:pPr>
        </w:pPrChange>
      </w:pPr>
      <w:del w:id="976" w:author="Elsa Lucia Maia Soutinho" w:date="2023-12-26T08:21:00Z">
        <w:r w:rsidRPr="00EB125B" w:rsidDel="00DB4956">
          <w:rPr>
            <w:rFonts w:ascii="Times New Roman" w:eastAsia="Times New Roman" w:hAnsi="Times New Roman" w:cs="Times New Roman"/>
            <w:b/>
            <w:noProof/>
            <w:sz w:val="24"/>
            <w:szCs w:val="24"/>
            <w:lang w:eastAsia="pt-BR"/>
          </w:rPr>
          <w:drawing>
            <wp:anchor distT="0" distB="0" distL="114300" distR="114300" simplePos="0" relativeHeight="251659264" behindDoc="1" locked="0" layoutInCell="1" allowOverlap="1" wp14:anchorId="34987454" wp14:editId="0787F4B2">
              <wp:simplePos x="0" y="0"/>
              <wp:positionH relativeFrom="column">
                <wp:posOffset>-262255</wp:posOffset>
              </wp:positionH>
              <wp:positionV relativeFrom="page">
                <wp:posOffset>1094740</wp:posOffset>
              </wp:positionV>
              <wp:extent cx="6188400" cy="4359600"/>
              <wp:effectExtent l="0" t="0" r="3175" b="3175"/>
              <wp:wrapTight wrapText="bothSides">
                <wp:wrapPolygon edited="0">
                  <wp:start x="0" y="0"/>
                  <wp:lineTo x="0" y="21521"/>
                  <wp:lineTo x="21545" y="21521"/>
                  <wp:lineTo x="21545"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400" cy="435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2596" w:rsidRPr="00D36BE6" w:rsidDel="00DB4956">
          <w:rPr>
            <w:rFonts w:ascii="Times New Roman" w:eastAsia="Times New Roman" w:hAnsi="Times New Roman" w:cs="Times New Roman"/>
            <w:sz w:val="24"/>
            <w:szCs w:val="24"/>
            <w:lang w:val="en-GB"/>
          </w:rPr>
          <w:delText xml:space="preserve">       </w:delText>
        </w:r>
        <w:r w:rsidR="000B5013" w:rsidRPr="004827F8" w:rsidDel="00DB4956">
          <w:rPr>
            <w:rFonts w:ascii="Times New Roman" w:eastAsia="Times New Roman" w:hAnsi="Times New Roman" w:cs="Times New Roman"/>
            <w:b/>
            <w:noProof/>
            <w:sz w:val="24"/>
            <w:szCs w:val="24"/>
            <w:lang w:val="en-GB" w:eastAsia="pt-BR"/>
          </w:rPr>
          <w:delText xml:space="preserve">     </w:delText>
        </w:r>
      </w:del>
    </w:p>
    <w:p w14:paraId="6610DEF1" w14:textId="652D8CD4" w:rsidR="005761CE" w:rsidRPr="004827F8" w:rsidDel="00DB4956" w:rsidRDefault="005761CE">
      <w:pPr>
        <w:pStyle w:val="PargrafodaLista"/>
        <w:spacing w:line="360" w:lineRule="auto"/>
        <w:jc w:val="both"/>
        <w:rPr>
          <w:del w:id="977" w:author="Elsa Lucia Maia Soutinho" w:date="2023-12-26T08:21:00Z"/>
          <w:rFonts w:ascii="Times New Roman" w:eastAsia="Times New Roman" w:hAnsi="Times New Roman" w:cs="Times New Roman"/>
          <w:b/>
          <w:sz w:val="24"/>
          <w:szCs w:val="24"/>
          <w:lang w:val="en-GB"/>
        </w:rPr>
        <w:pPrChange w:id="978" w:author="Elsa Lucia Maia Soutinho" w:date="2023-12-26T08:21:00Z">
          <w:pPr>
            <w:pStyle w:val="PargrafodaLista"/>
            <w:spacing w:line="480" w:lineRule="auto"/>
          </w:pPr>
        </w:pPrChange>
      </w:pPr>
    </w:p>
    <w:p w14:paraId="6CAB16A0" w14:textId="191FE59B" w:rsidR="006213A0" w:rsidRPr="004827F8" w:rsidDel="00DB4956" w:rsidRDefault="00E07657">
      <w:pPr>
        <w:pStyle w:val="PargrafodaLista"/>
        <w:spacing w:line="360" w:lineRule="auto"/>
        <w:jc w:val="both"/>
        <w:rPr>
          <w:del w:id="979" w:author="Elsa Lucia Maia Soutinho" w:date="2023-12-26T08:21:00Z"/>
          <w:rFonts w:ascii="Times New Roman" w:eastAsia="Times New Roman" w:hAnsi="Times New Roman" w:cs="Times New Roman"/>
          <w:color w:val="000000"/>
          <w:sz w:val="24"/>
          <w:szCs w:val="24"/>
          <w:lang w:val="en-GB"/>
        </w:rPr>
        <w:pPrChange w:id="980" w:author="Elsa Lucia Maia Soutinho" w:date="2023-12-26T08:21:00Z">
          <w:pPr>
            <w:pStyle w:val="PargrafodaLista"/>
            <w:spacing w:before="120" w:after="120" w:line="360" w:lineRule="auto"/>
            <w:contextualSpacing w:val="0"/>
            <w:jc w:val="both"/>
          </w:pPr>
        </w:pPrChange>
      </w:pPr>
      <w:del w:id="981" w:author="Elsa Lucia Maia Soutinho" w:date="2023-12-26T08:21:00Z">
        <w:r w:rsidRPr="004827F8" w:rsidDel="00DB4956">
          <w:rPr>
            <w:rFonts w:ascii="Times New Roman" w:eastAsia="Times New Roman" w:hAnsi="Times New Roman" w:cs="Times New Roman"/>
            <w:b/>
            <w:sz w:val="24"/>
            <w:szCs w:val="24"/>
            <w:lang w:val="en-GB"/>
          </w:rPr>
          <w:delText>Figure 2</w:delText>
        </w:r>
        <w:r w:rsidRPr="004827F8" w:rsidDel="00DB4956">
          <w:rPr>
            <w:rFonts w:ascii="Times New Roman" w:eastAsia="Times New Roman" w:hAnsi="Times New Roman" w:cs="Times New Roman"/>
            <w:sz w:val="24"/>
            <w:szCs w:val="24"/>
            <w:lang w:val="en-GB"/>
          </w:rPr>
          <w:delText xml:space="preserve">: </w:delText>
        </w:r>
        <w:r w:rsidR="006213A0" w:rsidRPr="004827F8" w:rsidDel="00DB4956">
          <w:rPr>
            <w:rFonts w:ascii="Times New Roman" w:eastAsia="Times New Roman" w:hAnsi="Times New Roman" w:cs="Times New Roman"/>
            <w:color w:val="000000"/>
            <w:sz w:val="24"/>
            <w:szCs w:val="24"/>
            <w:lang w:val="en-GB"/>
          </w:rPr>
          <w:delText>Bland-Altman analysis plots for the comparison of Fat-Free Mass (FFM) and Fat Mass (FM) from Bioelectric Impedance Analysis (BIA) with Dual X-Ray Absorptiometry (DXA) in EPITeen.</w:delText>
        </w:r>
      </w:del>
    </w:p>
    <w:p w14:paraId="7A8FDAF4" w14:textId="04092843" w:rsidR="006213A0" w:rsidRPr="00D36BE6" w:rsidDel="00DB4956" w:rsidRDefault="006213A0">
      <w:pPr>
        <w:pStyle w:val="PargrafodaLista"/>
        <w:spacing w:line="360" w:lineRule="auto"/>
        <w:jc w:val="both"/>
        <w:rPr>
          <w:del w:id="982" w:author="Elsa Lucia Maia Soutinho" w:date="2023-12-26T08:21:00Z"/>
          <w:rFonts w:ascii="Times New Roman" w:eastAsia="Times New Roman" w:hAnsi="Times New Roman" w:cs="Times New Roman"/>
          <w:bCs/>
          <w:color w:val="000000"/>
          <w:sz w:val="24"/>
          <w:szCs w:val="24"/>
          <w:lang w:val="en-GB"/>
        </w:rPr>
      </w:pPr>
      <w:del w:id="983" w:author="Elsa Lucia Maia Soutinho" w:date="2023-12-26T08:21:00Z">
        <w:r w:rsidRPr="00D36BE6" w:rsidDel="00DB4956">
          <w:rPr>
            <w:rFonts w:ascii="Times New Roman" w:eastAsia="Times New Roman" w:hAnsi="Times New Roman" w:cs="Times New Roman"/>
            <w:bCs/>
            <w:color w:val="000000"/>
            <w:sz w:val="24"/>
            <w:szCs w:val="24"/>
            <w:lang w:val="en-GB"/>
          </w:rPr>
          <w:delText>Top left</w:delText>
        </w:r>
        <w:r w:rsidR="0025046C" w:rsidRPr="00D36BE6" w:rsidDel="00DB4956">
          <w:rPr>
            <w:rFonts w:ascii="Times New Roman" w:eastAsia="Times New Roman" w:hAnsi="Times New Roman" w:cs="Times New Roman"/>
            <w:bCs/>
            <w:color w:val="000000"/>
            <w:sz w:val="24"/>
            <w:szCs w:val="24"/>
            <w:lang w:val="en-GB"/>
          </w:rPr>
          <w:delText>:</w:delText>
        </w:r>
        <w:r w:rsidRPr="00D36BE6" w:rsidDel="00DB4956">
          <w:rPr>
            <w:rFonts w:ascii="Times New Roman" w:eastAsia="Times New Roman" w:hAnsi="Times New Roman" w:cs="Times New Roman"/>
            <w:bCs/>
            <w:color w:val="000000"/>
            <w:sz w:val="24"/>
            <w:szCs w:val="24"/>
            <w:lang w:val="en-GB"/>
          </w:rPr>
          <w:delText xml:space="preserve"> </w:delText>
        </w:r>
        <w:r w:rsidR="0025046C" w:rsidRPr="00D36BE6" w:rsidDel="00DB4956">
          <w:rPr>
            <w:rFonts w:ascii="Times New Roman" w:eastAsia="Times New Roman" w:hAnsi="Times New Roman" w:cs="Times New Roman"/>
            <w:bCs/>
            <w:color w:val="000000"/>
            <w:sz w:val="24"/>
            <w:szCs w:val="24"/>
            <w:lang w:val="en-GB"/>
          </w:rPr>
          <w:delText>u</w:delText>
        </w:r>
        <w:r w:rsidRPr="00D36BE6" w:rsidDel="00DB4956">
          <w:rPr>
            <w:rFonts w:ascii="Times New Roman" w:eastAsia="Times New Roman" w:hAnsi="Times New Roman" w:cs="Times New Roman"/>
            <w:bCs/>
            <w:color w:val="000000"/>
            <w:sz w:val="24"/>
            <w:szCs w:val="24"/>
            <w:lang w:val="en-GB"/>
          </w:rPr>
          <w:delText xml:space="preserve">nivariate FFM model, bias </w:delText>
        </w:r>
        <w:r w:rsidR="00E04C6B" w:rsidRPr="00D36BE6" w:rsidDel="00DB4956">
          <w:rPr>
            <w:rFonts w:ascii="Times New Roman" w:hAnsi="Times New Roman" w:cs="Times New Roman"/>
            <w:sz w:val="24"/>
            <w:szCs w:val="24"/>
            <w:lang w:val="en-US"/>
          </w:rPr>
          <w:delText>-7.474</w:delText>
        </w:r>
        <w:r w:rsidR="0025046C" w:rsidRPr="00D36BE6" w:rsidDel="00DB4956">
          <w:rPr>
            <w:rFonts w:ascii="Times New Roman" w:hAnsi="Times New Roman" w:cs="Times New Roman"/>
            <w:sz w:val="24"/>
            <w:szCs w:val="24"/>
            <w:lang w:val="en-US"/>
          </w:rPr>
          <w:delText>,</w:delText>
        </w:r>
        <w:r w:rsidR="00E04C6B" w:rsidRPr="00D36BE6" w:rsidDel="00DB4956">
          <w:rPr>
            <w:rFonts w:ascii="Times New Roman" w:hAnsi="Times New Roman" w:cs="Times New Roman"/>
            <w:sz w:val="24"/>
            <w:szCs w:val="24"/>
            <w:lang w:val="en-US"/>
          </w:rPr>
          <w:delText xml:space="preserve"> </w:delText>
        </w:r>
        <w:r w:rsidRPr="00D36BE6" w:rsidDel="00DB4956">
          <w:rPr>
            <w:rFonts w:ascii="Times New Roman" w:eastAsia="Times New Roman" w:hAnsi="Times New Roman" w:cs="Times New Roman"/>
            <w:bCs/>
            <w:color w:val="000000"/>
            <w:sz w:val="24"/>
            <w:szCs w:val="24"/>
            <w:lang w:val="en-GB"/>
          </w:rPr>
          <w:delText>limits of agreement -12.887 to -2.062;</w:delText>
        </w:r>
      </w:del>
    </w:p>
    <w:p w14:paraId="7BCFB2F4" w14:textId="756A8E13" w:rsidR="006213A0" w:rsidRPr="00D36BE6" w:rsidDel="00DB4956" w:rsidRDefault="006213A0">
      <w:pPr>
        <w:pStyle w:val="PargrafodaLista"/>
        <w:spacing w:line="360" w:lineRule="auto"/>
        <w:jc w:val="both"/>
        <w:rPr>
          <w:del w:id="984" w:author="Elsa Lucia Maia Soutinho" w:date="2023-12-26T08:21:00Z"/>
          <w:rFonts w:ascii="Times New Roman" w:eastAsia="Times New Roman" w:hAnsi="Times New Roman" w:cs="Times New Roman"/>
          <w:color w:val="000000"/>
          <w:sz w:val="24"/>
          <w:szCs w:val="24"/>
          <w:lang w:val="en-GB"/>
        </w:rPr>
      </w:pPr>
      <w:del w:id="985" w:author="Elsa Lucia Maia Soutinho" w:date="2023-12-26T08:21:00Z">
        <w:r w:rsidRPr="00D36BE6" w:rsidDel="00DB4956">
          <w:rPr>
            <w:rFonts w:ascii="Times New Roman" w:eastAsia="Times New Roman" w:hAnsi="Times New Roman" w:cs="Times New Roman"/>
            <w:bCs/>
            <w:color w:val="000000"/>
            <w:sz w:val="24"/>
            <w:szCs w:val="24"/>
            <w:lang w:val="en-GB"/>
          </w:rPr>
          <w:delText>Top right</w:delText>
        </w:r>
        <w:r w:rsidR="0025046C" w:rsidRPr="00D36BE6" w:rsidDel="00DB4956">
          <w:rPr>
            <w:rFonts w:ascii="Times New Roman" w:eastAsia="Times New Roman" w:hAnsi="Times New Roman" w:cs="Times New Roman"/>
            <w:bCs/>
            <w:color w:val="000000"/>
            <w:sz w:val="24"/>
            <w:szCs w:val="24"/>
            <w:lang w:val="en-GB"/>
          </w:rPr>
          <w:delText>:</w:delText>
        </w:r>
        <w:r w:rsidRPr="00D36BE6" w:rsidDel="00DB4956">
          <w:rPr>
            <w:rFonts w:ascii="Times New Roman" w:eastAsia="Times New Roman" w:hAnsi="Times New Roman" w:cs="Times New Roman"/>
            <w:b/>
            <w:color w:val="000000"/>
            <w:sz w:val="24"/>
            <w:szCs w:val="24"/>
            <w:lang w:val="en-GB"/>
          </w:rPr>
          <w:delText xml:space="preserve"> </w:delText>
        </w:r>
        <w:r w:rsidR="0025046C" w:rsidRPr="00D36BE6" w:rsidDel="00DB4956">
          <w:rPr>
            <w:rFonts w:ascii="Times New Roman" w:eastAsia="Times New Roman" w:hAnsi="Times New Roman" w:cs="Times New Roman"/>
            <w:color w:val="000000"/>
            <w:sz w:val="24"/>
            <w:szCs w:val="24"/>
            <w:lang w:val="en-GB"/>
          </w:rPr>
          <w:delText>u</w:delText>
        </w:r>
        <w:r w:rsidRPr="00D36BE6" w:rsidDel="00DB4956">
          <w:rPr>
            <w:rFonts w:ascii="Times New Roman" w:eastAsia="Times New Roman" w:hAnsi="Times New Roman" w:cs="Times New Roman"/>
            <w:color w:val="000000"/>
            <w:sz w:val="24"/>
            <w:szCs w:val="24"/>
            <w:lang w:val="en-GB"/>
          </w:rPr>
          <w:delText>nivariate FM model, bias</w:delText>
        </w:r>
        <w:r w:rsidR="00E04C6B" w:rsidRPr="00D36BE6" w:rsidDel="00DB4956">
          <w:rPr>
            <w:rFonts w:ascii="Times New Roman" w:hAnsi="Times New Roman" w:cs="Times New Roman"/>
            <w:sz w:val="24"/>
            <w:szCs w:val="24"/>
            <w:lang w:val="en-US"/>
          </w:rPr>
          <w:delText xml:space="preserve"> 6.209</w:delText>
        </w:r>
        <w:r w:rsidR="0025046C" w:rsidRPr="00D36BE6" w:rsidDel="00DB4956">
          <w:rPr>
            <w:rFonts w:ascii="Times New Roman" w:hAnsi="Times New Roman" w:cs="Times New Roman"/>
            <w:sz w:val="24"/>
            <w:szCs w:val="24"/>
            <w:lang w:val="en-US"/>
          </w:rPr>
          <w:delText>,</w:delText>
        </w:r>
        <w:r w:rsidRPr="00D36BE6" w:rsidDel="00DB4956">
          <w:rPr>
            <w:rFonts w:ascii="Times New Roman" w:eastAsia="Times New Roman" w:hAnsi="Times New Roman" w:cs="Times New Roman"/>
            <w:color w:val="000000"/>
            <w:sz w:val="24"/>
            <w:szCs w:val="24"/>
            <w:lang w:val="en-GB"/>
          </w:rPr>
          <w:delText xml:space="preserve"> limits of agreement 0.715 to 11.704;</w:delText>
        </w:r>
      </w:del>
    </w:p>
    <w:p w14:paraId="6A1145A1" w14:textId="07BC428D" w:rsidR="006213A0" w:rsidRPr="00D36BE6" w:rsidDel="00DB4956" w:rsidRDefault="006213A0">
      <w:pPr>
        <w:pStyle w:val="PargrafodaLista"/>
        <w:spacing w:line="360" w:lineRule="auto"/>
        <w:jc w:val="both"/>
        <w:rPr>
          <w:del w:id="986" w:author="Elsa Lucia Maia Soutinho" w:date="2023-12-26T08:21:00Z"/>
          <w:rFonts w:ascii="Times New Roman" w:eastAsia="Times New Roman" w:hAnsi="Times New Roman" w:cs="Times New Roman"/>
          <w:color w:val="000000"/>
          <w:sz w:val="24"/>
          <w:szCs w:val="24"/>
          <w:lang w:val="en-GB"/>
        </w:rPr>
      </w:pPr>
      <w:del w:id="987" w:author="Elsa Lucia Maia Soutinho" w:date="2023-12-26T08:21:00Z">
        <w:r w:rsidRPr="00D36BE6" w:rsidDel="00DB4956">
          <w:rPr>
            <w:rFonts w:ascii="Times New Roman" w:eastAsia="Times New Roman" w:hAnsi="Times New Roman" w:cs="Times New Roman"/>
            <w:color w:val="000000"/>
            <w:sz w:val="24"/>
            <w:szCs w:val="24"/>
            <w:lang w:val="en-GB"/>
          </w:rPr>
          <w:delText>Bottom left</w:delText>
        </w:r>
        <w:r w:rsidR="0025046C" w:rsidRPr="00D36BE6" w:rsidDel="00DB4956">
          <w:rPr>
            <w:rFonts w:ascii="Times New Roman" w:eastAsia="Times New Roman" w:hAnsi="Times New Roman" w:cs="Times New Roman"/>
            <w:color w:val="000000"/>
            <w:sz w:val="24"/>
            <w:szCs w:val="24"/>
            <w:lang w:val="en-GB"/>
          </w:rPr>
          <w:delText>:</w:delText>
        </w:r>
        <w:r w:rsidRPr="00D36BE6" w:rsidDel="00DB4956">
          <w:rPr>
            <w:rFonts w:ascii="Times New Roman" w:eastAsia="Times New Roman" w:hAnsi="Times New Roman" w:cs="Times New Roman"/>
            <w:color w:val="000000"/>
            <w:sz w:val="24"/>
            <w:szCs w:val="24"/>
            <w:lang w:val="en-GB"/>
          </w:rPr>
          <w:delText xml:space="preserve"> </w:delText>
        </w:r>
        <w:r w:rsidR="0025046C" w:rsidRPr="00D36BE6" w:rsidDel="00DB4956">
          <w:rPr>
            <w:rFonts w:ascii="Times New Roman" w:eastAsia="Times New Roman" w:hAnsi="Times New Roman" w:cs="Times New Roman"/>
            <w:color w:val="000000"/>
            <w:sz w:val="24"/>
            <w:szCs w:val="24"/>
            <w:lang w:val="en-GB"/>
          </w:rPr>
          <w:delText>m</w:delText>
        </w:r>
        <w:r w:rsidRPr="00D36BE6" w:rsidDel="00DB4956">
          <w:rPr>
            <w:rFonts w:ascii="Times New Roman" w:eastAsia="Times New Roman" w:hAnsi="Times New Roman" w:cs="Times New Roman"/>
            <w:color w:val="000000"/>
            <w:sz w:val="24"/>
            <w:szCs w:val="24"/>
            <w:lang w:val="en-GB"/>
          </w:rPr>
          <w:delText xml:space="preserve">ultivariate </w:delText>
        </w:r>
        <w:r w:rsidR="0025046C" w:rsidRPr="00D36BE6" w:rsidDel="00DB4956">
          <w:rPr>
            <w:rFonts w:ascii="Times New Roman" w:eastAsia="Times New Roman" w:hAnsi="Times New Roman" w:cs="Times New Roman"/>
            <w:color w:val="000000"/>
            <w:sz w:val="24"/>
            <w:szCs w:val="24"/>
            <w:lang w:val="en-GB"/>
          </w:rPr>
          <w:delText>m</w:delText>
        </w:r>
        <w:r w:rsidRPr="00D36BE6" w:rsidDel="00DB4956">
          <w:rPr>
            <w:rFonts w:ascii="Times New Roman" w:eastAsia="Times New Roman" w:hAnsi="Times New Roman" w:cs="Times New Roman"/>
            <w:color w:val="000000"/>
            <w:sz w:val="24"/>
            <w:szCs w:val="24"/>
            <w:lang w:val="en-GB"/>
          </w:rPr>
          <w:delText>odel 3, FFM calibrated, bias 0</w:delText>
        </w:r>
        <w:r w:rsidR="0025046C" w:rsidRPr="00D36BE6" w:rsidDel="00DB4956">
          <w:rPr>
            <w:rFonts w:ascii="Times New Roman" w:eastAsia="Times New Roman" w:hAnsi="Times New Roman" w:cs="Times New Roman"/>
            <w:color w:val="000000"/>
            <w:sz w:val="24"/>
            <w:szCs w:val="24"/>
            <w:lang w:val="en-GB"/>
          </w:rPr>
          <w:delText>, l</w:delText>
        </w:r>
        <w:r w:rsidRPr="00D36BE6" w:rsidDel="00DB4956">
          <w:rPr>
            <w:rFonts w:ascii="Times New Roman" w:eastAsia="Times New Roman" w:hAnsi="Times New Roman" w:cs="Times New Roman"/>
            <w:color w:val="000000"/>
            <w:sz w:val="24"/>
            <w:szCs w:val="24"/>
            <w:lang w:val="en-GB"/>
          </w:rPr>
          <w:delText>imits of agreement -6.802 to -6.438;</w:delText>
        </w:r>
      </w:del>
    </w:p>
    <w:p w14:paraId="48568458" w14:textId="10C6FBAE" w:rsidR="00BA75BC" w:rsidRPr="004827F8" w:rsidDel="00DB4956" w:rsidRDefault="006213A0">
      <w:pPr>
        <w:pStyle w:val="PargrafodaLista"/>
        <w:spacing w:line="360" w:lineRule="auto"/>
        <w:jc w:val="both"/>
        <w:rPr>
          <w:del w:id="988" w:author="Elsa Lucia Maia Soutinho" w:date="2023-12-26T08:21:00Z"/>
          <w:rFonts w:ascii="Times New Roman" w:hAnsi="Times New Roman" w:cs="Times New Roman"/>
          <w:b/>
          <w:sz w:val="24"/>
          <w:szCs w:val="24"/>
          <w:lang w:val="en-GB"/>
        </w:rPr>
      </w:pPr>
      <w:del w:id="989" w:author="Elsa Lucia Maia Soutinho" w:date="2023-12-26T08:21:00Z">
        <w:r w:rsidRPr="00D36BE6" w:rsidDel="00DB4956">
          <w:rPr>
            <w:rFonts w:ascii="Times New Roman" w:eastAsia="Times New Roman" w:hAnsi="Times New Roman" w:cs="Times New Roman"/>
            <w:color w:val="000000"/>
            <w:sz w:val="24"/>
            <w:szCs w:val="24"/>
            <w:lang w:val="en-GB"/>
          </w:rPr>
          <w:delText>Bottom right</w:delText>
        </w:r>
        <w:r w:rsidR="0025046C" w:rsidRPr="00D36BE6" w:rsidDel="00DB4956">
          <w:rPr>
            <w:rFonts w:ascii="Times New Roman" w:eastAsia="Times New Roman" w:hAnsi="Times New Roman" w:cs="Times New Roman"/>
            <w:color w:val="000000"/>
            <w:sz w:val="24"/>
            <w:szCs w:val="24"/>
            <w:lang w:val="en-GB"/>
          </w:rPr>
          <w:delText>:</w:delText>
        </w:r>
        <w:r w:rsidRPr="00D36BE6" w:rsidDel="00DB4956">
          <w:rPr>
            <w:rFonts w:ascii="Times New Roman" w:eastAsia="Times New Roman" w:hAnsi="Times New Roman" w:cs="Times New Roman"/>
            <w:color w:val="000000"/>
            <w:sz w:val="24"/>
            <w:szCs w:val="24"/>
            <w:lang w:val="en-GB"/>
          </w:rPr>
          <w:delText xml:space="preserve"> </w:delText>
        </w:r>
        <w:r w:rsidR="0025046C" w:rsidRPr="00D36BE6" w:rsidDel="00DB4956">
          <w:rPr>
            <w:rFonts w:ascii="Times New Roman" w:eastAsia="Times New Roman" w:hAnsi="Times New Roman" w:cs="Times New Roman"/>
            <w:color w:val="000000"/>
            <w:sz w:val="24"/>
            <w:szCs w:val="24"/>
            <w:lang w:val="en-GB"/>
          </w:rPr>
          <w:delText>m</w:delText>
        </w:r>
        <w:r w:rsidRPr="00D36BE6" w:rsidDel="00DB4956">
          <w:rPr>
            <w:rFonts w:ascii="Times New Roman" w:eastAsia="Times New Roman" w:hAnsi="Times New Roman" w:cs="Times New Roman"/>
            <w:color w:val="000000"/>
            <w:sz w:val="24"/>
            <w:szCs w:val="24"/>
            <w:lang w:val="en-GB"/>
          </w:rPr>
          <w:delText xml:space="preserve">ultivariate </w:delText>
        </w:r>
        <w:r w:rsidR="0025046C" w:rsidRPr="00D36BE6" w:rsidDel="00DB4956">
          <w:rPr>
            <w:rFonts w:ascii="Times New Roman" w:eastAsia="Times New Roman" w:hAnsi="Times New Roman" w:cs="Times New Roman"/>
            <w:color w:val="000000"/>
            <w:sz w:val="24"/>
            <w:szCs w:val="24"/>
            <w:lang w:val="en-GB"/>
          </w:rPr>
          <w:delText>m</w:delText>
        </w:r>
        <w:r w:rsidRPr="00D36BE6" w:rsidDel="00DB4956">
          <w:rPr>
            <w:rFonts w:ascii="Times New Roman" w:eastAsia="Times New Roman" w:hAnsi="Times New Roman" w:cs="Times New Roman"/>
            <w:color w:val="000000"/>
            <w:sz w:val="24"/>
            <w:szCs w:val="24"/>
            <w:lang w:val="en-GB"/>
          </w:rPr>
          <w:delText>odel 3, FM calibrated, bias 0</w:delText>
        </w:r>
        <w:r w:rsidR="0025046C" w:rsidRPr="00D36BE6" w:rsidDel="00DB4956">
          <w:rPr>
            <w:rFonts w:ascii="Times New Roman" w:eastAsia="Times New Roman" w:hAnsi="Times New Roman" w:cs="Times New Roman"/>
            <w:color w:val="000000"/>
            <w:sz w:val="24"/>
            <w:szCs w:val="24"/>
            <w:lang w:val="en-GB"/>
          </w:rPr>
          <w:delText xml:space="preserve">, </w:delText>
        </w:r>
        <w:r w:rsidRPr="00D36BE6" w:rsidDel="00DB4956">
          <w:rPr>
            <w:rFonts w:ascii="Times New Roman" w:eastAsia="Times New Roman" w:hAnsi="Times New Roman" w:cs="Times New Roman"/>
            <w:color w:val="000000"/>
            <w:sz w:val="24"/>
            <w:szCs w:val="24"/>
            <w:lang w:val="en-GB"/>
          </w:rPr>
          <w:delText>limits of agreement 6.438 to 6.802</w:delText>
        </w:r>
        <w:r w:rsidR="0025046C" w:rsidRPr="00D36BE6" w:rsidDel="00DB4956">
          <w:rPr>
            <w:rFonts w:ascii="Times New Roman" w:eastAsia="Times New Roman" w:hAnsi="Times New Roman" w:cs="Times New Roman"/>
            <w:color w:val="000000"/>
            <w:sz w:val="24"/>
            <w:szCs w:val="24"/>
            <w:lang w:val="en-GB"/>
          </w:rPr>
          <w:delText>.</w:delText>
        </w:r>
        <w:r w:rsidRPr="00D36BE6" w:rsidDel="00DB4956">
          <w:rPr>
            <w:rFonts w:ascii="Times New Roman" w:eastAsia="Times New Roman" w:hAnsi="Times New Roman" w:cs="Times New Roman"/>
            <w:color w:val="000000"/>
            <w:sz w:val="24"/>
            <w:szCs w:val="24"/>
            <w:lang w:val="en-GB"/>
          </w:rPr>
          <w:delText xml:space="preserve"> </w:delText>
        </w:r>
      </w:del>
    </w:p>
    <w:p w14:paraId="018BD37D" w14:textId="63EC6AEB" w:rsidR="00A46A02" w:rsidDel="009F7447" w:rsidRDefault="00A46A02">
      <w:pPr>
        <w:pStyle w:val="PargrafodaLista"/>
        <w:spacing w:line="360" w:lineRule="auto"/>
        <w:jc w:val="both"/>
        <w:rPr>
          <w:del w:id="990" w:author="Elsa Lucia Maia Soutinho" w:date="2023-12-26T08:37:00Z"/>
          <w:rFonts w:ascii="Times New Roman" w:eastAsia="Times New Roman" w:hAnsi="Times New Roman" w:cs="Times New Roman"/>
          <w:b/>
          <w:sz w:val="24"/>
          <w:szCs w:val="24"/>
          <w:lang w:val="en-GB"/>
        </w:rPr>
        <w:sectPr w:rsidR="00A46A02" w:rsidDel="009F7447" w:rsidSect="008C0A42">
          <w:footerReference w:type="default" r:id="rId13"/>
          <w:pgSz w:w="11906" w:h="16838"/>
          <w:pgMar w:top="1417" w:right="1701" w:bottom="1417" w:left="1701" w:header="708" w:footer="708" w:gutter="0"/>
          <w:lnNumType w:countBy="1" w:restart="continuous"/>
          <w:pgNumType w:start="1"/>
          <w:cols w:space="720"/>
          <w:docGrid w:linePitch="299"/>
        </w:sectPr>
        <w:pPrChange w:id="991" w:author="Elsa Lucia Maia Soutinho" w:date="2023-12-26T08:21:00Z">
          <w:pPr>
            <w:spacing w:line="480" w:lineRule="auto"/>
          </w:pPr>
        </w:pPrChange>
      </w:pPr>
    </w:p>
    <w:p w14:paraId="24F6EBCB" w14:textId="02FCB450" w:rsidR="00916C77" w:rsidRPr="00D36BE6" w:rsidDel="009F7447" w:rsidRDefault="00916C77" w:rsidP="00D36BE6">
      <w:pPr>
        <w:spacing w:line="240" w:lineRule="auto"/>
        <w:rPr>
          <w:del w:id="992" w:author="Elsa Lucia Maia Soutinho" w:date="2023-12-26T08:37:00Z"/>
          <w:rFonts w:ascii="Times New Roman" w:hAnsi="Times New Roman" w:cs="Times New Roman"/>
          <w:bCs/>
          <w:sz w:val="24"/>
          <w:szCs w:val="24"/>
        </w:rPr>
      </w:pPr>
      <w:del w:id="993" w:author="Elsa Lucia Maia Soutinho" w:date="2023-12-26T08:37:00Z">
        <w:r w:rsidRPr="00D36BE6" w:rsidDel="009F7447">
          <w:rPr>
            <w:rFonts w:ascii="Times New Roman" w:hAnsi="Times New Roman" w:cs="Times New Roman"/>
            <w:b/>
            <w:sz w:val="24"/>
            <w:szCs w:val="24"/>
          </w:rPr>
          <w:delText xml:space="preserve">Table 2: </w:delText>
        </w:r>
        <w:r w:rsidRPr="00D36BE6" w:rsidDel="009F7447">
          <w:rPr>
            <w:rFonts w:ascii="Times New Roman" w:hAnsi="Times New Roman" w:cs="Times New Roman"/>
            <w:bCs/>
            <w:sz w:val="24"/>
            <w:szCs w:val="24"/>
          </w:rPr>
          <w:delText xml:space="preserve">Inverse linear regression models for calibration of </w:delText>
        </w:r>
        <w:r w:rsidR="001A4CBC" w:rsidRPr="00D36BE6" w:rsidDel="009F7447">
          <w:rPr>
            <w:rFonts w:ascii="Times New Roman" w:hAnsi="Times New Roman" w:cs="Times New Roman"/>
            <w:bCs/>
            <w:sz w:val="24"/>
            <w:szCs w:val="24"/>
          </w:rPr>
          <w:delText>Fat-free Mass (</w:delText>
        </w:r>
        <w:r w:rsidR="00713E52" w:rsidRPr="00D36BE6" w:rsidDel="009F7447">
          <w:rPr>
            <w:rFonts w:ascii="Times New Roman" w:hAnsi="Times New Roman" w:cs="Times New Roman"/>
            <w:bCs/>
            <w:sz w:val="24"/>
            <w:szCs w:val="24"/>
          </w:rPr>
          <w:delText>FFM</w:delText>
        </w:r>
        <w:r w:rsidR="001A4CBC" w:rsidRPr="00D36BE6" w:rsidDel="009F7447">
          <w:rPr>
            <w:rFonts w:ascii="Times New Roman" w:hAnsi="Times New Roman" w:cs="Times New Roman"/>
            <w:bCs/>
            <w:sz w:val="24"/>
            <w:szCs w:val="24"/>
          </w:rPr>
          <w:delText>)</w:delText>
        </w:r>
        <w:r w:rsidR="00713E52" w:rsidRPr="00D36BE6" w:rsidDel="009F7447">
          <w:rPr>
            <w:rFonts w:ascii="Times New Roman" w:hAnsi="Times New Roman" w:cs="Times New Roman"/>
            <w:bCs/>
            <w:sz w:val="24"/>
            <w:szCs w:val="24"/>
          </w:rPr>
          <w:delText xml:space="preserve"> </w:delText>
        </w:r>
        <w:r w:rsidRPr="00D36BE6" w:rsidDel="009F7447">
          <w:rPr>
            <w:rFonts w:ascii="Times New Roman" w:hAnsi="Times New Roman" w:cs="Times New Roman"/>
            <w:bCs/>
            <w:sz w:val="24"/>
            <w:szCs w:val="24"/>
          </w:rPr>
          <w:delText xml:space="preserve">and </w:delText>
        </w:r>
        <w:r w:rsidR="001A4CBC" w:rsidRPr="00D36BE6" w:rsidDel="009F7447">
          <w:rPr>
            <w:rFonts w:ascii="Times New Roman" w:hAnsi="Times New Roman" w:cs="Times New Roman"/>
            <w:bCs/>
            <w:sz w:val="24"/>
            <w:szCs w:val="24"/>
          </w:rPr>
          <w:delText>Fat Mass (</w:delText>
        </w:r>
        <w:r w:rsidRPr="00D36BE6" w:rsidDel="009F7447">
          <w:rPr>
            <w:rFonts w:ascii="Times New Roman" w:hAnsi="Times New Roman" w:cs="Times New Roman"/>
            <w:bCs/>
            <w:sz w:val="24"/>
            <w:szCs w:val="24"/>
          </w:rPr>
          <w:delText>FM</w:delText>
        </w:r>
        <w:r w:rsidR="001A4CBC" w:rsidRPr="00D36BE6" w:rsidDel="009F7447">
          <w:rPr>
            <w:rFonts w:ascii="Times New Roman" w:hAnsi="Times New Roman" w:cs="Times New Roman"/>
            <w:bCs/>
            <w:sz w:val="24"/>
            <w:szCs w:val="24"/>
          </w:rPr>
          <w:delText>)</w:delText>
        </w:r>
        <w:r w:rsidRPr="00D36BE6" w:rsidDel="009F7447">
          <w:rPr>
            <w:rFonts w:ascii="Times New Roman" w:hAnsi="Times New Roman" w:cs="Times New Roman"/>
            <w:bCs/>
            <w:sz w:val="24"/>
            <w:szCs w:val="24"/>
          </w:rPr>
          <w:delText xml:space="preserve"> from BIA, in comparison to DXA, in EPIPorto</w:delText>
        </w:r>
      </w:del>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2576"/>
        <w:gridCol w:w="2551"/>
      </w:tblGrid>
      <w:tr w:rsidR="00916C77" w:rsidRPr="004827F8" w:rsidDel="009F7447" w14:paraId="505CDF77" w14:textId="4A37CA82" w:rsidTr="0025046C">
        <w:trPr>
          <w:trHeight w:val="340"/>
          <w:del w:id="994" w:author="Elsa Lucia Maia Soutinho" w:date="2023-12-26T08:37:00Z"/>
        </w:trPr>
        <w:tc>
          <w:tcPr>
            <w:tcW w:w="4649" w:type="dxa"/>
            <w:tcBorders>
              <w:top w:val="single" w:sz="4" w:space="0" w:color="auto"/>
              <w:bottom w:val="single" w:sz="4" w:space="0" w:color="auto"/>
            </w:tcBorders>
            <w:vAlign w:val="center"/>
          </w:tcPr>
          <w:p w14:paraId="2EC4936D" w14:textId="52AF01FF" w:rsidR="00713E52" w:rsidRPr="00D36BE6" w:rsidDel="009F7447" w:rsidRDefault="00713E52" w:rsidP="00D36BE6">
            <w:pPr>
              <w:rPr>
                <w:del w:id="995" w:author="Elsa Lucia Maia Soutinho" w:date="2023-12-26T08:37:00Z"/>
                <w:rFonts w:ascii="Times New Roman" w:hAnsi="Times New Roman" w:cs="Times New Roman"/>
                <w:b/>
                <w:sz w:val="24"/>
                <w:szCs w:val="24"/>
              </w:rPr>
            </w:pPr>
            <w:del w:id="996" w:author="Elsa Lucia Maia Soutinho" w:date="2023-12-26T08:37:00Z">
              <w:r w:rsidRPr="00D36BE6" w:rsidDel="009F7447">
                <w:rPr>
                  <w:rFonts w:ascii="Times New Roman" w:hAnsi="Times New Roman" w:cs="Times New Roman"/>
                  <w:b/>
                  <w:sz w:val="24"/>
                  <w:szCs w:val="24"/>
                </w:rPr>
                <w:delText>BIA</w:delText>
              </w:r>
            </w:del>
          </w:p>
        </w:tc>
        <w:tc>
          <w:tcPr>
            <w:tcW w:w="2576" w:type="dxa"/>
            <w:tcBorders>
              <w:top w:val="single" w:sz="4" w:space="0" w:color="auto"/>
              <w:bottom w:val="single" w:sz="4" w:space="0" w:color="auto"/>
            </w:tcBorders>
          </w:tcPr>
          <w:p w14:paraId="1A2320ED" w14:textId="6FAC4D6E" w:rsidR="00DC0165" w:rsidRPr="00D36BE6" w:rsidDel="009F7447" w:rsidRDefault="00535D34" w:rsidP="00D36BE6">
            <w:pPr>
              <w:jc w:val="center"/>
              <w:rPr>
                <w:del w:id="997" w:author="Elsa Lucia Maia Soutinho" w:date="2023-12-26T08:37:00Z"/>
                <w:rFonts w:ascii="Times New Roman" w:hAnsi="Times New Roman" w:cs="Times New Roman"/>
                <w:b/>
                <w:sz w:val="24"/>
                <w:szCs w:val="24"/>
              </w:rPr>
            </w:pPr>
            <w:del w:id="998" w:author="Elsa Lucia Maia Soutinho" w:date="2023-12-26T08:37:00Z">
              <w:r w:rsidRPr="00D36BE6" w:rsidDel="009F7447">
                <w:rPr>
                  <w:rFonts w:ascii="Times New Roman" w:hAnsi="Times New Roman" w:cs="Times New Roman"/>
                  <w:b/>
                  <w:sz w:val="24"/>
                  <w:szCs w:val="24"/>
                </w:rPr>
                <w:delText xml:space="preserve">DXA </w:delText>
              </w:r>
            </w:del>
          </w:p>
          <w:p w14:paraId="465895FD" w14:textId="2ABC23EE" w:rsidR="00916C77" w:rsidRPr="00D36BE6" w:rsidDel="009F7447" w:rsidRDefault="00916C77" w:rsidP="00D36BE6">
            <w:pPr>
              <w:jc w:val="center"/>
              <w:rPr>
                <w:del w:id="999" w:author="Elsa Lucia Maia Soutinho" w:date="2023-12-26T08:37:00Z"/>
                <w:rFonts w:ascii="Times New Roman" w:hAnsi="Times New Roman" w:cs="Times New Roman"/>
                <w:b/>
                <w:sz w:val="24"/>
                <w:szCs w:val="24"/>
              </w:rPr>
            </w:pPr>
            <w:del w:id="1000" w:author="Elsa Lucia Maia Soutinho" w:date="2023-12-26T08:37:00Z">
              <w:r w:rsidRPr="00D36BE6" w:rsidDel="009F7447">
                <w:rPr>
                  <w:rFonts w:ascii="Times New Roman" w:hAnsi="Times New Roman" w:cs="Times New Roman"/>
                  <w:b/>
                  <w:sz w:val="24"/>
                  <w:szCs w:val="24"/>
                </w:rPr>
                <w:delText>Fat</w:delText>
              </w:r>
              <w:r w:rsidR="00713E52" w:rsidRPr="00D36BE6" w:rsidDel="009F7447">
                <w:rPr>
                  <w:rFonts w:ascii="Times New Roman" w:hAnsi="Times New Roman" w:cs="Times New Roman"/>
                  <w:b/>
                  <w:sz w:val="24"/>
                  <w:szCs w:val="24"/>
                </w:rPr>
                <w:delText xml:space="preserve"> </w:delText>
              </w:r>
              <w:r w:rsidRPr="00D36BE6" w:rsidDel="009F7447">
                <w:rPr>
                  <w:rFonts w:ascii="Times New Roman" w:hAnsi="Times New Roman" w:cs="Times New Roman"/>
                  <w:b/>
                  <w:sz w:val="24"/>
                  <w:szCs w:val="24"/>
                </w:rPr>
                <w:delText>Free Mass</w:delText>
              </w:r>
            </w:del>
          </w:p>
        </w:tc>
        <w:tc>
          <w:tcPr>
            <w:tcW w:w="2551" w:type="dxa"/>
            <w:tcBorders>
              <w:top w:val="single" w:sz="4" w:space="0" w:color="auto"/>
              <w:bottom w:val="single" w:sz="4" w:space="0" w:color="auto"/>
            </w:tcBorders>
          </w:tcPr>
          <w:p w14:paraId="6E873DE7" w14:textId="3BC2B9FA" w:rsidR="00DC0165" w:rsidRPr="00D36BE6" w:rsidDel="009F7447" w:rsidRDefault="00535D34" w:rsidP="00D36BE6">
            <w:pPr>
              <w:jc w:val="center"/>
              <w:rPr>
                <w:del w:id="1001" w:author="Elsa Lucia Maia Soutinho" w:date="2023-12-26T08:37:00Z"/>
                <w:rFonts w:ascii="Times New Roman" w:hAnsi="Times New Roman" w:cs="Times New Roman"/>
                <w:b/>
                <w:sz w:val="24"/>
                <w:szCs w:val="24"/>
              </w:rPr>
            </w:pPr>
            <w:del w:id="1002" w:author="Elsa Lucia Maia Soutinho" w:date="2023-12-26T08:37:00Z">
              <w:r w:rsidRPr="00D36BE6" w:rsidDel="009F7447">
                <w:rPr>
                  <w:rFonts w:ascii="Times New Roman" w:hAnsi="Times New Roman" w:cs="Times New Roman"/>
                  <w:b/>
                  <w:sz w:val="24"/>
                  <w:szCs w:val="24"/>
                </w:rPr>
                <w:delText xml:space="preserve">DXA </w:delText>
              </w:r>
            </w:del>
          </w:p>
          <w:p w14:paraId="4F7ED922" w14:textId="2B85E1E5" w:rsidR="00916C77" w:rsidRPr="00D36BE6" w:rsidDel="009F7447" w:rsidRDefault="00916C77" w:rsidP="00D36BE6">
            <w:pPr>
              <w:jc w:val="center"/>
              <w:rPr>
                <w:del w:id="1003" w:author="Elsa Lucia Maia Soutinho" w:date="2023-12-26T08:37:00Z"/>
                <w:rFonts w:ascii="Times New Roman" w:hAnsi="Times New Roman" w:cs="Times New Roman"/>
                <w:b/>
                <w:sz w:val="24"/>
                <w:szCs w:val="24"/>
              </w:rPr>
            </w:pPr>
            <w:del w:id="1004" w:author="Elsa Lucia Maia Soutinho" w:date="2023-12-26T08:37:00Z">
              <w:r w:rsidRPr="00D36BE6" w:rsidDel="009F7447">
                <w:rPr>
                  <w:rFonts w:ascii="Times New Roman" w:hAnsi="Times New Roman" w:cs="Times New Roman"/>
                  <w:b/>
                  <w:sz w:val="24"/>
                  <w:szCs w:val="24"/>
                </w:rPr>
                <w:delText>Fat Mass</w:delText>
              </w:r>
            </w:del>
          </w:p>
        </w:tc>
      </w:tr>
      <w:tr w:rsidR="00DC0165" w:rsidRPr="004827F8" w:rsidDel="009F7447" w14:paraId="28162E9E" w14:textId="32945EF5" w:rsidTr="0025046C">
        <w:trPr>
          <w:trHeight w:val="340"/>
          <w:del w:id="1005" w:author="Elsa Lucia Maia Soutinho" w:date="2023-12-26T08:37:00Z"/>
        </w:trPr>
        <w:tc>
          <w:tcPr>
            <w:tcW w:w="4649" w:type="dxa"/>
            <w:tcBorders>
              <w:top w:val="single" w:sz="4" w:space="0" w:color="auto"/>
            </w:tcBorders>
          </w:tcPr>
          <w:p w14:paraId="2BBA2E23" w14:textId="01AF93DF" w:rsidR="00DC0165" w:rsidRPr="00D36BE6" w:rsidDel="009F7447" w:rsidRDefault="005761CE" w:rsidP="00D36BE6">
            <w:pPr>
              <w:rPr>
                <w:del w:id="1006" w:author="Elsa Lucia Maia Soutinho" w:date="2023-12-26T08:37:00Z"/>
                <w:rFonts w:ascii="Times New Roman" w:hAnsi="Times New Roman" w:cs="Times New Roman"/>
                <w:b/>
                <w:sz w:val="24"/>
                <w:szCs w:val="24"/>
              </w:rPr>
            </w:pPr>
            <w:del w:id="1007" w:author="Elsa Lucia Maia Soutinho" w:date="2023-12-26T08:37:00Z">
              <w:r w:rsidRPr="00D36BE6" w:rsidDel="009F7447">
                <w:rPr>
                  <w:rFonts w:ascii="Times New Roman" w:hAnsi="Times New Roman" w:cs="Times New Roman"/>
                  <w:b/>
                  <w:sz w:val="24"/>
                  <w:szCs w:val="24"/>
                </w:rPr>
                <w:delText>Univariate Model</w:delText>
              </w:r>
              <w:r w:rsidR="00FA19FC" w:rsidRPr="00D36BE6" w:rsidDel="009F7447">
                <w:rPr>
                  <w:rFonts w:ascii="Times New Roman" w:hAnsi="Times New Roman" w:cs="Times New Roman"/>
                  <w:b/>
                  <w:sz w:val="24"/>
                  <w:szCs w:val="24"/>
                </w:rPr>
                <w:delText>*</w:delText>
              </w:r>
            </w:del>
          </w:p>
        </w:tc>
        <w:tc>
          <w:tcPr>
            <w:tcW w:w="2576" w:type="dxa"/>
            <w:tcBorders>
              <w:top w:val="single" w:sz="4" w:space="0" w:color="auto"/>
            </w:tcBorders>
          </w:tcPr>
          <w:p w14:paraId="2088CFC1" w14:textId="47C87DFF" w:rsidR="00DC0165" w:rsidRPr="00D36BE6" w:rsidDel="009F7447" w:rsidRDefault="00DC0165" w:rsidP="00D36BE6">
            <w:pPr>
              <w:jc w:val="center"/>
              <w:rPr>
                <w:del w:id="1008" w:author="Elsa Lucia Maia Soutinho" w:date="2023-12-26T08:37:00Z"/>
                <w:rFonts w:ascii="Times New Roman" w:hAnsi="Times New Roman" w:cs="Times New Roman"/>
                <w:b/>
                <w:sz w:val="24"/>
                <w:szCs w:val="24"/>
              </w:rPr>
            </w:pPr>
          </w:p>
        </w:tc>
        <w:tc>
          <w:tcPr>
            <w:tcW w:w="2551" w:type="dxa"/>
            <w:tcBorders>
              <w:top w:val="single" w:sz="4" w:space="0" w:color="auto"/>
            </w:tcBorders>
          </w:tcPr>
          <w:p w14:paraId="3B96ED30" w14:textId="71966B04" w:rsidR="00DC0165" w:rsidRPr="00D36BE6" w:rsidDel="009F7447" w:rsidRDefault="00DC0165" w:rsidP="00D36BE6">
            <w:pPr>
              <w:jc w:val="center"/>
              <w:rPr>
                <w:del w:id="1009" w:author="Elsa Lucia Maia Soutinho" w:date="2023-12-26T08:37:00Z"/>
                <w:rFonts w:ascii="Times New Roman" w:hAnsi="Times New Roman" w:cs="Times New Roman"/>
                <w:b/>
                <w:sz w:val="24"/>
                <w:szCs w:val="24"/>
              </w:rPr>
            </w:pPr>
          </w:p>
        </w:tc>
      </w:tr>
      <w:tr w:rsidR="00916C77" w:rsidRPr="004827F8" w:rsidDel="009F7447" w14:paraId="0A683843" w14:textId="644F2FD7" w:rsidTr="0025046C">
        <w:trPr>
          <w:trHeight w:val="340"/>
          <w:del w:id="1010" w:author="Elsa Lucia Maia Soutinho" w:date="2023-12-26T08:37:00Z"/>
        </w:trPr>
        <w:tc>
          <w:tcPr>
            <w:tcW w:w="4649" w:type="dxa"/>
          </w:tcPr>
          <w:p w14:paraId="15F5CA93" w14:textId="367B7049" w:rsidR="00916C77" w:rsidRPr="00D36BE6" w:rsidDel="009F7447" w:rsidRDefault="00DC0165" w:rsidP="00D36BE6">
            <w:pPr>
              <w:rPr>
                <w:del w:id="1011" w:author="Elsa Lucia Maia Soutinho" w:date="2023-12-26T08:37:00Z"/>
                <w:rFonts w:ascii="Times New Roman" w:hAnsi="Times New Roman" w:cs="Times New Roman"/>
                <w:b/>
                <w:sz w:val="24"/>
                <w:szCs w:val="24"/>
              </w:rPr>
            </w:pPr>
            <w:del w:id="1012" w:author="Elsa Lucia Maia Soutinho" w:date="2023-12-26T08:37:00Z">
              <w:r w:rsidRPr="00D36BE6" w:rsidDel="009F7447">
                <w:rPr>
                  <w:rFonts w:ascii="Times New Roman" w:hAnsi="Times New Roman" w:cs="Times New Roman"/>
                  <w:b/>
                  <w:sz w:val="24"/>
                  <w:szCs w:val="24"/>
                </w:rPr>
                <w:delText xml:space="preserve">Model 1 </w:delText>
              </w:r>
            </w:del>
          </w:p>
        </w:tc>
        <w:tc>
          <w:tcPr>
            <w:tcW w:w="2576" w:type="dxa"/>
          </w:tcPr>
          <w:p w14:paraId="116923ED" w14:textId="388F6156" w:rsidR="00916C77" w:rsidRPr="00D36BE6" w:rsidDel="009F7447" w:rsidRDefault="00916C77" w:rsidP="00D36BE6">
            <w:pPr>
              <w:jc w:val="center"/>
              <w:rPr>
                <w:del w:id="1013" w:author="Elsa Lucia Maia Soutinho" w:date="2023-12-26T08:37:00Z"/>
                <w:rFonts w:ascii="Times New Roman" w:hAnsi="Times New Roman" w:cs="Times New Roman"/>
                <w:b/>
                <w:sz w:val="24"/>
                <w:szCs w:val="24"/>
              </w:rPr>
            </w:pPr>
          </w:p>
        </w:tc>
        <w:tc>
          <w:tcPr>
            <w:tcW w:w="2551" w:type="dxa"/>
          </w:tcPr>
          <w:p w14:paraId="0993E942" w14:textId="6F95E3C0" w:rsidR="00916C77" w:rsidRPr="00D36BE6" w:rsidDel="009F7447" w:rsidRDefault="00916C77" w:rsidP="00D36BE6">
            <w:pPr>
              <w:jc w:val="center"/>
              <w:rPr>
                <w:del w:id="1014" w:author="Elsa Lucia Maia Soutinho" w:date="2023-12-26T08:37:00Z"/>
                <w:rFonts w:ascii="Times New Roman" w:hAnsi="Times New Roman" w:cs="Times New Roman"/>
                <w:b/>
                <w:sz w:val="24"/>
                <w:szCs w:val="24"/>
              </w:rPr>
            </w:pPr>
          </w:p>
        </w:tc>
      </w:tr>
      <w:tr w:rsidR="00017ADE" w:rsidRPr="004827F8" w:rsidDel="009F7447" w14:paraId="29B0C530" w14:textId="74C4E011" w:rsidTr="0025046C">
        <w:trPr>
          <w:trHeight w:val="340"/>
          <w:del w:id="1015" w:author="Elsa Lucia Maia Soutinho" w:date="2023-12-26T08:37:00Z"/>
        </w:trPr>
        <w:tc>
          <w:tcPr>
            <w:tcW w:w="4649" w:type="dxa"/>
          </w:tcPr>
          <w:p w14:paraId="4BF81C6F" w14:textId="1F4938E2" w:rsidR="00017ADE" w:rsidRPr="00D36BE6" w:rsidDel="009F7447" w:rsidRDefault="00017ADE" w:rsidP="00D36BE6">
            <w:pPr>
              <w:ind w:left="171"/>
              <w:rPr>
                <w:del w:id="1016" w:author="Elsa Lucia Maia Soutinho" w:date="2023-12-26T08:37:00Z"/>
                <w:rFonts w:ascii="Times New Roman" w:hAnsi="Times New Roman" w:cs="Times New Roman"/>
                <w:sz w:val="24"/>
                <w:szCs w:val="24"/>
              </w:rPr>
            </w:pPr>
            <w:del w:id="1017" w:author="Elsa Lucia Maia Soutinho" w:date="2023-12-26T08:37:00Z">
              <w:r w:rsidRPr="00D36BE6" w:rsidDel="009F7447">
                <w:rPr>
                  <w:rFonts w:ascii="Times New Roman" w:hAnsi="Times New Roman" w:cs="Times New Roman"/>
                  <w:sz w:val="24"/>
                  <w:szCs w:val="24"/>
                </w:rPr>
                <w:delText>Intercept</w:delText>
              </w:r>
              <w:r w:rsidR="00745809" w:rsidRPr="00D36BE6" w:rsidDel="009F7447">
                <w:rPr>
                  <w:rFonts w:ascii="Times New Roman" w:hAnsi="Times New Roman" w:cs="Times New Roman"/>
                  <w:sz w:val="24"/>
                  <w:szCs w:val="24"/>
                </w:rPr>
                <w:delText xml:space="preserve"> (95% CI)</w:delText>
              </w:r>
            </w:del>
          </w:p>
        </w:tc>
        <w:tc>
          <w:tcPr>
            <w:tcW w:w="2576" w:type="dxa"/>
          </w:tcPr>
          <w:p w14:paraId="0867B654" w14:textId="15D80CBE" w:rsidR="00017ADE" w:rsidRPr="00D36BE6" w:rsidDel="009F7447" w:rsidRDefault="00017ADE" w:rsidP="00D36BE6">
            <w:pPr>
              <w:jc w:val="center"/>
              <w:rPr>
                <w:del w:id="1018" w:author="Elsa Lucia Maia Soutinho" w:date="2023-12-26T08:37:00Z"/>
                <w:rFonts w:ascii="Times New Roman" w:hAnsi="Times New Roman" w:cs="Times New Roman"/>
                <w:b/>
                <w:sz w:val="24"/>
                <w:szCs w:val="24"/>
              </w:rPr>
            </w:pPr>
            <w:del w:id="1019" w:author="Elsa Lucia Maia Soutinho" w:date="2023-12-26T08:37:00Z">
              <w:r w:rsidRPr="00D36BE6" w:rsidDel="009F7447">
                <w:rPr>
                  <w:rFonts w:ascii="Times New Roman" w:hAnsi="Times New Roman" w:cs="Times New Roman"/>
                  <w:sz w:val="24"/>
                  <w:szCs w:val="24"/>
                </w:rPr>
                <w:delText>-4.16</w:delText>
              </w:r>
              <w:r w:rsidR="00E14DE4" w:rsidRPr="00D36BE6" w:rsidDel="009F7447">
                <w:rPr>
                  <w:rFonts w:ascii="Times New Roman" w:hAnsi="Times New Roman" w:cs="Times New Roman"/>
                  <w:sz w:val="24"/>
                  <w:szCs w:val="24"/>
                </w:rPr>
                <w:delText>1</w:delText>
              </w:r>
              <w:r w:rsidRPr="00D36BE6" w:rsidDel="009F7447">
                <w:rPr>
                  <w:rFonts w:ascii="Times New Roman" w:hAnsi="Times New Roman" w:cs="Times New Roman"/>
                  <w:sz w:val="24"/>
                  <w:szCs w:val="24"/>
                </w:rPr>
                <w:delText xml:space="preserve"> </w:delText>
              </w:r>
              <w:r w:rsidR="000B6BB3" w:rsidRPr="00D36BE6" w:rsidDel="009F7447">
                <w:rPr>
                  <w:rFonts w:ascii="Times New Roman" w:hAnsi="Times New Roman" w:cs="Times New Roman"/>
                  <w:sz w:val="24"/>
                  <w:szCs w:val="24"/>
                  <w:shd w:val="clear" w:color="auto" w:fill="FFFFFF"/>
                </w:rPr>
                <w:delText>(</w:delText>
              </w:r>
              <w:r w:rsidR="00E95445" w:rsidRPr="00D36BE6" w:rsidDel="009F7447">
                <w:rPr>
                  <w:rFonts w:ascii="Times New Roman" w:hAnsi="Times New Roman" w:cs="Times New Roman"/>
                  <w:sz w:val="24"/>
                  <w:szCs w:val="24"/>
                  <w:shd w:val="clear" w:color="auto" w:fill="FFFFFF"/>
                </w:rPr>
                <w:delText>-4.46</w:delText>
              </w:r>
              <w:r w:rsidR="00AA0716" w:rsidRPr="00D36BE6" w:rsidDel="009F7447">
                <w:rPr>
                  <w:rFonts w:ascii="Times New Roman" w:hAnsi="Times New Roman" w:cs="Times New Roman"/>
                  <w:sz w:val="24"/>
                  <w:szCs w:val="24"/>
                  <w:shd w:val="clear" w:color="auto" w:fill="FFFFFF"/>
                </w:rPr>
                <w:delText>2</w:delText>
              </w:r>
              <w:r w:rsidR="00E95445" w:rsidRPr="00D36BE6" w:rsidDel="009F7447">
                <w:rPr>
                  <w:rFonts w:ascii="Times New Roman" w:hAnsi="Times New Roman" w:cs="Times New Roman"/>
                  <w:sz w:val="24"/>
                  <w:szCs w:val="24"/>
                  <w:shd w:val="clear" w:color="auto" w:fill="FFFFFF"/>
                </w:rPr>
                <w:delText xml:space="preserve">; </w:delText>
              </w:r>
              <w:r w:rsidRPr="00D36BE6" w:rsidDel="009F7447">
                <w:rPr>
                  <w:rFonts w:ascii="Times New Roman" w:hAnsi="Times New Roman" w:cs="Times New Roman"/>
                  <w:sz w:val="24"/>
                  <w:szCs w:val="24"/>
                  <w:shd w:val="clear" w:color="auto" w:fill="FFFFFF"/>
                </w:rPr>
                <w:delText>-3.86</w:delText>
              </w:r>
              <w:r w:rsidR="00AA0716" w:rsidRPr="00D36BE6" w:rsidDel="009F7447">
                <w:rPr>
                  <w:rFonts w:ascii="Times New Roman" w:hAnsi="Times New Roman" w:cs="Times New Roman"/>
                  <w:sz w:val="24"/>
                  <w:szCs w:val="24"/>
                  <w:shd w:val="clear" w:color="auto" w:fill="FFFFFF"/>
                </w:rPr>
                <w:delText>1</w:delText>
              </w:r>
              <w:r w:rsidRPr="00D36BE6" w:rsidDel="009F7447">
                <w:rPr>
                  <w:rFonts w:ascii="Times New Roman" w:hAnsi="Times New Roman" w:cs="Times New Roman"/>
                  <w:sz w:val="24"/>
                  <w:szCs w:val="24"/>
                </w:rPr>
                <w:delText>)</w:delText>
              </w:r>
            </w:del>
          </w:p>
        </w:tc>
        <w:tc>
          <w:tcPr>
            <w:tcW w:w="2551" w:type="dxa"/>
          </w:tcPr>
          <w:p w14:paraId="0DCA6C7E" w14:textId="352C04E7" w:rsidR="00017ADE" w:rsidRPr="00D36BE6" w:rsidDel="009F7447" w:rsidRDefault="00017ADE" w:rsidP="00D36BE6">
            <w:pPr>
              <w:jc w:val="center"/>
              <w:rPr>
                <w:del w:id="1020" w:author="Elsa Lucia Maia Soutinho" w:date="2023-12-26T08:37:00Z"/>
                <w:rFonts w:ascii="Times New Roman" w:hAnsi="Times New Roman" w:cs="Times New Roman"/>
                <w:b/>
                <w:sz w:val="24"/>
                <w:szCs w:val="24"/>
              </w:rPr>
            </w:pPr>
            <w:del w:id="1021" w:author="Elsa Lucia Maia Soutinho" w:date="2023-12-26T08:37:00Z">
              <w:r w:rsidRPr="00D36BE6" w:rsidDel="009F7447">
                <w:rPr>
                  <w:rFonts w:ascii="Times New Roman" w:hAnsi="Times New Roman" w:cs="Times New Roman"/>
                  <w:bCs/>
                  <w:sz w:val="24"/>
                  <w:szCs w:val="24"/>
                </w:rPr>
                <w:delText>3.48</w:delText>
              </w:r>
              <w:r w:rsidR="00AA0716" w:rsidRPr="00D36BE6" w:rsidDel="009F7447">
                <w:rPr>
                  <w:rFonts w:ascii="Times New Roman" w:hAnsi="Times New Roman" w:cs="Times New Roman"/>
                  <w:bCs/>
                  <w:sz w:val="24"/>
                  <w:szCs w:val="24"/>
                </w:rPr>
                <w:delText>4</w:delText>
              </w:r>
              <w:r w:rsidRPr="00D36BE6" w:rsidDel="009F7447">
                <w:rPr>
                  <w:rFonts w:ascii="Times New Roman" w:hAnsi="Times New Roman" w:cs="Times New Roman"/>
                  <w:bCs/>
                  <w:sz w:val="24"/>
                  <w:szCs w:val="24"/>
                </w:rPr>
                <w:delText xml:space="preserve"> (3.</w:delText>
              </w:r>
              <w:r w:rsidR="00E95445" w:rsidRPr="00D36BE6" w:rsidDel="009F7447">
                <w:rPr>
                  <w:rFonts w:ascii="Times New Roman" w:hAnsi="Times New Roman" w:cs="Times New Roman"/>
                  <w:bCs/>
                  <w:sz w:val="24"/>
                  <w:szCs w:val="24"/>
                </w:rPr>
                <w:delText>18</w:delText>
              </w:r>
              <w:r w:rsidR="00E14DE4" w:rsidRPr="00D36BE6" w:rsidDel="009F7447">
                <w:rPr>
                  <w:rFonts w:ascii="Times New Roman" w:hAnsi="Times New Roman" w:cs="Times New Roman"/>
                  <w:bCs/>
                  <w:sz w:val="24"/>
                  <w:szCs w:val="24"/>
                </w:rPr>
                <w:delText>3</w:delText>
              </w:r>
              <w:r w:rsidRPr="00D36BE6" w:rsidDel="009F7447">
                <w:rPr>
                  <w:rFonts w:ascii="Times New Roman" w:hAnsi="Times New Roman" w:cs="Times New Roman"/>
                  <w:bCs/>
                  <w:sz w:val="24"/>
                  <w:szCs w:val="24"/>
                </w:rPr>
                <w:delText>; 3.</w:delText>
              </w:r>
              <w:r w:rsidR="00E95445" w:rsidRPr="00D36BE6" w:rsidDel="009F7447">
                <w:rPr>
                  <w:rFonts w:ascii="Times New Roman" w:hAnsi="Times New Roman" w:cs="Times New Roman"/>
                  <w:bCs/>
                  <w:sz w:val="24"/>
                  <w:szCs w:val="24"/>
                </w:rPr>
                <w:delText>7</w:delText>
              </w:r>
              <w:r w:rsidRPr="00D36BE6" w:rsidDel="009F7447">
                <w:rPr>
                  <w:rFonts w:ascii="Times New Roman" w:hAnsi="Times New Roman" w:cs="Times New Roman"/>
                  <w:bCs/>
                  <w:sz w:val="24"/>
                  <w:szCs w:val="24"/>
                </w:rPr>
                <w:delText>8</w:delText>
              </w:r>
              <w:r w:rsidR="00AA0716" w:rsidRPr="00D36BE6" w:rsidDel="009F7447">
                <w:rPr>
                  <w:rFonts w:ascii="Times New Roman" w:hAnsi="Times New Roman" w:cs="Times New Roman"/>
                  <w:bCs/>
                  <w:sz w:val="24"/>
                  <w:szCs w:val="24"/>
                </w:rPr>
                <w:delText>4</w:delText>
              </w:r>
              <w:r w:rsidRPr="00D36BE6" w:rsidDel="009F7447">
                <w:rPr>
                  <w:rFonts w:ascii="Times New Roman" w:hAnsi="Times New Roman" w:cs="Times New Roman"/>
                  <w:bCs/>
                  <w:sz w:val="24"/>
                  <w:szCs w:val="24"/>
                </w:rPr>
                <w:delText>)</w:delText>
              </w:r>
            </w:del>
          </w:p>
        </w:tc>
      </w:tr>
      <w:tr w:rsidR="00017ADE" w:rsidRPr="004827F8" w:rsidDel="009F7447" w14:paraId="4EFC26D7" w14:textId="6D8BCC1F" w:rsidTr="0025046C">
        <w:trPr>
          <w:trHeight w:val="340"/>
          <w:del w:id="1022" w:author="Elsa Lucia Maia Soutinho" w:date="2023-12-26T08:37:00Z"/>
        </w:trPr>
        <w:tc>
          <w:tcPr>
            <w:tcW w:w="4649" w:type="dxa"/>
          </w:tcPr>
          <w:p w14:paraId="31FFBB8E" w14:textId="0BBD6C4D" w:rsidR="00017ADE" w:rsidRPr="00D36BE6" w:rsidDel="009F7447" w:rsidRDefault="00DC0165" w:rsidP="00D36BE6">
            <w:pPr>
              <w:ind w:left="171"/>
              <w:rPr>
                <w:del w:id="1023" w:author="Elsa Lucia Maia Soutinho" w:date="2023-12-26T08:37:00Z"/>
                <w:rFonts w:ascii="Times New Roman" w:hAnsi="Times New Roman" w:cs="Times New Roman"/>
                <w:sz w:val="24"/>
                <w:szCs w:val="24"/>
              </w:rPr>
            </w:pPr>
            <w:del w:id="1024" w:author="Elsa Lucia Maia Soutinho" w:date="2023-12-26T08:37:00Z">
              <w:r w:rsidRPr="00D36BE6" w:rsidDel="009F7447">
                <w:rPr>
                  <w:rFonts w:ascii="Times New Roman" w:hAnsi="Times New Roman" w:cs="Times New Roman"/>
                  <w:sz w:val="24"/>
                  <w:szCs w:val="24"/>
                </w:rPr>
                <w:delText>Offset s</w:delText>
              </w:r>
              <w:r w:rsidR="00017ADE" w:rsidRPr="00D36BE6" w:rsidDel="009F7447">
                <w:rPr>
                  <w:rFonts w:ascii="Times New Roman" w:hAnsi="Times New Roman" w:cs="Times New Roman"/>
                  <w:sz w:val="24"/>
                  <w:szCs w:val="24"/>
                </w:rPr>
                <w:delText>lope</w:delText>
              </w:r>
              <w:r w:rsidR="00745809" w:rsidRPr="00D36BE6" w:rsidDel="009F7447">
                <w:rPr>
                  <w:rFonts w:ascii="Times New Roman" w:hAnsi="Times New Roman" w:cs="Times New Roman"/>
                  <w:sz w:val="24"/>
                  <w:szCs w:val="24"/>
                </w:rPr>
                <w:delText xml:space="preserve"> (95% CI)</w:delText>
              </w:r>
            </w:del>
          </w:p>
        </w:tc>
        <w:tc>
          <w:tcPr>
            <w:tcW w:w="2576" w:type="dxa"/>
          </w:tcPr>
          <w:p w14:paraId="3ACB0483" w14:textId="330244D6" w:rsidR="00017ADE" w:rsidRPr="00D36BE6" w:rsidDel="009F7447" w:rsidRDefault="00017ADE" w:rsidP="00D36BE6">
            <w:pPr>
              <w:jc w:val="center"/>
              <w:rPr>
                <w:del w:id="1025" w:author="Elsa Lucia Maia Soutinho" w:date="2023-12-26T08:37:00Z"/>
                <w:rFonts w:ascii="Times New Roman" w:hAnsi="Times New Roman" w:cs="Times New Roman"/>
                <w:b/>
                <w:sz w:val="24"/>
                <w:szCs w:val="24"/>
              </w:rPr>
            </w:pPr>
            <w:del w:id="1026" w:author="Elsa Lucia Maia Soutinho" w:date="2023-12-26T08:37:00Z">
              <w:r w:rsidRPr="00D36BE6" w:rsidDel="009F7447">
                <w:rPr>
                  <w:rFonts w:ascii="Times New Roman" w:hAnsi="Times New Roman" w:cs="Times New Roman"/>
                  <w:bCs/>
                  <w:sz w:val="24"/>
                  <w:szCs w:val="24"/>
                </w:rPr>
                <w:delText>1</w:delText>
              </w:r>
            </w:del>
          </w:p>
        </w:tc>
        <w:tc>
          <w:tcPr>
            <w:tcW w:w="2551" w:type="dxa"/>
          </w:tcPr>
          <w:p w14:paraId="1978EBD6" w14:textId="16D11127" w:rsidR="00017ADE" w:rsidRPr="00D36BE6" w:rsidDel="009F7447" w:rsidRDefault="00017ADE" w:rsidP="00D36BE6">
            <w:pPr>
              <w:jc w:val="center"/>
              <w:rPr>
                <w:del w:id="1027" w:author="Elsa Lucia Maia Soutinho" w:date="2023-12-26T08:37:00Z"/>
                <w:rFonts w:ascii="Times New Roman" w:hAnsi="Times New Roman" w:cs="Times New Roman"/>
                <w:sz w:val="24"/>
                <w:szCs w:val="24"/>
              </w:rPr>
            </w:pPr>
            <w:del w:id="1028" w:author="Elsa Lucia Maia Soutinho" w:date="2023-12-26T08:37:00Z">
              <w:r w:rsidRPr="00D36BE6" w:rsidDel="009F7447">
                <w:rPr>
                  <w:rFonts w:ascii="Times New Roman" w:hAnsi="Times New Roman" w:cs="Times New Roman"/>
                  <w:sz w:val="24"/>
                  <w:szCs w:val="24"/>
                </w:rPr>
                <w:delText>1</w:delText>
              </w:r>
            </w:del>
          </w:p>
        </w:tc>
      </w:tr>
      <w:tr w:rsidR="004748BE" w:rsidRPr="004827F8" w:rsidDel="009F7447" w14:paraId="5B5C9658" w14:textId="476EFB7C" w:rsidTr="0025046C">
        <w:trPr>
          <w:trHeight w:val="340"/>
          <w:del w:id="1029" w:author="Elsa Lucia Maia Soutinho" w:date="2023-12-26T08:37:00Z"/>
        </w:trPr>
        <w:tc>
          <w:tcPr>
            <w:tcW w:w="4649" w:type="dxa"/>
          </w:tcPr>
          <w:p w14:paraId="1D1A844C" w14:textId="3DB80046" w:rsidR="004748BE" w:rsidRPr="00D36BE6" w:rsidDel="009F7447" w:rsidRDefault="004748BE" w:rsidP="00D36BE6">
            <w:pPr>
              <w:ind w:left="171"/>
              <w:rPr>
                <w:del w:id="1030" w:author="Elsa Lucia Maia Soutinho" w:date="2023-12-26T08:37:00Z"/>
                <w:rFonts w:ascii="Times New Roman" w:hAnsi="Times New Roman" w:cs="Times New Roman"/>
                <w:sz w:val="24"/>
                <w:szCs w:val="24"/>
              </w:rPr>
            </w:pPr>
            <w:del w:id="1031" w:author="Elsa Lucia Maia Soutinho" w:date="2023-12-26T08:37:00Z">
              <w:r w:rsidRPr="00D36BE6" w:rsidDel="009F7447">
                <w:rPr>
                  <w:rFonts w:ascii="Times New Roman" w:hAnsi="Times New Roman" w:cs="Times New Roman"/>
                  <w:sz w:val="24"/>
                  <w:szCs w:val="24"/>
                </w:rPr>
                <w:delText>R</w:delText>
              </w:r>
              <w:r w:rsidRPr="00D36BE6" w:rsidDel="009F7447">
                <w:rPr>
                  <w:rFonts w:ascii="Times New Roman" w:hAnsi="Times New Roman" w:cs="Times New Roman"/>
                  <w:sz w:val="24"/>
                  <w:szCs w:val="24"/>
                  <w:vertAlign w:val="superscript"/>
                </w:rPr>
                <w:delText>2</w:delText>
              </w:r>
              <w:r w:rsidR="003B1487" w:rsidRPr="00D36BE6" w:rsidDel="009F7447">
                <w:rPr>
                  <w:rFonts w:ascii="Times New Roman" w:hAnsi="Times New Roman" w:cs="Times New Roman"/>
                  <w:sz w:val="24"/>
                  <w:szCs w:val="24"/>
                </w:rPr>
                <w:delText xml:space="preserve"> </w:delText>
              </w:r>
            </w:del>
          </w:p>
        </w:tc>
        <w:tc>
          <w:tcPr>
            <w:tcW w:w="2576" w:type="dxa"/>
          </w:tcPr>
          <w:p w14:paraId="1D522191" w14:textId="0732042C" w:rsidR="004748BE" w:rsidRPr="00D36BE6" w:rsidDel="009F7447" w:rsidRDefault="0063216C" w:rsidP="00D36BE6">
            <w:pPr>
              <w:jc w:val="center"/>
              <w:rPr>
                <w:del w:id="1032" w:author="Elsa Lucia Maia Soutinho" w:date="2023-12-26T08:37:00Z"/>
                <w:rFonts w:ascii="Times New Roman" w:hAnsi="Times New Roman" w:cs="Times New Roman"/>
                <w:bCs/>
                <w:sz w:val="24"/>
                <w:szCs w:val="24"/>
              </w:rPr>
            </w:pPr>
            <w:del w:id="1033" w:author="Elsa Lucia Maia Soutinho" w:date="2023-12-26T08:37:00Z">
              <w:r w:rsidRPr="00D36BE6" w:rsidDel="009F7447">
                <w:rPr>
                  <w:rFonts w:ascii="Times New Roman" w:hAnsi="Times New Roman" w:cs="Times New Roman"/>
                  <w:bCs/>
                  <w:sz w:val="24"/>
                  <w:szCs w:val="24"/>
                </w:rPr>
                <w:delText>0.</w:delText>
              </w:r>
              <w:r w:rsidR="00377576" w:rsidRPr="00D36BE6" w:rsidDel="009F7447">
                <w:rPr>
                  <w:rFonts w:ascii="Times New Roman" w:hAnsi="Times New Roman" w:cs="Times New Roman"/>
                  <w:bCs/>
                  <w:sz w:val="24"/>
                  <w:szCs w:val="24"/>
                </w:rPr>
                <w:delText>904</w:delText>
              </w:r>
            </w:del>
          </w:p>
        </w:tc>
        <w:tc>
          <w:tcPr>
            <w:tcW w:w="2551" w:type="dxa"/>
          </w:tcPr>
          <w:p w14:paraId="72DE75DD" w14:textId="77385703" w:rsidR="004748BE" w:rsidRPr="00D36BE6" w:rsidDel="009F7447" w:rsidRDefault="0063216C" w:rsidP="00D36BE6">
            <w:pPr>
              <w:jc w:val="center"/>
              <w:rPr>
                <w:del w:id="1034" w:author="Elsa Lucia Maia Soutinho" w:date="2023-12-26T08:37:00Z"/>
                <w:rFonts w:ascii="Times New Roman" w:hAnsi="Times New Roman" w:cs="Times New Roman"/>
                <w:sz w:val="24"/>
                <w:szCs w:val="24"/>
              </w:rPr>
            </w:pPr>
            <w:del w:id="1035" w:author="Elsa Lucia Maia Soutinho" w:date="2023-12-26T08:37:00Z">
              <w:r w:rsidRPr="00D36BE6" w:rsidDel="009F7447">
                <w:rPr>
                  <w:rFonts w:ascii="Times New Roman" w:hAnsi="Times New Roman" w:cs="Times New Roman"/>
                  <w:sz w:val="24"/>
                  <w:szCs w:val="24"/>
                </w:rPr>
                <w:delText>0.</w:delText>
              </w:r>
              <w:r w:rsidR="00377576" w:rsidRPr="00D36BE6" w:rsidDel="009F7447">
                <w:rPr>
                  <w:rFonts w:ascii="Times New Roman" w:hAnsi="Times New Roman" w:cs="Times New Roman"/>
                  <w:sz w:val="24"/>
                  <w:szCs w:val="24"/>
                </w:rPr>
                <w:delText>867</w:delText>
              </w:r>
            </w:del>
          </w:p>
        </w:tc>
      </w:tr>
      <w:tr w:rsidR="00017ADE" w:rsidRPr="004827F8" w:rsidDel="009F7447" w14:paraId="53E1EBBE" w14:textId="0EE34311" w:rsidTr="0025046C">
        <w:trPr>
          <w:trHeight w:val="340"/>
          <w:del w:id="1036" w:author="Elsa Lucia Maia Soutinho" w:date="2023-12-26T08:37:00Z"/>
        </w:trPr>
        <w:tc>
          <w:tcPr>
            <w:tcW w:w="4649" w:type="dxa"/>
          </w:tcPr>
          <w:p w14:paraId="019A9D71" w14:textId="6B7F5234" w:rsidR="00017ADE" w:rsidRPr="00D36BE6" w:rsidDel="009F7447" w:rsidRDefault="003B1487" w:rsidP="00D36BE6">
            <w:pPr>
              <w:ind w:left="171"/>
              <w:rPr>
                <w:del w:id="1037" w:author="Elsa Lucia Maia Soutinho" w:date="2023-12-26T08:37:00Z"/>
                <w:rFonts w:ascii="Times New Roman" w:hAnsi="Times New Roman" w:cs="Times New Roman"/>
                <w:b/>
                <w:sz w:val="24"/>
                <w:szCs w:val="24"/>
              </w:rPr>
            </w:pPr>
            <w:del w:id="1038" w:author="Elsa Lucia Maia Soutinho" w:date="2023-12-26T08:37:00Z">
              <w:r w:rsidRPr="00D36BE6" w:rsidDel="009F7447">
                <w:rPr>
                  <w:rFonts w:ascii="Times New Roman" w:hAnsi="Times New Roman" w:cs="Times New Roman"/>
                  <w:sz w:val="24"/>
                  <w:szCs w:val="24"/>
                </w:rPr>
                <w:delText>RSE (Kg)</w:delText>
              </w:r>
            </w:del>
          </w:p>
        </w:tc>
        <w:tc>
          <w:tcPr>
            <w:tcW w:w="2576" w:type="dxa"/>
          </w:tcPr>
          <w:p w14:paraId="2396A3BC" w14:textId="17EBFD63" w:rsidR="00017ADE" w:rsidRPr="00D36BE6" w:rsidDel="009F7447" w:rsidRDefault="003B1487" w:rsidP="00D36BE6">
            <w:pPr>
              <w:jc w:val="center"/>
              <w:rPr>
                <w:del w:id="1039" w:author="Elsa Lucia Maia Soutinho" w:date="2023-12-26T08:37:00Z"/>
                <w:rFonts w:ascii="Times New Roman" w:hAnsi="Times New Roman" w:cs="Times New Roman"/>
                <w:sz w:val="24"/>
                <w:szCs w:val="24"/>
              </w:rPr>
            </w:pPr>
            <w:del w:id="1040" w:author="Elsa Lucia Maia Soutinho" w:date="2023-12-26T08:37:00Z">
              <w:r w:rsidRPr="00D36BE6" w:rsidDel="009F7447">
                <w:rPr>
                  <w:rFonts w:ascii="Times New Roman" w:hAnsi="Times New Roman" w:cs="Times New Roman"/>
                  <w:sz w:val="24"/>
                  <w:szCs w:val="24"/>
                </w:rPr>
                <w:delText>3.028</w:delText>
              </w:r>
            </w:del>
          </w:p>
        </w:tc>
        <w:tc>
          <w:tcPr>
            <w:tcW w:w="2551" w:type="dxa"/>
          </w:tcPr>
          <w:p w14:paraId="6514392A" w14:textId="532D60B1" w:rsidR="00017ADE" w:rsidRPr="00D36BE6" w:rsidDel="009F7447" w:rsidRDefault="00012EA9" w:rsidP="00D36BE6">
            <w:pPr>
              <w:jc w:val="center"/>
              <w:rPr>
                <w:del w:id="1041" w:author="Elsa Lucia Maia Soutinho" w:date="2023-12-26T08:37:00Z"/>
                <w:rFonts w:ascii="Times New Roman" w:hAnsi="Times New Roman" w:cs="Times New Roman"/>
                <w:sz w:val="24"/>
                <w:szCs w:val="24"/>
              </w:rPr>
            </w:pPr>
            <w:del w:id="1042" w:author="Elsa Lucia Maia Soutinho" w:date="2023-12-26T08:37:00Z">
              <w:r w:rsidRPr="00D36BE6" w:rsidDel="009F7447">
                <w:rPr>
                  <w:rFonts w:ascii="Times New Roman" w:hAnsi="Times New Roman" w:cs="Times New Roman"/>
                  <w:sz w:val="24"/>
                  <w:szCs w:val="24"/>
                </w:rPr>
                <w:delText>3.025</w:delText>
              </w:r>
            </w:del>
          </w:p>
        </w:tc>
      </w:tr>
      <w:tr w:rsidR="0098651F" w:rsidRPr="004827F8" w:rsidDel="009F7447" w14:paraId="15E1E778" w14:textId="67BF7D2E" w:rsidTr="0025046C">
        <w:trPr>
          <w:trHeight w:val="340"/>
          <w:del w:id="1043" w:author="Elsa Lucia Maia Soutinho" w:date="2023-12-26T08:37:00Z"/>
        </w:trPr>
        <w:tc>
          <w:tcPr>
            <w:tcW w:w="4649" w:type="dxa"/>
            <w:tcBorders>
              <w:top w:val="single" w:sz="4" w:space="0" w:color="auto"/>
            </w:tcBorders>
          </w:tcPr>
          <w:p w14:paraId="0BC80036" w14:textId="4CE4F7AF" w:rsidR="0098651F" w:rsidRPr="00D36BE6" w:rsidDel="009F7447" w:rsidRDefault="0098651F" w:rsidP="00D36BE6">
            <w:pPr>
              <w:rPr>
                <w:del w:id="1044" w:author="Elsa Lucia Maia Soutinho" w:date="2023-12-26T08:37:00Z"/>
                <w:rFonts w:ascii="Times New Roman" w:hAnsi="Times New Roman" w:cs="Times New Roman"/>
                <w:b/>
                <w:sz w:val="24"/>
                <w:szCs w:val="24"/>
              </w:rPr>
            </w:pPr>
            <w:del w:id="1045" w:author="Elsa Lucia Maia Soutinho" w:date="2023-12-26T08:37:00Z">
              <w:r w:rsidRPr="00D36BE6" w:rsidDel="009F7447">
                <w:rPr>
                  <w:rFonts w:ascii="Times New Roman" w:hAnsi="Times New Roman" w:cs="Times New Roman"/>
                  <w:b/>
                  <w:sz w:val="24"/>
                  <w:szCs w:val="24"/>
                </w:rPr>
                <w:delText xml:space="preserve">Multivariate Models (Fat Free Mass </w:delText>
              </w:r>
              <w:r w:rsidR="00E95445" w:rsidRPr="00D36BE6" w:rsidDel="009F7447">
                <w:rPr>
                  <w:rFonts w:ascii="Times New Roman" w:hAnsi="Times New Roman" w:cs="Times New Roman"/>
                  <w:b/>
                  <w:sz w:val="24"/>
                  <w:szCs w:val="24"/>
                </w:rPr>
                <w:delText>&amp;</w:delText>
              </w:r>
              <w:r w:rsidRPr="00D36BE6" w:rsidDel="009F7447">
                <w:rPr>
                  <w:rFonts w:ascii="Times New Roman" w:hAnsi="Times New Roman" w:cs="Times New Roman"/>
                  <w:b/>
                  <w:sz w:val="24"/>
                  <w:szCs w:val="24"/>
                </w:rPr>
                <w:delText xml:space="preserve"> Fat Mass)</w:delText>
              </w:r>
              <w:r w:rsidR="00FA19FC" w:rsidRPr="00D36BE6" w:rsidDel="009F7447">
                <w:rPr>
                  <w:rFonts w:ascii="Times New Roman" w:hAnsi="Times New Roman" w:cs="Times New Roman"/>
                  <w:b/>
                  <w:sz w:val="24"/>
                  <w:szCs w:val="24"/>
                </w:rPr>
                <w:delText>*</w:delText>
              </w:r>
            </w:del>
          </w:p>
        </w:tc>
        <w:tc>
          <w:tcPr>
            <w:tcW w:w="2576" w:type="dxa"/>
            <w:tcBorders>
              <w:top w:val="single" w:sz="4" w:space="0" w:color="auto"/>
            </w:tcBorders>
          </w:tcPr>
          <w:p w14:paraId="12BCDA58" w14:textId="06FED1CA" w:rsidR="0098651F" w:rsidRPr="00D36BE6" w:rsidDel="009F7447" w:rsidRDefault="0098651F" w:rsidP="00D36BE6">
            <w:pPr>
              <w:jc w:val="center"/>
              <w:rPr>
                <w:del w:id="1046" w:author="Elsa Lucia Maia Soutinho" w:date="2023-12-26T08:37:00Z"/>
                <w:rFonts w:ascii="Times New Roman" w:hAnsi="Times New Roman" w:cs="Times New Roman"/>
                <w:b/>
                <w:sz w:val="24"/>
                <w:szCs w:val="24"/>
              </w:rPr>
            </w:pPr>
          </w:p>
        </w:tc>
        <w:tc>
          <w:tcPr>
            <w:tcW w:w="2551" w:type="dxa"/>
            <w:tcBorders>
              <w:top w:val="single" w:sz="4" w:space="0" w:color="auto"/>
            </w:tcBorders>
          </w:tcPr>
          <w:p w14:paraId="72111F12" w14:textId="78C2E45B" w:rsidR="0098651F" w:rsidRPr="00D36BE6" w:rsidDel="009F7447" w:rsidRDefault="0098651F" w:rsidP="00D36BE6">
            <w:pPr>
              <w:jc w:val="center"/>
              <w:rPr>
                <w:del w:id="1047" w:author="Elsa Lucia Maia Soutinho" w:date="2023-12-26T08:37:00Z"/>
                <w:rFonts w:ascii="Times New Roman" w:hAnsi="Times New Roman" w:cs="Times New Roman"/>
                <w:b/>
                <w:sz w:val="24"/>
                <w:szCs w:val="24"/>
              </w:rPr>
            </w:pPr>
          </w:p>
        </w:tc>
      </w:tr>
      <w:tr w:rsidR="00017ADE" w:rsidRPr="004827F8" w:rsidDel="009F7447" w14:paraId="40B630FA" w14:textId="57312371" w:rsidTr="0025046C">
        <w:trPr>
          <w:trHeight w:val="340"/>
          <w:del w:id="1048" w:author="Elsa Lucia Maia Soutinho" w:date="2023-12-26T08:37:00Z"/>
        </w:trPr>
        <w:tc>
          <w:tcPr>
            <w:tcW w:w="4649" w:type="dxa"/>
          </w:tcPr>
          <w:p w14:paraId="7A59AAAE" w14:textId="7AC6EA7D" w:rsidR="00017ADE" w:rsidRPr="00D36BE6" w:rsidDel="009F7447" w:rsidRDefault="00017ADE" w:rsidP="00D36BE6">
            <w:pPr>
              <w:rPr>
                <w:del w:id="1049" w:author="Elsa Lucia Maia Soutinho" w:date="2023-12-26T08:37:00Z"/>
                <w:rFonts w:ascii="Times New Roman" w:hAnsi="Times New Roman" w:cs="Times New Roman"/>
                <w:b/>
                <w:sz w:val="24"/>
                <w:szCs w:val="24"/>
              </w:rPr>
            </w:pPr>
            <w:del w:id="1050" w:author="Elsa Lucia Maia Soutinho" w:date="2023-12-26T08:37:00Z">
              <w:r w:rsidRPr="00D36BE6" w:rsidDel="009F7447">
                <w:rPr>
                  <w:rFonts w:ascii="Times New Roman" w:hAnsi="Times New Roman" w:cs="Times New Roman"/>
                  <w:b/>
                  <w:sz w:val="24"/>
                  <w:szCs w:val="24"/>
                </w:rPr>
                <w:delText xml:space="preserve">Model </w:delText>
              </w:r>
              <w:r w:rsidR="005761CE" w:rsidRPr="00D36BE6" w:rsidDel="009F7447">
                <w:rPr>
                  <w:rFonts w:ascii="Times New Roman" w:hAnsi="Times New Roman" w:cs="Times New Roman"/>
                  <w:b/>
                  <w:sz w:val="24"/>
                  <w:szCs w:val="24"/>
                </w:rPr>
                <w:delText>2</w:delText>
              </w:r>
              <w:r w:rsidRPr="00D36BE6" w:rsidDel="009F7447">
                <w:rPr>
                  <w:rFonts w:ascii="Times New Roman" w:hAnsi="Times New Roman" w:cs="Times New Roman"/>
                  <w:b/>
                  <w:sz w:val="24"/>
                  <w:szCs w:val="24"/>
                </w:rPr>
                <w:delText xml:space="preserve"> </w:delText>
              </w:r>
              <w:r w:rsidR="0098651F" w:rsidRPr="00D36BE6" w:rsidDel="009F7447">
                <w:rPr>
                  <w:rFonts w:ascii="Times New Roman" w:hAnsi="Times New Roman" w:cs="Times New Roman"/>
                  <w:b/>
                  <w:sz w:val="24"/>
                  <w:szCs w:val="24"/>
                </w:rPr>
                <w:delText>(</w:delText>
              </w:r>
              <w:r w:rsidR="00280122" w:rsidRPr="00D36BE6" w:rsidDel="009F7447">
                <w:rPr>
                  <w:rFonts w:ascii="Times New Roman" w:hAnsi="Times New Roman" w:cs="Times New Roman"/>
                  <w:b/>
                  <w:sz w:val="24"/>
                  <w:szCs w:val="24"/>
                </w:rPr>
                <w:delText xml:space="preserve">not </w:delText>
              </w:r>
              <w:r w:rsidRPr="00D36BE6" w:rsidDel="009F7447">
                <w:rPr>
                  <w:rFonts w:ascii="Times New Roman" w:hAnsi="Times New Roman" w:cs="Times New Roman"/>
                  <w:b/>
                  <w:sz w:val="24"/>
                  <w:szCs w:val="24"/>
                </w:rPr>
                <w:delText>constrained</w:delText>
              </w:r>
              <w:r w:rsidR="00FA19FC" w:rsidRPr="00D36BE6" w:rsidDel="009F7447">
                <w:rPr>
                  <w:rFonts w:ascii="Times New Roman" w:hAnsi="Times New Roman" w:cs="Times New Roman"/>
                  <w:b/>
                  <w:sz w:val="24"/>
                  <w:szCs w:val="24"/>
                </w:rPr>
                <w:delText>†</w:delText>
              </w:r>
              <w:r w:rsidR="0098651F" w:rsidRPr="00D36BE6" w:rsidDel="009F7447">
                <w:rPr>
                  <w:rFonts w:ascii="Times New Roman" w:hAnsi="Times New Roman" w:cs="Times New Roman"/>
                  <w:b/>
                  <w:sz w:val="24"/>
                  <w:szCs w:val="24"/>
                </w:rPr>
                <w:delText>)</w:delText>
              </w:r>
            </w:del>
          </w:p>
        </w:tc>
        <w:tc>
          <w:tcPr>
            <w:tcW w:w="2576" w:type="dxa"/>
          </w:tcPr>
          <w:p w14:paraId="5CF5DF01" w14:textId="3C1EAEED" w:rsidR="00017ADE" w:rsidRPr="00D36BE6" w:rsidDel="009F7447" w:rsidRDefault="00017ADE" w:rsidP="00D36BE6">
            <w:pPr>
              <w:jc w:val="center"/>
              <w:rPr>
                <w:del w:id="1051" w:author="Elsa Lucia Maia Soutinho" w:date="2023-12-26T08:37:00Z"/>
                <w:rFonts w:ascii="Times New Roman" w:hAnsi="Times New Roman" w:cs="Times New Roman"/>
                <w:b/>
                <w:sz w:val="24"/>
                <w:szCs w:val="24"/>
              </w:rPr>
            </w:pPr>
          </w:p>
        </w:tc>
        <w:tc>
          <w:tcPr>
            <w:tcW w:w="2551" w:type="dxa"/>
          </w:tcPr>
          <w:p w14:paraId="5F7904B3" w14:textId="00299B22" w:rsidR="00017ADE" w:rsidRPr="00D36BE6" w:rsidDel="009F7447" w:rsidRDefault="00017ADE" w:rsidP="00D36BE6">
            <w:pPr>
              <w:jc w:val="center"/>
              <w:rPr>
                <w:del w:id="1052" w:author="Elsa Lucia Maia Soutinho" w:date="2023-12-26T08:37:00Z"/>
                <w:rFonts w:ascii="Times New Roman" w:hAnsi="Times New Roman" w:cs="Times New Roman"/>
                <w:b/>
                <w:sz w:val="24"/>
                <w:szCs w:val="24"/>
              </w:rPr>
            </w:pPr>
          </w:p>
        </w:tc>
      </w:tr>
      <w:tr w:rsidR="00FA19FC" w:rsidRPr="004827F8" w:rsidDel="009F7447" w14:paraId="2633DE5F" w14:textId="7866FBFD" w:rsidTr="0025046C">
        <w:trPr>
          <w:trHeight w:val="340"/>
          <w:del w:id="1053" w:author="Elsa Lucia Maia Soutinho" w:date="2023-12-26T08:37:00Z"/>
        </w:trPr>
        <w:tc>
          <w:tcPr>
            <w:tcW w:w="4649" w:type="dxa"/>
          </w:tcPr>
          <w:p w14:paraId="69FC59FE" w14:textId="7144503A" w:rsidR="00FA19FC" w:rsidRPr="00D36BE6" w:rsidDel="009F7447" w:rsidRDefault="00FA19FC" w:rsidP="00D36BE6">
            <w:pPr>
              <w:ind w:left="171"/>
              <w:rPr>
                <w:del w:id="1054" w:author="Elsa Lucia Maia Soutinho" w:date="2023-12-26T08:37:00Z"/>
                <w:rFonts w:ascii="Times New Roman" w:hAnsi="Times New Roman" w:cs="Times New Roman"/>
                <w:sz w:val="24"/>
                <w:szCs w:val="24"/>
              </w:rPr>
            </w:pPr>
            <w:del w:id="1055" w:author="Elsa Lucia Maia Soutinho" w:date="2023-12-26T08:37:00Z">
              <w:r w:rsidRPr="00D36BE6" w:rsidDel="009F7447">
                <w:rPr>
                  <w:rFonts w:ascii="Times New Roman" w:hAnsi="Times New Roman" w:cs="Times New Roman"/>
                  <w:sz w:val="24"/>
                  <w:szCs w:val="24"/>
                </w:rPr>
                <w:delText>Intercept</w:delText>
              </w:r>
              <w:r w:rsidR="00745809" w:rsidRPr="00D36BE6" w:rsidDel="009F7447">
                <w:rPr>
                  <w:rFonts w:ascii="Times New Roman" w:hAnsi="Times New Roman" w:cs="Times New Roman"/>
                  <w:sz w:val="24"/>
                  <w:szCs w:val="24"/>
                </w:rPr>
                <w:delText xml:space="preserve"> (95% CI)</w:delText>
              </w:r>
            </w:del>
          </w:p>
        </w:tc>
        <w:tc>
          <w:tcPr>
            <w:tcW w:w="2576" w:type="dxa"/>
          </w:tcPr>
          <w:p w14:paraId="11154AF4" w14:textId="5EDA32EF" w:rsidR="00FA19FC" w:rsidRPr="00D36BE6" w:rsidDel="009F7447" w:rsidRDefault="00596C38" w:rsidP="00D36BE6">
            <w:pPr>
              <w:jc w:val="center"/>
              <w:rPr>
                <w:del w:id="1056" w:author="Elsa Lucia Maia Soutinho" w:date="2023-12-26T08:37:00Z"/>
                <w:rFonts w:ascii="Times New Roman" w:hAnsi="Times New Roman" w:cs="Times New Roman"/>
                <w:bCs/>
                <w:color w:val="000000" w:themeColor="text1"/>
                <w:sz w:val="24"/>
                <w:szCs w:val="24"/>
              </w:rPr>
            </w:pPr>
            <w:del w:id="1057" w:author="Elsa Lucia Maia Soutinho" w:date="2023-12-26T08:37:00Z">
              <w:r w:rsidRPr="00D36BE6" w:rsidDel="009F7447">
                <w:rPr>
                  <w:rFonts w:ascii="Times New Roman" w:hAnsi="Times New Roman" w:cs="Times New Roman"/>
                  <w:bCs/>
                  <w:color w:val="000000" w:themeColor="text1"/>
                  <w:sz w:val="24"/>
                  <w:szCs w:val="24"/>
                </w:rPr>
                <w:delText>-0.42</w:delText>
              </w:r>
              <w:r w:rsidR="00AA0716" w:rsidRPr="00D36BE6" w:rsidDel="009F7447">
                <w:rPr>
                  <w:rFonts w:ascii="Times New Roman" w:hAnsi="Times New Roman" w:cs="Times New Roman"/>
                  <w:bCs/>
                  <w:color w:val="000000" w:themeColor="text1"/>
                  <w:sz w:val="24"/>
                  <w:szCs w:val="24"/>
                </w:rPr>
                <w:delText>7</w:delText>
              </w:r>
              <w:r w:rsidR="00280122" w:rsidRPr="00D36BE6" w:rsidDel="009F7447">
                <w:rPr>
                  <w:rFonts w:ascii="Times New Roman" w:hAnsi="Times New Roman" w:cs="Times New Roman"/>
                  <w:bCs/>
                  <w:color w:val="000000" w:themeColor="text1"/>
                  <w:sz w:val="24"/>
                  <w:szCs w:val="24"/>
                </w:rPr>
                <w:delText xml:space="preserve"> (-1.9</w:delText>
              </w:r>
              <w:r w:rsidR="00AA0716" w:rsidRPr="00D36BE6" w:rsidDel="009F7447">
                <w:rPr>
                  <w:rFonts w:ascii="Times New Roman" w:hAnsi="Times New Roman" w:cs="Times New Roman"/>
                  <w:bCs/>
                  <w:color w:val="000000" w:themeColor="text1"/>
                  <w:sz w:val="24"/>
                  <w:szCs w:val="24"/>
                </w:rPr>
                <w:delText>40</w:delText>
              </w:r>
              <w:r w:rsidRPr="00D36BE6" w:rsidDel="009F7447">
                <w:rPr>
                  <w:rFonts w:ascii="Times New Roman" w:hAnsi="Times New Roman" w:cs="Times New Roman"/>
                  <w:bCs/>
                  <w:color w:val="000000" w:themeColor="text1"/>
                  <w:sz w:val="24"/>
                  <w:szCs w:val="24"/>
                </w:rPr>
                <w:delText>;</w:delText>
              </w:r>
              <w:r w:rsidR="00E14DE4" w:rsidRPr="00D36BE6" w:rsidDel="009F7447">
                <w:rPr>
                  <w:rFonts w:ascii="Times New Roman" w:hAnsi="Times New Roman" w:cs="Times New Roman"/>
                  <w:bCs/>
                  <w:color w:val="000000" w:themeColor="text1"/>
                  <w:sz w:val="24"/>
                  <w:szCs w:val="24"/>
                </w:rPr>
                <w:delText>1.08</w:delText>
              </w:r>
              <w:r w:rsidR="00280122" w:rsidRPr="00D36BE6" w:rsidDel="009F7447">
                <w:rPr>
                  <w:rFonts w:ascii="Times New Roman" w:hAnsi="Times New Roman" w:cs="Times New Roman"/>
                  <w:bCs/>
                  <w:color w:val="000000" w:themeColor="text1"/>
                  <w:sz w:val="24"/>
                  <w:szCs w:val="24"/>
                </w:rPr>
                <w:delText>6)</w:delText>
              </w:r>
            </w:del>
          </w:p>
        </w:tc>
        <w:tc>
          <w:tcPr>
            <w:tcW w:w="2551" w:type="dxa"/>
          </w:tcPr>
          <w:p w14:paraId="78E938C5" w14:textId="055A687B" w:rsidR="00FA19FC" w:rsidRPr="00D36BE6" w:rsidDel="009F7447" w:rsidRDefault="00280122" w:rsidP="00D36BE6">
            <w:pPr>
              <w:jc w:val="center"/>
              <w:rPr>
                <w:del w:id="1058" w:author="Elsa Lucia Maia Soutinho" w:date="2023-12-26T08:37:00Z"/>
                <w:rFonts w:ascii="Times New Roman" w:hAnsi="Times New Roman" w:cs="Times New Roman"/>
                <w:bCs/>
                <w:color w:val="000000" w:themeColor="text1"/>
                <w:sz w:val="24"/>
                <w:szCs w:val="24"/>
              </w:rPr>
            </w:pPr>
            <w:del w:id="1059" w:author="Elsa Lucia Maia Soutinho" w:date="2023-12-26T08:37:00Z">
              <w:r w:rsidRPr="00D36BE6" w:rsidDel="009F7447">
                <w:rPr>
                  <w:rFonts w:ascii="Times New Roman" w:hAnsi="Times New Roman" w:cs="Times New Roman"/>
                  <w:bCs/>
                  <w:color w:val="000000" w:themeColor="text1"/>
                  <w:sz w:val="24"/>
                  <w:szCs w:val="24"/>
                </w:rPr>
                <w:delText>5.897</w:delText>
              </w:r>
              <w:r w:rsidR="00596C38" w:rsidRPr="00D36BE6" w:rsidDel="009F7447">
                <w:rPr>
                  <w:rFonts w:ascii="Times New Roman" w:hAnsi="Times New Roman" w:cs="Times New Roman"/>
                  <w:bCs/>
                  <w:color w:val="000000" w:themeColor="text1"/>
                  <w:sz w:val="24"/>
                  <w:szCs w:val="24"/>
                </w:rPr>
                <w:delText xml:space="preserve"> (5.17</w:delText>
              </w:r>
              <w:r w:rsidR="00AA0716" w:rsidRPr="00D36BE6" w:rsidDel="009F7447">
                <w:rPr>
                  <w:rFonts w:ascii="Times New Roman" w:hAnsi="Times New Roman" w:cs="Times New Roman"/>
                  <w:bCs/>
                  <w:color w:val="000000" w:themeColor="text1"/>
                  <w:sz w:val="24"/>
                  <w:szCs w:val="24"/>
                </w:rPr>
                <w:delText>4</w:delText>
              </w:r>
              <w:r w:rsidR="00596C38" w:rsidRPr="00D36BE6" w:rsidDel="009F7447">
                <w:rPr>
                  <w:rFonts w:ascii="Times New Roman" w:hAnsi="Times New Roman" w:cs="Times New Roman"/>
                  <w:bCs/>
                  <w:color w:val="000000" w:themeColor="text1"/>
                  <w:sz w:val="24"/>
                  <w:szCs w:val="24"/>
                </w:rPr>
                <w:delText>; 6.62</w:delText>
              </w:r>
              <w:r w:rsidR="00AA0716" w:rsidRPr="00D36BE6" w:rsidDel="009F7447">
                <w:rPr>
                  <w:rFonts w:ascii="Times New Roman" w:hAnsi="Times New Roman" w:cs="Times New Roman"/>
                  <w:bCs/>
                  <w:color w:val="000000" w:themeColor="text1"/>
                  <w:sz w:val="24"/>
                  <w:szCs w:val="24"/>
                </w:rPr>
                <w:delText>1</w:delText>
              </w:r>
              <w:r w:rsidR="00BA354E" w:rsidRPr="00D36BE6" w:rsidDel="009F7447">
                <w:rPr>
                  <w:rFonts w:ascii="Times New Roman" w:hAnsi="Times New Roman" w:cs="Times New Roman"/>
                  <w:bCs/>
                  <w:color w:val="000000" w:themeColor="text1"/>
                  <w:sz w:val="24"/>
                  <w:szCs w:val="24"/>
                </w:rPr>
                <w:delText>)</w:delText>
              </w:r>
            </w:del>
          </w:p>
        </w:tc>
      </w:tr>
      <w:tr w:rsidR="00FA19FC" w:rsidRPr="004827F8" w:rsidDel="009F7447" w14:paraId="4B86D455" w14:textId="7D61D3D6" w:rsidTr="0025046C">
        <w:trPr>
          <w:trHeight w:val="340"/>
          <w:del w:id="1060" w:author="Elsa Lucia Maia Soutinho" w:date="2023-12-26T08:37:00Z"/>
        </w:trPr>
        <w:tc>
          <w:tcPr>
            <w:tcW w:w="4649" w:type="dxa"/>
          </w:tcPr>
          <w:p w14:paraId="17487443" w14:textId="13DD66AA" w:rsidR="00FA19FC" w:rsidRPr="00D36BE6" w:rsidDel="009F7447" w:rsidRDefault="00FA19FC" w:rsidP="00D36BE6">
            <w:pPr>
              <w:ind w:left="171"/>
              <w:rPr>
                <w:del w:id="1061" w:author="Elsa Lucia Maia Soutinho" w:date="2023-12-26T08:37:00Z"/>
                <w:rFonts w:ascii="Times New Roman" w:hAnsi="Times New Roman" w:cs="Times New Roman"/>
                <w:sz w:val="24"/>
                <w:szCs w:val="24"/>
              </w:rPr>
            </w:pPr>
            <w:del w:id="1062" w:author="Elsa Lucia Maia Soutinho" w:date="2023-12-26T08:37:00Z">
              <w:r w:rsidRPr="00D36BE6" w:rsidDel="009F7447">
                <w:rPr>
                  <w:rFonts w:ascii="Times New Roman" w:hAnsi="Times New Roman" w:cs="Times New Roman"/>
                  <w:sz w:val="24"/>
                  <w:szCs w:val="24"/>
                </w:rPr>
                <w:delText>Slope</w:delText>
              </w:r>
              <w:r w:rsidR="00745809" w:rsidRPr="00D36BE6" w:rsidDel="009F7447">
                <w:rPr>
                  <w:rFonts w:ascii="Times New Roman" w:hAnsi="Times New Roman" w:cs="Times New Roman"/>
                  <w:sz w:val="24"/>
                  <w:szCs w:val="24"/>
                </w:rPr>
                <w:delText xml:space="preserve"> (95% CI)</w:delText>
              </w:r>
            </w:del>
          </w:p>
        </w:tc>
        <w:tc>
          <w:tcPr>
            <w:tcW w:w="2576" w:type="dxa"/>
          </w:tcPr>
          <w:p w14:paraId="51A0E7BC" w14:textId="4A465FB2" w:rsidR="00FA19FC" w:rsidRPr="00D36BE6" w:rsidDel="009F7447" w:rsidRDefault="00E14DE4" w:rsidP="00D36BE6">
            <w:pPr>
              <w:jc w:val="center"/>
              <w:rPr>
                <w:del w:id="1063" w:author="Elsa Lucia Maia Soutinho" w:date="2023-12-26T08:37:00Z"/>
                <w:rFonts w:ascii="Times New Roman" w:hAnsi="Times New Roman" w:cs="Times New Roman"/>
                <w:bCs/>
                <w:color w:val="000000" w:themeColor="text1"/>
                <w:sz w:val="24"/>
                <w:szCs w:val="24"/>
              </w:rPr>
            </w:pPr>
            <w:del w:id="1064" w:author="Elsa Lucia Maia Soutinho" w:date="2023-12-26T08:37:00Z">
              <w:r w:rsidRPr="00D36BE6" w:rsidDel="009F7447">
                <w:rPr>
                  <w:rFonts w:ascii="Times New Roman" w:hAnsi="Times New Roman" w:cs="Times New Roman"/>
                  <w:bCs/>
                  <w:color w:val="000000" w:themeColor="text1"/>
                  <w:sz w:val="24"/>
                  <w:szCs w:val="24"/>
                </w:rPr>
                <w:delText>0.92</w:delText>
              </w:r>
              <w:r w:rsidR="00AA0716" w:rsidRPr="00D36BE6" w:rsidDel="009F7447">
                <w:rPr>
                  <w:rFonts w:ascii="Times New Roman" w:hAnsi="Times New Roman" w:cs="Times New Roman"/>
                  <w:bCs/>
                  <w:color w:val="000000" w:themeColor="text1"/>
                  <w:sz w:val="24"/>
                  <w:szCs w:val="24"/>
                </w:rPr>
                <w:delText>7</w:delText>
              </w:r>
              <w:r w:rsidRPr="00D36BE6" w:rsidDel="009F7447">
                <w:rPr>
                  <w:rFonts w:ascii="Times New Roman" w:hAnsi="Times New Roman" w:cs="Times New Roman"/>
                  <w:bCs/>
                  <w:color w:val="000000" w:themeColor="text1"/>
                  <w:sz w:val="24"/>
                  <w:szCs w:val="24"/>
                </w:rPr>
                <w:delText xml:space="preserve"> (0.89</w:delText>
              </w:r>
              <w:r w:rsidR="00AA0716" w:rsidRPr="00D36BE6" w:rsidDel="009F7447">
                <w:rPr>
                  <w:rFonts w:ascii="Times New Roman" w:hAnsi="Times New Roman" w:cs="Times New Roman"/>
                  <w:bCs/>
                  <w:color w:val="000000" w:themeColor="text1"/>
                  <w:sz w:val="24"/>
                  <w:szCs w:val="24"/>
                </w:rPr>
                <w:delText>8</w:delText>
              </w:r>
              <w:r w:rsidR="00596C38" w:rsidRPr="00D36BE6" w:rsidDel="009F7447">
                <w:rPr>
                  <w:rFonts w:ascii="Times New Roman" w:hAnsi="Times New Roman" w:cs="Times New Roman"/>
                  <w:bCs/>
                  <w:color w:val="000000" w:themeColor="text1"/>
                  <w:sz w:val="24"/>
                  <w:szCs w:val="24"/>
                </w:rPr>
                <w:delText>; 0.95</w:delText>
              </w:r>
              <w:r w:rsidR="00AA0716" w:rsidRPr="00D36BE6" w:rsidDel="009F7447">
                <w:rPr>
                  <w:rFonts w:ascii="Times New Roman" w:hAnsi="Times New Roman" w:cs="Times New Roman"/>
                  <w:bCs/>
                  <w:color w:val="000000" w:themeColor="text1"/>
                  <w:sz w:val="24"/>
                  <w:szCs w:val="24"/>
                </w:rPr>
                <w:delText>6</w:delText>
              </w:r>
              <w:r w:rsidR="00BA354E" w:rsidRPr="00D36BE6" w:rsidDel="009F7447">
                <w:rPr>
                  <w:rFonts w:ascii="Times New Roman" w:hAnsi="Times New Roman" w:cs="Times New Roman"/>
                  <w:bCs/>
                  <w:color w:val="000000" w:themeColor="text1"/>
                  <w:sz w:val="24"/>
                  <w:szCs w:val="24"/>
                </w:rPr>
                <w:delText>)</w:delText>
              </w:r>
            </w:del>
          </w:p>
        </w:tc>
        <w:tc>
          <w:tcPr>
            <w:tcW w:w="2551" w:type="dxa"/>
          </w:tcPr>
          <w:p w14:paraId="24E6F662" w14:textId="164C04D3" w:rsidR="00FA19FC" w:rsidRPr="00D36BE6" w:rsidDel="009F7447" w:rsidRDefault="00596C38" w:rsidP="00D36BE6">
            <w:pPr>
              <w:jc w:val="center"/>
              <w:rPr>
                <w:del w:id="1065" w:author="Elsa Lucia Maia Soutinho" w:date="2023-12-26T08:37:00Z"/>
                <w:rFonts w:ascii="Times New Roman" w:hAnsi="Times New Roman" w:cs="Times New Roman"/>
                <w:bCs/>
                <w:color w:val="000000" w:themeColor="text1"/>
                <w:sz w:val="24"/>
                <w:szCs w:val="24"/>
              </w:rPr>
            </w:pPr>
            <w:del w:id="1066" w:author="Elsa Lucia Maia Soutinho" w:date="2023-12-26T08:37:00Z">
              <w:r w:rsidRPr="00D36BE6" w:rsidDel="009F7447">
                <w:rPr>
                  <w:rFonts w:ascii="Times New Roman" w:hAnsi="Times New Roman" w:cs="Times New Roman"/>
                  <w:bCs/>
                  <w:color w:val="000000" w:themeColor="text1"/>
                  <w:sz w:val="24"/>
                  <w:szCs w:val="24"/>
                </w:rPr>
                <w:delText>0.8836</w:delText>
              </w:r>
              <w:r w:rsidR="00E14DE4" w:rsidRPr="00D36BE6" w:rsidDel="009F7447">
                <w:rPr>
                  <w:rFonts w:ascii="Times New Roman" w:hAnsi="Times New Roman" w:cs="Times New Roman"/>
                  <w:bCs/>
                  <w:color w:val="000000" w:themeColor="text1"/>
                  <w:sz w:val="24"/>
                  <w:szCs w:val="24"/>
                </w:rPr>
                <w:delText xml:space="preserve"> (0.85</w:delText>
              </w:r>
              <w:r w:rsidR="00AA0716" w:rsidRPr="00D36BE6" w:rsidDel="009F7447">
                <w:rPr>
                  <w:rFonts w:ascii="Times New Roman" w:hAnsi="Times New Roman" w:cs="Times New Roman"/>
                  <w:bCs/>
                  <w:color w:val="000000" w:themeColor="text1"/>
                  <w:sz w:val="24"/>
                  <w:szCs w:val="24"/>
                </w:rPr>
                <w:delText>2</w:delText>
              </w:r>
              <w:r w:rsidRPr="00D36BE6" w:rsidDel="009F7447">
                <w:rPr>
                  <w:rFonts w:ascii="Times New Roman" w:hAnsi="Times New Roman" w:cs="Times New Roman"/>
                  <w:bCs/>
                  <w:color w:val="000000" w:themeColor="text1"/>
                  <w:sz w:val="24"/>
                  <w:szCs w:val="24"/>
                </w:rPr>
                <w:delText>; 0.91</w:delText>
              </w:r>
              <w:r w:rsidR="00AA0716" w:rsidRPr="00D36BE6" w:rsidDel="009F7447">
                <w:rPr>
                  <w:rFonts w:ascii="Times New Roman" w:hAnsi="Times New Roman" w:cs="Times New Roman"/>
                  <w:bCs/>
                  <w:color w:val="000000" w:themeColor="text1"/>
                  <w:sz w:val="24"/>
                  <w:szCs w:val="24"/>
                </w:rPr>
                <w:delText>6</w:delText>
              </w:r>
              <w:r w:rsidR="00BA354E" w:rsidRPr="00D36BE6" w:rsidDel="009F7447">
                <w:rPr>
                  <w:rFonts w:ascii="Times New Roman" w:hAnsi="Times New Roman" w:cs="Times New Roman"/>
                  <w:bCs/>
                  <w:color w:val="000000" w:themeColor="text1"/>
                  <w:sz w:val="24"/>
                  <w:szCs w:val="24"/>
                </w:rPr>
                <w:delText>)</w:delText>
              </w:r>
            </w:del>
          </w:p>
        </w:tc>
      </w:tr>
      <w:tr w:rsidR="00017ADE" w:rsidRPr="004827F8" w:rsidDel="009F7447" w14:paraId="4AB4A80D" w14:textId="5D72231E" w:rsidTr="0025046C">
        <w:trPr>
          <w:trHeight w:val="340"/>
          <w:del w:id="1067" w:author="Elsa Lucia Maia Soutinho" w:date="2023-12-26T08:37:00Z"/>
        </w:trPr>
        <w:tc>
          <w:tcPr>
            <w:tcW w:w="4649" w:type="dxa"/>
          </w:tcPr>
          <w:p w14:paraId="2168582E" w14:textId="60A31738" w:rsidR="00017ADE" w:rsidRPr="00D36BE6" w:rsidDel="009F7447" w:rsidRDefault="0098651F" w:rsidP="00D36BE6">
            <w:pPr>
              <w:ind w:left="171"/>
              <w:rPr>
                <w:del w:id="1068" w:author="Elsa Lucia Maia Soutinho" w:date="2023-12-26T08:37:00Z"/>
                <w:rFonts w:ascii="Times New Roman" w:hAnsi="Times New Roman" w:cs="Times New Roman"/>
                <w:sz w:val="24"/>
                <w:szCs w:val="24"/>
              </w:rPr>
            </w:pPr>
            <w:del w:id="1069" w:author="Elsa Lucia Maia Soutinho" w:date="2023-12-26T08:37:00Z">
              <w:r w:rsidRPr="00D36BE6" w:rsidDel="009F7447">
                <w:rPr>
                  <w:rFonts w:ascii="Times New Roman" w:hAnsi="Times New Roman" w:cs="Times New Roman"/>
                  <w:sz w:val="24"/>
                  <w:szCs w:val="24"/>
                </w:rPr>
                <w:delText>R</w:delText>
              </w:r>
              <w:r w:rsidRPr="00D36BE6" w:rsidDel="009F7447">
                <w:rPr>
                  <w:rFonts w:ascii="Times New Roman" w:hAnsi="Times New Roman" w:cs="Times New Roman"/>
                  <w:sz w:val="24"/>
                  <w:szCs w:val="24"/>
                  <w:vertAlign w:val="superscript"/>
                </w:rPr>
                <w:delText>2</w:delText>
              </w:r>
            </w:del>
          </w:p>
        </w:tc>
        <w:tc>
          <w:tcPr>
            <w:tcW w:w="2576" w:type="dxa"/>
          </w:tcPr>
          <w:p w14:paraId="3B0B9B80" w14:textId="18F56541" w:rsidR="00017ADE" w:rsidRPr="00D36BE6" w:rsidDel="009F7447" w:rsidRDefault="00AB0CA0" w:rsidP="00D36BE6">
            <w:pPr>
              <w:jc w:val="center"/>
              <w:rPr>
                <w:del w:id="1070" w:author="Elsa Lucia Maia Soutinho" w:date="2023-12-26T08:37:00Z"/>
                <w:rFonts w:ascii="Times New Roman" w:hAnsi="Times New Roman" w:cs="Times New Roman"/>
                <w:color w:val="FF0000"/>
                <w:sz w:val="24"/>
                <w:szCs w:val="24"/>
              </w:rPr>
            </w:pPr>
            <w:del w:id="1071" w:author="Elsa Lucia Maia Soutinho" w:date="2023-12-26T08:37:00Z">
              <w:r w:rsidRPr="00D36BE6" w:rsidDel="009F7447">
                <w:rPr>
                  <w:rFonts w:ascii="Times New Roman" w:hAnsi="Times New Roman" w:cs="Times New Roman"/>
                  <w:sz w:val="24"/>
                  <w:szCs w:val="24"/>
                </w:rPr>
                <w:delText>0.9</w:delText>
              </w:r>
              <w:r w:rsidR="00AA0716" w:rsidRPr="00D36BE6" w:rsidDel="009F7447">
                <w:rPr>
                  <w:rFonts w:ascii="Times New Roman" w:hAnsi="Times New Roman" w:cs="Times New Roman"/>
                  <w:sz w:val="24"/>
                  <w:szCs w:val="24"/>
                </w:rPr>
                <w:delText>10</w:delText>
              </w:r>
            </w:del>
          </w:p>
        </w:tc>
        <w:tc>
          <w:tcPr>
            <w:tcW w:w="2551" w:type="dxa"/>
          </w:tcPr>
          <w:p w14:paraId="47595F95" w14:textId="6A37101D" w:rsidR="00017ADE" w:rsidRPr="00D36BE6" w:rsidDel="009F7447" w:rsidRDefault="00AB0CA0" w:rsidP="00D36BE6">
            <w:pPr>
              <w:jc w:val="center"/>
              <w:rPr>
                <w:del w:id="1072" w:author="Elsa Lucia Maia Soutinho" w:date="2023-12-26T08:37:00Z"/>
                <w:rFonts w:ascii="Times New Roman" w:hAnsi="Times New Roman" w:cs="Times New Roman"/>
                <w:color w:val="FF0000"/>
                <w:sz w:val="24"/>
                <w:szCs w:val="24"/>
              </w:rPr>
            </w:pPr>
            <w:del w:id="1073" w:author="Elsa Lucia Maia Soutinho" w:date="2023-12-26T08:37:00Z">
              <w:r w:rsidRPr="00D36BE6" w:rsidDel="009F7447">
                <w:rPr>
                  <w:rFonts w:ascii="Times New Roman" w:hAnsi="Times New Roman" w:cs="Times New Roman"/>
                  <w:sz w:val="24"/>
                  <w:szCs w:val="24"/>
                </w:rPr>
                <w:delText>0.882</w:delText>
              </w:r>
            </w:del>
          </w:p>
        </w:tc>
      </w:tr>
      <w:tr w:rsidR="0098651F" w:rsidRPr="004827F8" w:rsidDel="009F7447" w14:paraId="4ABDDB34" w14:textId="7209DD6A" w:rsidTr="0025046C">
        <w:trPr>
          <w:trHeight w:val="340"/>
          <w:del w:id="1074" w:author="Elsa Lucia Maia Soutinho" w:date="2023-12-26T08:37:00Z"/>
        </w:trPr>
        <w:tc>
          <w:tcPr>
            <w:tcW w:w="4649" w:type="dxa"/>
          </w:tcPr>
          <w:p w14:paraId="0651E25D" w14:textId="43EC0C78" w:rsidR="0098651F" w:rsidRPr="00D36BE6" w:rsidDel="009F7447" w:rsidRDefault="003B1487" w:rsidP="00D36BE6">
            <w:pPr>
              <w:ind w:left="171"/>
              <w:rPr>
                <w:del w:id="1075" w:author="Elsa Lucia Maia Soutinho" w:date="2023-12-26T08:37:00Z"/>
                <w:rFonts w:ascii="Times New Roman" w:hAnsi="Times New Roman" w:cs="Times New Roman"/>
                <w:sz w:val="24"/>
                <w:szCs w:val="24"/>
              </w:rPr>
            </w:pPr>
            <w:del w:id="1076" w:author="Elsa Lucia Maia Soutinho" w:date="2023-12-26T08:37:00Z">
              <w:r w:rsidRPr="00D36BE6" w:rsidDel="009F7447">
                <w:rPr>
                  <w:rFonts w:ascii="Times New Roman" w:hAnsi="Times New Roman" w:cs="Times New Roman"/>
                  <w:sz w:val="24"/>
                  <w:szCs w:val="24"/>
                </w:rPr>
                <w:delText>RSE (Kg)</w:delText>
              </w:r>
            </w:del>
          </w:p>
        </w:tc>
        <w:tc>
          <w:tcPr>
            <w:tcW w:w="2576" w:type="dxa"/>
          </w:tcPr>
          <w:p w14:paraId="0E65AD01" w14:textId="15F24311" w:rsidR="0098651F" w:rsidRPr="00D36BE6" w:rsidDel="009F7447" w:rsidRDefault="003B1487" w:rsidP="00D36BE6">
            <w:pPr>
              <w:jc w:val="center"/>
              <w:rPr>
                <w:del w:id="1077" w:author="Elsa Lucia Maia Soutinho" w:date="2023-12-26T08:37:00Z"/>
                <w:rFonts w:ascii="Times New Roman" w:hAnsi="Times New Roman" w:cs="Times New Roman"/>
                <w:sz w:val="24"/>
                <w:szCs w:val="24"/>
              </w:rPr>
            </w:pPr>
            <w:del w:id="1078" w:author="Elsa Lucia Maia Soutinho" w:date="2023-12-26T08:37:00Z">
              <w:r w:rsidRPr="00D36BE6" w:rsidDel="009F7447">
                <w:rPr>
                  <w:rFonts w:ascii="Times New Roman" w:hAnsi="Times New Roman" w:cs="Times New Roman"/>
                  <w:sz w:val="24"/>
                  <w:szCs w:val="24"/>
                </w:rPr>
                <w:delText>2.941</w:delText>
              </w:r>
            </w:del>
          </w:p>
        </w:tc>
        <w:tc>
          <w:tcPr>
            <w:tcW w:w="2551" w:type="dxa"/>
          </w:tcPr>
          <w:p w14:paraId="6DAAC113" w14:textId="4AC7E786" w:rsidR="0098651F" w:rsidRPr="00D36BE6" w:rsidDel="009F7447" w:rsidRDefault="00012EA9" w:rsidP="00D36BE6">
            <w:pPr>
              <w:jc w:val="center"/>
              <w:rPr>
                <w:del w:id="1079" w:author="Elsa Lucia Maia Soutinho" w:date="2023-12-26T08:37:00Z"/>
                <w:rFonts w:ascii="Times New Roman" w:hAnsi="Times New Roman" w:cs="Times New Roman"/>
                <w:sz w:val="24"/>
                <w:szCs w:val="24"/>
              </w:rPr>
            </w:pPr>
            <w:del w:id="1080" w:author="Elsa Lucia Maia Soutinho" w:date="2023-12-26T08:37:00Z">
              <w:r w:rsidRPr="00D36BE6" w:rsidDel="009F7447">
                <w:rPr>
                  <w:rFonts w:ascii="Times New Roman" w:hAnsi="Times New Roman" w:cs="Times New Roman"/>
                  <w:sz w:val="24"/>
                  <w:szCs w:val="24"/>
                </w:rPr>
                <w:delText>2.849</w:delText>
              </w:r>
            </w:del>
          </w:p>
        </w:tc>
      </w:tr>
      <w:tr w:rsidR="00017ADE" w:rsidRPr="004827F8" w:rsidDel="009F7447" w14:paraId="33AD7625" w14:textId="7269F1C4" w:rsidTr="0025046C">
        <w:trPr>
          <w:trHeight w:val="340"/>
          <w:del w:id="1081" w:author="Elsa Lucia Maia Soutinho" w:date="2023-12-26T08:37:00Z"/>
        </w:trPr>
        <w:tc>
          <w:tcPr>
            <w:tcW w:w="4649" w:type="dxa"/>
          </w:tcPr>
          <w:p w14:paraId="6D4B62A7" w14:textId="168E47BF" w:rsidR="00017ADE" w:rsidRPr="00D36BE6" w:rsidDel="009F7447" w:rsidRDefault="005761CE" w:rsidP="00D36BE6">
            <w:pPr>
              <w:rPr>
                <w:del w:id="1082" w:author="Elsa Lucia Maia Soutinho" w:date="2023-12-26T08:37:00Z"/>
                <w:rFonts w:ascii="Times New Roman" w:hAnsi="Times New Roman" w:cs="Times New Roman"/>
                <w:b/>
                <w:sz w:val="24"/>
                <w:szCs w:val="24"/>
              </w:rPr>
            </w:pPr>
            <w:del w:id="1083" w:author="Elsa Lucia Maia Soutinho" w:date="2023-12-26T08:37:00Z">
              <w:r w:rsidRPr="00D36BE6" w:rsidDel="009F7447">
                <w:rPr>
                  <w:rFonts w:ascii="Times New Roman" w:hAnsi="Times New Roman" w:cs="Times New Roman"/>
                  <w:b/>
                  <w:sz w:val="24"/>
                  <w:szCs w:val="24"/>
                </w:rPr>
                <w:delText>Model 3</w:delText>
              </w:r>
              <w:r w:rsidR="00017ADE" w:rsidRPr="00D36BE6" w:rsidDel="009F7447">
                <w:rPr>
                  <w:rFonts w:ascii="Times New Roman" w:hAnsi="Times New Roman" w:cs="Times New Roman"/>
                  <w:b/>
                  <w:sz w:val="24"/>
                  <w:szCs w:val="24"/>
                </w:rPr>
                <w:delText xml:space="preserve"> </w:delText>
              </w:r>
              <w:r w:rsidR="0098651F" w:rsidRPr="00D36BE6" w:rsidDel="009F7447">
                <w:rPr>
                  <w:rFonts w:ascii="Times New Roman" w:hAnsi="Times New Roman" w:cs="Times New Roman"/>
                  <w:b/>
                  <w:sz w:val="24"/>
                  <w:szCs w:val="24"/>
                </w:rPr>
                <w:delText>(</w:delText>
              </w:r>
              <w:r w:rsidR="00017ADE" w:rsidRPr="00D36BE6" w:rsidDel="009F7447">
                <w:rPr>
                  <w:rFonts w:ascii="Times New Roman" w:hAnsi="Times New Roman" w:cs="Times New Roman"/>
                  <w:b/>
                  <w:sz w:val="24"/>
                  <w:szCs w:val="24"/>
                </w:rPr>
                <w:delText>constrained</w:delText>
              </w:r>
              <w:r w:rsidR="00FA19FC" w:rsidRPr="00D36BE6" w:rsidDel="009F7447">
                <w:rPr>
                  <w:rFonts w:ascii="Times New Roman" w:hAnsi="Times New Roman" w:cs="Times New Roman"/>
                  <w:b/>
                  <w:sz w:val="24"/>
                  <w:szCs w:val="24"/>
                </w:rPr>
                <w:delText>‡</w:delText>
              </w:r>
              <w:r w:rsidR="0098651F" w:rsidRPr="00D36BE6" w:rsidDel="009F7447">
                <w:rPr>
                  <w:rFonts w:ascii="Times New Roman" w:hAnsi="Times New Roman" w:cs="Times New Roman"/>
                  <w:b/>
                  <w:sz w:val="24"/>
                  <w:szCs w:val="24"/>
                </w:rPr>
                <w:delText>)</w:delText>
              </w:r>
            </w:del>
          </w:p>
        </w:tc>
        <w:tc>
          <w:tcPr>
            <w:tcW w:w="2576" w:type="dxa"/>
          </w:tcPr>
          <w:p w14:paraId="00149662" w14:textId="6B632115" w:rsidR="00017ADE" w:rsidRPr="00D36BE6" w:rsidDel="009F7447" w:rsidRDefault="00017ADE" w:rsidP="00D36BE6">
            <w:pPr>
              <w:jc w:val="center"/>
              <w:rPr>
                <w:del w:id="1084" w:author="Elsa Lucia Maia Soutinho" w:date="2023-12-26T08:37:00Z"/>
                <w:rFonts w:ascii="Times New Roman" w:hAnsi="Times New Roman" w:cs="Times New Roman"/>
                <w:b/>
                <w:sz w:val="24"/>
                <w:szCs w:val="24"/>
              </w:rPr>
            </w:pPr>
          </w:p>
        </w:tc>
        <w:tc>
          <w:tcPr>
            <w:tcW w:w="2551" w:type="dxa"/>
          </w:tcPr>
          <w:p w14:paraId="30D9EEDE" w14:textId="54F91365" w:rsidR="00017ADE" w:rsidRPr="00D36BE6" w:rsidDel="009F7447" w:rsidRDefault="00017ADE" w:rsidP="00D36BE6">
            <w:pPr>
              <w:jc w:val="center"/>
              <w:rPr>
                <w:del w:id="1085" w:author="Elsa Lucia Maia Soutinho" w:date="2023-12-26T08:37:00Z"/>
                <w:rFonts w:ascii="Times New Roman" w:hAnsi="Times New Roman" w:cs="Times New Roman"/>
                <w:b/>
                <w:sz w:val="24"/>
                <w:szCs w:val="24"/>
              </w:rPr>
            </w:pPr>
          </w:p>
        </w:tc>
      </w:tr>
      <w:tr w:rsidR="00280122" w:rsidRPr="004827F8" w:rsidDel="009F7447" w14:paraId="2C112188" w14:textId="37FFDA15" w:rsidTr="0025046C">
        <w:trPr>
          <w:trHeight w:val="340"/>
          <w:del w:id="1086" w:author="Elsa Lucia Maia Soutinho" w:date="2023-12-26T08:37:00Z"/>
        </w:trPr>
        <w:tc>
          <w:tcPr>
            <w:tcW w:w="4649" w:type="dxa"/>
          </w:tcPr>
          <w:p w14:paraId="565CC5E6" w14:textId="27BC73C9" w:rsidR="00280122" w:rsidRPr="00D36BE6" w:rsidDel="009F7447" w:rsidRDefault="00280122" w:rsidP="00D36BE6">
            <w:pPr>
              <w:ind w:left="171"/>
              <w:rPr>
                <w:del w:id="1087" w:author="Elsa Lucia Maia Soutinho" w:date="2023-12-26T08:37:00Z"/>
                <w:rFonts w:ascii="Times New Roman" w:hAnsi="Times New Roman" w:cs="Times New Roman"/>
                <w:sz w:val="24"/>
                <w:szCs w:val="24"/>
              </w:rPr>
            </w:pPr>
            <w:del w:id="1088" w:author="Elsa Lucia Maia Soutinho" w:date="2023-12-26T08:37:00Z">
              <w:r w:rsidRPr="00D36BE6" w:rsidDel="009F7447">
                <w:rPr>
                  <w:rFonts w:ascii="Times New Roman" w:hAnsi="Times New Roman" w:cs="Times New Roman"/>
                  <w:sz w:val="24"/>
                  <w:szCs w:val="24"/>
                </w:rPr>
                <w:delText>Intercept</w:delText>
              </w:r>
              <w:r w:rsidR="00745809" w:rsidRPr="00D36BE6" w:rsidDel="009F7447">
                <w:rPr>
                  <w:rFonts w:ascii="Times New Roman" w:hAnsi="Times New Roman" w:cs="Times New Roman"/>
                  <w:sz w:val="24"/>
                  <w:szCs w:val="24"/>
                </w:rPr>
                <w:delText xml:space="preserve"> (95% CI)</w:delText>
              </w:r>
            </w:del>
          </w:p>
        </w:tc>
        <w:tc>
          <w:tcPr>
            <w:tcW w:w="2576" w:type="dxa"/>
          </w:tcPr>
          <w:p w14:paraId="4020D9ED" w14:textId="1E15FFA9" w:rsidR="00280122" w:rsidRPr="00D36BE6" w:rsidDel="009F7447" w:rsidRDefault="00280122" w:rsidP="00D36BE6">
            <w:pPr>
              <w:jc w:val="center"/>
              <w:rPr>
                <w:del w:id="1089" w:author="Elsa Lucia Maia Soutinho" w:date="2023-12-26T08:37:00Z"/>
                <w:rFonts w:ascii="Times New Roman" w:hAnsi="Times New Roman" w:cs="Times New Roman"/>
                <w:color w:val="000000" w:themeColor="text1"/>
                <w:sz w:val="24"/>
                <w:szCs w:val="24"/>
              </w:rPr>
            </w:pPr>
            <w:del w:id="1090" w:author="Elsa Lucia Maia Soutinho" w:date="2023-12-26T08:37:00Z">
              <w:r w:rsidRPr="00D36BE6" w:rsidDel="009F7447">
                <w:rPr>
                  <w:rFonts w:ascii="Times New Roman" w:hAnsi="Times New Roman" w:cs="Times New Roman"/>
                  <w:color w:val="000000" w:themeColor="text1"/>
                  <w:sz w:val="24"/>
                  <w:szCs w:val="24"/>
                </w:rPr>
                <w:delText>-4.089</w:delText>
              </w:r>
              <w:r w:rsidR="00E14DE4" w:rsidRPr="00D36BE6" w:rsidDel="009F7447">
                <w:rPr>
                  <w:rFonts w:ascii="Times New Roman" w:hAnsi="Times New Roman" w:cs="Times New Roman"/>
                  <w:color w:val="000000" w:themeColor="text1"/>
                  <w:sz w:val="24"/>
                  <w:szCs w:val="24"/>
                </w:rPr>
                <w:delText xml:space="preserve"> (-4.4</w:delText>
              </w:r>
              <w:r w:rsidR="00AA0716" w:rsidRPr="00D36BE6" w:rsidDel="009F7447">
                <w:rPr>
                  <w:rFonts w:ascii="Times New Roman" w:hAnsi="Times New Roman" w:cs="Times New Roman"/>
                  <w:color w:val="000000" w:themeColor="text1"/>
                  <w:sz w:val="24"/>
                  <w:szCs w:val="24"/>
                </w:rPr>
                <w:delText>40</w:delText>
              </w:r>
              <w:r w:rsidRPr="00D36BE6" w:rsidDel="009F7447">
                <w:rPr>
                  <w:rFonts w:ascii="Times New Roman" w:hAnsi="Times New Roman" w:cs="Times New Roman"/>
                  <w:color w:val="000000" w:themeColor="text1"/>
                  <w:sz w:val="24"/>
                  <w:szCs w:val="24"/>
                </w:rPr>
                <w:delText xml:space="preserve">; </w:delText>
              </w:r>
              <w:r w:rsidR="00E14DE4" w:rsidRPr="00D36BE6" w:rsidDel="009F7447">
                <w:rPr>
                  <w:rFonts w:ascii="Times New Roman" w:hAnsi="Times New Roman" w:cs="Times New Roman"/>
                  <w:color w:val="000000" w:themeColor="text1"/>
                  <w:sz w:val="24"/>
                  <w:szCs w:val="24"/>
                </w:rPr>
                <w:delText>-3.73</w:delText>
              </w:r>
              <w:r w:rsidR="00AA0716" w:rsidRPr="00D36BE6" w:rsidDel="009F7447">
                <w:rPr>
                  <w:rFonts w:ascii="Times New Roman" w:hAnsi="Times New Roman" w:cs="Times New Roman"/>
                  <w:color w:val="000000" w:themeColor="text1"/>
                  <w:sz w:val="24"/>
                  <w:szCs w:val="24"/>
                </w:rPr>
                <w:delText>8</w:delText>
              </w:r>
              <w:r w:rsidRPr="00D36BE6" w:rsidDel="009F7447">
                <w:rPr>
                  <w:rFonts w:ascii="Times New Roman" w:hAnsi="Times New Roman" w:cs="Times New Roman"/>
                  <w:color w:val="000000" w:themeColor="text1"/>
                  <w:sz w:val="24"/>
                  <w:szCs w:val="24"/>
                </w:rPr>
                <w:delText>)</w:delText>
              </w:r>
            </w:del>
          </w:p>
        </w:tc>
        <w:tc>
          <w:tcPr>
            <w:tcW w:w="2551" w:type="dxa"/>
          </w:tcPr>
          <w:p w14:paraId="47553CFA" w14:textId="1AFEB203" w:rsidR="00280122" w:rsidRPr="00D36BE6" w:rsidDel="009F7447" w:rsidRDefault="00280122" w:rsidP="00D36BE6">
            <w:pPr>
              <w:jc w:val="center"/>
              <w:rPr>
                <w:del w:id="1091" w:author="Elsa Lucia Maia Soutinho" w:date="2023-12-26T08:37:00Z"/>
                <w:rFonts w:ascii="Times New Roman" w:hAnsi="Times New Roman" w:cs="Times New Roman"/>
                <w:color w:val="000000" w:themeColor="text1"/>
                <w:sz w:val="24"/>
                <w:szCs w:val="24"/>
              </w:rPr>
            </w:pPr>
            <w:del w:id="1092" w:author="Elsa Lucia Maia Soutinho" w:date="2023-12-26T08:37:00Z">
              <w:r w:rsidRPr="00D36BE6" w:rsidDel="009F7447">
                <w:rPr>
                  <w:rFonts w:ascii="Times New Roman" w:hAnsi="Times New Roman" w:cs="Times New Roman"/>
                  <w:color w:val="000000" w:themeColor="text1"/>
                  <w:sz w:val="24"/>
                  <w:szCs w:val="24"/>
                </w:rPr>
                <w:delText>4.089</w:delText>
              </w:r>
              <w:r w:rsidR="00E14DE4" w:rsidRPr="00D36BE6" w:rsidDel="009F7447">
                <w:rPr>
                  <w:rFonts w:ascii="Times New Roman" w:hAnsi="Times New Roman" w:cs="Times New Roman"/>
                  <w:color w:val="000000" w:themeColor="text1"/>
                  <w:sz w:val="24"/>
                  <w:szCs w:val="24"/>
                </w:rPr>
                <w:delText xml:space="preserve"> (3.73</w:delText>
              </w:r>
              <w:r w:rsidR="00AA0716" w:rsidRPr="00D36BE6" w:rsidDel="009F7447">
                <w:rPr>
                  <w:rFonts w:ascii="Times New Roman" w:hAnsi="Times New Roman" w:cs="Times New Roman"/>
                  <w:color w:val="000000" w:themeColor="text1"/>
                  <w:sz w:val="24"/>
                  <w:szCs w:val="24"/>
                </w:rPr>
                <w:delText>9</w:delText>
              </w:r>
              <w:r w:rsidRPr="00D36BE6" w:rsidDel="009F7447">
                <w:rPr>
                  <w:rFonts w:ascii="Times New Roman" w:hAnsi="Times New Roman" w:cs="Times New Roman"/>
                  <w:color w:val="000000" w:themeColor="text1"/>
                  <w:sz w:val="24"/>
                  <w:szCs w:val="24"/>
                </w:rPr>
                <w:delText xml:space="preserve">; </w:delText>
              </w:r>
              <w:r w:rsidR="00E14DE4" w:rsidRPr="00D36BE6" w:rsidDel="009F7447">
                <w:rPr>
                  <w:rFonts w:ascii="Times New Roman" w:hAnsi="Times New Roman" w:cs="Times New Roman"/>
                  <w:color w:val="000000" w:themeColor="text1"/>
                  <w:sz w:val="24"/>
                  <w:szCs w:val="24"/>
                </w:rPr>
                <w:delText>4.4</w:delText>
              </w:r>
              <w:r w:rsidR="00AA0716" w:rsidRPr="00D36BE6" w:rsidDel="009F7447">
                <w:rPr>
                  <w:rFonts w:ascii="Times New Roman" w:hAnsi="Times New Roman" w:cs="Times New Roman"/>
                  <w:color w:val="000000" w:themeColor="text1"/>
                  <w:sz w:val="24"/>
                  <w:szCs w:val="24"/>
                </w:rPr>
                <w:delText>40</w:delText>
              </w:r>
              <w:r w:rsidRPr="00D36BE6" w:rsidDel="009F7447">
                <w:rPr>
                  <w:rFonts w:ascii="Times New Roman" w:hAnsi="Times New Roman" w:cs="Times New Roman"/>
                  <w:color w:val="000000" w:themeColor="text1"/>
                  <w:sz w:val="24"/>
                  <w:szCs w:val="24"/>
                </w:rPr>
                <w:delText>)</w:delText>
              </w:r>
            </w:del>
          </w:p>
        </w:tc>
      </w:tr>
      <w:tr w:rsidR="00280122" w:rsidRPr="004827F8" w:rsidDel="009F7447" w14:paraId="22136B2E" w14:textId="0A1AA7E3" w:rsidTr="0025046C">
        <w:trPr>
          <w:trHeight w:val="340"/>
          <w:del w:id="1093" w:author="Elsa Lucia Maia Soutinho" w:date="2023-12-26T08:37:00Z"/>
        </w:trPr>
        <w:tc>
          <w:tcPr>
            <w:tcW w:w="4649" w:type="dxa"/>
          </w:tcPr>
          <w:p w14:paraId="18BA5DDC" w14:textId="1F7C6030" w:rsidR="00280122" w:rsidRPr="00D36BE6" w:rsidDel="009F7447" w:rsidRDefault="00280122" w:rsidP="00D36BE6">
            <w:pPr>
              <w:ind w:left="171"/>
              <w:rPr>
                <w:del w:id="1094" w:author="Elsa Lucia Maia Soutinho" w:date="2023-12-26T08:37:00Z"/>
                <w:rFonts w:ascii="Times New Roman" w:hAnsi="Times New Roman" w:cs="Times New Roman"/>
                <w:sz w:val="24"/>
                <w:szCs w:val="24"/>
              </w:rPr>
            </w:pPr>
            <w:del w:id="1095" w:author="Elsa Lucia Maia Soutinho" w:date="2023-12-26T08:37:00Z">
              <w:r w:rsidRPr="00D36BE6" w:rsidDel="009F7447">
                <w:rPr>
                  <w:rFonts w:ascii="Times New Roman" w:hAnsi="Times New Roman" w:cs="Times New Roman"/>
                  <w:sz w:val="24"/>
                  <w:szCs w:val="24"/>
                </w:rPr>
                <w:delText>Slope</w:delText>
              </w:r>
              <w:r w:rsidR="00745809" w:rsidRPr="00D36BE6" w:rsidDel="009F7447">
                <w:rPr>
                  <w:rFonts w:ascii="Times New Roman" w:hAnsi="Times New Roman" w:cs="Times New Roman"/>
                  <w:sz w:val="24"/>
                  <w:szCs w:val="24"/>
                </w:rPr>
                <w:delText xml:space="preserve"> (95% CI)</w:delText>
              </w:r>
            </w:del>
          </w:p>
        </w:tc>
        <w:tc>
          <w:tcPr>
            <w:tcW w:w="2576" w:type="dxa"/>
          </w:tcPr>
          <w:p w14:paraId="40AF743F" w14:textId="3955A15B" w:rsidR="00280122" w:rsidRPr="00D36BE6" w:rsidDel="009F7447" w:rsidRDefault="00280122" w:rsidP="00D36BE6">
            <w:pPr>
              <w:jc w:val="center"/>
              <w:rPr>
                <w:del w:id="1096" w:author="Elsa Lucia Maia Soutinho" w:date="2023-12-26T08:37:00Z"/>
                <w:rFonts w:ascii="Times New Roman" w:hAnsi="Times New Roman" w:cs="Times New Roman"/>
                <w:color w:val="000000" w:themeColor="text1"/>
                <w:sz w:val="24"/>
                <w:szCs w:val="24"/>
              </w:rPr>
            </w:pPr>
            <w:del w:id="1097" w:author="Elsa Lucia Maia Soutinho" w:date="2023-12-26T08:37:00Z">
              <w:r w:rsidRPr="00D36BE6" w:rsidDel="009F7447">
                <w:rPr>
                  <w:rFonts w:ascii="Times New Roman" w:hAnsi="Times New Roman" w:cs="Times New Roman"/>
                  <w:color w:val="000000" w:themeColor="text1"/>
                  <w:sz w:val="24"/>
                  <w:szCs w:val="24"/>
                </w:rPr>
                <w:delText>0.99</w:delText>
              </w:r>
              <w:r w:rsidR="00AA0716" w:rsidRPr="00D36BE6" w:rsidDel="009F7447">
                <w:rPr>
                  <w:rFonts w:ascii="Times New Roman" w:hAnsi="Times New Roman" w:cs="Times New Roman"/>
                  <w:color w:val="000000" w:themeColor="text1"/>
                  <w:sz w:val="24"/>
                  <w:szCs w:val="24"/>
                </w:rPr>
                <w:delText>8</w:delText>
              </w:r>
              <w:r w:rsidRPr="00D36BE6" w:rsidDel="009F7447">
                <w:rPr>
                  <w:rFonts w:ascii="Times New Roman" w:hAnsi="Times New Roman" w:cs="Times New Roman"/>
                  <w:color w:val="000000" w:themeColor="text1"/>
                  <w:sz w:val="24"/>
                  <w:szCs w:val="24"/>
                </w:rPr>
                <w:delText xml:space="preserve"> (0.99</w:delText>
              </w:r>
              <w:r w:rsidR="00AA0716" w:rsidRPr="00D36BE6" w:rsidDel="009F7447">
                <w:rPr>
                  <w:rFonts w:ascii="Times New Roman" w:hAnsi="Times New Roman" w:cs="Times New Roman"/>
                  <w:color w:val="000000" w:themeColor="text1"/>
                  <w:sz w:val="24"/>
                  <w:szCs w:val="24"/>
                </w:rPr>
                <w:delText>4</w:delText>
              </w:r>
              <w:r w:rsidR="00605608" w:rsidRPr="00D36BE6" w:rsidDel="009F7447">
                <w:rPr>
                  <w:rFonts w:ascii="Times New Roman" w:hAnsi="Times New Roman" w:cs="Times New Roman"/>
                  <w:color w:val="000000" w:themeColor="text1"/>
                  <w:sz w:val="24"/>
                  <w:szCs w:val="24"/>
                </w:rPr>
                <w:delText>;</w:delText>
              </w:r>
              <w:r w:rsidRPr="00D36BE6" w:rsidDel="009F7447">
                <w:rPr>
                  <w:rFonts w:ascii="Times New Roman" w:hAnsi="Times New Roman" w:cs="Times New Roman"/>
                  <w:color w:val="000000" w:themeColor="text1"/>
                  <w:sz w:val="24"/>
                  <w:szCs w:val="24"/>
                </w:rPr>
                <w:delText xml:space="preserve"> 1.00</w:delText>
              </w:r>
              <w:r w:rsidR="00E14DE4" w:rsidRPr="00D36BE6" w:rsidDel="009F7447">
                <w:rPr>
                  <w:rFonts w:ascii="Times New Roman" w:hAnsi="Times New Roman" w:cs="Times New Roman"/>
                  <w:color w:val="000000" w:themeColor="text1"/>
                  <w:sz w:val="24"/>
                  <w:szCs w:val="24"/>
                </w:rPr>
                <w:delText>2</w:delText>
              </w:r>
              <w:r w:rsidRPr="00D36BE6" w:rsidDel="009F7447">
                <w:rPr>
                  <w:rFonts w:ascii="Times New Roman" w:hAnsi="Times New Roman" w:cs="Times New Roman"/>
                  <w:color w:val="000000" w:themeColor="text1"/>
                  <w:sz w:val="24"/>
                  <w:szCs w:val="24"/>
                </w:rPr>
                <w:delText>)</w:delText>
              </w:r>
            </w:del>
          </w:p>
        </w:tc>
        <w:tc>
          <w:tcPr>
            <w:tcW w:w="2551" w:type="dxa"/>
          </w:tcPr>
          <w:p w14:paraId="260B7EFD" w14:textId="09D9F863" w:rsidR="00280122" w:rsidRPr="00D36BE6" w:rsidDel="009F7447" w:rsidRDefault="00280122" w:rsidP="00D36BE6">
            <w:pPr>
              <w:jc w:val="center"/>
              <w:rPr>
                <w:del w:id="1098" w:author="Elsa Lucia Maia Soutinho" w:date="2023-12-26T08:37:00Z"/>
                <w:rFonts w:ascii="Times New Roman" w:hAnsi="Times New Roman" w:cs="Times New Roman"/>
                <w:color w:val="000000" w:themeColor="text1"/>
                <w:sz w:val="24"/>
                <w:szCs w:val="24"/>
              </w:rPr>
            </w:pPr>
            <w:del w:id="1099" w:author="Elsa Lucia Maia Soutinho" w:date="2023-12-26T08:37:00Z">
              <w:r w:rsidRPr="00D36BE6" w:rsidDel="009F7447">
                <w:rPr>
                  <w:rFonts w:ascii="Times New Roman" w:hAnsi="Times New Roman" w:cs="Times New Roman"/>
                  <w:color w:val="000000" w:themeColor="text1"/>
                  <w:sz w:val="24"/>
                  <w:szCs w:val="24"/>
                </w:rPr>
                <w:delText>0.970 (0.9</w:delText>
              </w:r>
              <w:r w:rsidR="00E14DE4" w:rsidRPr="00D36BE6" w:rsidDel="009F7447">
                <w:rPr>
                  <w:rFonts w:ascii="Times New Roman" w:hAnsi="Times New Roman" w:cs="Times New Roman"/>
                  <w:color w:val="000000" w:themeColor="text1"/>
                  <w:sz w:val="24"/>
                  <w:szCs w:val="24"/>
                </w:rPr>
                <w:delText>6</w:delText>
              </w:r>
              <w:r w:rsidR="00AA0716" w:rsidRPr="00D36BE6" w:rsidDel="009F7447">
                <w:rPr>
                  <w:rFonts w:ascii="Times New Roman" w:hAnsi="Times New Roman" w:cs="Times New Roman"/>
                  <w:color w:val="000000" w:themeColor="text1"/>
                  <w:sz w:val="24"/>
                  <w:szCs w:val="24"/>
                </w:rPr>
                <w:delText>1</w:delText>
              </w:r>
              <w:r w:rsidRPr="00D36BE6" w:rsidDel="009F7447">
                <w:rPr>
                  <w:rFonts w:ascii="Times New Roman" w:hAnsi="Times New Roman" w:cs="Times New Roman"/>
                  <w:color w:val="000000" w:themeColor="text1"/>
                  <w:sz w:val="24"/>
                  <w:szCs w:val="24"/>
                </w:rPr>
                <w:delText>; 0.9</w:delText>
              </w:r>
              <w:r w:rsidR="00AA0716" w:rsidRPr="00D36BE6" w:rsidDel="009F7447">
                <w:rPr>
                  <w:rFonts w:ascii="Times New Roman" w:hAnsi="Times New Roman" w:cs="Times New Roman"/>
                  <w:color w:val="000000" w:themeColor="text1"/>
                  <w:sz w:val="24"/>
                  <w:szCs w:val="24"/>
                </w:rPr>
                <w:delText>80</w:delText>
              </w:r>
              <w:r w:rsidRPr="00D36BE6" w:rsidDel="009F7447">
                <w:rPr>
                  <w:rFonts w:ascii="Times New Roman" w:hAnsi="Times New Roman" w:cs="Times New Roman"/>
                  <w:color w:val="000000" w:themeColor="text1"/>
                  <w:sz w:val="24"/>
                  <w:szCs w:val="24"/>
                </w:rPr>
                <w:delText>)</w:delText>
              </w:r>
            </w:del>
          </w:p>
        </w:tc>
      </w:tr>
      <w:tr w:rsidR="00280122" w:rsidRPr="004827F8" w:rsidDel="009F7447" w14:paraId="7210E7F4" w14:textId="3F7FD71B" w:rsidTr="0025046C">
        <w:trPr>
          <w:trHeight w:val="340"/>
          <w:del w:id="1100" w:author="Elsa Lucia Maia Soutinho" w:date="2023-12-26T08:37:00Z"/>
        </w:trPr>
        <w:tc>
          <w:tcPr>
            <w:tcW w:w="4649" w:type="dxa"/>
            <w:tcBorders>
              <w:bottom w:val="single" w:sz="4" w:space="0" w:color="auto"/>
            </w:tcBorders>
          </w:tcPr>
          <w:p w14:paraId="7E039080" w14:textId="4E989C3F" w:rsidR="00280122" w:rsidRPr="00D36BE6" w:rsidDel="009F7447" w:rsidRDefault="00280122" w:rsidP="00D36BE6">
            <w:pPr>
              <w:ind w:left="171"/>
              <w:rPr>
                <w:del w:id="1101" w:author="Elsa Lucia Maia Soutinho" w:date="2023-12-26T08:37:00Z"/>
                <w:rFonts w:ascii="Times New Roman" w:hAnsi="Times New Roman" w:cs="Times New Roman"/>
                <w:sz w:val="24"/>
                <w:szCs w:val="24"/>
              </w:rPr>
            </w:pPr>
            <w:del w:id="1102" w:author="Elsa Lucia Maia Soutinho" w:date="2023-12-26T08:37:00Z">
              <w:r w:rsidRPr="00D36BE6" w:rsidDel="009F7447">
                <w:rPr>
                  <w:rFonts w:ascii="Times New Roman" w:hAnsi="Times New Roman" w:cs="Times New Roman"/>
                  <w:sz w:val="24"/>
                  <w:szCs w:val="24"/>
                </w:rPr>
                <w:delText>R</w:delText>
              </w:r>
              <w:r w:rsidRPr="00D36BE6" w:rsidDel="009F7447">
                <w:rPr>
                  <w:rFonts w:ascii="Times New Roman" w:hAnsi="Times New Roman" w:cs="Times New Roman"/>
                  <w:sz w:val="24"/>
                  <w:szCs w:val="24"/>
                  <w:vertAlign w:val="superscript"/>
                </w:rPr>
                <w:delText>2</w:delText>
              </w:r>
            </w:del>
          </w:p>
        </w:tc>
        <w:tc>
          <w:tcPr>
            <w:tcW w:w="2576" w:type="dxa"/>
            <w:tcBorders>
              <w:bottom w:val="single" w:sz="4" w:space="0" w:color="auto"/>
            </w:tcBorders>
          </w:tcPr>
          <w:p w14:paraId="69CB8C7D" w14:textId="04BAE093" w:rsidR="00280122" w:rsidRPr="00D36BE6" w:rsidDel="009F7447" w:rsidRDefault="00AB0CA0" w:rsidP="00D36BE6">
            <w:pPr>
              <w:jc w:val="center"/>
              <w:rPr>
                <w:del w:id="1103" w:author="Elsa Lucia Maia Soutinho" w:date="2023-12-26T08:37:00Z"/>
                <w:rFonts w:ascii="Times New Roman" w:hAnsi="Times New Roman" w:cs="Times New Roman"/>
                <w:sz w:val="24"/>
                <w:szCs w:val="24"/>
              </w:rPr>
            </w:pPr>
            <w:del w:id="1104" w:author="Elsa Lucia Maia Soutinho" w:date="2023-12-26T08:37:00Z">
              <w:r w:rsidRPr="00D36BE6" w:rsidDel="009F7447">
                <w:rPr>
                  <w:rFonts w:ascii="Times New Roman" w:hAnsi="Times New Roman" w:cs="Times New Roman"/>
                  <w:sz w:val="24"/>
                  <w:szCs w:val="24"/>
                </w:rPr>
                <w:delText>0.917</w:delText>
              </w:r>
            </w:del>
          </w:p>
        </w:tc>
        <w:tc>
          <w:tcPr>
            <w:tcW w:w="2551" w:type="dxa"/>
            <w:tcBorders>
              <w:bottom w:val="single" w:sz="4" w:space="0" w:color="auto"/>
            </w:tcBorders>
          </w:tcPr>
          <w:p w14:paraId="40D97957" w14:textId="6EB5620F" w:rsidR="00280122" w:rsidRPr="00D36BE6" w:rsidDel="009F7447" w:rsidRDefault="00AB0CA0" w:rsidP="00D36BE6">
            <w:pPr>
              <w:jc w:val="center"/>
              <w:rPr>
                <w:del w:id="1105" w:author="Elsa Lucia Maia Soutinho" w:date="2023-12-26T08:37:00Z"/>
                <w:rFonts w:ascii="Times New Roman" w:hAnsi="Times New Roman" w:cs="Times New Roman"/>
                <w:sz w:val="24"/>
                <w:szCs w:val="24"/>
              </w:rPr>
            </w:pPr>
            <w:del w:id="1106" w:author="Elsa Lucia Maia Soutinho" w:date="2023-12-26T08:37:00Z">
              <w:r w:rsidRPr="00D36BE6" w:rsidDel="009F7447">
                <w:rPr>
                  <w:rFonts w:ascii="Times New Roman" w:hAnsi="Times New Roman" w:cs="Times New Roman"/>
                  <w:sz w:val="24"/>
                  <w:szCs w:val="24"/>
                </w:rPr>
                <w:delText>0.894</w:delText>
              </w:r>
            </w:del>
          </w:p>
        </w:tc>
      </w:tr>
    </w:tbl>
    <w:p w14:paraId="5CADACC7" w14:textId="3EF71425" w:rsidR="00034834" w:rsidRPr="00D36BE6" w:rsidDel="009F7447" w:rsidRDefault="00745809" w:rsidP="00D36BE6">
      <w:pPr>
        <w:spacing w:before="120" w:line="240" w:lineRule="auto"/>
        <w:rPr>
          <w:del w:id="1107" w:author="Elsa Lucia Maia Soutinho" w:date="2023-12-26T08:37:00Z"/>
          <w:rFonts w:ascii="Times New Roman" w:hAnsi="Times New Roman" w:cs="Times New Roman"/>
          <w:sz w:val="24"/>
          <w:szCs w:val="24"/>
        </w:rPr>
      </w:pPr>
      <w:del w:id="1108" w:author="Elsa Lucia Maia Soutinho" w:date="2023-12-26T08:37:00Z">
        <w:r w:rsidRPr="00D36BE6" w:rsidDel="009F7447">
          <w:rPr>
            <w:rFonts w:ascii="Times New Roman" w:hAnsi="Times New Roman" w:cs="Times New Roman"/>
            <w:b/>
            <w:sz w:val="24"/>
            <w:szCs w:val="24"/>
          </w:rPr>
          <w:delText xml:space="preserve">Legend: </w:delText>
        </w:r>
        <w:r w:rsidRPr="00D36BE6" w:rsidDel="009F7447">
          <w:rPr>
            <w:rFonts w:ascii="Times New Roman" w:hAnsi="Times New Roman" w:cs="Times New Roman"/>
            <w:sz w:val="24"/>
            <w:szCs w:val="24"/>
          </w:rPr>
          <w:delText xml:space="preserve">CI = </w:delText>
        </w:r>
        <w:r w:rsidR="00034834" w:rsidRPr="00D36BE6" w:rsidDel="009F7447">
          <w:rPr>
            <w:rFonts w:ascii="Times New Roman" w:hAnsi="Times New Roman" w:cs="Times New Roman"/>
            <w:sz w:val="24"/>
            <w:szCs w:val="24"/>
          </w:rPr>
          <w:delText>c</w:delText>
        </w:r>
        <w:r w:rsidRPr="00D36BE6" w:rsidDel="009F7447">
          <w:rPr>
            <w:rFonts w:ascii="Times New Roman" w:hAnsi="Times New Roman" w:cs="Times New Roman"/>
            <w:sz w:val="24"/>
            <w:szCs w:val="24"/>
          </w:rPr>
          <w:delText xml:space="preserve">onfidence </w:delText>
        </w:r>
        <w:r w:rsidR="00034834" w:rsidRPr="00D36BE6" w:rsidDel="009F7447">
          <w:rPr>
            <w:rFonts w:ascii="Times New Roman" w:hAnsi="Times New Roman" w:cs="Times New Roman"/>
            <w:sz w:val="24"/>
            <w:szCs w:val="24"/>
          </w:rPr>
          <w:delText>i</w:delText>
        </w:r>
        <w:r w:rsidRPr="00D36BE6" w:rsidDel="009F7447">
          <w:rPr>
            <w:rFonts w:ascii="Times New Roman" w:hAnsi="Times New Roman" w:cs="Times New Roman"/>
            <w:sz w:val="24"/>
            <w:szCs w:val="24"/>
          </w:rPr>
          <w:delText>nterval</w:delText>
        </w:r>
        <w:r w:rsidR="00034834" w:rsidRPr="00D36BE6" w:rsidDel="009F7447">
          <w:rPr>
            <w:rFonts w:ascii="Times New Roman" w:hAnsi="Times New Roman" w:cs="Times New Roman"/>
            <w:sz w:val="24"/>
            <w:szCs w:val="24"/>
          </w:rPr>
          <w:delText>; BIA: bioelectrical impedance</w:delText>
        </w:r>
        <w:r w:rsidR="001A4CBC" w:rsidRPr="00D36BE6" w:rsidDel="009F7447">
          <w:rPr>
            <w:rFonts w:ascii="Times New Roman" w:hAnsi="Times New Roman" w:cs="Times New Roman"/>
            <w:sz w:val="24"/>
            <w:szCs w:val="24"/>
          </w:rPr>
          <w:delText>;</w:delText>
        </w:r>
        <w:r w:rsidR="00034834" w:rsidRPr="00D36BE6" w:rsidDel="009F7447">
          <w:rPr>
            <w:rFonts w:ascii="Times New Roman" w:hAnsi="Times New Roman" w:cs="Times New Roman"/>
            <w:sz w:val="24"/>
            <w:szCs w:val="24"/>
          </w:rPr>
          <w:delText xml:space="preserve"> DXA: dual-energy x-ray absorptiometry</w:delText>
        </w:r>
        <w:r w:rsidR="003D7DCB" w:rsidRPr="00D36BE6" w:rsidDel="009F7447">
          <w:rPr>
            <w:rFonts w:ascii="Times New Roman" w:hAnsi="Times New Roman" w:cs="Times New Roman"/>
            <w:sz w:val="24"/>
            <w:szCs w:val="24"/>
          </w:rPr>
          <w:delText>;</w:delText>
        </w:r>
        <w:r w:rsidR="00D36BE6" w:rsidDel="009F7447">
          <w:rPr>
            <w:rFonts w:ascii="Times New Roman" w:hAnsi="Times New Roman" w:cs="Times New Roman"/>
            <w:sz w:val="24"/>
            <w:szCs w:val="24"/>
          </w:rPr>
          <w:delText xml:space="preserve"> R</w:delText>
        </w:r>
        <w:r w:rsidR="003D7DCB" w:rsidRPr="00D36BE6" w:rsidDel="009F7447">
          <w:rPr>
            <w:rFonts w:ascii="Times New Roman" w:hAnsi="Times New Roman" w:cs="Times New Roman"/>
            <w:sz w:val="24"/>
            <w:szCs w:val="24"/>
            <w:vertAlign w:val="superscript"/>
          </w:rPr>
          <w:delText>2</w:delText>
        </w:r>
        <w:r w:rsidR="003D7DCB" w:rsidRPr="00D36BE6" w:rsidDel="009F7447">
          <w:rPr>
            <w:rFonts w:ascii="Times New Roman" w:hAnsi="Times New Roman" w:cs="Times New Roman"/>
            <w:sz w:val="24"/>
            <w:szCs w:val="24"/>
          </w:rPr>
          <w:delText>: determination coefficient; RSE: residual standard error</w:delText>
        </w:r>
        <w:r w:rsidR="00D36BE6" w:rsidDel="009F7447">
          <w:rPr>
            <w:rFonts w:ascii="Times New Roman" w:hAnsi="Times New Roman" w:cs="Times New Roman"/>
            <w:sz w:val="24"/>
            <w:szCs w:val="24"/>
          </w:rPr>
          <w:delText>.</w:delText>
        </w:r>
      </w:del>
    </w:p>
    <w:p w14:paraId="279CFD22" w14:textId="6B83EC77" w:rsidR="00916C77" w:rsidRPr="00D36BE6" w:rsidDel="009F7447" w:rsidRDefault="00FA19FC" w:rsidP="00D36BE6">
      <w:pPr>
        <w:spacing w:after="60" w:line="240" w:lineRule="auto"/>
        <w:jc w:val="both"/>
        <w:rPr>
          <w:del w:id="1109" w:author="Elsa Lucia Maia Soutinho" w:date="2023-12-26T08:37:00Z"/>
          <w:rFonts w:ascii="Times New Roman" w:hAnsi="Times New Roman" w:cs="Times New Roman"/>
          <w:bCs/>
          <w:sz w:val="24"/>
          <w:szCs w:val="24"/>
        </w:rPr>
      </w:pPr>
      <w:del w:id="1110" w:author="Elsa Lucia Maia Soutinho" w:date="2023-12-26T08:37:00Z">
        <w:r w:rsidRPr="00D36BE6" w:rsidDel="009F7447">
          <w:rPr>
            <w:rFonts w:ascii="Times New Roman" w:hAnsi="Times New Roman" w:cs="Times New Roman"/>
            <w:bCs/>
            <w:sz w:val="24"/>
            <w:szCs w:val="24"/>
          </w:rPr>
          <w:delText xml:space="preserve">*Univariate models were estimated with only FFM or </w:delText>
        </w:r>
        <w:r w:rsidR="00605608" w:rsidRPr="00D36BE6" w:rsidDel="009F7447">
          <w:rPr>
            <w:rFonts w:ascii="Times New Roman" w:hAnsi="Times New Roman" w:cs="Times New Roman"/>
            <w:bCs/>
            <w:sz w:val="24"/>
            <w:szCs w:val="24"/>
          </w:rPr>
          <w:delText xml:space="preserve">only </w:delText>
        </w:r>
        <w:r w:rsidRPr="00D36BE6" w:rsidDel="009F7447">
          <w:rPr>
            <w:rFonts w:ascii="Times New Roman" w:hAnsi="Times New Roman" w:cs="Times New Roman"/>
            <w:bCs/>
            <w:sz w:val="24"/>
            <w:szCs w:val="24"/>
          </w:rPr>
          <w:delText>FM, while multivariate models include both FFM and FM.</w:delText>
        </w:r>
      </w:del>
    </w:p>
    <w:p w14:paraId="25DDBA39" w14:textId="2FEC7F68" w:rsidR="00FA19FC" w:rsidRPr="00D36BE6" w:rsidDel="009F7447" w:rsidRDefault="00FA19FC" w:rsidP="00D36BE6">
      <w:pPr>
        <w:spacing w:after="60" w:line="240" w:lineRule="auto"/>
        <w:jc w:val="both"/>
        <w:rPr>
          <w:del w:id="1111" w:author="Elsa Lucia Maia Soutinho" w:date="2023-12-26T08:37:00Z"/>
          <w:rFonts w:ascii="Times New Roman" w:hAnsi="Times New Roman" w:cs="Times New Roman"/>
          <w:bCs/>
          <w:sz w:val="24"/>
          <w:szCs w:val="24"/>
        </w:rPr>
      </w:pPr>
      <w:del w:id="1112" w:author="Elsa Lucia Maia Soutinho" w:date="2023-12-26T08:37:00Z">
        <w:r w:rsidRPr="00D36BE6" w:rsidDel="009F7447">
          <w:rPr>
            <w:rFonts w:ascii="Times New Roman" w:hAnsi="Times New Roman" w:cs="Times New Roman"/>
            <w:bCs/>
            <w:sz w:val="24"/>
            <w:szCs w:val="24"/>
          </w:rPr>
          <w:delText>†</w:delText>
        </w:r>
        <w:r w:rsidR="00805274" w:rsidRPr="00D36BE6" w:rsidDel="009F7447">
          <w:rPr>
            <w:rFonts w:ascii="Times New Roman" w:hAnsi="Times New Roman" w:cs="Times New Roman"/>
            <w:color w:val="202124"/>
            <w:sz w:val="24"/>
            <w:szCs w:val="24"/>
          </w:rPr>
          <w:delText>In t</w:delText>
        </w:r>
        <w:r w:rsidR="00805274" w:rsidRPr="00D36BE6" w:rsidDel="009F7447">
          <w:rPr>
            <w:rFonts w:ascii="Times New Roman" w:hAnsi="Times New Roman" w:cs="Times New Roman"/>
            <w:color w:val="202124"/>
            <w:sz w:val="24"/>
            <w:szCs w:val="24"/>
            <w:lang w:val="en-GB"/>
          </w:rPr>
          <w:delText xml:space="preserve">he multivariate model not constrained, the intercepts of FFM and FM are allowed to be different </w:delText>
        </w:r>
        <w:r w:rsidR="00F316CE" w:rsidRPr="00D36BE6" w:rsidDel="009F7447">
          <w:rPr>
            <w:rFonts w:ascii="Times New Roman" w:hAnsi="Times New Roman" w:cs="Times New Roman"/>
            <w:color w:val="202124"/>
            <w:sz w:val="24"/>
            <w:szCs w:val="24"/>
            <w:lang w:val="en-GB"/>
          </w:rPr>
          <w:delText xml:space="preserve">from </w:delText>
        </w:r>
        <w:r w:rsidR="00805274" w:rsidRPr="00D36BE6" w:rsidDel="009F7447">
          <w:rPr>
            <w:rFonts w:ascii="Times New Roman" w:hAnsi="Times New Roman" w:cs="Times New Roman"/>
            <w:color w:val="202124"/>
            <w:sz w:val="24"/>
            <w:szCs w:val="24"/>
            <w:lang w:val="en-GB"/>
          </w:rPr>
          <w:delText xml:space="preserve">each other. </w:delText>
        </w:r>
      </w:del>
    </w:p>
    <w:p w14:paraId="44F7925B" w14:textId="56284313" w:rsidR="00FA19FC" w:rsidRPr="00D36BE6" w:rsidDel="009F7447" w:rsidRDefault="00FA19FC" w:rsidP="00D36BE6">
      <w:pPr>
        <w:spacing w:after="60" w:line="240" w:lineRule="auto"/>
        <w:jc w:val="both"/>
        <w:rPr>
          <w:del w:id="1113" w:author="Elsa Lucia Maia Soutinho" w:date="2023-12-26T08:37:00Z"/>
          <w:rFonts w:ascii="Times New Roman" w:hAnsi="Times New Roman" w:cs="Times New Roman"/>
          <w:bCs/>
          <w:sz w:val="24"/>
          <w:szCs w:val="24"/>
        </w:rPr>
      </w:pPr>
      <w:del w:id="1114" w:author="Elsa Lucia Maia Soutinho" w:date="2023-12-26T08:37:00Z">
        <w:r w:rsidRPr="00D36BE6" w:rsidDel="009F7447">
          <w:rPr>
            <w:rFonts w:ascii="Times New Roman" w:hAnsi="Times New Roman" w:cs="Times New Roman"/>
            <w:b/>
            <w:sz w:val="24"/>
            <w:szCs w:val="24"/>
          </w:rPr>
          <w:delText>‡</w:delText>
        </w:r>
        <w:r w:rsidR="00805274" w:rsidRPr="00D36BE6" w:rsidDel="009F7447">
          <w:rPr>
            <w:rFonts w:ascii="Times New Roman" w:hAnsi="Times New Roman" w:cs="Times New Roman"/>
            <w:color w:val="202124"/>
            <w:sz w:val="24"/>
            <w:szCs w:val="24"/>
            <w:lang w:val="en-GB"/>
          </w:rPr>
          <w:delText xml:space="preserve"> The multivariate model was constrained to have an absolute equal intercept of the FFM and FM. </w:delText>
        </w:r>
      </w:del>
    </w:p>
    <w:p w14:paraId="339F3B3F" w14:textId="1F769A0B" w:rsidR="00605608" w:rsidRPr="00D36BE6" w:rsidDel="009F7447" w:rsidRDefault="00605608" w:rsidP="00D36BE6">
      <w:pPr>
        <w:spacing w:line="480" w:lineRule="auto"/>
        <w:rPr>
          <w:del w:id="1115" w:author="Elsa Lucia Maia Soutinho" w:date="2023-12-26T08:37:00Z"/>
          <w:rFonts w:ascii="Times New Roman" w:hAnsi="Times New Roman" w:cs="Times New Roman"/>
          <w:b/>
          <w:sz w:val="24"/>
          <w:szCs w:val="24"/>
        </w:rPr>
      </w:pPr>
      <w:del w:id="1116" w:author="Elsa Lucia Maia Soutinho" w:date="2023-12-26T08:37:00Z">
        <w:r w:rsidRPr="00D36BE6" w:rsidDel="009F7447">
          <w:rPr>
            <w:rFonts w:ascii="Times New Roman" w:hAnsi="Times New Roman" w:cs="Times New Roman"/>
            <w:b/>
            <w:sz w:val="24"/>
            <w:szCs w:val="24"/>
          </w:rPr>
          <w:br w:type="page"/>
        </w:r>
      </w:del>
    </w:p>
    <w:p w14:paraId="638FACAA" w14:textId="51466A4E" w:rsidR="004C0153" w:rsidRPr="00D36BE6" w:rsidDel="009F7447" w:rsidRDefault="001E6EED" w:rsidP="00D36BE6">
      <w:pPr>
        <w:spacing w:line="240" w:lineRule="auto"/>
        <w:rPr>
          <w:del w:id="1117" w:author="Elsa Lucia Maia Soutinho" w:date="2023-12-26T08:37:00Z"/>
          <w:rFonts w:ascii="Times New Roman" w:hAnsi="Times New Roman" w:cs="Times New Roman"/>
          <w:bCs/>
          <w:sz w:val="24"/>
          <w:szCs w:val="24"/>
        </w:rPr>
      </w:pPr>
      <w:del w:id="1118" w:author="Elsa Lucia Maia Soutinho" w:date="2023-12-26T08:37:00Z">
        <w:r w:rsidRPr="00D36BE6" w:rsidDel="009F7447">
          <w:rPr>
            <w:rFonts w:ascii="Times New Roman" w:hAnsi="Times New Roman" w:cs="Times New Roman"/>
            <w:b/>
            <w:sz w:val="24"/>
            <w:szCs w:val="24"/>
          </w:rPr>
          <w:delText>Table 3</w:delText>
        </w:r>
        <w:r w:rsidR="00FC6851" w:rsidRPr="00D36BE6" w:rsidDel="009F7447">
          <w:rPr>
            <w:rFonts w:ascii="Times New Roman" w:hAnsi="Times New Roman" w:cs="Times New Roman"/>
            <w:b/>
            <w:sz w:val="24"/>
            <w:szCs w:val="24"/>
          </w:rPr>
          <w:delText xml:space="preserve">: </w:delText>
        </w:r>
        <w:r w:rsidR="001A4CBC" w:rsidRPr="00D36BE6" w:rsidDel="009F7447">
          <w:rPr>
            <w:rFonts w:ascii="Times New Roman" w:hAnsi="Times New Roman" w:cs="Times New Roman"/>
            <w:bCs/>
            <w:sz w:val="24"/>
            <w:szCs w:val="24"/>
          </w:rPr>
          <w:delText>Inverse linear regression models for calibration of Fat-free Mass (FFM) and Fat Mass (FM) from BIA, in comparison to DXA</w:delText>
        </w:r>
        <w:r w:rsidRPr="00D36BE6" w:rsidDel="009F7447">
          <w:rPr>
            <w:rFonts w:ascii="Times New Roman" w:hAnsi="Times New Roman" w:cs="Times New Roman"/>
            <w:bCs/>
            <w:sz w:val="24"/>
            <w:szCs w:val="24"/>
          </w:rPr>
          <w:delText>, in EP</w:delText>
        </w:r>
        <w:r w:rsidR="00605608" w:rsidRPr="00D36BE6" w:rsidDel="009F7447">
          <w:rPr>
            <w:rFonts w:ascii="Times New Roman" w:hAnsi="Times New Roman" w:cs="Times New Roman"/>
            <w:bCs/>
            <w:sz w:val="24"/>
            <w:szCs w:val="24"/>
          </w:rPr>
          <w:delText>I</w:delText>
        </w:r>
        <w:r w:rsidRPr="00D36BE6" w:rsidDel="009F7447">
          <w:rPr>
            <w:rFonts w:ascii="Times New Roman" w:hAnsi="Times New Roman" w:cs="Times New Roman"/>
            <w:bCs/>
            <w:sz w:val="24"/>
            <w:szCs w:val="24"/>
          </w:rPr>
          <w:delText>Teen</w:delText>
        </w:r>
      </w:del>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2576"/>
        <w:gridCol w:w="2551"/>
      </w:tblGrid>
      <w:tr w:rsidR="00FC6851" w:rsidRPr="004827F8" w:rsidDel="009F7447" w14:paraId="5CBD76E1" w14:textId="77C6476B" w:rsidTr="00605608">
        <w:trPr>
          <w:trHeight w:val="340"/>
          <w:del w:id="1119" w:author="Elsa Lucia Maia Soutinho" w:date="2023-12-26T08:37:00Z"/>
        </w:trPr>
        <w:tc>
          <w:tcPr>
            <w:tcW w:w="4649" w:type="dxa"/>
            <w:tcBorders>
              <w:top w:val="single" w:sz="4" w:space="0" w:color="auto"/>
              <w:bottom w:val="single" w:sz="4" w:space="0" w:color="auto"/>
            </w:tcBorders>
            <w:vAlign w:val="center"/>
          </w:tcPr>
          <w:p w14:paraId="61AE8FE9" w14:textId="7D82E3CC" w:rsidR="00FC6851" w:rsidRPr="00D36BE6" w:rsidDel="009F7447" w:rsidRDefault="00FC6851" w:rsidP="00D36BE6">
            <w:pPr>
              <w:rPr>
                <w:del w:id="1120" w:author="Elsa Lucia Maia Soutinho" w:date="2023-12-26T08:37:00Z"/>
                <w:rFonts w:ascii="Times New Roman" w:hAnsi="Times New Roman" w:cs="Times New Roman"/>
                <w:b/>
                <w:sz w:val="24"/>
                <w:szCs w:val="24"/>
              </w:rPr>
            </w:pPr>
            <w:del w:id="1121" w:author="Elsa Lucia Maia Soutinho" w:date="2023-12-26T08:37:00Z">
              <w:r w:rsidRPr="00D36BE6" w:rsidDel="009F7447">
                <w:rPr>
                  <w:rFonts w:ascii="Times New Roman" w:hAnsi="Times New Roman" w:cs="Times New Roman"/>
                  <w:b/>
                  <w:sz w:val="24"/>
                  <w:szCs w:val="24"/>
                </w:rPr>
                <w:delText>BIA</w:delText>
              </w:r>
            </w:del>
          </w:p>
        </w:tc>
        <w:tc>
          <w:tcPr>
            <w:tcW w:w="2576" w:type="dxa"/>
            <w:tcBorders>
              <w:top w:val="single" w:sz="4" w:space="0" w:color="auto"/>
              <w:bottom w:val="single" w:sz="4" w:space="0" w:color="auto"/>
            </w:tcBorders>
          </w:tcPr>
          <w:p w14:paraId="00D3CBF1" w14:textId="798A0F89" w:rsidR="00FC6851" w:rsidRPr="00D36BE6" w:rsidDel="009F7447" w:rsidRDefault="00FC6851" w:rsidP="00D36BE6">
            <w:pPr>
              <w:jc w:val="center"/>
              <w:rPr>
                <w:del w:id="1122" w:author="Elsa Lucia Maia Soutinho" w:date="2023-12-26T08:37:00Z"/>
                <w:rFonts w:ascii="Times New Roman" w:hAnsi="Times New Roman" w:cs="Times New Roman"/>
                <w:b/>
                <w:sz w:val="24"/>
                <w:szCs w:val="24"/>
              </w:rPr>
            </w:pPr>
            <w:del w:id="1123" w:author="Elsa Lucia Maia Soutinho" w:date="2023-12-26T08:37:00Z">
              <w:r w:rsidRPr="00D36BE6" w:rsidDel="009F7447">
                <w:rPr>
                  <w:rFonts w:ascii="Times New Roman" w:hAnsi="Times New Roman" w:cs="Times New Roman"/>
                  <w:b/>
                  <w:sz w:val="24"/>
                  <w:szCs w:val="24"/>
                </w:rPr>
                <w:delText xml:space="preserve">DXA </w:delText>
              </w:r>
            </w:del>
          </w:p>
          <w:p w14:paraId="58439E69" w14:textId="7C5E8EB7" w:rsidR="00FC6851" w:rsidRPr="00D36BE6" w:rsidDel="009F7447" w:rsidRDefault="00FC6851" w:rsidP="00D36BE6">
            <w:pPr>
              <w:jc w:val="center"/>
              <w:rPr>
                <w:del w:id="1124" w:author="Elsa Lucia Maia Soutinho" w:date="2023-12-26T08:37:00Z"/>
                <w:rFonts w:ascii="Times New Roman" w:hAnsi="Times New Roman" w:cs="Times New Roman"/>
                <w:b/>
                <w:sz w:val="24"/>
                <w:szCs w:val="24"/>
              </w:rPr>
            </w:pPr>
            <w:del w:id="1125" w:author="Elsa Lucia Maia Soutinho" w:date="2023-12-26T08:37:00Z">
              <w:r w:rsidRPr="00D36BE6" w:rsidDel="009F7447">
                <w:rPr>
                  <w:rFonts w:ascii="Times New Roman" w:hAnsi="Times New Roman" w:cs="Times New Roman"/>
                  <w:b/>
                  <w:sz w:val="24"/>
                  <w:szCs w:val="24"/>
                </w:rPr>
                <w:delText>Fat Free Mass</w:delText>
              </w:r>
            </w:del>
          </w:p>
        </w:tc>
        <w:tc>
          <w:tcPr>
            <w:tcW w:w="2551" w:type="dxa"/>
            <w:tcBorders>
              <w:top w:val="single" w:sz="4" w:space="0" w:color="auto"/>
              <w:bottom w:val="single" w:sz="4" w:space="0" w:color="auto"/>
            </w:tcBorders>
          </w:tcPr>
          <w:p w14:paraId="35211563" w14:textId="5E67F71D" w:rsidR="00FC6851" w:rsidRPr="00D36BE6" w:rsidDel="009F7447" w:rsidRDefault="00FC6851" w:rsidP="00D36BE6">
            <w:pPr>
              <w:jc w:val="center"/>
              <w:rPr>
                <w:del w:id="1126" w:author="Elsa Lucia Maia Soutinho" w:date="2023-12-26T08:37:00Z"/>
                <w:rFonts w:ascii="Times New Roman" w:hAnsi="Times New Roman" w:cs="Times New Roman"/>
                <w:b/>
                <w:sz w:val="24"/>
                <w:szCs w:val="24"/>
              </w:rPr>
            </w:pPr>
            <w:del w:id="1127" w:author="Elsa Lucia Maia Soutinho" w:date="2023-12-26T08:37:00Z">
              <w:r w:rsidRPr="00D36BE6" w:rsidDel="009F7447">
                <w:rPr>
                  <w:rFonts w:ascii="Times New Roman" w:hAnsi="Times New Roman" w:cs="Times New Roman"/>
                  <w:b/>
                  <w:sz w:val="24"/>
                  <w:szCs w:val="24"/>
                </w:rPr>
                <w:delText xml:space="preserve">DXA </w:delText>
              </w:r>
            </w:del>
          </w:p>
          <w:p w14:paraId="513E43D7" w14:textId="2826E906" w:rsidR="00FC6851" w:rsidRPr="00D36BE6" w:rsidDel="009F7447" w:rsidRDefault="00FC6851" w:rsidP="00D36BE6">
            <w:pPr>
              <w:jc w:val="center"/>
              <w:rPr>
                <w:del w:id="1128" w:author="Elsa Lucia Maia Soutinho" w:date="2023-12-26T08:37:00Z"/>
                <w:rFonts w:ascii="Times New Roman" w:hAnsi="Times New Roman" w:cs="Times New Roman"/>
                <w:b/>
                <w:sz w:val="24"/>
                <w:szCs w:val="24"/>
              </w:rPr>
            </w:pPr>
            <w:del w:id="1129" w:author="Elsa Lucia Maia Soutinho" w:date="2023-12-26T08:37:00Z">
              <w:r w:rsidRPr="00D36BE6" w:rsidDel="009F7447">
                <w:rPr>
                  <w:rFonts w:ascii="Times New Roman" w:hAnsi="Times New Roman" w:cs="Times New Roman"/>
                  <w:b/>
                  <w:sz w:val="24"/>
                  <w:szCs w:val="24"/>
                </w:rPr>
                <w:delText>Fat Mass</w:delText>
              </w:r>
            </w:del>
          </w:p>
        </w:tc>
      </w:tr>
      <w:tr w:rsidR="00AB272D" w:rsidRPr="004827F8" w:rsidDel="009F7447" w14:paraId="57BD2DFF" w14:textId="2E203ACB" w:rsidTr="00605608">
        <w:trPr>
          <w:trHeight w:val="340"/>
          <w:del w:id="1130" w:author="Elsa Lucia Maia Soutinho" w:date="2023-12-26T08:37:00Z"/>
        </w:trPr>
        <w:tc>
          <w:tcPr>
            <w:tcW w:w="4649" w:type="dxa"/>
            <w:tcBorders>
              <w:top w:val="single" w:sz="4" w:space="0" w:color="auto"/>
            </w:tcBorders>
          </w:tcPr>
          <w:p w14:paraId="20D6DB89" w14:textId="2A442C10" w:rsidR="00AB272D" w:rsidRPr="00D36BE6" w:rsidDel="009F7447" w:rsidRDefault="005761CE" w:rsidP="00D36BE6">
            <w:pPr>
              <w:rPr>
                <w:del w:id="1131" w:author="Elsa Lucia Maia Soutinho" w:date="2023-12-26T08:37:00Z"/>
                <w:rFonts w:ascii="Times New Roman" w:hAnsi="Times New Roman" w:cs="Times New Roman"/>
                <w:b/>
                <w:sz w:val="24"/>
                <w:szCs w:val="24"/>
              </w:rPr>
            </w:pPr>
            <w:del w:id="1132" w:author="Elsa Lucia Maia Soutinho" w:date="2023-12-26T08:37:00Z">
              <w:r w:rsidRPr="00D36BE6" w:rsidDel="009F7447">
                <w:rPr>
                  <w:rFonts w:ascii="Times New Roman" w:hAnsi="Times New Roman" w:cs="Times New Roman"/>
                  <w:b/>
                  <w:sz w:val="24"/>
                  <w:szCs w:val="24"/>
                </w:rPr>
                <w:delText>Univariate Model*</w:delText>
              </w:r>
            </w:del>
          </w:p>
        </w:tc>
        <w:tc>
          <w:tcPr>
            <w:tcW w:w="2576" w:type="dxa"/>
            <w:tcBorders>
              <w:top w:val="single" w:sz="4" w:space="0" w:color="auto"/>
            </w:tcBorders>
          </w:tcPr>
          <w:p w14:paraId="6DB0D4CF" w14:textId="145B3C7B" w:rsidR="00AB272D" w:rsidRPr="00D36BE6" w:rsidDel="009F7447" w:rsidRDefault="00AB272D" w:rsidP="00D36BE6">
            <w:pPr>
              <w:jc w:val="center"/>
              <w:rPr>
                <w:del w:id="1133" w:author="Elsa Lucia Maia Soutinho" w:date="2023-12-26T08:37:00Z"/>
                <w:rFonts w:ascii="Times New Roman" w:hAnsi="Times New Roman" w:cs="Times New Roman"/>
                <w:b/>
                <w:sz w:val="24"/>
                <w:szCs w:val="24"/>
              </w:rPr>
            </w:pPr>
          </w:p>
        </w:tc>
        <w:tc>
          <w:tcPr>
            <w:tcW w:w="2551" w:type="dxa"/>
            <w:tcBorders>
              <w:top w:val="single" w:sz="4" w:space="0" w:color="auto"/>
            </w:tcBorders>
          </w:tcPr>
          <w:p w14:paraId="33E0F253" w14:textId="0B2BE5EC" w:rsidR="00AB272D" w:rsidRPr="00D36BE6" w:rsidDel="009F7447" w:rsidRDefault="00AB272D" w:rsidP="00D36BE6">
            <w:pPr>
              <w:jc w:val="center"/>
              <w:rPr>
                <w:del w:id="1134" w:author="Elsa Lucia Maia Soutinho" w:date="2023-12-26T08:37:00Z"/>
                <w:rFonts w:ascii="Times New Roman" w:hAnsi="Times New Roman" w:cs="Times New Roman"/>
                <w:b/>
                <w:sz w:val="24"/>
                <w:szCs w:val="24"/>
              </w:rPr>
            </w:pPr>
          </w:p>
        </w:tc>
      </w:tr>
      <w:tr w:rsidR="009B45AF" w:rsidRPr="004827F8" w:rsidDel="009F7447" w14:paraId="1E33A58C" w14:textId="12B5F4D7" w:rsidTr="00605608">
        <w:trPr>
          <w:trHeight w:val="340"/>
          <w:del w:id="1135" w:author="Elsa Lucia Maia Soutinho" w:date="2023-12-26T08:37:00Z"/>
        </w:trPr>
        <w:tc>
          <w:tcPr>
            <w:tcW w:w="4649" w:type="dxa"/>
          </w:tcPr>
          <w:p w14:paraId="0F9A734B" w14:textId="4487B295" w:rsidR="009B45AF" w:rsidRPr="00D36BE6" w:rsidDel="009F7447" w:rsidRDefault="009B45AF" w:rsidP="00D36BE6">
            <w:pPr>
              <w:ind w:firstLine="171"/>
              <w:rPr>
                <w:del w:id="1136" w:author="Elsa Lucia Maia Soutinho" w:date="2023-12-26T08:37:00Z"/>
                <w:rFonts w:ascii="Times New Roman" w:hAnsi="Times New Roman" w:cs="Times New Roman"/>
                <w:sz w:val="24"/>
                <w:szCs w:val="24"/>
              </w:rPr>
            </w:pPr>
            <w:del w:id="1137" w:author="Elsa Lucia Maia Soutinho" w:date="2023-12-26T08:37:00Z">
              <w:r w:rsidRPr="00D36BE6" w:rsidDel="009F7447">
                <w:rPr>
                  <w:rFonts w:ascii="Times New Roman" w:hAnsi="Times New Roman" w:cs="Times New Roman"/>
                  <w:sz w:val="24"/>
                  <w:szCs w:val="24"/>
                </w:rPr>
                <w:delText>Intercept</w:delText>
              </w:r>
              <w:r w:rsidR="00745809" w:rsidRPr="00D36BE6" w:rsidDel="009F7447">
                <w:rPr>
                  <w:rFonts w:ascii="Times New Roman" w:hAnsi="Times New Roman" w:cs="Times New Roman"/>
                  <w:sz w:val="24"/>
                  <w:szCs w:val="24"/>
                </w:rPr>
                <w:delText xml:space="preserve"> (95% CI)</w:delText>
              </w:r>
            </w:del>
          </w:p>
        </w:tc>
        <w:tc>
          <w:tcPr>
            <w:tcW w:w="2576" w:type="dxa"/>
          </w:tcPr>
          <w:p w14:paraId="3345CE0D" w14:textId="1D1CAA9D" w:rsidR="009B45AF" w:rsidRPr="00D36BE6" w:rsidDel="009F7447" w:rsidRDefault="009B45AF" w:rsidP="00D36BE6">
            <w:pPr>
              <w:jc w:val="center"/>
              <w:rPr>
                <w:del w:id="1138" w:author="Elsa Lucia Maia Soutinho" w:date="2023-12-26T08:37:00Z"/>
                <w:rFonts w:ascii="Times New Roman" w:hAnsi="Times New Roman" w:cs="Times New Roman"/>
                <w:b/>
                <w:sz w:val="24"/>
                <w:szCs w:val="24"/>
              </w:rPr>
            </w:pPr>
            <w:del w:id="1139" w:author="Elsa Lucia Maia Soutinho" w:date="2023-12-26T08:37:00Z">
              <w:r w:rsidRPr="00D36BE6" w:rsidDel="009F7447">
                <w:rPr>
                  <w:rFonts w:ascii="Times New Roman" w:hAnsi="Times New Roman" w:cs="Times New Roman"/>
                  <w:sz w:val="24"/>
                  <w:szCs w:val="24"/>
                </w:rPr>
                <w:delText>-7.47</w:delText>
              </w:r>
              <w:r w:rsidR="00377576" w:rsidRPr="00D36BE6" w:rsidDel="009F7447">
                <w:rPr>
                  <w:rFonts w:ascii="Times New Roman" w:hAnsi="Times New Roman" w:cs="Times New Roman"/>
                  <w:sz w:val="24"/>
                  <w:szCs w:val="24"/>
                </w:rPr>
                <w:delText>4</w:delText>
              </w:r>
              <w:r w:rsidRPr="00D36BE6" w:rsidDel="009F7447">
                <w:rPr>
                  <w:rFonts w:ascii="Times New Roman" w:hAnsi="Times New Roman" w:cs="Times New Roman"/>
                  <w:sz w:val="24"/>
                  <w:szCs w:val="24"/>
                </w:rPr>
                <w:delText xml:space="preserve"> </w:delText>
              </w:r>
              <w:r w:rsidRPr="00D36BE6" w:rsidDel="009F7447">
                <w:rPr>
                  <w:rFonts w:ascii="Times New Roman" w:hAnsi="Times New Roman" w:cs="Times New Roman"/>
                  <w:sz w:val="24"/>
                  <w:szCs w:val="24"/>
                  <w:shd w:val="clear" w:color="auto" w:fill="FFFFFF"/>
                </w:rPr>
                <w:delText>(</w:delText>
              </w:r>
              <w:r w:rsidR="008E551E" w:rsidRPr="00D36BE6" w:rsidDel="009F7447">
                <w:rPr>
                  <w:rFonts w:ascii="Times New Roman" w:hAnsi="Times New Roman" w:cs="Times New Roman"/>
                  <w:sz w:val="24"/>
                  <w:szCs w:val="24"/>
                  <w:shd w:val="clear" w:color="auto" w:fill="FFFFFF"/>
                </w:rPr>
                <w:delText>-7.6</w:delText>
              </w:r>
              <w:r w:rsidR="00F87694" w:rsidRPr="00D36BE6" w:rsidDel="009F7447">
                <w:rPr>
                  <w:rFonts w:ascii="Times New Roman" w:hAnsi="Times New Roman" w:cs="Times New Roman"/>
                  <w:sz w:val="24"/>
                  <w:szCs w:val="24"/>
                  <w:shd w:val="clear" w:color="auto" w:fill="FFFFFF"/>
                </w:rPr>
                <w:delText>4</w:delText>
              </w:r>
              <w:r w:rsidR="0016296D" w:rsidRPr="00D36BE6" w:rsidDel="009F7447">
                <w:rPr>
                  <w:rFonts w:ascii="Times New Roman" w:hAnsi="Times New Roman" w:cs="Times New Roman"/>
                  <w:sz w:val="24"/>
                  <w:szCs w:val="24"/>
                  <w:shd w:val="clear" w:color="auto" w:fill="FFFFFF"/>
                </w:rPr>
                <w:delText>8</w:delText>
              </w:r>
              <w:r w:rsidR="008E551E" w:rsidRPr="00D36BE6" w:rsidDel="009F7447">
                <w:rPr>
                  <w:rFonts w:ascii="Times New Roman" w:hAnsi="Times New Roman" w:cs="Times New Roman"/>
                  <w:sz w:val="24"/>
                  <w:szCs w:val="24"/>
                  <w:shd w:val="clear" w:color="auto" w:fill="FFFFFF"/>
                </w:rPr>
                <w:delText>;</w:delText>
              </w:r>
              <w:r w:rsidR="00BA354E" w:rsidRPr="00D36BE6" w:rsidDel="009F7447">
                <w:rPr>
                  <w:rFonts w:ascii="Times New Roman" w:hAnsi="Times New Roman" w:cs="Times New Roman"/>
                  <w:sz w:val="24"/>
                  <w:szCs w:val="24"/>
                  <w:shd w:val="clear" w:color="auto" w:fill="FFFFFF"/>
                </w:rPr>
                <w:delText xml:space="preserve"> </w:delText>
              </w:r>
              <w:r w:rsidR="008E551E" w:rsidRPr="00D36BE6" w:rsidDel="009F7447">
                <w:rPr>
                  <w:rFonts w:ascii="Times New Roman" w:hAnsi="Times New Roman" w:cs="Times New Roman"/>
                  <w:sz w:val="24"/>
                  <w:szCs w:val="24"/>
                  <w:shd w:val="clear" w:color="auto" w:fill="FFFFFF"/>
                </w:rPr>
                <w:delText>-7.30</w:delText>
              </w:r>
              <w:r w:rsidR="0016296D" w:rsidRPr="00D36BE6" w:rsidDel="009F7447">
                <w:rPr>
                  <w:rFonts w:ascii="Times New Roman" w:hAnsi="Times New Roman" w:cs="Times New Roman"/>
                  <w:sz w:val="24"/>
                  <w:szCs w:val="24"/>
                  <w:shd w:val="clear" w:color="auto" w:fill="FFFFFF"/>
                </w:rPr>
                <w:delText>1</w:delText>
              </w:r>
              <w:r w:rsidRPr="00D36BE6" w:rsidDel="009F7447">
                <w:rPr>
                  <w:rFonts w:ascii="Times New Roman" w:hAnsi="Times New Roman" w:cs="Times New Roman"/>
                  <w:sz w:val="24"/>
                  <w:szCs w:val="24"/>
                  <w:shd w:val="clear" w:color="auto" w:fill="FFFFFF"/>
                </w:rPr>
                <w:delText>)</w:delText>
              </w:r>
            </w:del>
          </w:p>
        </w:tc>
        <w:tc>
          <w:tcPr>
            <w:tcW w:w="2551" w:type="dxa"/>
          </w:tcPr>
          <w:p w14:paraId="17FE9F58" w14:textId="358D8F0F" w:rsidR="009B45AF" w:rsidRPr="00D36BE6" w:rsidDel="009F7447" w:rsidRDefault="00F87694" w:rsidP="00D36BE6">
            <w:pPr>
              <w:jc w:val="center"/>
              <w:rPr>
                <w:del w:id="1140" w:author="Elsa Lucia Maia Soutinho" w:date="2023-12-26T08:37:00Z"/>
                <w:rFonts w:ascii="Times New Roman" w:hAnsi="Times New Roman" w:cs="Times New Roman"/>
                <w:b/>
                <w:sz w:val="24"/>
                <w:szCs w:val="24"/>
              </w:rPr>
            </w:pPr>
            <w:del w:id="1141" w:author="Elsa Lucia Maia Soutinho" w:date="2023-12-26T08:37:00Z">
              <w:r w:rsidRPr="00D36BE6" w:rsidDel="009F7447">
                <w:rPr>
                  <w:rFonts w:ascii="Times New Roman" w:hAnsi="Times New Roman" w:cs="Times New Roman"/>
                  <w:bCs/>
                  <w:sz w:val="24"/>
                  <w:szCs w:val="24"/>
                </w:rPr>
                <w:delText>6.209</w:delText>
              </w:r>
              <w:r w:rsidR="009B45AF" w:rsidRPr="00D36BE6" w:rsidDel="009F7447">
                <w:rPr>
                  <w:rFonts w:ascii="Times New Roman" w:hAnsi="Times New Roman" w:cs="Times New Roman"/>
                  <w:bCs/>
                  <w:sz w:val="24"/>
                  <w:szCs w:val="24"/>
                </w:rPr>
                <w:delText xml:space="preserve"> (</w:delText>
              </w:r>
              <w:r w:rsidR="008E551E" w:rsidRPr="00D36BE6" w:rsidDel="009F7447">
                <w:rPr>
                  <w:rFonts w:ascii="Times New Roman" w:hAnsi="Times New Roman" w:cs="Times New Roman"/>
                  <w:bCs/>
                  <w:sz w:val="24"/>
                  <w:szCs w:val="24"/>
                </w:rPr>
                <w:delText>6.03</w:delText>
              </w:r>
              <w:r w:rsidRPr="00D36BE6" w:rsidDel="009F7447">
                <w:rPr>
                  <w:rFonts w:ascii="Times New Roman" w:hAnsi="Times New Roman" w:cs="Times New Roman"/>
                  <w:bCs/>
                  <w:sz w:val="24"/>
                  <w:szCs w:val="24"/>
                </w:rPr>
                <w:delText>3</w:delText>
              </w:r>
              <w:r w:rsidR="008E551E" w:rsidRPr="00D36BE6" w:rsidDel="009F7447">
                <w:rPr>
                  <w:rFonts w:ascii="Times New Roman" w:hAnsi="Times New Roman" w:cs="Times New Roman"/>
                  <w:bCs/>
                  <w:sz w:val="24"/>
                  <w:szCs w:val="24"/>
                </w:rPr>
                <w:delText>;</w:delText>
              </w:r>
              <w:r w:rsidR="00BA354E" w:rsidRPr="00D36BE6" w:rsidDel="009F7447">
                <w:rPr>
                  <w:rFonts w:ascii="Times New Roman" w:hAnsi="Times New Roman" w:cs="Times New Roman"/>
                  <w:bCs/>
                  <w:sz w:val="24"/>
                  <w:szCs w:val="24"/>
                </w:rPr>
                <w:delText xml:space="preserve"> </w:delText>
              </w:r>
              <w:r w:rsidR="008E551E" w:rsidRPr="00D36BE6" w:rsidDel="009F7447">
                <w:rPr>
                  <w:rFonts w:ascii="Times New Roman" w:hAnsi="Times New Roman" w:cs="Times New Roman"/>
                  <w:bCs/>
                  <w:sz w:val="24"/>
                  <w:szCs w:val="24"/>
                </w:rPr>
                <w:delText>6.3</w:delText>
              </w:r>
              <w:r w:rsidRPr="00D36BE6" w:rsidDel="009F7447">
                <w:rPr>
                  <w:rFonts w:ascii="Times New Roman" w:hAnsi="Times New Roman" w:cs="Times New Roman"/>
                  <w:bCs/>
                  <w:sz w:val="24"/>
                  <w:szCs w:val="24"/>
                </w:rPr>
                <w:delText>8</w:delText>
              </w:r>
              <w:r w:rsidR="0016296D" w:rsidRPr="00D36BE6" w:rsidDel="009F7447">
                <w:rPr>
                  <w:rFonts w:ascii="Times New Roman" w:hAnsi="Times New Roman" w:cs="Times New Roman"/>
                  <w:bCs/>
                  <w:sz w:val="24"/>
                  <w:szCs w:val="24"/>
                </w:rPr>
                <w:delText>6</w:delText>
              </w:r>
              <w:r w:rsidR="009B45AF" w:rsidRPr="00D36BE6" w:rsidDel="009F7447">
                <w:rPr>
                  <w:rFonts w:ascii="Times New Roman" w:hAnsi="Times New Roman" w:cs="Times New Roman"/>
                  <w:bCs/>
                  <w:sz w:val="24"/>
                  <w:szCs w:val="24"/>
                </w:rPr>
                <w:delText>)</w:delText>
              </w:r>
            </w:del>
          </w:p>
        </w:tc>
      </w:tr>
      <w:tr w:rsidR="009B45AF" w:rsidRPr="004827F8" w:rsidDel="009F7447" w14:paraId="782CF756" w14:textId="45A4A709" w:rsidTr="00605608">
        <w:trPr>
          <w:trHeight w:val="340"/>
          <w:del w:id="1142" w:author="Elsa Lucia Maia Soutinho" w:date="2023-12-26T08:37:00Z"/>
        </w:trPr>
        <w:tc>
          <w:tcPr>
            <w:tcW w:w="4649" w:type="dxa"/>
          </w:tcPr>
          <w:p w14:paraId="3E62B6A3" w14:textId="7E053993" w:rsidR="009B45AF" w:rsidRPr="00D36BE6" w:rsidDel="009F7447" w:rsidRDefault="009B45AF" w:rsidP="00D36BE6">
            <w:pPr>
              <w:ind w:firstLine="171"/>
              <w:rPr>
                <w:del w:id="1143" w:author="Elsa Lucia Maia Soutinho" w:date="2023-12-26T08:37:00Z"/>
                <w:rFonts w:ascii="Times New Roman" w:hAnsi="Times New Roman" w:cs="Times New Roman"/>
                <w:sz w:val="24"/>
                <w:szCs w:val="24"/>
              </w:rPr>
            </w:pPr>
            <w:del w:id="1144" w:author="Elsa Lucia Maia Soutinho" w:date="2023-12-26T08:37:00Z">
              <w:r w:rsidRPr="00D36BE6" w:rsidDel="009F7447">
                <w:rPr>
                  <w:rFonts w:ascii="Times New Roman" w:hAnsi="Times New Roman" w:cs="Times New Roman"/>
                  <w:sz w:val="24"/>
                  <w:szCs w:val="24"/>
                </w:rPr>
                <w:delText>Offset slope</w:delText>
              </w:r>
              <w:r w:rsidR="00745809" w:rsidRPr="00D36BE6" w:rsidDel="009F7447">
                <w:rPr>
                  <w:rFonts w:ascii="Times New Roman" w:hAnsi="Times New Roman" w:cs="Times New Roman"/>
                  <w:sz w:val="24"/>
                  <w:szCs w:val="24"/>
                </w:rPr>
                <w:delText xml:space="preserve"> (95% CI)</w:delText>
              </w:r>
            </w:del>
          </w:p>
        </w:tc>
        <w:tc>
          <w:tcPr>
            <w:tcW w:w="2576" w:type="dxa"/>
          </w:tcPr>
          <w:p w14:paraId="6C056FB1" w14:textId="002FDFF3" w:rsidR="009B45AF" w:rsidRPr="00D36BE6" w:rsidDel="009F7447" w:rsidRDefault="009B45AF" w:rsidP="00D36BE6">
            <w:pPr>
              <w:jc w:val="center"/>
              <w:rPr>
                <w:del w:id="1145" w:author="Elsa Lucia Maia Soutinho" w:date="2023-12-26T08:37:00Z"/>
                <w:rFonts w:ascii="Times New Roman" w:hAnsi="Times New Roman" w:cs="Times New Roman"/>
                <w:b/>
                <w:sz w:val="24"/>
                <w:szCs w:val="24"/>
              </w:rPr>
            </w:pPr>
            <w:del w:id="1146" w:author="Elsa Lucia Maia Soutinho" w:date="2023-12-26T08:37:00Z">
              <w:r w:rsidRPr="00D36BE6" w:rsidDel="009F7447">
                <w:rPr>
                  <w:rFonts w:ascii="Times New Roman" w:hAnsi="Times New Roman" w:cs="Times New Roman"/>
                  <w:bCs/>
                  <w:sz w:val="24"/>
                  <w:szCs w:val="24"/>
                </w:rPr>
                <w:delText>1</w:delText>
              </w:r>
            </w:del>
          </w:p>
        </w:tc>
        <w:tc>
          <w:tcPr>
            <w:tcW w:w="2551" w:type="dxa"/>
          </w:tcPr>
          <w:p w14:paraId="279AC965" w14:textId="260C6C54" w:rsidR="009B45AF" w:rsidRPr="00D36BE6" w:rsidDel="009F7447" w:rsidRDefault="009B45AF" w:rsidP="00D36BE6">
            <w:pPr>
              <w:jc w:val="center"/>
              <w:rPr>
                <w:del w:id="1147" w:author="Elsa Lucia Maia Soutinho" w:date="2023-12-26T08:37:00Z"/>
                <w:rFonts w:ascii="Times New Roman" w:hAnsi="Times New Roman" w:cs="Times New Roman"/>
                <w:sz w:val="24"/>
                <w:szCs w:val="24"/>
              </w:rPr>
            </w:pPr>
            <w:del w:id="1148" w:author="Elsa Lucia Maia Soutinho" w:date="2023-12-26T08:37:00Z">
              <w:r w:rsidRPr="00D36BE6" w:rsidDel="009F7447">
                <w:rPr>
                  <w:rFonts w:ascii="Times New Roman" w:hAnsi="Times New Roman" w:cs="Times New Roman"/>
                  <w:sz w:val="24"/>
                  <w:szCs w:val="24"/>
                </w:rPr>
                <w:delText>1</w:delText>
              </w:r>
            </w:del>
          </w:p>
        </w:tc>
      </w:tr>
      <w:tr w:rsidR="009B45AF" w:rsidRPr="004827F8" w:rsidDel="009F7447" w14:paraId="64CD9032" w14:textId="63612EB7" w:rsidTr="00605608">
        <w:trPr>
          <w:trHeight w:val="340"/>
          <w:del w:id="1149" w:author="Elsa Lucia Maia Soutinho" w:date="2023-12-26T08:37:00Z"/>
        </w:trPr>
        <w:tc>
          <w:tcPr>
            <w:tcW w:w="4649" w:type="dxa"/>
          </w:tcPr>
          <w:p w14:paraId="7019A1AA" w14:textId="41E272FB" w:rsidR="009B45AF" w:rsidRPr="00D36BE6" w:rsidDel="009F7447" w:rsidRDefault="009B45AF" w:rsidP="00D36BE6">
            <w:pPr>
              <w:ind w:firstLine="171"/>
              <w:rPr>
                <w:del w:id="1150" w:author="Elsa Lucia Maia Soutinho" w:date="2023-12-26T08:37:00Z"/>
                <w:rFonts w:ascii="Times New Roman" w:hAnsi="Times New Roman" w:cs="Times New Roman"/>
                <w:sz w:val="24"/>
                <w:szCs w:val="24"/>
              </w:rPr>
            </w:pPr>
            <w:del w:id="1151" w:author="Elsa Lucia Maia Soutinho" w:date="2023-12-26T08:37:00Z">
              <w:r w:rsidRPr="00D36BE6" w:rsidDel="009F7447">
                <w:rPr>
                  <w:rFonts w:ascii="Times New Roman" w:hAnsi="Times New Roman" w:cs="Times New Roman"/>
                  <w:sz w:val="24"/>
                  <w:szCs w:val="24"/>
                </w:rPr>
                <w:delText>R</w:delText>
              </w:r>
              <w:r w:rsidRPr="00D36BE6" w:rsidDel="009F7447">
                <w:rPr>
                  <w:rFonts w:ascii="Times New Roman" w:hAnsi="Times New Roman" w:cs="Times New Roman"/>
                  <w:sz w:val="24"/>
                  <w:szCs w:val="24"/>
                  <w:vertAlign w:val="superscript"/>
                </w:rPr>
                <w:delText>2</w:delText>
              </w:r>
            </w:del>
          </w:p>
        </w:tc>
        <w:tc>
          <w:tcPr>
            <w:tcW w:w="2576" w:type="dxa"/>
          </w:tcPr>
          <w:p w14:paraId="225BE7AD" w14:textId="50C9707B" w:rsidR="009B45AF" w:rsidRPr="00D36BE6" w:rsidDel="009F7447" w:rsidRDefault="0064275A" w:rsidP="00D36BE6">
            <w:pPr>
              <w:jc w:val="center"/>
              <w:rPr>
                <w:del w:id="1152" w:author="Elsa Lucia Maia Soutinho" w:date="2023-12-26T08:37:00Z"/>
                <w:rFonts w:ascii="Times New Roman" w:hAnsi="Times New Roman" w:cs="Times New Roman"/>
                <w:bCs/>
                <w:sz w:val="24"/>
                <w:szCs w:val="24"/>
              </w:rPr>
            </w:pPr>
            <w:del w:id="1153" w:author="Elsa Lucia Maia Soutinho" w:date="2023-12-26T08:37:00Z">
              <w:r w:rsidRPr="00D36BE6" w:rsidDel="009F7447">
                <w:rPr>
                  <w:rFonts w:ascii="Times New Roman" w:hAnsi="Times New Roman" w:cs="Times New Roman"/>
                  <w:bCs/>
                  <w:sz w:val="24"/>
                  <w:szCs w:val="24"/>
                </w:rPr>
                <w:delText>0.</w:delText>
              </w:r>
              <w:r w:rsidR="001A4CBC" w:rsidRPr="00D36BE6" w:rsidDel="009F7447">
                <w:rPr>
                  <w:rFonts w:ascii="Times New Roman" w:hAnsi="Times New Roman" w:cs="Times New Roman"/>
                  <w:bCs/>
                  <w:sz w:val="24"/>
                  <w:szCs w:val="24"/>
                </w:rPr>
                <w:delText>93</w:delText>
              </w:r>
              <w:r w:rsidR="0016296D" w:rsidRPr="00D36BE6" w:rsidDel="009F7447">
                <w:rPr>
                  <w:rFonts w:ascii="Times New Roman" w:hAnsi="Times New Roman" w:cs="Times New Roman"/>
                  <w:bCs/>
                  <w:sz w:val="24"/>
                  <w:szCs w:val="24"/>
                </w:rPr>
                <w:delText>1</w:delText>
              </w:r>
            </w:del>
          </w:p>
        </w:tc>
        <w:tc>
          <w:tcPr>
            <w:tcW w:w="2551" w:type="dxa"/>
          </w:tcPr>
          <w:p w14:paraId="3AD3A77F" w14:textId="472B4E21" w:rsidR="009B45AF" w:rsidRPr="00D36BE6" w:rsidDel="009F7447" w:rsidRDefault="0064275A" w:rsidP="00D36BE6">
            <w:pPr>
              <w:jc w:val="center"/>
              <w:rPr>
                <w:del w:id="1154" w:author="Elsa Lucia Maia Soutinho" w:date="2023-12-26T08:37:00Z"/>
                <w:rFonts w:ascii="Times New Roman" w:hAnsi="Times New Roman" w:cs="Times New Roman"/>
                <w:sz w:val="24"/>
                <w:szCs w:val="24"/>
              </w:rPr>
            </w:pPr>
            <w:del w:id="1155" w:author="Elsa Lucia Maia Soutinho" w:date="2023-12-26T08:37:00Z">
              <w:r w:rsidRPr="00D36BE6" w:rsidDel="009F7447">
                <w:rPr>
                  <w:rFonts w:ascii="Times New Roman" w:hAnsi="Times New Roman" w:cs="Times New Roman"/>
                  <w:sz w:val="24"/>
                  <w:szCs w:val="24"/>
                </w:rPr>
                <w:delText>0.</w:delText>
              </w:r>
              <w:r w:rsidR="00377576" w:rsidRPr="00D36BE6" w:rsidDel="009F7447">
                <w:rPr>
                  <w:rFonts w:ascii="Times New Roman" w:hAnsi="Times New Roman" w:cs="Times New Roman"/>
                  <w:sz w:val="24"/>
                  <w:szCs w:val="24"/>
                </w:rPr>
                <w:delText>883</w:delText>
              </w:r>
            </w:del>
          </w:p>
        </w:tc>
      </w:tr>
      <w:tr w:rsidR="009B45AF" w:rsidRPr="004827F8" w:rsidDel="009F7447" w14:paraId="7B32C52A" w14:textId="46E08E92" w:rsidTr="00605608">
        <w:trPr>
          <w:trHeight w:val="340"/>
          <w:del w:id="1156" w:author="Elsa Lucia Maia Soutinho" w:date="2023-12-26T08:37:00Z"/>
        </w:trPr>
        <w:tc>
          <w:tcPr>
            <w:tcW w:w="4649" w:type="dxa"/>
            <w:tcBorders>
              <w:bottom w:val="single" w:sz="4" w:space="0" w:color="auto"/>
            </w:tcBorders>
          </w:tcPr>
          <w:p w14:paraId="7C260A87" w14:textId="0B8CC586" w:rsidR="009B45AF" w:rsidRPr="00D36BE6" w:rsidDel="009F7447" w:rsidRDefault="00012EA9" w:rsidP="00D36BE6">
            <w:pPr>
              <w:ind w:firstLine="171"/>
              <w:rPr>
                <w:del w:id="1157" w:author="Elsa Lucia Maia Soutinho" w:date="2023-12-26T08:37:00Z"/>
                <w:rFonts w:ascii="Times New Roman" w:hAnsi="Times New Roman" w:cs="Times New Roman"/>
                <w:b/>
                <w:sz w:val="24"/>
                <w:szCs w:val="24"/>
              </w:rPr>
            </w:pPr>
            <w:del w:id="1158" w:author="Elsa Lucia Maia Soutinho" w:date="2023-12-26T08:37:00Z">
              <w:r w:rsidRPr="00D36BE6" w:rsidDel="009F7447">
                <w:rPr>
                  <w:rFonts w:ascii="Times New Roman" w:hAnsi="Times New Roman" w:cs="Times New Roman"/>
                  <w:sz w:val="24"/>
                  <w:szCs w:val="24"/>
                </w:rPr>
                <w:delText>RSE (Kg)</w:delText>
              </w:r>
            </w:del>
          </w:p>
        </w:tc>
        <w:tc>
          <w:tcPr>
            <w:tcW w:w="2576" w:type="dxa"/>
            <w:tcBorders>
              <w:bottom w:val="single" w:sz="4" w:space="0" w:color="auto"/>
            </w:tcBorders>
          </w:tcPr>
          <w:p w14:paraId="5A6EDF6B" w14:textId="4FCDEC3E" w:rsidR="009B45AF" w:rsidRPr="00D36BE6" w:rsidDel="009F7447" w:rsidRDefault="00012EA9" w:rsidP="00D36BE6">
            <w:pPr>
              <w:jc w:val="center"/>
              <w:rPr>
                <w:del w:id="1159" w:author="Elsa Lucia Maia Soutinho" w:date="2023-12-26T08:37:00Z"/>
                <w:rFonts w:ascii="Times New Roman" w:hAnsi="Times New Roman" w:cs="Times New Roman"/>
                <w:sz w:val="24"/>
                <w:szCs w:val="24"/>
              </w:rPr>
            </w:pPr>
            <w:del w:id="1160" w:author="Elsa Lucia Maia Soutinho" w:date="2023-12-26T08:37:00Z">
              <w:r w:rsidRPr="00D36BE6" w:rsidDel="009F7447">
                <w:rPr>
                  <w:rFonts w:ascii="Times New Roman" w:hAnsi="Times New Roman" w:cs="Times New Roman"/>
                  <w:sz w:val="24"/>
                  <w:szCs w:val="24"/>
                </w:rPr>
                <w:delText>2.761</w:delText>
              </w:r>
            </w:del>
          </w:p>
        </w:tc>
        <w:tc>
          <w:tcPr>
            <w:tcW w:w="2551" w:type="dxa"/>
            <w:tcBorders>
              <w:bottom w:val="single" w:sz="4" w:space="0" w:color="auto"/>
            </w:tcBorders>
          </w:tcPr>
          <w:p w14:paraId="6A7DE7CE" w14:textId="00E0B085" w:rsidR="009B45AF" w:rsidRPr="00D36BE6" w:rsidDel="009F7447" w:rsidRDefault="00012EA9" w:rsidP="00D36BE6">
            <w:pPr>
              <w:jc w:val="center"/>
              <w:rPr>
                <w:del w:id="1161" w:author="Elsa Lucia Maia Soutinho" w:date="2023-12-26T08:37:00Z"/>
                <w:rFonts w:ascii="Times New Roman" w:hAnsi="Times New Roman" w:cs="Times New Roman"/>
                <w:sz w:val="24"/>
                <w:szCs w:val="24"/>
              </w:rPr>
            </w:pPr>
            <w:del w:id="1162" w:author="Elsa Lucia Maia Soutinho" w:date="2023-12-26T08:37:00Z">
              <w:r w:rsidRPr="00D36BE6" w:rsidDel="009F7447">
                <w:rPr>
                  <w:rFonts w:ascii="Times New Roman" w:hAnsi="Times New Roman" w:cs="Times New Roman"/>
                  <w:sz w:val="24"/>
                  <w:szCs w:val="24"/>
                </w:rPr>
                <w:delText>2.803</w:delText>
              </w:r>
            </w:del>
          </w:p>
        </w:tc>
      </w:tr>
      <w:tr w:rsidR="005761CE" w:rsidRPr="004827F8" w:rsidDel="009F7447" w14:paraId="19C501C5" w14:textId="58C273BA" w:rsidTr="00605608">
        <w:trPr>
          <w:trHeight w:val="340"/>
          <w:del w:id="1163" w:author="Elsa Lucia Maia Soutinho" w:date="2023-12-26T08:37:00Z"/>
        </w:trPr>
        <w:tc>
          <w:tcPr>
            <w:tcW w:w="4649" w:type="dxa"/>
            <w:tcBorders>
              <w:top w:val="single" w:sz="4" w:space="0" w:color="auto"/>
            </w:tcBorders>
          </w:tcPr>
          <w:p w14:paraId="65C2DBB5" w14:textId="7F6B266C" w:rsidR="005761CE" w:rsidRPr="00D36BE6" w:rsidDel="009F7447" w:rsidRDefault="005761CE" w:rsidP="00D36BE6">
            <w:pPr>
              <w:rPr>
                <w:del w:id="1164" w:author="Elsa Lucia Maia Soutinho" w:date="2023-12-26T08:37:00Z"/>
                <w:rFonts w:ascii="Times New Roman" w:hAnsi="Times New Roman" w:cs="Times New Roman"/>
                <w:b/>
                <w:sz w:val="24"/>
                <w:szCs w:val="24"/>
              </w:rPr>
            </w:pPr>
            <w:del w:id="1165" w:author="Elsa Lucia Maia Soutinho" w:date="2023-12-26T08:37:00Z">
              <w:r w:rsidRPr="00D36BE6" w:rsidDel="009F7447">
                <w:rPr>
                  <w:rFonts w:ascii="Times New Roman" w:hAnsi="Times New Roman" w:cs="Times New Roman"/>
                  <w:b/>
                  <w:sz w:val="24"/>
                  <w:szCs w:val="24"/>
                </w:rPr>
                <w:delText>Multivariate Models (Fat Free Mass &amp; Fat Mass)*</w:delText>
              </w:r>
            </w:del>
          </w:p>
        </w:tc>
        <w:tc>
          <w:tcPr>
            <w:tcW w:w="2576" w:type="dxa"/>
            <w:tcBorders>
              <w:top w:val="single" w:sz="4" w:space="0" w:color="auto"/>
            </w:tcBorders>
          </w:tcPr>
          <w:p w14:paraId="7F73ADE7" w14:textId="4CAE000F" w:rsidR="005761CE" w:rsidRPr="00D36BE6" w:rsidDel="009F7447" w:rsidRDefault="005761CE" w:rsidP="00D36BE6">
            <w:pPr>
              <w:jc w:val="center"/>
              <w:rPr>
                <w:del w:id="1166" w:author="Elsa Lucia Maia Soutinho" w:date="2023-12-26T08:37:00Z"/>
                <w:rFonts w:ascii="Times New Roman" w:hAnsi="Times New Roman" w:cs="Times New Roman"/>
                <w:b/>
                <w:sz w:val="24"/>
                <w:szCs w:val="24"/>
              </w:rPr>
            </w:pPr>
          </w:p>
        </w:tc>
        <w:tc>
          <w:tcPr>
            <w:tcW w:w="2551" w:type="dxa"/>
            <w:tcBorders>
              <w:top w:val="single" w:sz="4" w:space="0" w:color="auto"/>
            </w:tcBorders>
          </w:tcPr>
          <w:p w14:paraId="13E3807D" w14:textId="4A451EFC" w:rsidR="005761CE" w:rsidRPr="00D36BE6" w:rsidDel="009F7447" w:rsidRDefault="005761CE" w:rsidP="00D36BE6">
            <w:pPr>
              <w:jc w:val="center"/>
              <w:rPr>
                <w:del w:id="1167" w:author="Elsa Lucia Maia Soutinho" w:date="2023-12-26T08:37:00Z"/>
                <w:rFonts w:ascii="Times New Roman" w:hAnsi="Times New Roman" w:cs="Times New Roman"/>
                <w:b/>
                <w:sz w:val="24"/>
                <w:szCs w:val="24"/>
              </w:rPr>
            </w:pPr>
          </w:p>
        </w:tc>
      </w:tr>
      <w:tr w:rsidR="005761CE" w:rsidRPr="004827F8" w:rsidDel="009F7447" w14:paraId="026CAC03" w14:textId="36B9AC36" w:rsidTr="00605608">
        <w:trPr>
          <w:trHeight w:val="340"/>
          <w:del w:id="1168" w:author="Elsa Lucia Maia Soutinho" w:date="2023-12-26T08:37:00Z"/>
        </w:trPr>
        <w:tc>
          <w:tcPr>
            <w:tcW w:w="4649" w:type="dxa"/>
          </w:tcPr>
          <w:p w14:paraId="35E1AB8C" w14:textId="0FEE5975" w:rsidR="005761CE" w:rsidRPr="00D36BE6" w:rsidDel="009F7447" w:rsidRDefault="005761CE" w:rsidP="00D36BE6">
            <w:pPr>
              <w:rPr>
                <w:del w:id="1169" w:author="Elsa Lucia Maia Soutinho" w:date="2023-12-26T08:37:00Z"/>
                <w:rFonts w:ascii="Times New Roman" w:hAnsi="Times New Roman" w:cs="Times New Roman"/>
                <w:b/>
                <w:sz w:val="24"/>
                <w:szCs w:val="24"/>
              </w:rPr>
            </w:pPr>
            <w:del w:id="1170" w:author="Elsa Lucia Maia Soutinho" w:date="2023-12-26T08:37:00Z">
              <w:r w:rsidRPr="00D36BE6" w:rsidDel="009F7447">
                <w:rPr>
                  <w:rFonts w:ascii="Times New Roman" w:hAnsi="Times New Roman" w:cs="Times New Roman"/>
                  <w:b/>
                  <w:sz w:val="24"/>
                  <w:szCs w:val="24"/>
                </w:rPr>
                <w:delText>Model 2 (not constrained†)</w:delText>
              </w:r>
            </w:del>
          </w:p>
        </w:tc>
        <w:tc>
          <w:tcPr>
            <w:tcW w:w="2576" w:type="dxa"/>
          </w:tcPr>
          <w:p w14:paraId="2D7EF08E" w14:textId="45EAAA28" w:rsidR="005761CE" w:rsidRPr="00D36BE6" w:rsidDel="009F7447" w:rsidRDefault="005761CE" w:rsidP="00D36BE6">
            <w:pPr>
              <w:jc w:val="center"/>
              <w:rPr>
                <w:del w:id="1171" w:author="Elsa Lucia Maia Soutinho" w:date="2023-12-26T08:37:00Z"/>
                <w:rFonts w:ascii="Times New Roman" w:hAnsi="Times New Roman" w:cs="Times New Roman"/>
                <w:bCs/>
                <w:sz w:val="24"/>
                <w:szCs w:val="24"/>
              </w:rPr>
            </w:pPr>
          </w:p>
        </w:tc>
        <w:tc>
          <w:tcPr>
            <w:tcW w:w="2551" w:type="dxa"/>
          </w:tcPr>
          <w:p w14:paraId="79DF3121" w14:textId="568E9367" w:rsidR="005761CE" w:rsidRPr="00D36BE6" w:rsidDel="009F7447" w:rsidRDefault="005761CE" w:rsidP="00D36BE6">
            <w:pPr>
              <w:jc w:val="center"/>
              <w:rPr>
                <w:del w:id="1172" w:author="Elsa Lucia Maia Soutinho" w:date="2023-12-26T08:37:00Z"/>
                <w:rFonts w:ascii="Times New Roman" w:hAnsi="Times New Roman" w:cs="Times New Roman"/>
                <w:bCs/>
                <w:sz w:val="24"/>
                <w:szCs w:val="24"/>
              </w:rPr>
            </w:pPr>
          </w:p>
        </w:tc>
      </w:tr>
      <w:tr w:rsidR="00077580" w:rsidRPr="004827F8" w:rsidDel="009F7447" w14:paraId="589086BD" w14:textId="60956CA8" w:rsidTr="00605608">
        <w:trPr>
          <w:trHeight w:val="340"/>
          <w:del w:id="1173" w:author="Elsa Lucia Maia Soutinho" w:date="2023-12-26T08:37:00Z"/>
        </w:trPr>
        <w:tc>
          <w:tcPr>
            <w:tcW w:w="4649" w:type="dxa"/>
          </w:tcPr>
          <w:p w14:paraId="1E0FADA8" w14:textId="6D245499" w:rsidR="00077580" w:rsidRPr="00D36BE6" w:rsidDel="009F7447" w:rsidRDefault="00077580" w:rsidP="00D36BE6">
            <w:pPr>
              <w:ind w:firstLine="171"/>
              <w:rPr>
                <w:del w:id="1174" w:author="Elsa Lucia Maia Soutinho" w:date="2023-12-26T08:37:00Z"/>
                <w:rFonts w:ascii="Times New Roman" w:hAnsi="Times New Roman" w:cs="Times New Roman"/>
                <w:sz w:val="24"/>
                <w:szCs w:val="24"/>
              </w:rPr>
            </w:pPr>
            <w:del w:id="1175" w:author="Elsa Lucia Maia Soutinho" w:date="2023-12-26T08:37:00Z">
              <w:r w:rsidRPr="00D36BE6" w:rsidDel="009F7447">
                <w:rPr>
                  <w:rFonts w:ascii="Times New Roman" w:hAnsi="Times New Roman" w:cs="Times New Roman"/>
                  <w:sz w:val="24"/>
                  <w:szCs w:val="24"/>
                </w:rPr>
                <w:delText>Intercept (95% CI)</w:delText>
              </w:r>
            </w:del>
          </w:p>
        </w:tc>
        <w:tc>
          <w:tcPr>
            <w:tcW w:w="2576" w:type="dxa"/>
          </w:tcPr>
          <w:p w14:paraId="5A85D335" w14:textId="08DFE71F" w:rsidR="00077580" w:rsidRPr="00D36BE6" w:rsidDel="009F7447" w:rsidRDefault="00F87694" w:rsidP="00D36BE6">
            <w:pPr>
              <w:jc w:val="center"/>
              <w:rPr>
                <w:del w:id="1176" w:author="Elsa Lucia Maia Soutinho" w:date="2023-12-26T08:37:00Z"/>
                <w:rFonts w:ascii="Times New Roman" w:hAnsi="Times New Roman" w:cs="Times New Roman"/>
                <w:bCs/>
                <w:sz w:val="24"/>
                <w:szCs w:val="24"/>
              </w:rPr>
            </w:pPr>
            <w:del w:id="1177" w:author="Elsa Lucia Maia Soutinho" w:date="2023-12-26T08:37:00Z">
              <w:r w:rsidRPr="00D36BE6" w:rsidDel="009F7447">
                <w:rPr>
                  <w:rFonts w:ascii="Times New Roman" w:hAnsi="Times New Roman" w:cs="Times New Roman"/>
                  <w:bCs/>
                  <w:sz w:val="24"/>
                  <w:szCs w:val="24"/>
                </w:rPr>
                <w:delText>-5.77</w:delText>
              </w:r>
              <w:r w:rsidR="0016296D" w:rsidRPr="00D36BE6" w:rsidDel="009F7447">
                <w:rPr>
                  <w:rFonts w:ascii="Times New Roman" w:hAnsi="Times New Roman" w:cs="Times New Roman"/>
                  <w:bCs/>
                  <w:sz w:val="24"/>
                  <w:szCs w:val="24"/>
                </w:rPr>
                <w:delText>2</w:delText>
              </w:r>
              <w:r w:rsidRPr="00D36BE6" w:rsidDel="009F7447">
                <w:rPr>
                  <w:rFonts w:ascii="Times New Roman" w:hAnsi="Times New Roman" w:cs="Times New Roman"/>
                  <w:bCs/>
                  <w:sz w:val="24"/>
                  <w:szCs w:val="24"/>
                </w:rPr>
                <w:delText xml:space="preserve"> (-6.654; -4.889</w:delText>
              </w:r>
              <w:r w:rsidR="00077580" w:rsidRPr="00D36BE6" w:rsidDel="009F7447">
                <w:rPr>
                  <w:rFonts w:ascii="Times New Roman" w:hAnsi="Times New Roman" w:cs="Times New Roman"/>
                  <w:bCs/>
                  <w:sz w:val="24"/>
                  <w:szCs w:val="24"/>
                </w:rPr>
                <w:delText>)</w:delText>
              </w:r>
            </w:del>
          </w:p>
        </w:tc>
        <w:tc>
          <w:tcPr>
            <w:tcW w:w="2551" w:type="dxa"/>
          </w:tcPr>
          <w:p w14:paraId="5B048C8B" w14:textId="6D0E81C6" w:rsidR="00077580" w:rsidRPr="00D36BE6" w:rsidDel="009F7447" w:rsidRDefault="00077580" w:rsidP="00D36BE6">
            <w:pPr>
              <w:jc w:val="center"/>
              <w:rPr>
                <w:del w:id="1178" w:author="Elsa Lucia Maia Soutinho" w:date="2023-12-26T08:37:00Z"/>
                <w:rFonts w:ascii="Times New Roman" w:hAnsi="Times New Roman" w:cs="Times New Roman"/>
                <w:bCs/>
                <w:sz w:val="24"/>
                <w:szCs w:val="24"/>
              </w:rPr>
            </w:pPr>
            <w:del w:id="1179" w:author="Elsa Lucia Maia Soutinho" w:date="2023-12-26T08:37:00Z">
              <w:r w:rsidRPr="00D36BE6" w:rsidDel="009F7447">
                <w:rPr>
                  <w:rFonts w:ascii="Times New Roman" w:hAnsi="Times New Roman" w:cs="Times New Roman"/>
                  <w:bCs/>
                  <w:sz w:val="24"/>
                  <w:szCs w:val="24"/>
                </w:rPr>
                <w:delText>6.443</w:delText>
              </w:r>
              <w:r w:rsidR="00F87694" w:rsidRPr="00D36BE6" w:rsidDel="009F7447">
                <w:rPr>
                  <w:rFonts w:ascii="Times New Roman" w:hAnsi="Times New Roman" w:cs="Times New Roman"/>
                  <w:bCs/>
                  <w:sz w:val="24"/>
                  <w:szCs w:val="24"/>
                </w:rPr>
                <w:delText xml:space="preserve"> (6.0</w:delText>
              </w:r>
              <w:r w:rsidR="0016296D" w:rsidRPr="00D36BE6" w:rsidDel="009F7447">
                <w:rPr>
                  <w:rFonts w:ascii="Times New Roman" w:hAnsi="Times New Roman" w:cs="Times New Roman"/>
                  <w:bCs/>
                  <w:sz w:val="24"/>
                  <w:szCs w:val="24"/>
                </w:rPr>
                <w:delText>50</w:delText>
              </w:r>
              <w:r w:rsidR="00F87694" w:rsidRPr="00D36BE6" w:rsidDel="009F7447">
                <w:rPr>
                  <w:rFonts w:ascii="Times New Roman" w:hAnsi="Times New Roman" w:cs="Times New Roman"/>
                  <w:bCs/>
                  <w:sz w:val="24"/>
                  <w:szCs w:val="24"/>
                </w:rPr>
                <w:delText>; 6.836</w:delText>
              </w:r>
              <w:r w:rsidRPr="00D36BE6" w:rsidDel="009F7447">
                <w:rPr>
                  <w:rFonts w:ascii="Times New Roman" w:hAnsi="Times New Roman" w:cs="Times New Roman"/>
                  <w:bCs/>
                  <w:sz w:val="24"/>
                  <w:szCs w:val="24"/>
                </w:rPr>
                <w:delText>)</w:delText>
              </w:r>
            </w:del>
          </w:p>
        </w:tc>
      </w:tr>
      <w:tr w:rsidR="00077580" w:rsidRPr="004827F8" w:rsidDel="009F7447" w14:paraId="5D957732" w14:textId="71A5C827" w:rsidTr="00605608">
        <w:trPr>
          <w:trHeight w:val="340"/>
          <w:del w:id="1180" w:author="Elsa Lucia Maia Soutinho" w:date="2023-12-26T08:37:00Z"/>
        </w:trPr>
        <w:tc>
          <w:tcPr>
            <w:tcW w:w="4649" w:type="dxa"/>
          </w:tcPr>
          <w:p w14:paraId="3B8DDD1F" w14:textId="5B5703FD" w:rsidR="00077580" w:rsidRPr="00D36BE6" w:rsidDel="009F7447" w:rsidRDefault="00077580" w:rsidP="00D36BE6">
            <w:pPr>
              <w:ind w:firstLine="171"/>
              <w:rPr>
                <w:del w:id="1181" w:author="Elsa Lucia Maia Soutinho" w:date="2023-12-26T08:37:00Z"/>
                <w:rFonts w:ascii="Times New Roman" w:hAnsi="Times New Roman" w:cs="Times New Roman"/>
                <w:sz w:val="24"/>
                <w:szCs w:val="24"/>
              </w:rPr>
            </w:pPr>
            <w:del w:id="1182" w:author="Elsa Lucia Maia Soutinho" w:date="2023-12-26T08:37:00Z">
              <w:r w:rsidRPr="00D36BE6" w:rsidDel="009F7447">
                <w:rPr>
                  <w:rFonts w:ascii="Times New Roman" w:hAnsi="Times New Roman" w:cs="Times New Roman"/>
                  <w:sz w:val="24"/>
                  <w:szCs w:val="24"/>
                </w:rPr>
                <w:delText>Offset slope (95% CI)</w:delText>
              </w:r>
            </w:del>
          </w:p>
        </w:tc>
        <w:tc>
          <w:tcPr>
            <w:tcW w:w="2576" w:type="dxa"/>
          </w:tcPr>
          <w:p w14:paraId="4C68CDA5" w14:textId="7E55FCB7" w:rsidR="00077580" w:rsidRPr="00D36BE6" w:rsidDel="009F7447" w:rsidRDefault="00F87694" w:rsidP="00D36BE6">
            <w:pPr>
              <w:jc w:val="center"/>
              <w:rPr>
                <w:del w:id="1183" w:author="Elsa Lucia Maia Soutinho" w:date="2023-12-26T08:37:00Z"/>
                <w:rFonts w:ascii="Times New Roman" w:hAnsi="Times New Roman" w:cs="Times New Roman"/>
                <w:color w:val="FF0000"/>
                <w:sz w:val="24"/>
                <w:szCs w:val="24"/>
              </w:rPr>
            </w:pPr>
            <w:del w:id="1184" w:author="Elsa Lucia Maia Soutinho" w:date="2023-12-26T08:37:00Z">
              <w:r w:rsidRPr="00D36BE6" w:rsidDel="009F7447">
                <w:rPr>
                  <w:rFonts w:ascii="Times New Roman" w:hAnsi="Times New Roman" w:cs="Times New Roman"/>
                  <w:bCs/>
                  <w:sz w:val="24"/>
                  <w:szCs w:val="24"/>
                </w:rPr>
                <w:delText>0.96</w:delText>
              </w:r>
              <w:r w:rsidR="0016296D" w:rsidRPr="00D36BE6" w:rsidDel="009F7447">
                <w:rPr>
                  <w:rFonts w:ascii="Times New Roman" w:hAnsi="Times New Roman" w:cs="Times New Roman"/>
                  <w:bCs/>
                  <w:sz w:val="24"/>
                  <w:szCs w:val="24"/>
                </w:rPr>
                <w:delText>8</w:delText>
              </w:r>
              <w:r w:rsidRPr="00D36BE6" w:rsidDel="009F7447">
                <w:rPr>
                  <w:rFonts w:ascii="Times New Roman" w:hAnsi="Times New Roman" w:cs="Times New Roman"/>
                  <w:bCs/>
                  <w:sz w:val="24"/>
                  <w:szCs w:val="24"/>
                </w:rPr>
                <w:delText xml:space="preserve"> (0.951</w:delText>
              </w:r>
              <w:r w:rsidR="00077580" w:rsidRPr="00D36BE6" w:rsidDel="009F7447">
                <w:rPr>
                  <w:rFonts w:ascii="Times New Roman" w:hAnsi="Times New Roman" w:cs="Times New Roman"/>
                  <w:bCs/>
                  <w:sz w:val="24"/>
                  <w:szCs w:val="24"/>
                </w:rPr>
                <w:delText>; 0.984)</w:delText>
              </w:r>
            </w:del>
          </w:p>
        </w:tc>
        <w:tc>
          <w:tcPr>
            <w:tcW w:w="2551" w:type="dxa"/>
          </w:tcPr>
          <w:p w14:paraId="6BA6158B" w14:textId="122D5F18" w:rsidR="00077580" w:rsidRPr="00D36BE6" w:rsidDel="009F7447" w:rsidRDefault="00077580" w:rsidP="00D36BE6">
            <w:pPr>
              <w:jc w:val="center"/>
              <w:rPr>
                <w:del w:id="1185" w:author="Elsa Lucia Maia Soutinho" w:date="2023-12-26T08:37:00Z"/>
                <w:rFonts w:ascii="Times New Roman" w:hAnsi="Times New Roman" w:cs="Times New Roman"/>
                <w:color w:val="FF0000"/>
                <w:sz w:val="24"/>
                <w:szCs w:val="24"/>
              </w:rPr>
            </w:pPr>
            <w:del w:id="1186" w:author="Elsa Lucia Maia Soutinho" w:date="2023-12-26T08:37:00Z">
              <w:r w:rsidRPr="00D36BE6" w:rsidDel="009F7447">
                <w:rPr>
                  <w:rFonts w:ascii="Times New Roman" w:hAnsi="Times New Roman" w:cs="Times New Roman"/>
                  <w:bCs/>
                  <w:sz w:val="24"/>
                  <w:szCs w:val="24"/>
                </w:rPr>
                <w:delText>0.985 (0.96</w:delText>
              </w:r>
              <w:r w:rsidR="0016296D" w:rsidRPr="00D36BE6" w:rsidDel="009F7447">
                <w:rPr>
                  <w:rFonts w:ascii="Times New Roman" w:hAnsi="Times New Roman" w:cs="Times New Roman"/>
                  <w:bCs/>
                  <w:sz w:val="24"/>
                  <w:szCs w:val="24"/>
                </w:rPr>
                <w:delText>3</w:delText>
              </w:r>
              <w:r w:rsidRPr="00D36BE6" w:rsidDel="009F7447">
                <w:rPr>
                  <w:rFonts w:ascii="Times New Roman" w:hAnsi="Times New Roman" w:cs="Times New Roman"/>
                  <w:bCs/>
                  <w:sz w:val="24"/>
                  <w:szCs w:val="24"/>
                </w:rPr>
                <w:delText>; 1.00</w:delText>
              </w:r>
              <w:r w:rsidR="0016296D" w:rsidRPr="00D36BE6" w:rsidDel="009F7447">
                <w:rPr>
                  <w:rFonts w:ascii="Times New Roman" w:hAnsi="Times New Roman" w:cs="Times New Roman"/>
                  <w:bCs/>
                  <w:sz w:val="24"/>
                  <w:szCs w:val="24"/>
                </w:rPr>
                <w:delText>7</w:delText>
              </w:r>
              <w:r w:rsidRPr="00D36BE6" w:rsidDel="009F7447">
                <w:rPr>
                  <w:rFonts w:ascii="Times New Roman" w:hAnsi="Times New Roman" w:cs="Times New Roman"/>
                  <w:bCs/>
                  <w:sz w:val="24"/>
                  <w:szCs w:val="24"/>
                </w:rPr>
                <w:delText>)</w:delText>
              </w:r>
            </w:del>
          </w:p>
        </w:tc>
      </w:tr>
      <w:tr w:rsidR="00077580" w:rsidRPr="004827F8" w:rsidDel="009F7447" w14:paraId="09718E6C" w14:textId="60971C69" w:rsidTr="00605608">
        <w:trPr>
          <w:trHeight w:val="340"/>
          <w:del w:id="1187" w:author="Elsa Lucia Maia Soutinho" w:date="2023-12-26T08:37:00Z"/>
        </w:trPr>
        <w:tc>
          <w:tcPr>
            <w:tcW w:w="4649" w:type="dxa"/>
          </w:tcPr>
          <w:p w14:paraId="4A0AA330" w14:textId="3EEDC0E5" w:rsidR="00077580" w:rsidRPr="00D36BE6" w:rsidDel="009F7447" w:rsidRDefault="00077580" w:rsidP="00D36BE6">
            <w:pPr>
              <w:ind w:firstLine="171"/>
              <w:rPr>
                <w:del w:id="1188" w:author="Elsa Lucia Maia Soutinho" w:date="2023-12-26T08:37:00Z"/>
                <w:rFonts w:ascii="Times New Roman" w:hAnsi="Times New Roman" w:cs="Times New Roman"/>
                <w:sz w:val="24"/>
                <w:szCs w:val="24"/>
              </w:rPr>
            </w:pPr>
            <w:del w:id="1189" w:author="Elsa Lucia Maia Soutinho" w:date="2023-12-26T08:37:00Z">
              <w:r w:rsidRPr="00D36BE6" w:rsidDel="009F7447">
                <w:rPr>
                  <w:rFonts w:ascii="Times New Roman" w:hAnsi="Times New Roman" w:cs="Times New Roman"/>
                  <w:sz w:val="24"/>
                  <w:szCs w:val="24"/>
                </w:rPr>
                <w:delText>R</w:delText>
              </w:r>
              <w:r w:rsidRPr="00D36BE6" w:rsidDel="009F7447">
                <w:rPr>
                  <w:rFonts w:ascii="Times New Roman" w:hAnsi="Times New Roman" w:cs="Times New Roman"/>
                  <w:sz w:val="24"/>
                  <w:szCs w:val="24"/>
                  <w:vertAlign w:val="superscript"/>
                </w:rPr>
                <w:delText>2</w:delText>
              </w:r>
            </w:del>
          </w:p>
        </w:tc>
        <w:tc>
          <w:tcPr>
            <w:tcW w:w="2576" w:type="dxa"/>
          </w:tcPr>
          <w:p w14:paraId="1523431B" w14:textId="2547B976" w:rsidR="00077580" w:rsidRPr="00D36BE6" w:rsidDel="009F7447" w:rsidRDefault="00AB0CA0" w:rsidP="00D36BE6">
            <w:pPr>
              <w:jc w:val="center"/>
              <w:rPr>
                <w:del w:id="1190" w:author="Elsa Lucia Maia Soutinho" w:date="2023-12-26T08:37:00Z"/>
                <w:rFonts w:ascii="Times New Roman" w:hAnsi="Times New Roman" w:cs="Times New Roman"/>
                <w:sz w:val="24"/>
                <w:szCs w:val="24"/>
              </w:rPr>
            </w:pPr>
            <w:del w:id="1191" w:author="Elsa Lucia Maia Soutinho" w:date="2023-12-26T08:37:00Z">
              <w:r w:rsidRPr="00D36BE6" w:rsidDel="009F7447">
                <w:rPr>
                  <w:rFonts w:ascii="Times New Roman" w:hAnsi="Times New Roman" w:cs="Times New Roman"/>
                  <w:sz w:val="24"/>
                  <w:szCs w:val="24"/>
                </w:rPr>
                <w:delText>0.93</w:delText>
              </w:r>
              <w:r w:rsidR="0016296D" w:rsidRPr="00D36BE6" w:rsidDel="009F7447">
                <w:rPr>
                  <w:rFonts w:ascii="Times New Roman" w:hAnsi="Times New Roman" w:cs="Times New Roman"/>
                  <w:sz w:val="24"/>
                  <w:szCs w:val="24"/>
                </w:rPr>
                <w:delText>2</w:delText>
              </w:r>
            </w:del>
          </w:p>
        </w:tc>
        <w:tc>
          <w:tcPr>
            <w:tcW w:w="2551" w:type="dxa"/>
          </w:tcPr>
          <w:p w14:paraId="04D20E0C" w14:textId="39B14454" w:rsidR="00077580" w:rsidRPr="00D36BE6" w:rsidDel="009F7447" w:rsidRDefault="00AB0CA0" w:rsidP="00D36BE6">
            <w:pPr>
              <w:jc w:val="center"/>
              <w:rPr>
                <w:del w:id="1192" w:author="Elsa Lucia Maia Soutinho" w:date="2023-12-26T08:37:00Z"/>
                <w:rFonts w:ascii="Times New Roman" w:hAnsi="Times New Roman" w:cs="Times New Roman"/>
                <w:sz w:val="24"/>
                <w:szCs w:val="24"/>
              </w:rPr>
            </w:pPr>
            <w:del w:id="1193" w:author="Elsa Lucia Maia Soutinho" w:date="2023-12-26T08:37:00Z">
              <w:r w:rsidRPr="00D36BE6" w:rsidDel="009F7447">
                <w:rPr>
                  <w:rFonts w:ascii="Times New Roman" w:hAnsi="Times New Roman" w:cs="Times New Roman"/>
                  <w:sz w:val="24"/>
                  <w:szCs w:val="24"/>
                </w:rPr>
                <w:delText>0.883</w:delText>
              </w:r>
            </w:del>
          </w:p>
        </w:tc>
      </w:tr>
      <w:tr w:rsidR="00077580" w:rsidRPr="004827F8" w:rsidDel="009F7447" w14:paraId="2EE572F4" w14:textId="7C9FEC1E" w:rsidTr="00605608">
        <w:trPr>
          <w:trHeight w:val="340"/>
          <w:del w:id="1194" w:author="Elsa Lucia Maia Soutinho" w:date="2023-12-26T08:37:00Z"/>
        </w:trPr>
        <w:tc>
          <w:tcPr>
            <w:tcW w:w="4649" w:type="dxa"/>
          </w:tcPr>
          <w:p w14:paraId="64717137" w14:textId="00146EEB" w:rsidR="00077580" w:rsidRPr="00D36BE6" w:rsidDel="009F7447" w:rsidRDefault="00012EA9" w:rsidP="00D36BE6">
            <w:pPr>
              <w:ind w:firstLine="171"/>
              <w:rPr>
                <w:del w:id="1195" w:author="Elsa Lucia Maia Soutinho" w:date="2023-12-26T08:37:00Z"/>
                <w:rFonts w:ascii="Times New Roman" w:hAnsi="Times New Roman" w:cs="Times New Roman"/>
                <w:sz w:val="24"/>
                <w:szCs w:val="24"/>
              </w:rPr>
            </w:pPr>
            <w:del w:id="1196" w:author="Elsa Lucia Maia Soutinho" w:date="2023-12-26T08:37:00Z">
              <w:r w:rsidRPr="00D36BE6" w:rsidDel="009F7447">
                <w:rPr>
                  <w:rFonts w:ascii="Times New Roman" w:hAnsi="Times New Roman" w:cs="Times New Roman"/>
                  <w:sz w:val="24"/>
                  <w:szCs w:val="24"/>
                </w:rPr>
                <w:delText>RSE (Kg)</w:delText>
              </w:r>
            </w:del>
          </w:p>
        </w:tc>
        <w:tc>
          <w:tcPr>
            <w:tcW w:w="2576" w:type="dxa"/>
          </w:tcPr>
          <w:p w14:paraId="6F113CB8" w14:textId="4DA06CE1" w:rsidR="00077580" w:rsidRPr="00D36BE6" w:rsidDel="009F7447" w:rsidRDefault="00012EA9" w:rsidP="00D36BE6">
            <w:pPr>
              <w:jc w:val="center"/>
              <w:rPr>
                <w:del w:id="1197" w:author="Elsa Lucia Maia Soutinho" w:date="2023-12-26T08:37:00Z"/>
                <w:rFonts w:ascii="Times New Roman" w:hAnsi="Times New Roman" w:cs="Times New Roman"/>
                <w:sz w:val="24"/>
                <w:szCs w:val="24"/>
              </w:rPr>
            </w:pPr>
            <w:del w:id="1198" w:author="Elsa Lucia Maia Soutinho" w:date="2023-12-26T08:37:00Z">
              <w:r w:rsidRPr="00D36BE6" w:rsidDel="009F7447">
                <w:rPr>
                  <w:rFonts w:ascii="Times New Roman" w:hAnsi="Times New Roman" w:cs="Times New Roman"/>
                  <w:sz w:val="24"/>
                  <w:szCs w:val="24"/>
                </w:rPr>
                <w:delText>2,742</w:delText>
              </w:r>
            </w:del>
          </w:p>
        </w:tc>
        <w:tc>
          <w:tcPr>
            <w:tcW w:w="2551" w:type="dxa"/>
          </w:tcPr>
          <w:p w14:paraId="035354B6" w14:textId="5ADA1D39" w:rsidR="00077580" w:rsidRPr="00D36BE6" w:rsidDel="009F7447" w:rsidRDefault="00012EA9" w:rsidP="00D36BE6">
            <w:pPr>
              <w:jc w:val="center"/>
              <w:rPr>
                <w:del w:id="1199" w:author="Elsa Lucia Maia Soutinho" w:date="2023-12-26T08:37:00Z"/>
                <w:rFonts w:ascii="Times New Roman" w:hAnsi="Times New Roman" w:cs="Times New Roman"/>
                <w:sz w:val="24"/>
                <w:szCs w:val="24"/>
              </w:rPr>
            </w:pPr>
            <w:del w:id="1200" w:author="Elsa Lucia Maia Soutinho" w:date="2023-12-26T08:37:00Z">
              <w:r w:rsidRPr="00D36BE6" w:rsidDel="009F7447">
                <w:rPr>
                  <w:rFonts w:ascii="Times New Roman" w:hAnsi="Times New Roman" w:cs="Times New Roman"/>
                  <w:sz w:val="24"/>
                  <w:szCs w:val="24"/>
                </w:rPr>
                <w:delText>2.802</w:delText>
              </w:r>
            </w:del>
          </w:p>
        </w:tc>
      </w:tr>
      <w:tr w:rsidR="00077580" w:rsidRPr="004827F8" w:rsidDel="009F7447" w14:paraId="0F7185D5" w14:textId="54BB0898" w:rsidTr="00605608">
        <w:trPr>
          <w:trHeight w:val="340"/>
          <w:del w:id="1201" w:author="Elsa Lucia Maia Soutinho" w:date="2023-12-26T08:37:00Z"/>
        </w:trPr>
        <w:tc>
          <w:tcPr>
            <w:tcW w:w="4649" w:type="dxa"/>
          </w:tcPr>
          <w:p w14:paraId="3377D442" w14:textId="0A008FF4" w:rsidR="00077580" w:rsidRPr="00D36BE6" w:rsidDel="009F7447" w:rsidRDefault="005761CE" w:rsidP="00D36BE6">
            <w:pPr>
              <w:rPr>
                <w:del w:id="1202" w:author="Elsa Lucia Maia Soutinho" w:date="2023-12-26T08:37:00Z"/>
                <w:rFonts w:ascii="Times New Roman" w:hAnsi="Times New Roman" w:cs="Times New Roman"/>
                <w:b/>
                <w:sz w:val="24"/>
                <w:szCs w:val="24"/>
              </w:rPr>
            </w:pPr>
            <w:del w:id="1203" w:author="Elsa Lucia Maia Soutinho" w:date="2023-12-26T08:37:00Z">
              <w:r w:rsidRPr="00D36BE6" w:rsidDel="009F7447">
                <w:rPr>
                  <w:rFonts w:ascii="Times New Roman" w:hAnsi="Times New Roman" w:cs="Times New Roman"/>
                  <w:b/>
                  <w:sz w:val="24"/>
                  <w:szCs w:val="24"/>
                </w:rPr>
                <w:delText>Model 3 (constrained‡)</w:delText>
              </w:r>
            </w:del>
          </w:p>
        </w:tc>
        <w:tc>
          <w:tcPr>
            <w:tcW w:w="2576" w:type="dxa"/>
          </w:tcPr>
          <w:p w14:paraId="1716BBC0" w14:textId="529F2B5A" w:rsidR="00077580" w:rsidRPr="00D36BE6" w:rsidDel="009F7447" w:rsidRDefault="00077580" w:rsidP="00D36BE6">
            <w:pPr>
              <w:jc w:val="center"/>
              <w:rPr>
                <w:del w:id="1204" w:author="Elsa Lucia Maia Soutinho" w:date="2023-12-26T08:37:00Z"/>
                <w:rFonts w:ascii="Times New Roman" w:hAnsi="Times New Roman" w:cs="Times New Roman"/>
                <w:b/>
                <w:color w:val="FF0000"/>
                <w:sz w:val="24"/>
                <w:szCs w:val="24"/>
              </w:rPr>
            </w:pPr>
          </w:p>
        </w:tc>
        <w:tc>
          <w:tcPr>
            <w:tcW w:w="2551" w:type="dxa"/>
          </w:tcPr>
          <w:p w14:paraId="5E2D6B12" w14:textId="3F4EFFE0" w:rsidR="00077580" w:rsidRPr="00D36BE6" w:rsidDel="009F7447" w:rsidRDefault="00077580" w:rsidP="00D36BE6">
            <w:pPr>
              <w:jc w:val="center"/>
              <w:rPr>
                <w:del w:id="1205" w:author="Elsa Lucia Maia Soutinho" w:date="2023-12-26T08:37:00Z"/>
                <w:rFonts w:ascii="Times New Roman" w:hAnsi="Times New Roman" w:cs="Times New Roman"/>
                <w:b/>
                <w:color w:val="FF0000"/>
                <w:sz w:val="24"/>
                <w:szCs w:val="24"/>
              </w:rPr>
            </w:pPr>
          </w:p>
        </w:tc>
      </w:tr>
      <w:tr w:rsidR="00077580" w:rsidRPr="004827F8" w:rsidDel="009F7447" w14:paraId="3689F925" w14:textId="14FA92A5" w:rsidTr="00605608">
        <w:trPr>
          <w:trHeight w:val="340"/>
          <w:del w:id="1206" w:author="Elsa Lucia Maia Soutinho" w:date="2023-12-26T08:37:00Z"/>
        </w:trPr>
        <w:tc>
          <w:tcPr>
            <w:tcW w:w="4649" w:type="dxa"/>
          </w:tcPr>
          <w:p w14:paraId="1127EC43" w14:textId="55994B42" w:rsidR="00077580" w:rsidRPr="00D36BE6" w:rsidDel="009F7447" w:rsidRDefault="00077580" w:rsidP="00D36BE6">
            <w:pPr>
              <w:ind w:firstLine="171"/>
              <w:rPr>
                <w:del w:id="1207" w:author="Elsa Lucia Maia Soutinho" w:date="2023-12-26T08:37:00Z"/>
                <w:rFonts w:ascii="Times New Roman" w:hAnsi="Times New Roman" w:cs="Times New Roman"/>
                <w:sz w:val="24"/>
                <w:szCs w:val="24"/>
              </w:rPr>
            </w:pPr>
            <w:del w:id="1208" w:author="Elsa Lucia Maia Soutinho" w:date="2023-12-26T08:37:00Z">
              <w:r w:rsidRPr="00D36BE6" w:rsidDel="009F7447">
                <w:rPr>
                  <w:rFonts w:ascii="Times New Roman" w:hAnsi="Times New Roman" w:cs="Times New Roman"/>
                  <w:sz w:val="24"/>
                  <w:szCs w:val="24"/>
                </w:rPr>
                <w:delText>Intercept (95% CI)</w:delText>
              </w:r>
            </w:del>
          </w:p>
        </w:tc>
        <w:tc>
          <w:tcPr>
            <w:tcW w:w="2576" w:type="dxa"/>
          </w:tcPr>
          <w:p w14:paraId="439F7C70" w14:textId="07030A83" w:rsidR="00077580" w:rsidRPr="00D36BE6" w:rsidDel="009F7447" w:rsidRDefault="00077580" w:rsidP="00D36BE6">
            <w:pPr>
              <w:jc w:val="center"/>
              <w:rPr>
                <w:del w:id="1209" w:author="Elsa Lucia Maia Soutinho" w:date="2023-12-26T08:37:00Z"/>
                <w:rFonts w:ascii="Times New Roman" w:hAnsi="Times New Roman" w:cs="Times New Roman"/>
                <w:sz w:val="24"/>
                <w:szCs w:val="24"/>
              </w:rPr>
            </w:pPr>
            <w:del w:id="1210" w:author="Elsa Lucia Maia Soutinho" w:date="2023-12-26T08:37:00Z">
              <w:r w:rsidRPr="00D36BE6" w:rsidDel="009F7447">
                <w:rPr>
                  <w:rFonts w:ascii="Times New Roman" w:hAnsi="Times New Roman" w:cs="Times New Roman"/>
                  <w:sz w:val="24"/>
                  <w:szCs w:val="24"/>
                  <w:shd w:val="clear" w:color="auto" w:fill="FFFFFF"/>
                </w:rPr>
                <w:delText>-6.62</w:delText>
              </w:r>
              <w:r w:rsidR="0016296D" w:rsidRPr="00D36BE6" w:rsidDel="009F7447">
                <w:rPr>
                  <w:rFonts w:ascii="Times New Roman" w:hAnsi="Times New Roman" w:cs="Times New Roman"/>
                  <w:sz w:val="24"/>
                  <w:szCs w:val="24"/>
                  <w:shd w:val="clear" w:color="auto" w:fill="FFFFFF"/>
                </w:rPr>
                <w:delText>1</w:delText>
              </w:r>
              <w:r w:rsidRPr="00D36BE6" w:rsidDel="009F7447">
                <w:rPr>
                  <w:rFonts w:ascii="Times New Roman" w:hAnsi="Times New Roman" w:cs="Times New Roman"/>
                  <w:sz w:val="24"/>
                  <w:szCs w:val="24"/>
                  <w:shd w:val="clear" w:color="auto" w:fill="FFFFFF"/>
                </w:rPr>
                <w:delText xml:space="preserve"> (-6.80</w:delText>
              </w:r>
              <w:r w:rsidR="0016296D" w:rsidRPr="00D36BE6" w:rsidDel="009F7447">
                <w:rPr>
                  <w:rFonts w:ascii="Times New Roman" w:hAnsi="Times New Roman" w:cs="Times New Roman"/>
                  <w:sz w:val="24"/>
                  <w:szCs w:val="24"/>
                  <w:shd w:val="clear" w:color="auto" w:fill="FFFFFF"/>
                </w:rPr>
                <w:delText>2</w:delText>
              </w:r>
              <w:r w:rsidR="00E06193" w:rsidRPr="00D36BE6" w:rsidDel="009F7447">
                <w:rPr>
                  <w:rFonts w:ascii="Times New Roman" w:hAnsi="Times New Roman" w:cs="Times New Roman"/>
                  <w:sz w:val="24"/>
                  <w:szCs w:val="24"/>
                  <w:shd w:val="clear" w:color="auto" w:fill="FFFFFF"/>
                </w:rPr>
                <w:delText>;</w:delText>
              </w:r>
              <w:r w:rsidR="00605608" w:rsidRPr="00D36BE6" w:rsidDel="009F7447">
                <w:rPr>
                  <w:rFonts w:ascii="Times New Roman" w:hAnsi="Times New Roman" w:cs="Times New Roman"/>
                  <w:sz w:val="24"/>
                  <w:szCs w:val="24"/>
                  <w:shd w:val="clear" w:color="auto" w:fill="FFFFFF"/>
                </w:rPr>
                <w:delText xml:space="preserve"> </w:delText>
              </w:r>
              <w:r w:rsidR="00E06193" w:rsidRPr="00D36BE6" w:rsidDel="009F7447">
                <w:rPr>
                  <w:rFonts w:ascii="Times New Roman" w:hAnsi="Times New Roman" w:cs="Times New Roman"/>
                  <w:sz w:val="24"/>
                  <w:szCs w:val="24"/>
                  <w:shd w:val="clear" w:color="auto" w:fill="FFFFFF"/>
                </w:rPr>
                <w:delText>-6.438</w:delText>
              </w:r>
              <w:r w:rsidRPr="00D36BE6" w:rsidDel="009F7447">
                <w:rPr>
                  <w:rFonts w:ascii="Times New Roman" w:hAnsi="Times New Roman" w:cs="Times New Roman"/>
                  <w:sz w:val="24"/>
                  <w:szCs w:val="24"/>
                  <w:shd w:val="clear" w:color="auto" w:fill="FFFFFF"/>
                </w:rPr>
                <w:delText>)</w:delText>
              </w:r>
            </w:del>
          </w:p>
        </w:tc>
        <w:tc>
          <w:tcPr>
            <w:tcW w:w="2551" w:type="dxa"/>
          </w:tcPr>
          <w:p w14:paraId="5875B412" w14:textId="70D420C8" w:rsidR="00077580" w:rsidRPr="00D36BE6" w:rsidDel="009F7447" w:rsidRDefault="00077580" w:rsidP="00D36BE6">
            <w:pPr>
              <w:jc w:val="center"/>
              <w:rPr>
                <w:del w:id="1211" w:author="Elsa Lucia Maia Soutinho" w:date="2023-12-26T08:37:00Z"/>
                <w:rFonts w:ascii="Times New Roman" w:hAnsi="Times New Roman" w:cs="Times New Roman"/>
                <w:sz w:val="24"/>
                <w:szCs w:val="24"/>
              </w:rPr>
            </w:pPr>
            <w:del w:id="1212" w:author="Elsa Lucia Maia Soutinho" w:date="2023-12-26T08:37:00Z">
              <w:r w:rsidRPr="00D36BE6" w:rsidDel="009F7447">
                <w:rPr>
                  <w:rFonts w:ascii="Times New Roman" w:hAnsi="Times New Roman" w:cs="Times New Roman"/>
                  <w:sz w:val="24"/>
                  <w:szCs w:val="24"/>
                  <w:shd w:val="clear" w:color="auto" w:fill="FFFFFF"/>
                </w:rPr>
                <w:delText>6.62</w:delText>
              </w:r>
              <w:r w:rsidR="0016296D" w:rsidRPr="00D36BE6" w:rsidDel="009F7447">
                <w:rPr>
                  <w:rFonts w:ascii="Times New Roman" w:hAnsi="Times New Roman" w:cs="Times New Roman"/>
                  <w:sz w:val="24"/>
                  <w:szCs w:val="24"/>
                  <w:shd w:val="clear" w:color="auto" w:fill="FFFFFF"/>
                </w:rPr>
                <w:delText>1</w:delText>
              </w:r>
              <w:r w:rsidRPr="00D36BE6" w:rsidDel="009F7447">
                <w:rPr>
                  <w:rFonts w:ascii="Times New Roman" w:hAnsi="Times New Roman" w:cs="Times New Roman"/>
                  <w:sz w:val="24"/>
                  <w:szCs w:val="24"/>
                  <w:shd w:val="clear" w:color="auto" w:fill="FFFFFF"/>
                </w:rPr>
                <w:delText xml:space="preserve"> (6.</w:delText>
              </w:r>
              <w:r w:rsidR="00E06193" w:rsidRPr="00D36BE6" w:rsidDel="009F7447">
                <w:rPr>
                  <w:rFonts w:ascii="Times New Roman" w:hAnsi="Times New Roman" w:cs="Times New Roman"/>
                  <w:sz w:val="24"/>
                  <w:szCs w:val="24"/>
                  <w:shd w:val="clear" w:color="auto" w:fill="FFFFFF"/>
                </w:rPr>
                <w:delText>438</w:delText>
              </w:r>
              <w:r w:rsidRPr="00D36BE6" w:rsidDel="009F7447">
                <w:rPr>
                  <w:rFonts w:ascii="Times New Roman" w:hAnsi="Times New Roman" w:cs="Times New Roman"/>
                  <w:sz w:val="24"/>
                  <w:szCs w:val="24"/>
                  <w:shd w:val="clear" w:color="auto" w:fill="FFFFFF"/>
                </w:rPr>
                <w:delText>; 6.80</w:delText>
              </w:r>
              <w:r w:rsidR="0016296D" w:rsidRPr="00D36BE6" w:rsidDel="009F7447">
                <w:rPr>
                  <w:rFonts w:ascii="Times New Roman" w:hAnsi="Times New Roman" w:cs="Times New Roman"/>
                  <w:sz w:val="24"/>
                  <w:szCs w:val="24"/>
                  <w:shd w:val="clear" w:color="auto" w:fill="FFFFFF"/>
                </w:rPr>
                <w:delText>2</w:delText>
              </w:r>
              <w:r w:rsidRPr="00D36BE6" w:rsidDel="009F7447">
                <w:rPr>
                  <w:rFonts w:ascii="Times New Roman" w:hAnsi="Times New Roman" w:cs="Times New Roman"/>
                  <w:sz w:val="24"/>
                  <w:szCs w:val="24"/>
                  <w:shd w:val="clear" w:color="auto" w:fill="FFFFFF"/>
                </w:rPr>
                <w:delText>)</w:delText>
              </w:r>
            </w:del>
          </w:p>
        </w:tc>
      </w:tr>
      <w:tr w:rsidR="00077580" w:rsidRPr="004827F8" w:rsidDel="009F7447" w14:paraId="02CB0311" w14:textId="24FC4710" w:rsidTr="00605608">
        <w:trPr>
          <w:trHeight w:val="340"/>
          <w:del w:id="1213" w:author="Elsa Lucia Maia Soutinho" w:date="2023-12-26T08:37:00Z"/>
        </w:trPr>
        <w:tc>
          <w:tcPr>
            <w:tcW w:w="4649" w:type="dxa"/>
          </w:tcPr>
          <w:p w14:paraId="6627DBC7" w14:textId="6C3600D9" w:rsidR="00077580" w:rsidRPr="00D36BE6" w:rsidDel="009F7447" w:rsidRDefault="00077580" w:rsidP="00D36BE6">
            <w:pPr>
              <w:ind w:firstLine="171"/>
              <w:rPr>
                <w:del w:id="1214" w:author="Elsa Lucia Maia Soutinho" w:date="2023-12-26T08:37:00Z"/>
                <w:rFonts w:ascii="Times New Roman" w:hAnsi="Times New Roman" w:cs="Times New Roman"/>
                <w:sz w:val="24"/>
                <w:szCs w:val="24"/>
              </w:rPr>
            </w:pPr>
            <w:del w:id="1215" w:author="Elsa Lucia Maia Soutinho" w:date="2023-12-26T08:37:00Z">
              <w:r w:rsidRPr="00D36BE6" w:rsidDel="009F7447">
                <w:rPr>
                  <w:rFonts w:ascii="Times New Roman" w:hAnsi="Times New Roman" w:cs="Times New Roman"/>
                  <w:sz w:val="24"/>
                  <w:szCs w:val="24"/>
                </w:rPr>
                <w:delText>Offset slope (95% CI)</w:delText>
              </w:r>
            </w:del>
          </w:p>
        </w:tc>
        <w:tc>
          <w:tcPr>
            <w:tcW w:w="2576" w:type="dxa"/>
          </w:tcPr>
          <w:p w14:paraId="22274B3E" w14:textId="0FFBDB11" w:rsidR="00077580" w:rsidRPr="00D36BE6" w:rsidDel="009F7447" w:rsidRDefault="00077580" w:rsidP="00D36BE6">
            <w:pPr>
              <w:jc w:val="center"/>
              <w:rPr>
                <w:del w:id="1216" w:author="Elsa Lucia Maia Soutinho" w:date="2023-12-26T08:37:00Z"/>
                <w:rFonts w:ascii="Times New Roman" w:hAnsi="Times New Roman" w:cs="Times New Roman"/>
                <w:sz w:val="24"/>
                <w:szCs w:val="24"/>
              </w:rPr>
            </w:pPr>
            <w:del w:id="1217" w:author="Elsa Lucia Maia Soutinho" w:date="2023-12-26T08:37:00Z">
              <w:r w:rsidRPr="00D36BE6" w:rsidDel="009F7447">
                <w:rPr>
                  <w:rFonts w:ascii="Times New Roman" w:hAnsi="Times New Roman" w:cs="Times New Roman"/>
                  <w:sz w:val="24"/>
                  <w:szCs w:val="24"/>
                  <w:shd w:val="clear" w:color="auto" w:fill="FFFFFF"/>
                </w:rPr>
                <w:delText>0.984</w:delText>
              </w:r>
              <w:r w:rsidR="00E06193" w:rsidRPr="00D36BE6" w:rsidDel="009F7447">
                <w:rPr>
                  <w:rFonts w:ascii="Times New Roman" w:hAnsi="Times New Roman" w:cs="Times New Roman"/>
                  <w:sz w:val="24"/>
                  <w:szCs w:val="24"/>
                  <w:shd w:val="clear" w:color="auto" w:fill="FFFFFF"/>
                </w:rPr>
                <w:delText xml:space="preserve"> </w:delText>
              </w:r>
              <w:r w:rsidRPr="00D36BE6" w:rsidDel="009F7447">
                <w:rPr>
                  <w:rFonts w:ascii="Times New Roman" w:hAnsi="Times New Roman" w:cs="Times New Roman"/>
                  <w:sz w:val="24"/>
                  <w:szCs w:val="24"/>
                  <w:shd w:val="clear" w:color="auto" w:fill="FFFFFF"/>
                </w:rPr>
                <w:delText>(0.98</w:delText>
              </w:r>
              <w:r w:rsidR="0016296D" w:rsidRPr="00D36BE6" w:rsidDel="009F7447">
                <w:rPr>
                  <w:rFonts w:ascii="Times New Roman" w:hAnsi="Times New Roman" w:cs="Times New Roman"/>
                  <w:sz w:val="24"/>
                  <w:szCs w:val="24"/>
                  <w:shd w:val="clear" w:color="auto" w:fill="FFFFFF"/>
                </w:rPr>
                <w:delText>4</w:delText>
              </w:r>
              <w:r w:rsidRPr="00D36BE6" w:rsidDel="009F7447">
                <w:rPr>
                  <w:rFonts w:ascii="Times New Roman" w:hAnsi="Times New Roman" w:cs="Times New Roman"/>
                  <w:sz w:val="24"/>
                  <w:szCs w:val="24"/>
                  <w:shd w:val="clear" w:color="auto" w:fill="FFFFFF"/>
                </w:rPr>
                <w:delText>;</w:delText>
              </w:r>
              <w:r w:rsidR="00605608" w:rsidRPr="00D36BE6" w:rsidDel="009F7447">
                <w:rPr>
                  <w:rFonts w:ascii="Times New Roman" w:hAnsi="Times New Roman" w:cs="Times New Roman"/>
                  <w:sz w:val="24"/>
                  <w:szCs w:val="24"/>
                  <w:shd w:val="clear" w:color="auto" w:fill="FFFFFF"/>
                </w:rPr>
                <w:delText xml:space="preserve"> </w:delText>
              </w:r>
              <w:r w:rsidRPr="00D36BE6" w:rsidDel="009F7447">
                <w:rPr>
                  <w:rFonts w:ascii="Times New Roman" w:hAnsi="Times New Roman" w:cs="Times New Roman"/>
                  <w:sz w:val="24"/>
                  <w:szCs w:val="24"/>
                  <w:shd w:val="clear" w:color="auto" w:fill="FFFFFF"/>
                </w:rPr>
                <w:delText>0.98</w:delText>
              </w:r>
              <w:r w:rsidR="0016296D" w:rsidRPr="00D36BE6" w:rsidDel="009F7447">
                <w:rPr>
                  <w:rFonts w:ascii="Times New Roman" w:hAnsi="Times New Roman" w:cs="Times New Roman"/>
                  <w:sz w:val="24"/>
                  <w:szCs w:val="24"/>
                  <w:shd w:val="clear" w:color="auto" w:fill="FFFFFF"/>
                </w:rPr>
                <w:delText>5</w:delText>
              </w:r>
              <w:r w:rsidRPr="00D36BE6" w:rsidDel="009F7447">
                <w:rPr>
                  <w:rFonts w:ascii="Times New Roman" w:hAnsi="Times New Roman" w:cs="Times New Roman"/>
                  <w:sz w:val="24"/>
                  <w:szCs w:val="24"/>
                  <w:shd w:val="clear" w:color="auto" w:fill="FFFFFF"/>
                </w:rPr>
                <w:delText>)</w:delText>
              </w:r>
            </w:del>
          </w:p>
        </w:tc>
        <w:tc>
          <w:tcPr>
            <w:tcW w:w="2551" w:type="dxa"/>
          </w:tcPr>
          <w:p w14:paraId="587E5D38" w14:textId="7F6D73B1" w:rsidR="00077580" w:rsidRPr="00D36BE6" w:rsidDel="009F7447" w:rsidRDefault="00077580" w:rsidP="00D36BE6">
            <w:pPr>
              <w:jc w:val="center"/>
              <w:rPr>
                <w:del w:id="1218" w:author="Elsa Lucia Maia Soutinho" w:date="2023-12-26T08:37:00Z"/>
                <w:rFonts w:ascii="Times New Roman" w:hAnsi="Times New Roman" w:cs="Times New Roman"/>
                <w:sz w:val="24"/>
                <w:szCs w:val="24"/>
              </w:rPr>
            </w:pPr>
            <w:del w:id="1219" w:author="Elsa Lucia Maia Soutinho" w:date="2023-12-26T08:37:00Z">
              <w:r w:rsidRPr="00D36BE6" w:rsidDel="009F7447">
                <w:rPr>
                  <w:rFonts w:ascii="Times New Roman" w:hAnsi="Times New Roman" w:cs="Times New Roman"/>
                  <w:sz w:val="24"/>
                  <w:szCs w:val="24"/>
                  <w:shd w:val="clear" w:color="auto" w:fill="FFFFFF"/>
                </w:rPr>
                <w:delText>0.97</w:delText>
              </w:r>
              <w:r w:rsidR="0016296D" w:rsidRPr="00D36BE6" w:rsidDel="009F7447">
                <w:rPr>
                  <w:rFonts w:ascii="Times New Roman" w:hAnsi="Times New Roman" w:cs="Times New Roman"/>
                  <w:sz w:val="24"/>
                  <w:szCs w:val="24"/>
                  <w:shd w:val="clear" w:color="auto" w:fill="FFFFFF"/>
                </w:rPr>
                <w:delText>4</w:delText>
              </w:r>
              <w:r w:rsidRPr="00D36BE6" w:rsidDel="009F7447">
                <w:rPr>
                  <w:rFonts w:ascii="Times New Roman" w:hAnsi="Times New Roman" w:cs="Times New Roman"/>
                  <w:sz w:val="24"/>
                  <w:szCs w:val="24"/>
                  <w:shd w:val="clear" w:color="auto" w:fill="FFFFFF"/>
                </w:rPr>
                <w:delText xml:space="preserve"> (0.970;</w:delText>
              </w:r>
              <w:r w:rsidR="00605608" w:rsidRPr="00D36BE6" w:rsidDel="009F7447">
                <w:rPr>
                  <w:rFonts w:ascii="Times New Roman" w:hAnsi="Times New Roman" w:cs="Times New Roman"/>
                  <w:sz w:val="24"/>
                  <w:szCs w:val="24"/>
                  <w:shd w:val="clear" w:color="auto" w:fill="FFFFFF"/>
                </w:rPr>
                <w:delText xml:space="preserve"> </w:delText>
              </w:r>
              <w:r w:rsidRPr="00D36BE6" w:rsidDel="009F7447">
                <w:rPr>
                  <w:rFonts w:ascii="Times New Roman" w:hAnsi="Times New Roman" w:cs="Times New Roman"/>
                  <w:sz w:val="24"/>
                  <w:szCs w:val="24"/>
                  <w:shd w:val="clear" w:color="auto" w:fill="FFFFFF"/>
                </w:rPr>
                <w:delText>0.97</w:delText>
              </w:r>
              <w:r w:rsidR="0016296D" w:rsidRPr="00D36BE6" w:rsidDel="009F7447">
                <w:rPr>
                  <w:rFonts w:ascii="Times New Roman" w:hAnsi="Times New Roman" w:cs="Times New Roman"/>
                  <w:sz w:val="24"/>
                  <w:szCs w:val="24"/>
                  <w:shd w:val="clear" w:color="auto" w:fill="FFFFFF"/>
                </w:rPr>
                <w:delText>7</w:delText>
              </w:r>
              <w:r w:rsidRPr="00D36BE6" w:rsidDel="009F7447">
                <w:rPr>
                  <w:rFonts w:ascii="Times New Roman" w:hAnsi="Times New Roman" w:cs="Times New Roman"/>
                  <w:sz w:val="24"/>
                  <w:szCs w:val="24"/>
                  <w:shd w:val="clear" w:color="auto" w:fill="FFFFFF"/>
                </w:rPr>
                <w:delText>)</w:delText>
              </w:r>
            </w:del>
          </w:p>
        </w:tc>
      </w:tr>
      <w:tr w:rsidR="00077580" w:rsidRPr="004827F8" w:rsidDel="009F7447" w14:paraId="143D4813" w14:textId="48BCFC6F" w:rsidTr="00605608">
        <w:trPr>
          <w:trHeight w:val="340"/>
          <w:del w:id="1220" w:author="Elsa Lucia Maia Soutinho" w:date="2023-12-26T08:37:00Z"/>
        </w:trPr>
        <w:tc>
          <w:tcPr>
            <w:tcW w:w="4649" w:type="dxa"/>
            <w:tcBorders>
              <w:bottom w:val="single" w:sz="4" w:space="0" w:color="auto"/>
            </w:tcBorders>
          </w:tcPr>
          <w:p w14:paraId="41414EDC" w14:textId="6B9DFF92" w:rsidR="00077580" w:rsidRPr="00D36BE6" w:rsidDel="009F7447" w:rsidRDefault="00077580" w:rsidP="00D36BE6">
            <w:pPr>
              <w:ind w:firstLine="171"/>
              <w:rPr>
                <w:del w:id="1221" w:author="Elsa Lucia Maia Soutinho" w:date="2023-12-26T08:37:00Z"/>
                <w:rFonts w:ascii="Times New Roman" w:hAnsi="Times New Roman" w:cs="Times New Roman"/>
                <w:color w:val="FF0000"/>
                <w:sz w:val="24"/>
                <w:szCs w:val="24"/>
              </w:rPr>
            </w:pPr>
            <w:del w:id="1222" w:author="Elsa Lucia Maia Soutinho" w:date="2023-12-26T08:37:00Z">
              <w:r w:rsidRPr="00D36BE6" w:rsidDel="009F7447">
                <w:rPr>
                  <w:rFonts w:ascii="Times New Roman" w:hAnsi="Times New Roman" w:cs="Times New Roman"/>
                  <w:sz w:val="24"/>
                  <w:szCs w:val="24"/>
                </w:rPr>
                <w:delText>R</w:delText>
              </w:r>
              <w:r w:rsidRPr="00D36BE6" w:rsidDel="009F7447">
                <w:rPr>
                  <w:rFonts w:ascii="Times New Roman" w:hAnsi="Times New Roman" w:cs="Times New Roman"/>
                  <w:sz w:val="24"/>
                  <w:szCs w:val="24"/>
                  <w:vertAlign w:val="superscript"/>
                </w:rPr>
                <w:delText>2</w:delText>
              </w:r>
            </w:del>
          </w:p>
        </w:tc>
        <w:tc>
          <w:tcPr>
            <w:tcW w:w="2576" w:type="dxa"/>
            <w:tcBorders>
              <w:bottom w:val="single" w:sz="4" w:space="0" w:color="auto"/>
            </w:tcBorders>
          </w:tcPr>
          <w:p w14:paraId="017B23CC" w14:textId="06D1AECC" w:rsidR="00077580" w:rsidRPr="00D36BE6" w:rsidDel="009F7447" w:rsidRDefault="00AB0CA0" w:rsidP="00D36BE6">
            <w:pPr>
              <w:jc w:val="center"/>
              <w:rPr>
                <w:del w:id="1223" w:author="Elsa Lucia Maia Soutinho" w:date="2023-12-26T08:37:00Z"/>
                <w:rFonts w:ascii="Times New Roman" w:hAnsi="Times New Roman" w:cs="Times New Roman"/>
                <w:sz w:val="24"/>
                <w:szCs w:val="24"/>
              </w:rPr>
            </w:pPr>
            <w:del w:id="1224" w:author="Elsa Lucia Maia Soutinho" w:date="2023-12-26T08:37:00Z">
              <w:r w:rsidRPr="00D36BE6" w:rsidDel="009F7447">
                <w:rPr>
                  <w:rFonts w:ascii="Times New Roman" w:hAnsi="Times New Roman" w:cs="Times New Roman"/>
                  <w:sz w:val="24"/>
                  <w:szCs w:val="24"/>
                </w:rPr>
                <w:delText>0.934</w:delText>
              </w:r>
            </w:del>
          </w:p>
        </w:tc>
        <w:tc>
          <w:tcPr>
            <w:tcW w:w="2551" w:type="dxa"/>
            <w:tcBorders>
              <w:bottom w:val="single" w:sz="4" w:space="0" w:color="auto"/>
            </w:tcBorders>
          </w:tcPr>
          <w:p w14:paraId="6C18F35E" w14:textId="5D70BAD9" w:rsidR="00077580" w:rsidRPr="00D36BE6" w:rsidDel="009F7447" w:rsidRDefault="00AB0CA0" w:rsidP="00D36BE6">
            <w:pPr>
              <w:jc w:val="center"/>
              <w:rPr>
                <w:del w:id="1225" w:author="Elsa Lucia Maia Soutinho" w:date="2023-12-26T08:37:00Z"/>
                <w:rFonts w:ascii="Times New Roman" w:hAnsi="Times New Roman" w:cs="Times New Roman"/>
                <w:sz w:val="24"/>
                <w:szCs w:val="24"/>
              </w:rPr>
            </w:pPr>
            <w:del w:id="1226" w:author="Elsa Lucia Maia Soutinho" w:date="2023-12-26T08:37:00Z">
              <w:r w:rsidRPr="00D36BE6" w:rsidDel="009F7447">
                <w:rPr>
                  <w:rFonts w:ascii="Times New Roman" w:hAnsi="Times New Roman" w:cs="Times New Roman"/>
                  <w:sz w:val="24"/>
                  <w:szCs w:val="24"/>
                </w:rPr>
                <w:delText>0.881</w:delText>
              </w:r>
            </w:del>
          </w:p>
        </w:tc>
      </w:tr>
    </w:tbl>
    <w:p w14:paraId="07CF2426" w14:textId="58256BF1" w:rsidR="00034834" w:rsidRPr="00D36BE6" w:rsidDel="009F7447" w:rsidRDefault="00034834" w:rsidP="00D36BE6">
      <w:pPr>
        <w:spacing w:before="120" w:line="240" w:lineRule="auto"/>
        <w:rPr>
          <w:del w:id="1227" w:author="Elsa Lucia Maia Soutinho" w:date="2023-12-26T08:37:00Z"/>
          <w:rFonts w:ascii="Times New Roman" w:hAnsi="Times New Roman" w:cs="Times New Roman"/>
          <w:sz w:val="24"/>
          <w:szCs w:val="24"/>
        </w:rPr>
      </w:pPr>
      <w:del w:id="1228" w:author="Elsa Lucia Maia Soutinho" w:date="2023-12-26T08:37:00Z">
        <w:r w:rsidRPr="00D36BE6" w:rsidDel="009F7447">
          <w:rPr>
            <w:rFonts w:ascii="Times New Roman" w:hAnsi="Times New Roman" w:cs="Times New Roman"/>
            <w:b/>
            <w:sz w:val="24"/>
            <w:szCs w:val="24"/>
          </w:rPr>
          <w:delText xml:space="preserve">Legend: </w:delText>
        </w:r>
        <w:r w:rsidRPr="00D36BE6" w:rsidDel="009F7447">
          <w:rPr>
            <w:rFonts w:ascii="Times New Roman" w:hAnsi="Times New Roman" w:cs="Times New Roman"/>
            <w:sz w:val="24"/>
            <w:szCs w:val="24"/>
          </w:rPr>
          <w:delText>CI = confidence interval; BIA: bioelectrical impedance</w:delText>
        </w:r>
        <w:r w:rsidR="001A4CBC" w:rsidRPr="00D36BE6" w:rsidDel="009F7447">
          <w:rPr>
            <w:rFonts w:ascii="Times New Roman" w:hAnsi="Times New Roman" w:cs="Times New Roman"/>
            <w:sz w:val="24"/>
            <w:szCs w:val="24"/>
          </w:rPr>
          <w:delText xml:space="preserve">; </w:delText>
        </w:r>
        <w:r w:rsidRPr="00D36BE6" w:rsidDel="009F7447">
          <w:rPr>
            <w:rFonts w:ascii="Times New Roman" w:hAnsi="Times New Roman" w:cs="Times New Roman"/>
            <w:sz w:val="24"/>
            <w:szCs w:val="24"/>
          </w:rPr>
          <w:delText>DXA: dual-energy x-ray absorptiometry</w:delText>
        </w:r>
        <w:r w:rsidR="0041269D" w:rsidRPr="00D36BE6" w:rsidDel="009F7447">
          <w:rPr>
            <w:rFonts w:ascii="Times New Roman" w:hAnsi="Times New Roman" w:cs="Times New Roman"/>
            <w:sz w:val="24"/>
            <w:szCs w:val="24"/>
          </w:rPr>
          <w:delText xml:space="preserve">; </w:delText>
        </w:r>
        <w:r w:rsidR="00D36BE6" w:rsidDel="009F7447">
          <w:rPr>
            <w:rFonts w:ascii="Times New Roman" w:hAnsi="Times New Roman" w:cs="Times New Roman"/>
            <w:sz w:val="24"/>
            <w:szCs w:val="24"/>
          </w:rPr>
          <w:delText>R</w:delText>
        </w:r>
        <w:r w:rsidR="003D7DCB" w:rsidRPr="00D36BE6" w:rsidDel="009F7447">
          <w:rPr>
            <w:rFonts w:ascii="Times New Roman" w:hAnsi="Times New Roman" w:cs="Times New Roman"/>
            <w:sz w:val="24"/>
            <w:szCs w:val="24"/>
            <w:vertAlign w:val="superscript"/>
          </w:rPr>
          <w:delText>2</w:delText>
        </w:r>
        <w:r w:rsidR="003D7DCB" w:rsidRPr="00D36BE6" w:rsidDel="009F7447">
          <w:rPr>
            <w:rFonts w:ascii="Times New Roman" w:hAnsi="Times New Roman" w:cs="Times New Roman"/>
            <w:sz w:val="24"/>
            <w:szCs w:val="24"/>
          </w:rPr>
          <w:delText>: determination coefficient; RSE: residual standard error</w:delText>
        </w:r>
        <w:r w:rsidR="00D36BE6" w:rsidDel="009F7447">
          <w:rPr>
            <w:rFonts w:ascii="Times New Roman" w:hAnsi="Times New Roman" w:cs="Times New Roman"/>
            <w:sz w:val="24"/>
            <w:szCs w:val="24"/>
          </w:rPr>
          <w:delText>.</w:delText>
        </w:r>
      </w:del>
    </w:p>
    <w:p w14:paraId="2179B23E" w14:textId="7A1BF845" w:rsidR="005761CE" w:rsidRPr="00D36BE6" w:rsidDel="009F7447" w:rsidRDefault="005761CE" w:rsidP="00D36BE6">
      <w:pPr>
        <w:spacing w:after="60" w:line="240" w:lineRule="auto"/>
        <w:jc w:val="both"/>
        <w:rPr>
          <w:del w:id="1229" w:author="Elsa Lucia Maia Soutinho" w:date="2023-12-26T08:37:00Z"/>
          <w:rFonts w:ascii="Times New Roman" w:hAnsi="Times New Roman" w:cs="Times New Roman"/>
          <w:bCs/>
          <w:sz w:val="24"/>
          <w:szCs w:val="24"/>
        </w:rPr>
      </w:pPr>
      <w:del w:id="1230" w:author="Elsa Lucia Maia Soutinho" w:date="2023-12-26T08:37:00Z">
        <w:r w:rsidRPr="00D36BE6" w:rsidDel="009F7447">
          <w:rPr>
            <w:rFonts w:ascii="Times New Roman" w:hAnsi="Times New Roman" w:cs="Times New Roman"/>
            <w:bCs/>
            <w:sz w:val="24"/>
            <w:szCs w:val="24"/>
          </w:rPr>
          <w:delText xml:space="preserve">*Univariate models were estimated with only FFM or </w:delText>
        </w:r>
        <w:r w:rsidR="00605608" w:rsidRPr="00D36BE6" w:rsidDel="009F7447">
          <w:rPr>
            <w:rFonts w:ascii="Times New Roman" w:hAnsi="Times New Roman" w:cs="Times New Roman"/>
            <w:bCs/>
            <w:sz w:val="24"/>
            <w:szCs w:val="24"/>
          </w:rPr>
          <w:delText xml:space="preserve">only </w:delText>
        </w:r>
        <w:r w:rsidRPr="00D36BE6" w:rsidDel="009F7447">
          <w:rPr>
            <w:rFonts w:ascii="Times New Roman" w:hAnsi="Times New Roman" w:cs="Times New Roman"/>
            <w:bCs/>
            <w:sz w:val="24"/>
            <w:szCs w:val="24"/>
          </w:rPr>
          <w:delText>FM, while multivariate models include both FFM and FM.</w:delText>
        </w:r>
      </w:del>
    </w:p>
    <w:p w14:paraId="54B7BE8D" w14:textId="038F91E3" w:rsidR="005761CE" w:rsidRPr="00D36BE6" w:rsidDel="009F7447" w:rsidRDefault="005761CE" w:rsidP="00D36BE6">
      <w:pPr>
        <w:spacing w:after="60" w:line="240" w:lineRule="auto"/>
        <w:jc w:val="both"/>
        <w:rPr>
          <w:del w:id="1231" w:author="Elsa Lucia Maia Soutinho" w:date="2023-12-26T08:37:00Z"/>
          <w:rFonts w:ascii="Times New Roman" w:hAnsi="Times New Roman" w:cs="Times New Roman"/>
          <w:bCs/>
          <w:sz w:val="24"/>
          <w:szCs w:val="24"/>
        </w:rPr>
      </w:pPr>
      <w:del w:id="1232" w:author="Elsa Lucia Maia Soutinho" w:date="2023-12-26T08:37:00Z">
        <w:r w:rsidRPr="00D36BE6" w:rsidDel="009F7447">
          <w:rPr>
            <w:rFonts w:ascii="Times New Roman" w:hAnsi="Times New Roman" w:cs="Times New Roman"/>
            <w:bCs/>
            <w:sz w:val="24"/>
            <w:szCs w:val="24"/>
          </w:rPr>
          <w:delText>†</w:delText>
        </w:r>
        <w:r w:rsidRPr="00D36BE6" w:rsidDel="009F7447">
          <w:rPr>
            <w:rFonts w:ascii="Times New Roman" w:hAnsi="Times New Roman" w:cs="Times New Roman"/>
            <w:color w:val="202124"/>
            <w:sz w:val="24"/>
            <w:szCs w:val="24"/>
          </w:rPr>
          <w:delText>In t</w:delText>
        </w:r>
        <w:r w:rsidRPr="00D36BE6" w:rsidDel="009F7447">
          <w:rPr>
            <w:rFonts w:ascii="Times New Roman" w:hAnsi="Times New Roman" w:cs="Times New Roman"/>
            <w:color w:val="202124"/>
            <w:sz w:val="24"/>
            <w:szCs w:val="24"/>
            <w:lang w:val="en-GB"/>
          </w:rPr>
          <w:delText xml:space="preserve">he multivariate model not constrained, the intercepts of FFM and FM are allowed to be different </w:delText>
        </w:r>
        <w:r w:rsidR="00F316CE" w:rsidRPr="00D36BE6" w:rsidDel="009F7447">
          <w:rPr>
            <w:rFonts w:ascii="Times New Roman" w:hAnsi="Times New Roman" w:cs="Times New Roman"/>
            <w:color w:val="202124"/>
            <w:sz w:val="24"/>
            <w:szCs w:val="24"/>
            <w:lang w:val="en-GB"/>
          </w:rPr>
          <w:delText xml:space="preserve">from </w:delText>
        </w:r>
        <w:r w:rsidRPr="00D36BE6" w:rsidDel="009F7447">
          <w:rPr>
            <w:rFonts w:ascii="Times New Roman" w:hAnsi="Times New Roman" w:cs="Times New Roman"/>
            <w:color w:val="202124"/>
            <w:sz w:val="24"/>
            <w:szCs w:val="24"/>
            <w:lang w:val="en-GB"/>
          </w:rPr>
          <w:delText xml:space="preserve">each other. </w:delText>
        </w:r>
      </w:del>
    </w:p>
    <w:p w14:paraId="281612BF" w14:textId="0294CC8E" w:rsidR="005761CE" w:rsidRPr="00D36BE6" w:rsidDel="009F7447" w:rsidRDefault="005761CE" w:rsidP="00D36BE6">
      <w:pPr>
        <w:spacing w:after="60" w:line="240" w:lineRule="auto"/>
        <w:jc w:val="both"/>
        <w:rPr>
          <w:del w:id="1233" w:author="Elsa Lucia Maia Soutinho" w:date="2023-12-26T08:37:00Z"/>
          <w:rFonts w:ascii="Times New Roman" w:hAnsi="Times New Roman" w:cs="Times New Roman"/>
          <w:bCs/>
          <w:sz w:val="24"/>
          <w:szCs w:val="24"/>
        </w:rPr>
      </w:pPr>
      <w:del w:id="1234" w:author="Elsa Lucia Maia Soutinho" w:date="2023-12-26T08:37:00Z">
        <w:r w:rsidRPr="00D36BE6" w:rsidDel="009F7447">
          <w:rPr>
            <w:rFonts w:ascii="Times New Roman" w:hAnsi="Times New Roman" w:cs="Times New Roman"/>
            <w:b/>
            <w:sz w:val="24"/>
            <w:szCs w:val="24"/>
          </w:rPr>
          <w:delText>‡</w:delText>
        </w:r>
        <w:r w:rsidRPr="00D36BE6" w:rsidDel="009F7447">
          <w:rPr>
            <w:rFonts w:ascii="Times New Roman" w:hAnsi="Times New Roman" w:cs="Times New Roman"/>
            <w:color w:val="202124"/>
            <w:sz w:val="24"/>
            <w:szCs w:val="24"/>
            <w:lang w:val="en-GB"/>
          </w:rPr>
          <w:delText xml:space="preserve"> The multivariate model was constrained to have an absolute equal intercept of the FFM and FM. </w:delText>
        </w:r>
      </w:del>
    </w:p>
    <w:p w14:paraId="297FE383" w14:textId="15A3E34D" w:rsidR="0008019A" w:rsidRPr="00D36BE6" w:rsidDel="009F7447" w:rsidRDefault="0008019A" w:rsidP="00D36BE6">
      <w:pPr>
        <w:spacing w:line="480" w:lineRule="auto"/>
        <w:rPr>
          <w:del w:id="1235" w:author="Elsa Lucia Maia Soutinho" w:date="2023-12-26T08:37:00Z"/>
          <w:rFonts w:ascii="Times New Roman" w:eastAsia="Times New Roman" w:hAnsi="Times New Roman" w:cs="Times New Roman"/>
          <w:sz w:val="24"/>
          <w:szCs w:val="24"/>
          <w:lang w:val="en-GB"/>
        </w:rPr>
      </w:pPr>
      <w:del w:id="1236" w:author="Elsa Lucia Maia Soutinho" w:date="2023-12-26T08:37:00Z">
        <w:r w:rsidRPr="00D36BE6" w:rsidDel="009F7447">
          <w:rPr>
            <w:rFonts w:ascii="Times New Roman" w:eastAsia="Times New Roman" w:hAnsi="Times New Roman" w:cs="Times New Roman"/>
            <w:sz w:val="24"/>
            <w:szCs w:val="24"/>
            <w:lang w:val="en-GB"/>
          </w:rPr>
          <w:br w:type="page"/>
        </w:r>
      </w:del>
    </w:p>
    <w:p w14:paraId="222D2887" w14:textId="1F761643" w:rsidR="00657EC0" w:rsidRPr="000C2797" w:rsidRDefault="00657EC0" w:rsidP="000C2797">
      <w:pPr>
        <w:spacing w:line="480" w:lineRule="auto"/>
        <w:rPr>
          <w:rFonts w:ascii="Times New Roman" w:eastAsia="Times New Roman" w:hAnsi="Times New Roman" w:cs="Times New Roman"/>
          <w:sz w:val="24"/>
          <w:szCs w:val="24"/>
          <w:lang w:val="en-GB"/>
        </w:rPr>
      </w:pPr>
      <w:bookmarkStart w:id="1237" w:name="_GoBack"/>
      <w:bookmarkEnd w:id="1237"/>
      <w:r w:rsidRPr="000C2797">
        <w:rPr>
          <w:rFonts w:ascii="Times New Roman" w:eastAsia="Times New Roman" w:hAnsi="Times New Roman" w:cs="Times New Roman"/>
          <w:b/>
          <w:bCs/>
          <w:sz w:val="24"/>
          <w:szCs w:val="24"/>
          <w:lang w:val="en-GB"/>
        </w:rPr>
        <w:t>Supplementary table</w:t>
      </w:r>
      <w:r w:rsidR="00F316CE" w:rsidRPr="000C2797">
        <w:rPr>
          <w:rFonts w:ascii="Times New Roman" w:eastAsia="Times New Roman" w:hAnsi="Times New Roman" w:cs="Times New Roman"/>
          <w:b/>
          <w:bCs/>
          <w:sz w:val="24"/>
          <w:szCs w:val="24"/>
          <w:lang w:val="en-GB"/>
        </w:rPr>
        <w:t xml:space="preserve"> 1</w:t>
      </w:r>
      <w:r w:rsidRPr="000C2797">
        <w:rPr>
          <w:rFonts w:ascii="Times New Roman" w:eastAsia="Times New Roman" w:hAnsi="Times New Roman" w:cs="Times New Roman"/>
          <w:b/>
          <w:bCs/>
          <w:sz w:val="24"/>
          <w:szCs w:val="24"/>
          <w:lang w:val="en-GB"/>
        </w:rPr>
        <w:t>:</w:t>
      </w:r>
      <w:r w:rsidRPr="000C2797">
        <w:rPr>
          <w:rFonts w:ascii="Times New Roman" w:eastAsia="Times New Roman" w:hAnsi="Times New Roman" w:cs="Times New Roman"/>
          <w:sz w:val="24"/>
          <w:szCs w:val="24"/>
          <w:lang w:val="en-GB"/>
        </w:rPr>
        <w:t xml:space="preserve"> Comparison of </w:t>
      </w:r>
      <w:r w:rsidR="00033B90" w:rsidRPr="000C2797">
        <w:rPr>
          <w:rFonts w:ascii="Times New Roman" w:eastAsia="Times New Roman" w:hAnsi="Times New Roman" w:cs="Times New Roman"/>
          <w:sz w:val="24"/>
          <w:szCs w:val="24"/>
          <w:lang w:val="en-GB"/>
        </w:rPr>
        <w:t xml:space="preserve">calibration </w:t>
      </w:r>
      <w:r w:rsidRPr="000C2797">
        <w:rPr>
          <w:rFonts w:ascii="Times New Roman" w:eastAsia="Times New Roman" w:hAnsi="Times New Roman" w:cs="Times New Roman"/>
          <w:sz w:val="24"/>
          <w:szCs w:val="24"/>
          <w:lang w:val="en-GB"/>
        </w:rPr>
        <w:t>models with and without covariates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238" w:author="Microsoft" w:date="2023-12-15T17:00:00Z">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395"/>
        <w:gridCol w:w="1984"/>
        <w:gridCol w:w="1559"/>
        <w:gridCol w:w="1134"/>
        <w:gridCol w:w="1560"/>
        <w:tblGridChange w:id="1239">
          <w:tblGrid>
            <w:gridCol w:w="3742"/>
            <w:gridCol w:w="1814"/>
            <w:gridCol w:w="1814"/>
            <w:gridCol w:w="1814"/>
            <w:gridCol w:w="1814"/>
          </w:tblGrid>
        </w:tblGridChange>
      </w:tblGrid>
      <w:tr w:rsidR="00F316CE" w:rsidRPr="004827F8" w14:paraId="07F6A99C" w14:textId="0B348600" w:rsidTr="0050608B">
        <w:trPr>
          <w:trHeight w:val="454"/>
          <w:trPrChange w:id="1240" w:author="Microsoft" w:date="2023-12-15T17:00:00Z">
            <w:trPr>
              <w:trHeight w:val="454"/>
            </w:trPr>
          </w:trPrChange>
        </w:trPr>
        <w:tc>
          <w:tcPr>
            <w:tcW w:w="4395" w:type="dxa"/>
            <w:tcBorders>
              <w:top w:val="single" w:sz="4" w:space="0" w:color="auto"/>
            </w:tcBorders>
            <w:vAlign w:val="center"/>
            <w:tcPrChange w:id="1241" w:author="Microsoft" w:date="2023-12-15T17:00:00Z">
              <w:tcPr>
                <w:tcW w:w="3742" w:type="dxa"/>
                <w:tcBorders>
                  <w:top w:val="single" w:sz="4" w:space="0" w:color="auto"/>
                </w:tcBorders>
              </w:tcPr>
            </w:tcPrChange>
          </w:tcPr>
          <w:p w14:paraId="18F3FD6F" w14:textId="77777777" w:rsidR="000B4806" w:rsidRPr="000C2797" w:rsidRDefault="000B4806">
            <w:pPr>
              <w:spacing w:line="360" w:lineRule="auto"/>
              <w:rPr>
                <w:rFonts w:ascii="Times New Roman" w:eastAsia="Times New Roman" w:hAnsi="Times New Roman" w:cs="Times New Roman"/>
                <w:sz w:val="24"/>
                <w:szCs w:val="24"/>
                <w:lang w:val="en-GB"/>
              </w:rPr>
              <w:pPrChange w:id="1242" w:author="Microsoft" w:date="2023-12-15T17:00:00Z">
                <w:pPr>
                  <w:spacing w:line="360" w:lineRule="auto"/>
                  <w:jc w:val="both"/>
                </w:pPr>
              </w:pPrChange>
            </w:pPr>
          </w:p>
        </w:tc>
        <w:tc>
          <w:tcPr>
            <w:tcW w:w="3543" w:type="dxa"/>
            <w:gridSpan w:val="2"/>
            <w:tcBorders>
              <w:top w:val="single" w:sz="4" w:space="0" w:color="auto"/>
            </w:tcBorders>
            <w:vAlign w:val="center"/>
            <w:tcPrChange w:id="1243" w:author="Microsoft" w:date="2023-12-15T17:00:00Z">
              <w:tcPr>
                <w:tcW w:w="3628" w:type="dxa"/>
                <w:gridSpan w:val="2"/>
                <w:tcBorders>
                  <w:top w:val="single" w:sz="4" w:space="0" w:color="auto"/>
                </w:tcBorders>
                <w:vAlign w:val="center"/>
              </w:tcPr>
            </w:tcPrChange>
          </w:tcPr>
          <w:p w14:paraId="4B618A62" w14:textId="590FD65F" w:rsidR="000B4806" w:rsidRPr="000C2797" w:rsidRDefault="000B4806">
            <w:pPr>
              <w:spacing w:line="360" w:lineRule="auto"/>
              <w:jc w:val="center"/>
              <w:rPr>
                <w:rFonts w:ascii="Times New Roman" w:eastAsia="Times New Roman" w:hAnsi="Times New Roman" w:cs="Times New Roman"/>
                <w:b/>
                <w:sz w:val="24"/>
                <w:szCs w:val="24"/>
                <w:lang w:val="en-GB"/>
              </w:rPr>
            </w:pPr>
            <w:r w:rsidRPr="000C2797">
              <w:rPr>
                <w:rFonts w:ascii="Times New Roman" w:eastAsia="Times New Roman" w:hAnsi="Times New Roman" w:cs="Times New Roman"/>
                <w:b/>
                <w:sz w:val="24"/>
                <w:szCs w:val="24"/>
                <w:lang w:val="en-GB"/>
              </w:rPr>
              <w:t>EPIPorto</w:t>
            </w:r>
          </w:p>
        </w:tc>
        <w:tc>
          <w:tcPr>
            <w:tcW w:w="2694" w:type="dxa"/>
            <w:gridSpan w:val="2"/>
            <w:tcBorders>
              <w:top w:val="single" w:sz="4" w:space="0" w:color="auto"/>
            </w:tcBorders>
            <w:vAlign w:val="center"/>
            <w:tcPrChange w:id="1244" w:author="Microsoft" w:date="2023-12-15T17:00:00Z">
              <w:tcPr>
                <w:tcW w:w="3628" w:type="dxa"/>
                <w:gridSpan w:val="2"/>
                <w:tcBorders>
                  <w:top w:val="single" w:sz="4" w:space="0" w:color="auto"/>
                </w:tcBorders>
                <w:vAlign w:val="center"/>
              </w:tcPr>
            </w:tcPrChange>
          </w:tcPr>
          <w:p w14:paraId="790554E2" w14:textId="3456A1DB" w:rsidR="000B4806" w:rsidRPr="000C2797" w:rsidRDefault="000B4806">
            <w:pPr>
              <w:spacing w:line="360" w:lineRule="auto"/>
              <w:jc w:val="center"/>
              <w:rPr>
                <w:rFonts w:ascii="Times New Roman" w:eastAsia="Times New Roman" w:hAnsi="Times New Roman" w:cs="Times New Roman"/>
                <w:b/>
                <w:sz w:val="24"/>
                <w:szCs w:val="24"/>
                <w:lang w:val="en-GB"/>
              </w:rPr>
            </w:pPr>
            <w:r w:rsidRPr="000C2797">
              <w:rPr>
                <w:rFonts w:ascii="Times New Roman" w:eastAsia="Times New Roman" w:hAnsi="Times New Roman" w:cs="Times New Roman"/>
                <w:b/>
                <w:sz w:val="24"/>
                <w:szCs w:val="24"/>
                <w:lang w:val="en-GB"/>
              </w:rPr>
              <w:t>EPITeen</w:t>
            </w:r>
          </w:p>
        </w:tc>
      </w:tr>
      <w:tr w:rsidR="00F316CE" w:rsidRPr="004827F8" w14:paraId="66E17620" w14:textId="5C966CB8" w:rsidTr="0050608B">
        <w:trPr>
          <w:trHeight w:val="454"/>
          <w:trPrChange w:id="1245" w:author="Microsoft" w:date="2023-12-15T17:00:00Z">
            <w:trPr>
              <w:trHeight w:val="454"/>
            </w:trPr>
          </w:trPrChange>
        </w:trPr>
        <w:tc>
          <w:tcPr>
            <w:tcW w:w="4395" w:type="dxa"/>
            <w:tcBorders>
              <w:bottom w:val="single" w:sz="4" w:space="0" w:color="auto"/>
            </w:tcBorders>
            <w:vAlign w:val="center"/>
            <w:tcPrChange w:id="1246" w:author="Microsoft" w:date="2023-12-15T17:00:00Z">
              <w:tcPr>
                <w:tcW w:w="3742" w:type="dxa"/>
                <w:tcBorders>
                  <w:bottom w:val="single" w:sz="4" w:space="0" w:color="auto"/>
                </w:tcBorders>
              </w:tcPr>
            </w:tcPrChange>
          </w:tcPr>
          <w:p w14:paraId="1CD5879C" w14:textId="7165CCC0" w:rsidR="000B4806" w:rsidRPr="000C2797" w:rsidRDefault="000B4806">
            <w:pPr>
              <w:spacing w:line="360" w:lineRule="auto"/>
              <w:rPr>
                <w:rFonts w:ascii="Times New Roman" w:eastAsia="Times New Roman" w:hAnsi="Times New Roman" w:cs="Times New Roman"/>
                <w:sz w:val="24"/>
                <w:szCs w:val="24"/>
                <w:lang w:val="en-GB"/>
              </w:rPr>
              <w:pPrChange w:id="1247" w:author="Microsoft" w:date="2023-12-15T17:00:00Z">
                <w:pPr>
                  <w:spacing w:line="360" w:lineRule="auto"/>
                  <w:jc w:val="both"/>
                </w:pPr>
              </w:pPrChange>
            </w:pPr>
          </w:p>
        </w:tc>
        <w:tc>
          <w:tcPr>
            <w:tcW w:w="1984" w:type="dxa"/>
            <w:tcBorders>
              <w:bottom w:val="single" w:sz="4" w:space="0" w:color="auto"/>
            </w:tcBorders>
            <w:vAlign w:val="center"/>
            <w:tcPrChange w:id="1248" w:author="Microsoft" w:date="2023-12-15T17:00:00Z">
              <w:tcPr>
                <w:tcW w:w="1814" w:type="dxa"/>
                <w:tcBorders>
                  <w:bottom w:val="single" w:sz="4" w:space="0" w:color="auto"/>
                </w:tcBorders>
                <w:vAlign w:val="center"/>
              </w:tcPr>
            </w:tcPrChange>
          </w:tcPr>
          <w:p w14:paraId="46C03F84" w14:textId="7388E032" w:rsidR="000B4806" w:rsidRPr="000C2797" w:rsidRDefault="000B4806">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R</w:t>
            </w:r>
            <w:r w:rsidRPr="000C2797">
              <w:rPr>
                <w:rFonts w:ascii="Times New Roman" w:eastAsia="Times New Roman" w:hAnsi="Times New Roman" w:cs="Times New Roman"/>
                <w:sz w:val="24"/>
                <w:szCs w:val="24"/>
                <w:vertAlign w:val="superscript"/>
                <w:lang w:val="en-GB"/>
              </w:rPr>
              <w:t>2</w:t>
            </w:r>
          </w:p>
        </w:tc>
        <w:tc>
          <w:tcPr>
            <w:tcW w:w="1559" w:type="dxa"/>
            <w:tcBorders>
              <w:bottom w:val="single" w:sz="4" w:space="0" w:color="auto"/>
            </w:tcBorders>
            <w:vAlign w:val="center"/>
            <w:tcPrChange w:id="1249" w:author="Microsoft" w:date="2023-12-15T17:00:00Z">
              <w:tcPr>
                <w:tcW w:w="1814" w:type="dxa"/>
                <w:tcBorders>
                  <w:bottom w:val="single" w:sz="4" w:space="0" w:color="auto"/>
                </w:tcBorders>
                <w:vAlign w:val="center"/>
              </w:tcPr>
            </w:tcPrChange>
          </w:tcPr>
          <w:p w14:paraId="32C68168" w14:textId="1B0D0BD6" w:rsidR="000B4806" w:rsidRPr="000C2797" w:rsidRDefault="000B4806">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RMSE</w:t>
            </w:r>
            <w:r w:rsidR="00B46DD3" w:rsidRPr="000C2797">
              <w:rPr>
                <w:rFonts w:ascii="Times New Roman" w:eastAsia="Times New Roman" w:hAnsi="Times New Roman" w:cs="Times New Roman"/>
                <w:sz w:val="24"/>
                <w:szCs w:val="24"/>
                <w:lang w:val="en-GB"/>
              </w:rPr>
              <w:t xml:space="preserve"> (Kg)</w:t>
            </w:r>
          </w:p>
        </w:tc>
        <w:tc>
          <w:tcPr>
            <w:tcW w:w="1134" w:type="dxa"/>
            <w:tcBorders>
              <w:bottom w:val="single" w:sz="4" w:space="0" w:color="auto"/>
            </w:tcBorders>
            <w:vAlign w:val="center"/>
            <w:tcPrChange w:id="1250" w:author="Microsoft" w:date="2023-12-15T17:00:00Z">
              <w:tcPr>
                <w:tcW w:w="1814" w:type="dxa"/>
                <w:tcBorders>
                  <w:bottom w:val="single" w:sz="4" w:space="0" w:color="auto"/>
                </w:tcBorders>
                <w:vAlign w:val="center"/>
              </w:tcPr>
            </w:tcPrChange>
          </w:tcPr>
          <w:p w14:paraId="58518E9B" w14:textId="561AE949" w:rsidR="000B4806" w:rsidRPr="000C2797" w:rsidRDefault="000B4806">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R</w:t>
            </w:r>
            <w:r w:rsidRPr="000C2797">
              <w:rPr>
                <w:rFonts w:ascii="Times New Roman" w:eastAsia="Times New Roman" w:hAnsi="Times New Roman" w:cs="Times New Roman"/>
                <w:sz w:val="24"/>
                <w:szCs w:val="24"/>
                <w:vertAlign w:val="superscript"/>
                <w:lang w:val="en-GB"/>
              </w:rPr>
              <w:t>2</w:t>
            </w:r>
          </w:p>
        </w:tc>
        <w:tc>
          <w:tcPr>
            <w:tcW w:w="1560" w:type="dxa"/>
            <w:tcBorders>
              <w:bottom w:val="single" w:sz="4" w:space="0" w:color="auto"/>
            </w:tcBorders>
            <w:vAlign w:val="center"/>
            <w:tcPrChange w:id="1251" w:author="Microsoft" w:date="2023-12-15T17:00:00Z">
              <w:tcPr>
                <w:tcW w:w="1814" w:type="dxa"/>
                <w:tcBorders>
                  <w:bottom w:val="single" w:sz="4" w:space="0" w:color="auto"/>
                </w:tcBorders>
                <w:vAlign w:val="center"/>
              </w:tcPr>
            </w:tcPrChange>
          </w:tcPr>
          <w:p w14:paraId="11D5AA2F" w14:textId="6301F07B" w:rsidR="000B4806" w:rsidRPr="000C2797" w:rsidRDefault="000B4806">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RMSE</w:t>
            </w:r>
            <w:r w:rsidR="00B46DD3" w:rsidRPr="000C2797">
              <w:rPr>
                <w:rFonts w:ascii="Times New Roman" w:eastAsia="Times New Roman" w:hAnsi="Times New Roman" w:cs="Times New Roman"/>
                <w:sz w:val="24"/>
                <w:szCs w:val="24"/>
                <w:lang w:val="en-GB"/>
              </w:rPr>
              <w:t xml:space="preserve"> (Kg)</w:t>
            </w:r>
          </w:p>
        </w:tc>
      </w:tr>
      <w:tr w:rsidR="00F316CE" w:rsidRPr="004827F8" w14:paraId="1183A648" w14:textId="4CEE90A9" w:rsidTr="0050608B">
        <w:trPr>
          <w:trHeight w:val="454"/>
          <w:trPrChange w:id="1252" w:author="Microsoft" w:date="2023-12-15T17:00:00Z">
            <w:trPr>
              <w:trHeight w:val="454"/>
            </w:trPr>
          </w:trPrChange>
        </w:trPr>
        <w:tc>
          <w:tcPr>
            <w:tcW w:w="4395" w:type="dxa"/>
            <w:tcBorders>
              <w:top w:val="single" w:sz="4" w:space="0" w:color="auto"/>
            </w:tcBorders>
            <w:vAlign w:val="center"/>
            <w:tcPrChange w:id="1253" w:author="Microsoft" w:date="2023-12-15T17:00:00Z">
              <w:tcPr>
                <w:tcW w:w="3742" w:type="dxa"/>
                <w:tcBorders>
                  <w:top w:val="single" w:sz="4" w:space="0" w:color="auto"/>
                </w:tcBorders>
                <w:vAlign w:val="center"/>
              </w:tcPr>
            </w:tcPrChange>
          </w:tcPr>
          <w:p w14:paraId="727D9AC4" w14:textId="12F87220" w:rsidR="000B4806" w:rsidRPr="000C2797" w:rsidRDefault="000B4806">
            <w:pPr>
              <w:spacing w:line="360" w:lineRule="auto"/>
              <w:rPr>
                <w:rFonts w:ascii="Times New Roman" w:eastAsia="Times New Roman" w:hAnsi="Times New Roman" w:cs="Times New Roman"/>
                <w:b/>
                <w:bCs/>
                <w:sz w:val="24"/>
                <w:szCs w:val="24"/>
                <w:lang w:val="en-GB"/>
              </w:rPr>
            </w:pPr>
            <w:r w:rsidRPr="000C2797">
              <w:rPr>
                <w:rFonts w:ascii="Times New Roman" w:eastAsia="Times New Roman" w:hAnsi="Times New Roman" w:cs="Times New Roman"/>
                <w:b/>
                <w:bCs/>
                <w:sz w:val="24"/>
                <w:szCs w:val="24"/>
                <w:lang w:val="en-GB"/>
              </w:rPr>
              <w:t>FFM (no covariates)</w:t>
            </w:r>
          </w:p>
        </w:tc>
        <w:tc>
          <w:tcPr>
            <w:tcW w:w="1984" w:type="dxa"/>
            <w:tcBorders>
              <w:top w:val="single" w:sz="4" w:space="0" w:color="auto"/>
            </w:tcBorders>
            <w:vAlign w:val="center"/>
            <w:tcPrChange w:id="1254" w:author="Microsoft" w:date="2023-12-15T17:00:00Z">
              <w:tcPr>
                <w:tcW w:w="1814" w:type="dxa"/>
                <w:tcBorders>
                  <w:top w:val="single" w:sz="4" w:space="0" w:color="auto"/>
                </w:tcBorders>
                <w:vAlign w:val="center"/>
              </w:tcPr>
            </w:tcPrChange>
          </w:tcPr>
          <w:p w14:paraId="57A735AE" w14:textId="42C8A547" w:rsidR="000B4806"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0.91</w:t>
            </w:r>
            <w:r w:rsidR="0016296D" w:rsidRPr="000C2797">
              <w:rPr>
                <w:rFonts w:ascii="Times New Roman" w:eastAsia="Times New Roman" w:hAnsi="Times New Roman" w:cs="Times New Roman"/>
                <w:sz w:val="24"/>
                <w:szCs w:val="24"/>
                <w:lang w:val="en-GB"/>
              </w:rPr>
              <w:t>1</w:t>
            </w:r>
          </w:p>
        </w:tc>
        <w:tc>
          <w:tcPr>
            <w:tcW w:w="1559" w:type="dxa"/>
            <w:tcBorders>
              <w:top w:val="single" w:sz="4" w:space="0" w:color="auto"/>
            </w:tcBorders>
            <w:vAlign w:val="center"/>
            <w:tcPrChange w:id="1255" w:author="Microsoft" w:date="2023-12-15T17:00:00Z">
              <w:tcPr>
                <w:tcW w:w="1814" w:type="dxa"/>
                <w:tcBorders>
                  <w:top w:val="single" w:sz="4" w:space="0" w:color="auto"/>
                </w:tcBorders>
                <w:vAlign w:val="center"/>
              </w:tcPr>
            </w:tcPrChange>
          </w:tcPr>
          <w:p w14:paraId="5384AA0A" w14:textId="26795F20" w:rsidR="000B4806"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2.92</w:t>
            </w:r>
            <w:r w:rsidR="0016296D" w:rsidRPr="000C2797">
              <w:rPr>
                <w:rFonts w:ascii="Times New Roman" w:eastAsia="Times New Roman" w:hAnsi="Times New Roman" w:cs="Times New Roman"/>
                <w:sz w:val="24"/>
                <w:szCs w:val="24"/>
                <w:lang w:val="en-GB"/>
              </w:rPr>
              <w:t>7</w:t>
            </w:r>
          </w:p>
        </w:tc>
        <w:tc>
          <w:tcPr>
            <w:tcW w:w="1134" w:type="dxa"/>
            <w:tcBorders>
              <w:top w:val="single" w:sz="4" w:space="0" w:color="auto"/>
            </w:tcBorders>
            <w:vAlign w:val="center"/>
            <w:tcPrChange w:id="1256" w:author="Microsoft" w:date="2023-12-15T17:00:00Z">
              <w:tcPr>
                <w:tcW w:w="1814" w:type="dxa"/>
                <w:tcBorders>
                  <w:top w:val="single" w:sz="4" w:space="0" w:color="auto"/>
                </w:tcBorders>
                <w:vAlign w:val="center"/>
              </w:tcPr>
            </w:tcPrChange>
          </w:tcPr>
          <w:p w14:paraId="44C34461" w14:textId="3BC864B4" w:rsidR="000B4806" w:rsidRPr="000C2797" w:rsidRDefault="00033B90">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0.93</w:t>
            </w:r>
            <w:r w:rsidR="0016296D" w:rsidRPr="000C2797">
              <w:rPr>
                <w:rFonts w:ascii="Times New Roman" w:eastAsia="Times New Roman" w:hAnsi="Times New Roman" w:cs="Times New Roman"/>
                <w:sz w:val="24"/>
                <w:szCs w:val="24"/>
                <w:lang w:val="en-GB"/>
              </w:rPr>
              <w:t>3</w:t>
            </w:r>
          </w:p>
        </w:tc>
        <w:tc>
          <w:tcPr>
            <w:tcW w:w="1560" w:type="dxa"/>
            <w:tcBorders>
              <w:top w:val="single" w:sz="4" w:space="0" w:color="auto"/>
            </w:tcBorders>
            <w:vAlign w:val="center"/>
            <w:tcPrChange w:id="1257" w:author="Microsoft" w:date="2023-12-15T17:00:00Z">
              <w:tcPr>
                <w:tcW w:w="1814" w:type="dxa"/>
                <w:tcBorders>
                  <w:top w:val="single" w:sz="4" w:space="0" w:color="auto"/>
                </w:tcBorders>
                <w:vAlign w:val="center"/>
              </w:tcPr>
            </w:tcPrChange>
          </w:tcPr>
          <w:p w14:paraId="77307716" w14:textId="11CC1ACB" w:rsidR="000B4806"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2.744</w:t>
            </w:r>
          </w:p>
        </w:tc>
      </w:tr>
      <w:tr w:rsidR="00F316CE" w:rsidRPr="004827F8" w14:paraId="677356C0" w14:textId="05F8DD26" w:rsidTr="0050608B">
        <w:trPr>
          <w:trHeight w:val="454"/>
          <w:trPrChange w:id="1258" w:author="Microsoft" w:date="2023-12-15T17:00:00Z">
            <w:trPr>
              <w:trHeight w:val="454"/>
            </w:trPr>
          </w:trPrChange>
        </w:trPr>
        <w:tc>
          <w:tcPr>
            <w:tcW w:w="4395" w:type="dxa"/>
            <w:vAlign w:val="center"/>
            <w:tcPrChange w:id="1259" w:author="Microsoft" w:date="2023-12-15T17:00:00Z">
              <w:tcPr>
                <w:tcW w:w="3742" w:type="dxa"/>
                <w:vAlign w:val="center"/>
              </w:tcPr>
            </w:tcPrChange>
          </w:tcPr>
          <w:p w14:paraId="0E694F40" w14:textId="4BA9A6EA" w:rsidR="00033B90" w:rsidRPr="000C2797" w:rsidRDefault="00033B90">
            <w:pPr>
              <w:spacing w:line="360" w:lineRule="auto"/>
              <w:ind w:left="317"/>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FFM</w:t>
            </w:r>
            <w:r w:rsidR="0086333D" w:rsidRPr="000C2797">
              <w:rPr>
                <w:rFonts w:ascii="Times New Roman" w:eastAsia="Times New Roman" w:hAnsi="Times New Roman" w:cs="Times New Roman"/>
                <w:sz w:val="24"/>
                <w:szCs w:val="24"/>
                <w:lang w:val="en-GB"/>
              </w:rPr>
              <w:t xml:space="preserve"> +</w:t>
            </w:r>
            <w:r w:rsidRPr="000C2797">
              <w:rPr>
                <w:rFonts w:ascii="Times New Roman" w:eastAsia="Times New Roman" w:hAnsi="Times New Roman" w:cs="Times New Roman"/>
                <w:sz w:val="24"/>
                <w:szCs w:val="24"/>
                <w:lang w:val="en-GB"/>
              </w:rPr>
              <w:t xml:space="preserve"> sex</w:t>
            </w:r>
            <w:r w:rsidR="0086333D" w:rsidRPr="000C2797">
              <w:rPr>
                <w:rFonts w:ascii="Times New Roman" w:eastAsia="Times New Roman" w:hAnsi="Times New Roman" w:cs="Times New Roman"/>
                <w:sz w:val="24"/>
                <w:szCs w:val="24"/>
                <w:lang w:val="en-GB"/>
              </w:rPr>
              <w:t xml:space="preserve"> + </w:t>
            </w:r>
            <w:r w:rsidRPr="000C2797">
              <w:rPr>
                <w:rFonts w:ascii="Times New Roman" w:eastAsia="Times New Roman" w:hAnsi="Times New Roman" w:cs="Times New Roman"/>
                <w:sz w:val="24"/>
                <w:szCs w:val="24"/>
                <w:lang w:val="en-GB"/>
              </w:rPr>
              <w:t>age</w:t>
            </w:r>
            <w:r w:rsidR="006867C5">
              <w:rPr>
                <w:rFonts w:ascii="Times New Roman" w:eastAsia="Times New Roman" w:hAnsi="Times New Roman" w:cs="Times New Roman"/>
                <w:sz w:val="24"/>
                <w:szCs w:val="24"/>
                <w:lang w:val="en-GB"/>
              </w:rPr>
              <w:t xml:space="preserve"> + </w:t>
            </w:r>
            <w:commentRangeStart w:id="1260"/>
            <w:commentRangeStart w:id="1261"/>
            <w:commentRangeStart w:id="1262"/>
            <w:r w:rsidR="006867C5">
              <w:rPr>
                <w:rFonts w:ascii="Times New Roman" w:eastAsia="Times New Roman" w:hAnsi="Times New Roman" w:cs="Times New Roman"/>
                <w:sz w:val="24"/>
                <w:szCs w:val="24"/>
                <w:lang w:val="en-GB"/>
              </w:rPr>
              <w:t>height</w:t>
            </w:r>
            <w:commentRangeEnd w:id="1260"/>
            <w:r w:rsidR="006867C5">
              <w:rPr>
                <w:rStyle w:val="Refdecomentrio"/>
              </w:rPr>
              <w:commentReference w:id="1260"/>
            </w:r>
            <w:commentRangeEnd w:id="1261"/>
            <w:r w:rsidR="0050608B">
              <w:rPr>
                <w:rStyle w:val="Refdecomentrio"/>
              </w:rPr>
              <w:commentReference w:id="1261"/>
            </w:r>
            <w:commentRangeEnd w:id="1262"/>
            <w:r w:rsidR="009F02E8">
              <w:rPr>
                <w:rStyle w:val="Refdecomentrio"/>
              </w:rPr>
              <w:commentReference w:id="1262"/>
            </w:r>
            <w:r w:rsidR="002F3C2E" w:rsidRPr="000C2797">
              <w:rPr>
                <w:rFonts w:ascii="Times New Roman" w:eastAsia="Times New Roman" w:hAnsi="Times New Roman" w:cs="Times New Roman"/>
                <w:sz w:val="24"/>
                <w:szCs w:val="24"/>
                <w:lang w:val="en-GB"/>
              </w:rPr>
              <w:t xml:space="preserve"> </w:t>
            </w:r>
            <w:ins w:id="1263" w:author="Microsoft" w:date="2023-12-15T16:57:00Z">
              <w:r w:rsidR="0050608B">
                <w:rPr>
                  <w:rFonts w:ascii="Times New Roman" w:eastAsia="Times New Roman" w:hAnsi="Times New Roman" w:cs="Times New Roman"/>
                  <w:sz w:val="24"/>
                  <w:szCs w:val="24"/>
                  <w:lang w:val="en-GB"/>
                </w:rPr>
                <w:t xml:space="preserve">+ </w:t>
              </w:r>
            </w:ins>
            <w:r w:rsidR="002F3C2E" w:rsidRPr="000C2797">
              <w:rPr>
                <w:rFonts w:ascii="Times New Roman" w:eastAsia="Times New Roman" w:hAnsi="Times New Roman" w:cs="Times New Roman"/>
                <w:sz w:val="24"/>
                <w:szCs w:val="24"/>
                <w:lang w:val="en-GB"/>
              </w:rPr>
              <w:t>FFM*age</w:t>
            </w:r>
          </w:p>
        </w:tc>
        <w:tc>
          <w:tcPr>
            <w:tcW w:w="1984" w:type="dxa"/>
            <w:vAlign w:val="center"/>
            <w:tcPrChange w:id="1264" w:author="Microsoft" w:date="2023-12-15T17:00:00Z">
              <w:tcPr>
                <w:tcW w:w="1814" w:type="dxa"/>
                <w:vAlign w:val="center"/>
              </w:tcPr>
            </w:tcPrChange>
          </w:tcPr>
          <w:p w14:paraId="7912110E" w14:textId="5E2CA992" w:rsidR="00033B90"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0.91</w:t>
            </w:r>
            <w:r w:rsidR="0016296D" w:rsidRPr="000C2797">
              <w:rPr>
                <w:rFonts w:ascii="Times New Roman" w:eastAsia="Times New Roman" w:hAnsi="Times New Roman" w:cs="Times New Roman"/>
                <w:sz w:val="24"/>
                <w:szCs w:val="24"/>
                <w:lang w:val="en-GB"/>
              </w:rPr>
              <w:t>6</w:t>
            </w:r>
          </w:p>
        </w:tc>
        <w:tc>
          <w:tcPr>
            <w:tcW w:w="1559" w:type="dxa"/>
            <w:vAlign w:val="center"/>
            <w:tcPrChange w:id="1265" w:author="Microsoft" w:date="2023-12-15T17:00:00Z">
              <w:tcPr>
                <w:tcW w:w="1814" w:type="dxa"/>
                <w:vAlign w:val="center"/>
              </w:tcPr>
            </w:tcPrChange>
          </w:tcPr>
          <w:p w14:paraId="0B7E97A9" w14:textId="72723F58" w:rsidR="00033B90"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2.84</w:t>
            </w:r>
            <w:r w:rsidR="0016296D" w:rsidRPr="000C2797">
              <w:rPr>
                <w:rFonts w:ascii="Times New Roman" w:eastAsia="Times New Roman" w:hAnsi="Times New Roman" w:cs="Times New Roman"/>
                <w:sz w:val="24"/>
                <w:szCs w:val="24"/>
                <w:lang w:val="en-GB"/>
              </w:rPr>
              <w:t>6</w:t>
            </w:r>
          </w:p>
        </w:tc>
        <w:tc>
          <w:tcPr>
            <w:tcW w:w="1134" w:type="dxa"/>
            <w:vAlign w:val="center"/>
            <w:tcPrChange w:id="1266" w:author="Microsoft" w:date="2023-12-15T17:00:00Z">
              <w:tcPr>
                <w:tcW w:w="1814" w:type="dxa"/>
                <w:vAlign w:val="center"/>
              </w:tcPr>
            </w:tcPrChange>
          </w:tcPr>
          <w:p w14:paraId="452538E0" w14:textId="3C8A98DA" w:rsidR="00033B90" w:rsidRPr="000C2797" w:rsidRDefault="00033B90">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w:t>
            </w:r>
          </w:p>
        </w:tc>
        <w:tc>
          <w:tcPr>
            <w:tcW w:w="1560" w:type="dxa"/>
            <w:vAlign w:val="center"/>
            <w:tcPrChange w:id="1267" w:author="Microsoft" w:date="2023-12-15T17:00:00Z">
              <w:tcPr>
                <w:tcW w:w="1814" w:type="dxa"/>
                <w:vAlign w:val="center"/>
              </w:tcPr>
            </w:tcPrChange>
          </w:tcPr>
          <w:p w14:paraId="3748B46D" w14:textId="2C16BF35" w:rsidR="00033B90" w:rsidRPr="000C2797" w:rsidRDefault="00033B90">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w:t>
            </w:r>
          </w:p>
        </w:tc>
      </w:tr>
      <w:tr w:rsidR="00F316CE" w:rsidRPr="004827F8" w14:paraId="1EA09B41" w14:textId="77777777" w:rsidTr="0050608B">
        <w:trPr>
          <w:trHeight w:val="454"/>
          <w:trPrChange w:id="1268" w:author="Microsoft" w:date="2023-12-15T17:00:00Z">
            <w:trPr>
              <w:trHeight w:val="454"/>
            </w:trPr>
          </w:trPrChange>
        </w:trPr>
        <w:tc>
          <w:tcPr>
            <w:tcW w:w="4395" w:type="dxa"/>
            <w:tcBorders>
              <w:bottom w:val="single" w:sz="4" w:space="0" w:color="auto"/>
            </w:tcBorders>
            <w:vAlign w:val="center"/>
            <w:tcPrChange w:id="1269" w:author="Microsoft" w:date="2023-12-15T17:00:00Z">
              <w:tcPr>
                <w:tcW w:w="3742" w:type="dxa"/>
                <w:tcBorders>
                  <w:bottom w:val="single" w:sz="4" w:space="0" w:color="auto"/>
                </w:tcBorders>
                <w:vAlign w:val="center"/>
              </w:tcPr>
            </w:tcPrChange>
          </w:tcPr>
          <w:p w14:paraId="6ABE024B" w14:textId="38542B96" w:rsidR="006867C5" w:rsidDel="0050608B" w:rsidRDefault="00033B90">
            <w:pPr>
              <w:spacing w:line="360" w:lineRule="auto"/>
              <w:ind w:left="317"/>
              <w:rPr>
                <w:del w:id="1270" w:author="Microsoft" w:date="2023-12-15T16:59:00Z"/>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FFM</w:t>
            </w:r>
            <w:r w:rsidR="0086333D" w:rsidRPr="000C2797">
              <w:rPr>
                <w:rFonts w:ascii="Times New Roman" w:eastAsia="Times New Roman" w:hAnsi="Times New Roman" w:cs="Times New Roman"/>
                <w:sz w:val="24"/>
                <w:szCs w:val="24"/>
                <w:lang w:val="en-GB"/>
              </w:rPr>
              <w:t xml:space="preserve"> +</w:t>
            </w:r>
            <w:r w:rsidRPr="000C2797">
              <w:rPr>
                <w:rFonts w:ascii="Times New Roman" w:eastAsia="Times New Roman" w:hAnsi="Times New Roman" w:cs="Times New Roman"/>
                <w:sz w:val="24"/>
                <w:szCs w:val="24"/>
                <w:lang w:val="en-GB"/>
              </w:rPr>
              <w:t xml:space="preserve"> age</w:t>
            </w:r>
            <w:r w:rsidR="0086333D" w:rsidRPr="000C2797">
              <w:rPr>
                <w:rFonts w:ascii="Times New Roman" w:eastAsia="Times New Roman" w:hAnsi="Times New Roman" w:cs="Times New Roman"/>
                <w:sz w:val="24"/>
                <w:szCs w:val="24"/>
                <w:lang w:val="en-GB"/>
              </w:rPr>
              <w:t xml:space="preserve"> +</w:t>
            </w:r>
            <w:r w:rsidRPr="000C2797">
              <w:rPr>
                <w:rFonts w:ascii="Times New Roman" w:eastAsia="Times New Roman" w:hAnsi="Times New Roman" w:cs="Times New Roman"/>
                <w:sz w:val="24"/>
                <w:szCs w:val="24"/>
                <w:lang w:val="en-GB"/>
              </w:rPr>
              <w:t xml:space="preserve"> height</w:t>
            </w:r>
            <w:ins w:id="1271" w:author="Microsoft" w:date="2023-12-15T16:57:00Z">
              <w:r w:rsidR="0050608B">
                <w:rPr>
                  <w:rFonts w:ascii="Times New Roman" w:eastAsia="Times New Roman" w:hAnsi="Times New Roman" w:cs="Times New Roman"/>
                  <w:sz w:val="24"/>
                  <w:szCs w:val="24"/>
                  <w:lang w:val="en-GB"/>
                </w:rPr>
                <w:t xml:space="preserve"> +</w:t>
              </w:r>
            </w:ins>
          </w:p>
          <w:p w14:paraId="6662065C" w14:textId="16811B64" w:rsidR="00033B90" w:rsidRPr="000C2797" w:rsidRDefault="002F3C2E">
            <w:pPr>
              <w:spacing w:line="360" w:lineRule="auto"/>
              <w:ind w:left="317"/>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FFM*height</w:t>
            </w:r>
          </w:p>
        </w:tc>
        <w:tc>
          <w:tcPr>
            <w:tcW w:w="1984" w:type="dxa"/>
            <w:tcBorders>
              <w:bottom w:val="single" w:sz="4" w:space="0" w:color="auto"/>
            </w:tcBorders>
            <w:vAlign w:val="center"/>
            <w:tcPrChange w:id="1272" w:author="Microsoft" w:date="2023-12-15T17:00:00Z">
              <w:tcPr>
                <w:tcW w:w="1814" w:type="dxa"/>
                <w:tcBorders>
                  <w:bottom w:val="single" w:sz="4" w:space="0" w:color="auto"/>
                </w:tcBorders>
                <w:vAlign w:val="center"/>
              </w:tcPr>
            </w:tcPrChange>
          </w:tcPr>
          <w:p w14:paraId="599AF560" w14:textId="71EF9CC4" w:rsidR="00033B90" w:rsidRPr="000C2797" w:rsidRDefault="0008019A">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w:t>
            </w:r>
          </w:p>
        </w:tc>
        <w:tc>
          <w:tcPr>
            <w:tcW w:w="1559" w:type="dxa"/>
            <w:tcBorders>
              <w:bottom w:val="single" w:sz="4" w:space="0" w:color="auto"/>
            </w:tcBorders>
            <w:vAlign w:val="center"/>
            <w:tcPrChange w:id="1273" w:author="Microsoft" w:date="2023-12-15T17:00:00Z">
              <w:tcPr>
                <w:tcW w:w="1814" w:type="dxa"/>
                <w:tcBorders>
                  <w:bottom w:val="single" w:sz="4" w:space="0" w:color="auto"/>
                </w:tcBorders>
                <w:vAlign w:val="center"/>
              </w:tcPr>
            </w:tcPrChange>
          </w:tcPr>
          <w:p w14:paraId="28C44AAE" w14:textId="02D16791" w:rsidR="00033B90" w:rsidRPr="000C2797" w:rsidRDefault="0008019A">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w:t>
            </w:r>
          </w:p>
        </w:tc>
        <w:tc>
          <w:tcPr>
            <w:tcW w:w="1134" w:type="dxa"/>
            <w:tcBorders>
              <w:bottom w:val="single" w:sz="4" w:space="0" w:color="auto"/>
            </w:tcBorders>
            <w:vAlign w:val="center"/>
            <w:tcPrChange w:id="1274" w:author="Microsoft" w:date="2023-12-15T17:00:00Z">
              <w:tcPr>
                <w:tcW w:w="1814" w:type="dxa"/>
                <w:tcBorders>
                  <w:bottom w:val="single" w:sz="4" w:space="0" w:color="auto"/>
                </w:tcBorders>
                <w:vAlign w:val="center"/>
              </w:tcPr>
            </w:tcPrChange>
          </w:tcPr>
          <w:p w14:paraId="0D71B0C8" w14:textId="23F51618" w:rsidR="00033B90" w:rsidRPr="000C2797" w:rsidRDefault="00033B90">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0.937</w:t>
            </w:r>
          </w:p>
        </w:tc>
        <w:tc>
          <w:tcPr>
            <w:tcW w:w="1560" w:type="dxa"/>
            <w:tcBorders>
              <w:bottom w:val="single" w:sz="4" w:space="0" w:color="auto"/>
            </w:tcBorders>
            <w:vAlign w:val="center"/>
            <w:tcPrChange w:id="1275" w:author="Microsoft" w:date="2023-12-15T17:00:00Z">
              <w:tcPr>
                <w:tcW w:w="1814" w:type="dxa"/>
                <w:tcBorders>
                  <w:bottom w:val="single" w:sz="4" w:space="0" w:color="auto"/>
                </w:tcBorders>
                <w:vAlign w:val="center"/>
              </w:tcPr>
            </w:tcPrChange>
          </w:tcPr>
          <w:p w14:paraId="5D97ABA4" w14:textId="0C5D6BC4" w:rsidR="00033B90"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2.635</w:t>
            </w:r>
          </w:p>
        </w:tc>
      </w:tr>
      <w:tr w:rsidR="00F316CE" w:rsidRPr="004827F8" w14:paraId="44AEE769" w14:textId="77777777" w:rsidTr="0050608B">
        <w:trPr>
          <w:trHeight w:val="454"/>
          <w:trPrChange w:id="1276" w:author="Microsoft" w:date="2023-12-15T17:00:00Z">
            <w:trPr>
              <w:trHeight w:val="454"/>
            </w:trPr>
          </w:trPrChange>
        </w:trPr>
        <w:tc>
          <w:tcPr>
            <w:tcW w:w="4395" w:type="dxa"/>
            <w:tcBorders>
              <w:top w:val="single" w:sz="4" w:space="0" w:color="auto"/>
            </w:tcBorders>
            <w:vAlign w:val="center"/>
            <w:tcPrChange w:id="1277" w:author="Microsoft" w:date="2023-12-15T17:00:00Z">
              <w:tcPr>
                <w:tcW w:w="3742" w:type="dxa"/>
                <w:tcBorders>
                  <w:top w:val="single" w:sz="4" w:space="0" w:color="auto"/>
                </w:tcBorders>
                <w:vAlign w:val="center"/>
              </w:tcPr>
            </w:tcPrChange>
          </w:tcPr>
          <w:p w14:paraId="164CDCF8" w14:textId="7987E04E" w:rsidR="005F69DE" w:rsidRPr="000C2797" w:rsidRDefault="005F69DE">
            <w:pPr>
              <w:spacing w:line="360" w:lineRule="auto"/>
              <w:rPr>
                <w:rFonts w:ascii="Times New Roman" w:eastAsia="Times New Roman" w:hAnsi="Times New Roman" w:cs="Times New Roman"/>
                <w:b/>
                <w:bCs/>
                <w:sz w:val="24"/>
                <w:szCs w:val="24"/>
                <w:lang w:val="en-GB"/>
              </w:rPr>
            </w:pPr>
            <w:r w:rsidRPr="000C2797">
              <w:rPr>
                <w:rFonts w:ascii="Times New Roman" w:eastAsia="Times New Roman" w:hAnsi="Times New Roman" w:cs="Times New Roman"/>
                <w:b/>
                <w:bCs/>
                <w:sz w:val="24"/>
                <w:szCs w:val="24"/>
                <w:lang w:val="en-GB"/>
              </w:rPr>
              <w:t>FM (no covariates)</w:t>
            </w:r>
          </w:p>
        </w:tc>
        <w:tc>
          <w:tcPr>
            <w:tcW w:w="1984" w:type="dxa"/>
            <w:tcBorders>
              <w:top w:val="single" w:sz="4" w:space="0" w:color="auto"/>
            </w:tcBorders>
            <w:vAlign w:val="center"/>
            <w:tcPrChange w:id="1278" w:author="Microsoft" w:date="2023-12-15T17:00:00Z">
              <w:tcPr>
                <w:tcW w:w="1814" w:type="dxa"/>
                <w:tcBorders>
                  <w:top w:val="single" w:sz="4" w:space="0" w:color="auto"/>
                </w:tcBorders>
                <w:vAlign w:val="center"/>
              </w:tcPr>
            </w:tcPrChange>
          </w:tcPr>
          <w:p w14:paraId="1DC5E3DF" w14:textId="76FBF7E5" w:rsidR="005F69DE"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0.885</w:t>
            </w:r>
          </w:p>
        </w:tc>
        <w:tc>
          <w:tcPr>
            <w:tcW w:w="1559" w:type="dxa"/>
            <w:tcBorders>
              <w:top w:val="single" w:sz="4" w:space="0" w:color="auto"/>
            </w:tcBorders>
            <w:vAlign w:val="center"/>
            <w:tcPrChange w:id="1279" w:author="Microsoft" w:date="2023-12-15T17:00:00Z">
              <w:tcPr>
                <w:tcW w:w="1814" w:type="dxa"/>
                <w:tcBorders>
                  <w:top w:val="single" w:sz="4" w:space="0" w:color="auto"/>
                </w:tcBorders>
                <w:vAlign w:val="center"/>
              </w:tcPr>
            </w:tcPrChange>
          </w:tcPr>
          <w:p w14:paraId="4BC3AA51" w14:textId="3B620726" w:rsidR="005F69DE"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2.857</w:t>
            </w:r>
          </w:p>
        </w:tc>
        <w:tc>
          <w:tcPr>
            <w:tcW w:w="1134" w:type="dxa"/>
            <w:tcBorders>
              <w:top w:val="single" w:sz="4" w:space="0" w:color="auto"/>
            </w:tcBorders>
            <w:vAlign w:val="center"/>
            <w:tcPrChange w:id="1280" w:author="Microsoft" w:date="2023-12-15T17:00:00Z">
              <w:tcPr>
                <w:tcW w:w="1814" w:type="dxa"/>
                <w:tcBorders>
                  <w:top w:val="single" w:sz="4" w:space="0" w:color="auto"/>
                </w:tcBorders>
                <w:vAlign w:val="center"/>
              </w:tcPr>
            </w:tcPrChange>
          </w:tcPr>
          <w:p w14:paraId="2C69CA22" w14:textId="3AB9197E" w:rsidR="005F69DE"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0.88</w:t>
            </w:r>
            <w:r w:rsidR="0016296D" w:rsidRPr="000C2797">
              <w:rPr>
                <w:rFonts w:ascii="Times New Roman" w:eastAsia="Times New Roman" w:hAnsi="Times New Roman" w:cs="Times New Roman"/>
                <w:sz w:val="24"/>
                <w:szCs w:val="24"/>
                <w:lang w:val="en-GB"/>
              </w:rPr>
              <w:t>3</w:t>
            </w:r>
          </w:p>
        </w:tc>
        <w:tc>
          <w:tcPr>
            <w:tcW w:w="1560" w:type="dxa"/>
            <w:tcBorders>
              <w:top w:val="single" w:sz="4" w:space="0" w:color="auto"/>
            </w:tcBorders>
            <w:vAlign w:val="center"/>
            <w:tcPrChange w:id="1281" w:author="Microsoft" w:date="2023-12-15T17:00:00Z">
              <w:tcPr>
                <w:tcW w:w="1814" w:type="dxa"/>
                <w:tcBorders>
                  <w:top w:val="single" w:sz="4" w:space="0" w:color="auto"/>
                </w:tcBorders>
                <w:vAlign w:val="center"/>
              </w:tcPr>
            </w:tcPrChange>
          </w:tcPr>
          <w:p w14:paraId="717C329F" w14:textId="6A13C4B2" w:rsidR="005F69DE"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2.802</w:t>
            </w:r>
          </w:p>
        </w:tc>
      </w:tr>
      <w:tr w:rsidR="00F316CE" w:rsidRPr="004827F8" w14:paraId="220BB208" w14:textId="77777777" w:rsidTr="0050608B">
        <w:trPr>
          <w:trHeight w:val="454"/>
          <w:trPrChange w:id="1282" w:author="Microsoft" w:date="2023-12-15T17:00:00Z">
            <w:trPr>
              <w:trHeight w:val="454"/>
            </w:trPr>
          </w:trPrChange>
        </w:trPr>
        <w:tc>
          <w:tcPr>
            <w:tcW w:w="4395" w:type="dxa"/>
            <w:vAlign w:val="center"/>
            <w:tcPrChange w:id="1283" w:author="Microsoft" w:date="2023-12-15T17:00:00Z">
              <w:tcPr>
                <w:tcW w:w="3742" w:type="dxa"/>
                <w:vAlign w:val="center"/>
              </w:tcPr>
            </w:tcPrChange>
          </w:tcPr>
          <w:p w14:paraId="3E1147CC" w14:textId="40C2E25F" w:rsidR="00033B90" w:rsidRPr="000C2797" w:rsidRDefault="00033B90">
            <w:pPr>
              <w:spacing w:line="360" w:lineRule="auto"/>
              <w:ind w:left="317"/>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FM</w:t>
            </w:r>
            <w:r w:rsidR="0086333D" w:rsidRPr="000C2797">
              <w:rPr>
                <w:rFonts w:ascii="Times New Roman" w:eastAsia="Times New Roman" w:hAnsi="Times New Roman" w:cs="Times New Roman"/>
                <w:sz w:val="24"/>
                <w:szCs w:val="24"/>
                <w:lang w:val="en-GB"/>
              </w:rPr>
              <w:t xml:space="preserve"> +</w:t>
            </w:r>
            <w:r w:rsidRPr="000C2797">
              <w:rPr>
                <w:rFonts w:ascii="Times New Roman" w:eastAsia="Times New Roman" w:hAnsi="Times New Roman" w:cs="Times New Roman"/>
                <w:sz w:val="24"/>
                <w:szCs w:val="24"/>
                <w:lang w:val="en-GB"/>
              </w:rPr>
              <w:t xml:space="preserve"> sex</w:t>
            </w:r>
            <w:r w:rsidR="0086333D" w:rsidRPr="000C2797">
              <w:rPr>
                <w:rFonts w:ascii="Times New Roman" w:eastAsia="Times New Roman" w:hAnsi="Times New Roman" w:cs="Times New Roman"/>
                <w:sz w:val="24"/>
                <w:szCs w:val="24"/>
                <w:lang w:val="en-GB"/>
              </w:rPr>
              <w:t xml:space="preserve"> +</w:t>
            </w:r>
            <w:r w:rsidRPr="000C2797">
              <w:rPr>
                <w:rFonts w:ascii="Times New Roman" w:eastAsia="Times New Roman" w:hAnsi="Times New Roman" w:cs="Times New Roman"/>
                <w:sz w:val="24"/>
                <w:szCs w:val="24"/>
                <w:lang w:val="en-GB"/>
              </w:rPr>
              <w:t xml:space="preserve"> age</w:t>
            </w:r>
          </w:p>
        </w:tc>
        <w:tc>
          <w:tcPr>
            <w:tcW w:w="1984" w:type="dxa"/>
            <w:vAlign w:val="center"/>
            <w:tcPrChange w:id="1284" w:author="Microsoft" w:date="2023-12-15T17:00:00Z">
              <w:tcPr>
                <w:tcW w:w="1814" w:type="dxa"/>
                <w:vAlign w:val="center"/>
              </w:tcPr>
            </w:tcPrChange>
          </w:tcPr>
          <w:p w14:paraId="37FC21D2" w14:textId="136DDD46" w:rsidR="00033B90"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0.885</w:t>
            </w:r>
          </w:p>
        </w:tc>
        <w:tc>
          <w:tcPr>
            <w:tcW w:w="1559" w:type="dxa"/>
            <w:vAlign w:val="center"/>
            <w:tcPrChange w:id="1285" w:author="Microsoft" w:date="2023-12-15T17:00:00Z">
              <w:tcPr>
                <w:tcW w:w="1814" w:type="dxa"/>
                <w:vAlign w:val="center"/>
              </w:tcPr>
            </w:tcPrChange>
          </w:tcPr>
          <w:p w14:paraId="5EAA3E6B" w14:textId="78CE7C86" w:rsidR="00033B90"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2.81</w:t>
            </w:r>
            <w:r w:rsidR="0016296D" w:rsidRPr="000C2797">
              <w:rPr>
                <w:rFonts w:ascii="Times New Roman" w:eastAsia="Times New Roman" w:hAnsi="Times New Roman" w:cs="Times New Roman"/>
                <w:sz w:val="24"/>
                <w:szCs w:val="24"/>
                <w:lang w:val="en-GB"/>
              </w:rPr>
              <w:t>7</w:t>
            </w:r>
          </w:p>
        </w:tc>
        <w:tc>
          <w:tcPr>
            <w:tcW w:w="1134" w:type="dxa"/>
            <w:vAlign w:val="center"/>
            <w:tcPrChange w:id="1286" w:author="Microsoft" w:date="2023-12-15T17:00:00Z">
              <w:tcPr>
                <w:tcW w:w="1814" w:type="dxa"/>
                <w:vAlign w:val="center"/>
              </w:tcPr>
            </w:tcPrChange>
          </w:tcPr>
          <w:p w14:paraId="44297380" w14:textId="248C266E" w:rsidR="00033B90"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0.88</w:t>
            </w:r>
            <w:r w:rsidR="0016296D" w:rsidRPr="000C2797">
              <w:rPr>
                <w:rFonts w:ascii="Times New Roman" w:eastAsia="Times New Roman" w:hAnsi="Times New Roman" w:cs="Times New Roman"/>
                <w:sz w:val="24"/>
                <w:szCs w:val="24"/>
                <w:lang w:val="en-GB"/>
              </w:rPr>
              <w:t>8</w:t>
            </w:r>
          </w:p>
        </w:tc>
        <w:tc>
          <w:tcPr>
            <w:tcW w:w="1560" w:type="dxa"/>
            <w:vAlign w:val="center"/>
            <w:tcPrChange w:id="1287" w:author="Microsoft" w:date="2023-12-15T17:00:00Z">
              <w:tcPr>
                <w:tcW w:w="1814" w:type="dxa"/>
                <w:vAlign w:val="center"/>
              </w:tcPr>
            </w:tcPrChange>
          </w:tcPr>
          <w:p w14:paraId="0540CD2C" w14:textId="2FAB0648" w:rsidR="00033B90"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2.74</w:t>
            </w:r>
            <w:r w:rsidR="0016296D" w:rsidRPr="000C2797">
              <w:rPr>
                <w:rFonts w:ascii="Times New Roman" w:eastAsia="Times New Roman" w:hAnsi="Times New Roman" w:cs="Times New Roman"/>
                <w:sz w:val="24"/>
                <w:szCs w:val="24"/>
                <w:lang w:val="en-GB"/>
              </w:rPr>
              <w:t>7</w:t>
            </w:r>
          </w:p>
        </w:tc>
      </w:tr>
      <w:tr w:rsidR="00F316CE" w:rsidRPr="004827F8" w14:paraId="1D5D3606" w14:textId="77777777" w:rsidTr="0050608B">
        <w:trPr>
          <w:trHeight w:val="567"/>
          <w:trPrChange w:id="1288" w:author="Microsoft" w:date="2023-12-15T17:00:00Z">
            <w:trPr>
              <w:trHeight w:val="567"/>
            </w:trPr>
          </w:trPrChange>
        </w:trPr>
        <w:tc>
          <w:tcPr>
            <w:tcW w:w="4395" w:type="dxa"/>
            <w:tcBorders>
              <w:bottom w:val="single" w:sz="4" w:space="0" w:color="auto"/>
            </w:tcBorders>
            <w:vAlign w:val="center"/>
            <w:tcPrChange w:id="1289" w:author="Microsoft" w:date="2023-12-15T17:00:00Z">
              <w:tcPr>
                <w:tcW w:w="3742" w:type="dxa"/>
                <w:tcBorders>
                  <w:bottom w:val="single" w:sz="4" w:space="0" w:color="auto"/>
                </w:tcBorders>
                <w:vAlign w:val="center"/>
              </w:tcPr>
            </w:tcPrChange>
          </w:tcPr>
          <w:p w14:paraId="36019127" w14:textId="1018E28D" w:rsidR="006867C5" w:rsidDel="0050608B" w:rsidRDefault="00033B90">
            <w:pPr>
              <w:spacing w:line="360" w:lineRule="auto"/>
              <w:ind w:left="317"/>
              <w:rPr>
                <w:del w:id="1290" w:author="Microsoft" w:date="2023-12-15T16:59:00Z"/>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FM</w:t>
            </w:r>
            <w:r w:rsidR="0086333D" w:rsidRPr="000C2797">
              <w:rPr>
                <w:rFonts w:ascii="Times New Roman" w:eastAsia="Times New Roman" w:hAnsi="Times New Roman" w:cs="Times New Roman"/>
                <w:sz w:val="24"/>
                <w:szCs w:val="24"/>
                <w:lang w:val="en-GB"/>
              </w:rPr>
              <w:t xml:space="preserve"> +</w:t>
            </w:r>
            <w:r w:rsidRPr="000C2797">
              <w:rPr>
                <w:rFonts w:ascii="Times New Roman" w:eastAsia="Times New Roman" w:hAnsi="Times New Roman" w:cs="Times New Roman"/>
                <w:sz w:val="24"/>
                <w:szCs w:val="24"/>
                <w:lang w:val="en-GB"/>
              </w:rPr>
              <w:t xml:space="preserve"> sex</w:t>
            </w:r>
            <w:r w:rsidR="0086333D" w:rsidRPr="000C2797">
              <w:rPr>
                <w:rFonts w:ascii="Times New Roman" w:eastAsia="Times New Roman" w:hAnsi="Times New Roman" w:cs="Times New Roman"/>
                <w:sz w:val="24"/>
                <w:szCs w:val="24"/>
                <w:lang w:val="en-GB"/>
              </w:rPr>
              <w:t xml:space="preserve"> + </w:t>
            </w:r>
            <w:r w:rsidRPr="000C2797">
              <w:rPr>
                <w:rFonts w:ascii="Times New Roman" w:eastAsia="Times New Roman" w:hAnsi="Times New Roman" w:cs="Times New Roman"/>
                <w:sz w:val="24"/>
                <w:szCs w:val="24"/>
                <w:lang w:val="en-GB"/>
              </w:rPr>
              <w:t>age</w:t>
            </w:r>
            <w:r w:rsidR="006867C5">
              <w:rPr>
                <w:rFonts w:ascii="Times New Roman" w:eastAsia="Times New Roman" w:hAnsi="Times New Roman" w:cs="Times New Roman"/>
                <w:sz w:val="24"/>
                <w:szCs w:val="24"/>
                <w:lang w:val="en-GB"/>
              </w:rPr>
              <w:t xml:space="preserve"> + FM*sex  FM*age + sex*age </w:t>
            </w:r>
            <w:ins w:id="1291" w:author="Microsoft" w:date="2023-12-15T16:59:00Z">
              <w:r w:rsidR="0050608B">
                <w:rPr>
                  <w:rFonts w:ascii="Times New Roman" w:eastAsia="Times New Roman" w:hAnsi="Times New Roman" w:cs="Times New Roman"/>
                  <w:sz w:val="24"/>
                  <w:szCs w:val="24"/>
                  <w:lang w:val="en-GB"/>
                </w:rPr>
                <w:t>+</w:t>
              </w:r>
            </w:ins>
          </w:p>
          <w:p w14:paraId="2D844048" w14:textId="5E8BB496" w:rsidR="00033B90" w:rsidRPr="000C2797" w:rsidRDefault="0086333D">
            <w:pPr>
              <w:spacing w:line="360" w:lineRule="auto"/>
              <w:ind w:left="317"/>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FM*</w:t>
            </w:r>
            <w:r w:rsidR="00033B90" w:rsidRPr="000C2797">
              <w:rPr>
                <w:rFonts w:ascii="Times New Roman" w:eastAsia="Times New Roman" w:hAnsi="Times New Roman" w:cs="Times New Roman"/>
                <w:sz w:val="24"/>
                <w:szCs w:val="24"/>
                <w:lang w:val="en-GB"/>
              </w:rPr>
              <w:t>sex*age</w:t>
            </w:r>
          </w:p>
        </w:tc>
        <w:tc>
          <w:tcPr>
            <w:tcW w:w="1984" w:type="dxa"/>
            <w:tcBorders>
              <w:bottom w:val="single" w:sz="4" w:space="0" w:color="auto"/>
            </w:tcBorders>
            <w:vAlign w:val="center"/>
            <w:tcPrChange w:id="1292" w:author="Microsoft" w:date="2023-12-15T17:00:00Z">
              <w:tcPr>
                <w:tcW w:w="1814" w:type="dxa"/>
                <w:tcBorders>
                  <w:bottom w:val="single" w:sz="4" w:space="0" w:color="auto"/>
                </w:tcBorders>
                <w:vAlign w:val="center"/>
              </w:tcPr>
            </w:tcPrChange>
          </w:tcPr>
          <w:p w14:paraId="45A2C62C" w14:textId="4F1CB419" w:rsidR="00033B90" w:rsidRPr="000C2797" w:rsidRDefault="00033B90">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0</w:t>
            </w:r>
            <w:r w:rsidR="005F69DE" w:rsidRPr="000C2797">
              <w:rPr>
                <w:rFonts w:ascii="Times New Roman" w:eastAsia="Times New Roman" w:hAnsi="Times New Roman" w:cs="Times New Roman"/>
                <w:sz w:val="24"/>
                <w:szCs w:val="24"/>
                <w:lang w:val="en-GB"/>
              </w:rPr>
              <w:t>.887</w:t>
            </w:r>
            <w:r w:rsidR="0016296D" w:rsidRPr="000C2797">
              <w:rPr>
                <w:rFonts w:ascii="Times New Roman" w:eastAsia="Times New Roman" w:hAnsi="Times New Roman" w:cs="Times New Roman"/>
                <w:sz w:val="24"/>
                <w:szCs w:val="24"/>
                <w:lang w:val="en-GB"/>
              </w:rPr>
              <w:t>8</w:t>
            </w:r>
          </w:p>
        </w:tc>
        <w:tc>
          <w:tcPr>
            <w:tcW w:w="1559" w:type="dxa"/>
            <w:tcBorders>
              <w:bottom w:val="single" w:sz="4" w:space="0" w:color="auto"/>
            </w:tcBorders>
            <w:vAlign w:val="center"/>
            <w:tcPrChange w:id="1293" w:author="Microsoft" w:date="2023-12-15T17:00:00Z">
              <w:tcPr>
                <w:tcW w:w="1814" w:type="dxa"/>
                <w:tcBorders>
                  <w:bottom w:val="single" w:sz="4" w:space="0" w:color="auto"/>
                </w:tcBorders>
                <w:vAlign w:val="center"/>
              </w:tcPr>
            </w:tcPrChange>
          </w:tcPr>
          <w:p w14:paraId="109972C9" w14:textId="1B3608EA" w:rsidR="00033B90" w:rsidRPr="000C2797" w:rsidRDefault="005F69DE">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2.807</w:t>
            </w:r>
          </w:p>
        </w:tc>
        <w:tc>
          <w:tcPr>
            <w:tcW w:w="1134" w:type="dxa"/>
            <w:tcBorders>
              <w:bottom w:val="single" w:sz="4" w:space="0" w:color="auto"/>
            </w:tcBorders>
            <w:vAlign w:val="center"/>
            <w:tcPrChange w:id="1294" w:author="Microsoft" w:date="2023-12-15T17:00:00Z">
              <w:tcPr>
                <w:tcW w:w="1814" w:type="dxa"/>
                <w:tcBorders>
                  <w:bottom w:val="single" w:sz="4" w:space="0" w:color="auto"/>
                </w:tcBorders>
                <w:vAlign w:val="center"/>
              </w:tcPr>
            </w:tcPrChange>
          </w:tcPr>
          <w:p w14:paraId="69D5329A" w14:textId="32282945" w:rsidR="00033B90" w:rsidRPr="000C2797" w:rsidRDefault="00033B90">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w:t>
            </w:r>
          </w:p>
        </w:tc>
        <w:tc>
          <w:tcPr>
            <w:tcW w:w="1560" w:type="dxa"/>
            <w:tcBorders>
              <w:bottom w:val="single" w:sz="4" w:space="0" w:color="auto"/>
            </w:tcBorders>
            <w:vAlign w:val="center"/>
            <w:tcPrChange w:id="1295" w:author="Microsoft" w:date="2023-12-15T17:00:00Z">
              <w:tcPr>
                <w:tcW w:w="1814" w:type="dxa"/>
                <w:tcBorders>
                  <w:bottom w:val="single" w:sz="4" w:space="0" w:color="auto"/>
                </w:tcBorders>
                <w:vAlign w:val="center"/>
              </w:tcPr>
            </w:tcPrChange>
          </w:tcPr>
          <w:p w14:paraId="330336E1" w14:textId="7EBAC2CB" w:rsidR="00033B90" w:rsidRPr="000C2797" w:rsidRDefault="00033B90">
            <w:pPr>
              <w:spacing w:line="360" w:lineRule="auto"/>
              <w:jc w:val="center"/>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w:t>
            </w:r>
          </w:p>
        </w:tc>
      </w:tr>
    </w:tbl>
    <w:p w14:paraId="10CE6EA9" w14:textId="7FFB02B1" w:rsidR="00033B90" w:rsidRPr="000C2797" w:rsidRDefault="0037148D" w:rsidP="000C2797">
      <w:pPr>
        <w:spacing w:before="120" w:after="120" w:line="480" w:lineRule="auto"/>
        <w:ind w:left="720" w:hanging="720"/>
        <w:jc w:val="both"/>
        <w:rPr>
          <w:rFonts w:ascii="Times New Roman" w:eastAsia="Times New Roman" w:hAnsi="Times New Roman" w:cs="Times New Roman"/>
          <w:sz w:val="24"/>
          <w:szCs w:val="24"/>
          <w:lang w:val="en-GB"/>
        </w:rPr>
      </w:pPr>
      <w:r w:rsidRPr="000C2797">
        <w:rPr>
          <w:rFonts w:ascii="Times New Roman" w:eastAsia="Times New Roman" w:hAnsi="Times New Roman" w:cs="Times New Roman"/>
          <w:sz w:val="24"/>
          <w:szCs w:val="24"/>
          <w:lang w:val="en-GB"/>
        </w:rPr>
        <w:t>FFM: F</w:t>
      </w:r>
      <w:r w:rsidR="00034834" w:rsidRPr="000C2797">
        <w:rPr>
          <w:rFonts w:ascii="Times New Roman" w:eastAsia="Times New Roman" w:hAnsi="Times New Roman" w:cs="Times New Roman"/>
          <w:sz w:val="24"/>
          <w:szCs w:val="24"/>
          <w:lang w:val="en-GB"/>
        </w:rPr>
        <w:t>at</w:t>
      </w:r>
      <w:r w:rsidRPr="000C2797">
        <w:rPr>
          <w:rFonts w:ascii="Times New Roman" w:eastAsia="Times New Roman" w:hAnsi="Times New Roman" w:cs="Times New Roman"/>
          <w:sz w:val="24"/>
          <w:szCs w:val="24"/>
          <w:lang w:val="en-GB"/>
        </w:rPr>
        <w:t>-Free Mass; FM: Fat M</w:t>
      </w:r>
      <w:r w:rsidR="00034834" w:rsidRPr="000C2797">
        <w:rPr>
          <w:rFonts w:ascii="Times New Roman" w:eastAsia="Times New Roman" w:hAnsi="Times New Roman" w:cs="Times New Roman"/>
          <w:sz w:val="24"/>
          <w:szCs w:val="24"/>
          <w:lang w:val="en-GB"/>
        </w:rPr>
        <w:t xml:space="preserve">ass; </w:t>
      </w:r>
      <w:r w:rsidR="000C2797">
        <w:rPr>
          <w:rFonts w:ascii="Times New Roman" w:eastAsia="Times New Roman" w:hAnsi="Times New Roman" w:cs="Times New Roman"/>
          <w:sz w:val="24"/>
          <w:szCs w:val="24"/>
          <w:lang w:val="en-GB"/>
        </w:rPr>
        <w:t>R</w:t>
      </w:r>
      <w:r w:rsidR="00034834" w:rsidRPr="000C2797">
        <w:rPr>
          <w:rFonts w:ascii="Times New Roman" w:eastAsia="Times New Roman" w:hAnsi="Times New Roman" w:cs="Times New Roman"/>
          <w:sz w:val="24"/>
          <w:szCs w:val="24"/>
          <w:vertAlign w:val="superscript"/>
          <w:lang w:val="en-GB"/>
        </w:rPr>
        <w:t>2</w:t>
      </w:r>
      <w:r w:rsidR="00034834" w:rsidRPr="000C2797">
        <w:rPr>
          <w:rFonts w:ascii="Times New Roman" w:eastAsia="Times New Roman" w:hAnsi="Times New Roman" w:cs="Times New Roman"/>
          <w:sz w:val="24"/>
          <w:szCs w:val="24"/>
          <w:lang w:val="en-GB"/>
        </w:rPr>
        <w:t>:</w:t>
      </w:r>
      <w:r w:rsidR="00F316CE" w:rsidRPr="000C2797">
        <w:rPr>
          <w:rFonts w:ascii="Times New Roman" w:eastAsia="Times New Roman" w:hAnsi="Times New Roman" w:cs="Times New Roman"/>
          <w:sz w:val="24"/>
          <w:szCs w:val="24"/>
          <w:lang w:val="en-GB"/>
        </w:rPr>
        <w:t xml:space="preserve"> </w:t>
      </w:r>
      <w:r w:rsidR="003D7DCB" w:rsidRPr="000C2797">
        <w:rPr>
          <w:rFonts w:ascii="Times New Roman" w:eastAsia="Times New Roman" w:hAnsi="Times New Roman" w:cs="Times New Roman"/>
          <w:sz w:val="24"/>
          <w:szCs w:val="24"/>
          <w:lang w:val="en-GB"/>
        </w:rPr>
        <w:t xml:space="preserve">determination </w:t>
      </w:r>
      <w:r w:rsidR="00EA1A45" w:rsidRPr="000C2797">
        <w:rPr>
          <w:rFonts w:ascii="Times New Roman" w:eastAsia="Times New Roman" w:hAnsi="Times New Roman" w:cs="Times New Roman"/>
          <w:sz w:val="24"/>
          <w:szCs w:val="24"/>
          <w:lang w:val="en-GB"/>
        </w:rPr>
        <w:t>coef</w:t>
      </w:r>
      <w:r w:rsidR="003D7DCB" w:rsidRPr="000C2797">
        <w:rPr>
          <w:rFonts w:ascii="Times New Roman" w:eastAsia="Times New Roman" w:hAnsi="Times New Roman" w:cs="Times New Roman"/>
          <w:sz w:val="24"/>
          <w:szCs w:val="24"/>
          <w:lang w:val="en-GB"/>
        </w:rPr>
        <w:t>ficient</w:t>
      </w:r>
      <w:r w:rsidR="00034834" w:rsidRPr="000C2797">
        <w:rPr>
          <w:rFonts w:ascii="Times New Roman" w:eastAsia="Times New Roman" w:hAnsi="Times New Roman" w:cs="Times New Roman"/>
          <w:sz w:val="24"/>
          <w:szCs w:val="24"/>
          <w:lang w:val="en-GB"/>
        </w:rPr>
        <w:t>;</w:t>
      </w:r>
      <w:r w:rsidR="006617E7" w:rsidRPr="000C2797">
        <w:rPr>
          <w:rFonts w:ascii="Times New Roman" w:eastAsia="Times New Roman" w:hAnsi="Times New Roman" w:cs="Times New Roman"/>
          <w:sz w:val="24"/>
          <w:szCs w:val="24"/>
          <w:lang w:val="en-GB"/>
        </w:rPr>
        <w:t xml:space="preserve"> </w:t>
      </w:r>
      <w:r w:rsidRPr="000C2797">
        <w:rPr>
          <w:rFonts w:ascii="Times New Roman" w:eastAsia="Times New Roman" w:hAnsi="Times New Roman" w:cs="Times New Roman"/>
          <w:sz w:val="24"/>
          <w:szCs w:val="24"/>
          <w:lang w:val="en-GB"/>
        </w:rPr>
        <w:t>RMSE: Root Mean Square E</w:t>
      </w:r>
      <w:r w:rsidR="00034834" w:rsidRPr="000C2797">
        <w:rPr>
          <w:rFonts w:ascii="Times New Roman" w:eastAsia="Times New Roman" w:hAnsi="Times New Roman" w:cs="Times New Roman"/>
          <w:sz w:val="24"/>
          <w:szCs w:val="24"/>
          <w:lang w:val="en-GB"/>
        </w:rPr>
        <w:t>rror</w:t>
      </w:r>
      <w:r w:rsidR="00F316CE" w:rsidRPr="000C2797">
        <w:rPr>
          <w:rFonts w:ascii="Times New Roman" w:eastAsia="Times New Roman" w:hAnsi="Times New Roman" w:cs="Times New Roman"/>
          <w:sz w:val="24"/>
          <w:szCs w:val="24"/>
          <w:lang w:val="en-GB"/>
        </w:rPr>
        <w:t>.</w:t>
      </w:r>
      <w:r w:rsidR="006617E7" w:rsidRPr="000C2797">
        <w:rPr>
          <w:rFonts w:ascii="Times New Roman" w:eastAsia="Times New Roman" w:hAnsi="Times New Roman" w:cs="Times New Roman"/>
          <w:sz w:val="24"/>
          <w:szCs w:val="24"/>
          <w:lang w:val="en-GB"/>
        </w:rPr>
        <w:t xml:space="preserve"> </w:t>
      </w:r>
    </w:p>
    <w:sectPr w:rsidR="00033B90" w:rsidRPr="000C2797" w:rsidSect="008C0A42">
      <w:pgSz w:w="16838" w:h="11906" w:orient="landscape"/>
      <w:pgMar w:top="1417" w:right="1701" w:bottom="1417" w:left="1701" w:header="708" w:footer="708" w:gutter="0"/>
      <w:lnNumType w:countBy="1" w:restart="continuous"/>
      <w:pgNumType w:start="1"/>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07" w:author="Fernanda" w:date="2023-12-07T12:35:00Z" w:initials="F">
    <w:p w14:paraId="7BAB1CEF" w14:textId="1A15FB0B" w:rsidR="00635ABC" w:rsidRPr="00F456A5" w:rsidRDefault="00635ABC">
      <w:pPr>
        <w:pStyle w:val="Textodecomentrio"/>
        <w:rPr>
          <w:lang w:val="pt-PT"/>
        </w:rPr>
      </w:pPr>
      <w:r>
        <w:rPr>
          <w:rStyle w:val="Refdecomentrio"/>
        </w:rPr>
        <w:annotationRef/>
      </w:r>
      <w:r w:rsidRPr="00F456A5">
        <w:rPr>
          <w:lang w:val="pt-PT"/>
        </w:rPr>
        <w:t>A Carla pediu para incluir os dados do EPITeen aqui também, mas acho que não precisa pois a última frase já faz uma alusão a isso.</w:t>
      </w:r>
    </w:p>
    <w:p w14:paraId="584CA073" w14:textId="77777777" w:rsidR="00635ABC" w:rsidRPr="00F456A5" w:rsidRDefault="00635ABC">
      <w:pPr>
        <w:pStyle w:val="Textodecomentrio"/>
        <w:rPr>
          <w:lang w:val="pt-PT"/>
        </w:rPr>
      </w:pPr>
    </w:p>
  </w:comment>
  <w:comment w:id="308" w:author="Microsoft" w:date="2023-12-15T16:47:00Z" w:initials="M">
    <w:p w14:paraId="6CB5AEC7" w14:textId="6E886667" w:rsidR="00635ABC" w:rsidRPr="00FD3ECF" w:rsidRDefault="00635ABC">
      <w:pPr>
        <w:pStyle w:val="Textodecomentrio"/>
        <w:rPr>
          <w:lang w:val="pt-PT"/>
        </w:rPr>
      </w:pPr>
      <w:r>
        <w:rPr>
          <w:rStyle w:val="Refdecomentrio"/>
        </w:rPr>
        <w:annotationRef/>
      </w:r>
      <w:r w:rsidRPr="00FD3ECF">
        <w:rPr>
          <w:lang w:val="pt-PT"/>
        </w:rPr>
        <w:t>Mas não apresenta os valores como apresenta aqui para o EPIPorto – sugiro seguir com a sugest</w:t>
      </w:r>
      <w:r>
        <w:rPr>
          <w:lang w:val="pt-PT"/>
        </w:rPr>
        <w:t>ão da Carla</w:t>
      </w:r>
    </w:p>
  </w:comment>
  <w:comment w:id="309" w:author="Fernanda Bezerra Queiroz Farias" w:date="2023-12-19T16:06:00Z" w:initials="FBQF">
    <w:p w14:paraId="665A3775" w14:textId="0190FD66" w:rsidR="00635ABC" w:rsidRPr="009F02E8" w:rsidRDefault="00635ABC">
      <w:pPr>
        <w:pStyle w:val="Textodecomentrio"/>
        <w:rPr>
          <w:lang w:val="pt-BR"/>
        </w:rPr>
      </w:pPr>
      <w:r>
        <w:rPr>
          <w:rStyle w:val="Refdecomentrio"/>
        </w:rPr>
        <w:annotationRef/>
      </w:r>
      <w:r w:rsidRPr="009F02E8">
        <w:rPr>
          <w:lang w:val="pt-BR"/>
        </w:rPr>
        <w:t>Pronto, inclui os valores</w:t>
      </w:r>
    </w:p>
  </w:comment>
  <w:comment w:id="345" w:author="Fernanda Bezerra Queiroz Farias" w:date="2023-12-19T16:40:00Z" w:initials="FBQF">
    <w:p w14:paraId="5FE97129" w14:textId="022EBA42" w:rsidR="00635ABC" w:rsidRPr="009F02E8" w:rsidRDefault="00635ABC">
      <w:pPr>
        <w:pStyle w:val="Textodecomentrio"/>
        <w:rPr>
          <w:lang w:val="pt-BR"/>
        </w:rPr>
      </w:pPr>
      <w:r>
        <w:rPr>
          <w:rStyle w:val="Refdecomentrio"/>
        </w:rPr>
        <w:annotationRef/>
      </w:r>
      <w:r w:rsidRPr="009F02E8">
        <w:rPr>
          <w:lang w:val="pt-BR"/>
        </w:rPr>
        <w:t>Joana, refiz a frase que estava incoeren</w:t>
      </w:r>
      <w:r>
        <w:rPr>
          <w:lang w:val="pt-BR"/>
        </w:rPr>
        <w:t>te mais uma vez....eu quis dizer que nos jovens, a diferença entre os dados da BIA e do DXA eram ainda maiores do que o que encontramos na população do EPIPorto....enquanto a calibração no EPIPorto ficou em 8,7 para FFM e 14,5 para FM, no EPIteen essa calibração ficou ainda maior (28,4 para FM e 16,4 para FFM)</w:t>
      </w:r>
    </w:p>
  </w:comment>
  <w:comment w:id="346" w:author="Revisor" w:date="2023-12-22T11:54:00Z" w:initials="Rev">
    <w:p w14:paraId="78E91747" w14:textId="5E7EE5D2" w:rsidR="00B76A21" w:rsidRPr="00B76A21" w:rsidRDefault="00B76A21">
      <w:pPr>
        <w:pStyle w:val="Textodecomentrio"/>
        <w:rPr>
          <w:lang w:val="pt-PT"/>
        </w:rPr>
      </w:pPr>
      <w:r>
        <w:rPr>
          <w:rStyle w:val="Refdecomentrio"/>
        </w:rPr>
        <w:annotationRef/>
      </w:r>
      <w:r w:rsidRPr="00B76A21">
        <w:rPr>
          <w:lang w:val="pt-PT"/>
        </w:rPr>
        <w:t>Mas esta ideia já es</w:t>
      </w:r>
      <w:r>
        <w:rPr>
          <w:lang w:val="pt-PT"/>
        </w:rPr>
        <w:t xml:space="preserve">tá na frase anterior, no parágrafo anterior. Por isso eliminei e juntei a frase seguinte ao parágrafo anterior porque é a continuidade. </w:t>
      </w:r>
    </w:p>
  </w:comment>
  <w:comment w:id="354" w:author="Fernanda" w:date="2023-12-07T12:38:00Z" w:initials="F">
    <w:p w14:paraId="31FC077F" w14:textId="6A38DA9E" w:rsidR="00635ABC" w:rsidRPr="00F456A5" w:rsidRDefault="00635ABC">
      <w:pPr>
        <w:pStyle w:val="Textodecomentrio"/>
        <w:rPr>
          <w:lang w:val="pt-PT"/>
        </w:rPr>
      </w:pPr>
      <w:r>
        <w:rPr>
          <w:rStyle w:val="Refdecomentrio"/>
        </w:rPr>
        <w:annotationRef/>
      </w:r>
      <w:r w:rsidRPr="00F456A5">
        <w:rPr>
          <w:lang w:val="pt-PT"/>
        </w:rPr>
        <w:t>Coloquei aqui que a discrepancia era entre dxa e bia a pedido da Carla</w:t>
      </w:r>
    </w:p>
  </w:comment>
  <w:comment w:id="353" w:author="Microsoft" w:date="2023-12-15T16:49:00Z" w:initials="M">
    <w:p w14:paraId="5A2618D6" w14:textId="77777777" w:rsidR="00635ABC" w:rsidRDefault="00635ABC">
      <w:pPr>
        <w:pStyle w:val="Textodecomentrio"/>
        <w:rPr>
          <w:lang w:val="pt-PT"/>
        </w:rPr>
      </w:pPr>
      <w:r>
        <w:rPr>
          <w:rStyle w:val="Refdecomentrio"/>
        </w:rPr>
        <w:annotationRef/>
      </w:r>
      <w:r w:rsidRPr="00FD3ECF">
        <w:rPr>
          <w:lang w:val="pt-PT"/>
        </w:rPr>
        <w:t>Mas não é isso, a frase n</w:t>
      </w:r>
      <w:r>
        <w:rPr>
          <w:lang w:val="pt-PT"/>
        </w:rPr>
        <w:t xml:space="preserve">ão está coerente. Agora nem estou a perceber o que quer dizer. </w:t>
      </w:r>
    </w:p>
    <w:p w14:paraId="7A176B0D" w14:textId="02939FB0" w:rsidR="00635ABC" w:rsidRPr="00FD3ECF" w:rsidRDefault="00635ABC">
      <w:pPr>
        <w:pStyle w:val="Textodecomentrio"/>
        <w:rPr>
          <w:lang w:val="pt-PT"/>
        </w:rPr>
      </w:pPr>
      <w:r>
        <w:rPr>
          <w:lang w:val="pt-PT"/>
        </w:rPr>
        <w:t xml:space="preserve"> Discrepância entre o quê, quando medido como?</w:t>
      </w:r>
    </w:p>
  </w:comment>
  <w:comment w:id="393" w:author="Fernanda" w:date="2023-12-07T12:32:00Z" w:initials="F">
    <w:p w14:paraId="0455B77D" w14:textId="77777777" w:rsidR="00635ABC" w:rsidRPr="00F456A5" w:rsidRDefault="00635ABC">
      <w:pPr>
        <w:pStyle w:val="Textodecomentrio"/>
        <w:rPr>
          <w:lang w:val="pt-PT"/>
        </w:rPr>
      </w:pPr>
      <w:r>
        <w:rPr>
          <w:rStyle w:val="Refdecomentrio"/>
        </w:rPr>
        <w:annotationRef/>
      </w:r>
      <w:r w:rsidRPr="00F456A5">
        <w:rPr>
          <w:lang w:val="pt-PT"/>
        </w:rPr>
        <w:t>Eu inclui toda essa frase, a pedido da Carla</w:t>
      </w:r>
    </w:p>
    <w:p w14:paraId="2B44AC6B" w14:textId="34BE51D2" w:rsidR="00635ABC" w:rsidRPr="00F456A5" w:rsidRDefault="00635ABC">
      <w:pPr>
        <w:pStyle w:val="Textodecomentrio"/>
        <w:rPr>
          <w:lang w:val="pt-PT"/>
        </w:rPr>
      </w:pPr>
    </w:p>
  </w:comment>
  <w:comment w:id="394" w:author="Microsoft" w:date="2023-12-15T16:52:00Z" w:initials="M">
    <w:p w14:paraId="39825536" w14:textId="606B074D" w:rsidR="00635ABC" w:rsidRPr="00FD3ECF" w:rsidRDefault="00635ABC">
      <w:pPr>
        <w:pStyle w:val="Textodecomentrio"/>
        <w:rPr>
          <w:lang w:val="pt-PT"/>
        </w:rPr>
      </w:pPr>
      <w:r>
        <w:rPr>
          <w:rStyle w:val="Refdecomentrio"/>
        </w:rPr>
        <w:annotationRef/>
      </w:r>
      <w:r w:rsidRPr="00FD3ECF">
        <w:rPr>
          <w:lang w:val="pt-PT"/>
        </w:rPr>
        <w:t>Esta frase não está clara para mim</w:t>
      </w:r>
      <w:r>
        <w:rPr>
          <w:lang w:val="pt-PT"/>
        </w:rPr>
        <w:t>, qual foi exatamente o comentário da Carla – melhor copiar para aqui para enquadrar</w:t>
      </w:r>
    </w:p>
  </w:comment>
  <w:comment w:id="395" w:author="Fernanda Bezerra Queiroz Farias" w:date="2023-12-19T16:42:00Z" w:initials="FBQF">
    <w:p w14:paraId="2BEFFA3B" w14:textId="1A8E5DDF" w:rsidR="00635ABC" w:rsidRPr="009F02E8" w:rsidRDefault="00635ABC">
      <w:pPr>
        <w:pStyle w:val="Textodecomentrio"/>
        <w:rPr>
          <w:lang w:val="pt-BR"/>
        </w:rPr>
      </w:pPr>
      <w:r>
        <w:rPr>
          <w:rStyle w:val="Refdecomentrio"/>
        </w:rPr>
        <w:annotationRef/>
      </w:r>
      <w:r w:rsidRPr="009F02E8">
        <w:rPr>
          <w:lang w:val="pt-BR"/>
        </w:rPr>
        <w:t>A Carla disse que como os dados de calibraç</w:t>
      </w:r>
      <w:r>
        <w:rPr>
          <w:lang w:val="pt-BR"/>
        </w:rPr>
        <w:t>ão do EPIPorto foram diferentes da necessidade de calibração do EPITeen, talvez fosse importante fazer essas analises em diversas faixas etárias já que essas calibrações podem variar de acordo com as especificidades de cada grupo....</w:t>
      </w:r>
    </w:p>
  </w:comment>
  <w:comment w:id="408" w:author="Fernanda" w:date="2023-12-07T12:44:00Z" w:initials="F">
    <w:p w14:paraId="74350048" w14:textId="77777777" w:rsidR="00635ABC" w:rsidRPr="00F456A5" w:rsidRDefault="00635ABC">
      <w:pPr>
        <w:pStyle w:val="Textodecomentrio"/>
        <w:rPr>
          <w:lang w:val="pt-PT"/>
        </w:rPr>
      </w:pPr>
      <w:r>
        <w:rPr>
          <w:rStyle w:val="Refdecomentrio"/>
        </w:rPr>
        <w:annotationRef/>
      </w:r>
      <w:r w:rsidRPr="00F456A5">
        <w:rPr>
          <w:lang w:val="pt-PT"/>
        </w:rPr>
        <w:t>Aqui a Carla pede para colocarmos os valores, assim como no abstract, mas não temos espaço e eu, ´particularmente, não acho ser necessário…enfim, veja como prefere fazer</w:t>
      </w:r>
    </w:p>
    <w:p w14:paraId="46727C37" w14:textId="2ABB72EF" w:rsidR="00635ABC" w:rsidRPr="00F456A5" w:rsidRDefault="00635ABC">
      <w:pPr>
        <w:pStyle w:val="Textodecomentrio"/>
        <w:rPr>
          <w:lang w:val="pt-PT"/>
        </w:rPr>
      </w:pPr>
    </w:p>
  </w:comment>
  <w:comment w:id="409" w:author="Microsoft" w:date="2023-12-15T16:54:00Z" w:initials="M">
    <w:p w14:paraId="3E0A2D69" w14:textId="0BB0D730" w:rsidR="00635ABC" w:rsidRPr="00FD3ECF" w:rsidRDefault="00635ABC">
      <w:pPr>
        <w:pStyle w:val="Textodecomentrio"/>
        <w:rPr>
          <w:lang w:val="pt-PT"/>
        </w:rPr>
      </w:pPr>
      <w:r>
        <w:rPr>
          <w:rStyle w:val="Refdecomentrio"/>
        </w:rPr>
        <w:annotationRef/>
      </w:r>
      <w:r w:rsidRPr="00FD3ECF">
        <w:rPr>
          <w:lang w:val="pt-PT"/>
        </w:rPr>
        <w:t>No abstract tb acho que n</w:t>
      </w:r>
      <w:r>
        <w:rPr>
          <w:lang w:val="pt-PT"/>
        </w:rPr>
        <w:t>ão havia espaço, mas aqui poderia dar-se uma ideia geral aproximada, dos valores sim</w:t>
      </w:r>
    </w:p>
  </w:comment>
  <w:comment w:id="410" w:author="Fernanda Bezerra Queiroz Farias" w:date="2023-12-19T16:34:00Z" w:initials="FBQF">
    <w:p w14:paraId="7C902B78" w14:textId="5134EA6B" w:rsidR="00635ABC" w:rsidRPr="00C95BD3" w:rsidRDefault="00635ABC">
      <w:pPr>
        <w:pStyle w:val="Textodecomentrio"/>
        <w:rPr>
          <w:lang w:val="pt-PT"/>
        </w:rPr>
      </w:pPr>
      <w:r>
        <w:rPr>
          <w:rStyle w:val="Refdecomentrio"/>
        </w:rPr>
        <w:annotationRef/>
      </w:r>
      <w:r w:rsidRPr="00C95BD3">
        <w:rPr>
          <w:lang w:val="pt-PT"/>
        </w:rPr>
        <w:t>Feito tanto aqui quanto lá</w:t>
      </w:r>
    </w:p>
  </w:comment>
  <w:comment w:id="963" w:author="Microsoft" w:date="2023-12-15T16:55:00Z" w:initials="M">
    <w:p w14:paraId="18FDB177" w14:textId="264B7090" w:rsidR="00635ABC" w:rsidRPr="00FD3ECF" w:rsidRDefault="00635ABC">
      <w:pPr>
        <w:pStyle w:val="Textodecomentrio"/>
        <w:rPr>
          <w:lang w:val="pt-PT"/>
        </w:rPr>
      </w:pPr>
      <w:r>
        <w:rPr>
          <w:rStyle w:val="Refdecomentrio"/>
        </w:rPr>
        <w:annotationRef/>
      </w:r>
      <w:r w:rsidRPr="00FD3ECF">
        <w:rPr>
          <w:lang w:val="pt-PT"/>
        </w:rPr>
        <w:t>Qual a política da revista em relaç</w:t>
      </w:r>
      <w:r>
        <w:rPr>
          <w:lang w:val="pt-PT"/>
        </w:rPr>
        <w:t>ão a figuras a cores? Necessário pagar?</w:t>
      </w:r>
    </w:p>
  </w:comment>
  <w:comment w:id="964" w:author="Fernanda Bezerra Queiroz Farias" w:date="2023-12-19T16:46:00Z" w:initials="FBQF">
    <w:p w14:paraId="301C7FF5" w14:textId="77777777" w:rsidR="00635ABC" w:rsidRPr="009F02E8" w:rsidRDefault="00635ABC" w:rsidP="009F02E8">
      <w:pPr>
        <w:pStyle w:val="Textodecomentrio"/>
        <w:rPr>
          <w:lang w:val="pt-BR"/>
        </w:rPr>
      </w:pPr>
      <w:r>
        <w:rPr>
          <w:rStyle w:val="Refdecomentrio"/>
        </w:rPr>
        <w:annotationRef/>
      </w:r>
      <w:r w:rsidRPr="009F02E8">
        <w:rPr>
          <w:lang w:val="pt-BR"/>
        </w:rPr>
        <w:t>Segue a política deles: “Colour Charges</w:t>
      </w:r>
    </w:p>
    <w:p w14:paraId="5065B9FD" w14:textId="77777777" w:rsidR="00635ABC" w:rsidRDefault="00635ABC" w:rsidP="009F02E8">
      <w:pPr>
        <w:pStyle w:val="Textodecomentrio"/>
      </w:pPr>
      <w:r>
        <w:t>There is a charge if authors choose to publish their figures in colour in print publication (which includes the online PDF). VAT or local taxes will be added where applicable.</w:t>
      </w:r>
    </w:p>
    <w:p w14:paraId="21D491B3" w14:textId="63CCF9D1" w:rsidR="00635ABC" w:rsidRDefault="00635ABC" w:rsidP="009F02E8">
      <w:pPr>
        <w:pStyle w:val="Textodecomentrio"/>
      </w:pPr>
      <w:r>
        <w:t>Colour charges will NOT apply to authors who choose to pay an article processing charge to make their paper Open Access.”</w:t>
      </w:r>
    </w:p>
  </w:comment>
  <w:comment w:id="1260" w:author="Fernanda" w:date="2023-12-07T12:46:00Z" w:initials="F">
    <w:p w14:paraId="2E74A0A7" w14:textId="77777777" w:rsidR="00635ABC" w:rsidRPr="00F456A5" w:rsidRDefault="00635ABC">
      <w:pPr>
        <w:pStyle w:val="Textodecomentrio"/>
        <w:rPr>
          <w:lang w:val="pt-PT"/>
        </w:rPr>
      </w:pPr>
      <w:r>
        <w:rPr>
          <w:rStyle w:val="Refdecomentrio"/>
        </w:rPr>
        <w:annotationRef/>
      </w:r>
      <w:r w:rsidRPr="00F456A5">
        <w:rPr>
          <w:lang w:val="pt-PT"/>
        </w:rPr>
        <w:t>Retirei o simbolo “+” ao final de todos os criterios</w:t>
      </w:r>
    </w:p>
    <w:p w14:paraId="266E9BD0" w14:textId="21F77C9F" w:rsidR="00635ABC" w:rsidRPr="00F456A5" w:rsidRDefault="00635ABC">
      <w:pPr>
        <w:pStyle w:val="Textodecomentrio"/>
        <w:rPr>
          <w:lang w:val="pt-PT"/>
        </w:rPr>
      </w:pPr>
    </w:p>
  </w:comment>
  <w:comment w:id="1261" w:author="Microsoft" w:date="2023-12-15T16:56:00Z" w:initials="M">
    <w:p w14:paraId="78F8B8F2" w14:textId="77777777" w:rsidR="00635ABC" w:rsidRDefault="00635ABC">
      <w:pPr>
        <w:pStyle w:val="Textodecomentrio"/>
        <w:rPr>
          <w:lang w:val="pt-PT"/>
        </w:rPr>
      </w:pPr>
      <w:r>
        <w:rPr>
          <w:rStyle w:val="Refdecomentrio"/>
        </w:rPr>
        <w:annotationRef/>
      </w:r>
      <w:r w:rsidRPr="0050608B">
        <w:rPr>
          <w:lang w:val="pt-PT"/>
        </w:rPr>
        <w:t>Está errado, porque a formula continua na linha de baixo!</w:t>
      </w:r>
      <w:r>
        <w:rPr>
          <w:lang w:val="pt-PT"/>
        </w:rPr>
        <w:t xml:space="preserve"> Já reformulei</w:t>
      </w:r>
    </w:p>
    <w:p w14:paraId="64049596" w14:textId="78DC0F9A" w:rsidR="00635ABC" w:rsidRPr="0050608B" w:rsidRDefault="00635ABC">
      <w:pPr>
        <w:pStyle w:val="Textodecomentrio"/>
        <w:rPr>
          <w:lang w:val="pt-PT"/>
        </w:rPr>
      </w:pPr>
    </w:p>
  </w:comment>
  <w:comment w:id="1262" w:author="Fernanda Bezerra Queiroz Farias" w:date="2023-12-19T16:46:00Z" w:initials="FBQF">
    <w:p w14:paraId="7B44E3BA" w14:textId="63F5072D" w:rsidR="00635ABC" w:rsidRPr="00C95BD3" w:rsidRDefault="00635ABC">
      <w:pPr>
        <w:pStyle w:val="Textodecomentrio"/>
        <w:rPr>
          <w:lang w:val="pt-PT"/>
        </w:rPr>
      </w:pPr>
      <w:r>
        <w:rPr>
          <w:rStyle w:val="Refdecomentrio"/>
        </w:rPr>
        <w:annotationRef/>
      </w:r>
      <w:r w:rsidRPr="00C95BD3">
        <w:rPr>
          <w:lang w:val="pt-PT"/>
        </w:rPr>
        <w:t>Ok, agora entendi…obrigada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4CA073" w15:done="0"/>
  <w15:commentEx w15:paraId="6CB5AEC7" w15:paraIdParent="584CA073" w15:done="0"/>
  <w15:commentEx w15:paraId="665A3775" w15:paraIdParent="584CA073" w15:done="0"/>
  <w15:commentEx w15:paraId="5FE97129" w15:done="0"/>
  <w15:commentEx w15:paraId="78E91747" w15:paraIdParent="5FE97129" w15:done="0"/>
  <w15:commentEx w15:paraId="31FC077F" w15:done="0"/>
  <w15:commentEx w15:paraId="7A176B0D" w15:done="0"/>
  <w15:commentEx w15:paraId="2B44AC6B" w15:done="0"/>
  <w15:commentEx w15:paraId="39825536" w15:paraIdParent="2B44AC6B" w15:done="0"/>
  <w15:commentEx w15:paraId="2BEFFA3B" w15:paraIdParent="2B44AC6B" w15:done="0"/>
  <w15:commentEx w15:paraId="46727C37" w15:done="0"/>
  <w15:commentEx w15:paraId="3E0A2D69" w15:paraIdParent="46727C37" w15:done="0"/>
  <w15:commentEx w15:paraId="7C902B78" w15:paraIdParent="46727C37" w15:done="0"/>
  <w15:commentEx w15:paraId="18FDB177" w15:done="0"/>
  <w15:commentEx w15:paraId="21D491B3" w15:paraIdParent="18FDB177" w15:done="0"/>
  <w15:commentEx w15:paraId="266E9BD0" w15:done="0"/>
  <w15:commentEx w15:paraId="64049596" w15:paraIdParent="266E9BD0" w15:done="0"/>
  <w15:commentEx w15:paraId="7B44E3BA" w15:paraIdParent="266E9B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FF767" w16cex:dateUtc="2023-12-22T1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4CA073" w16cid:durableId="292FF101"/>
  <w16cid:commentId w16cid:paraId="6CB5AEC7" w16cid:durableId="292FF102"/>
  <w16cid:commentId w16cid:paraId="665A3775" w16cid:durableId="292FF103"/>
  <w16cid:commentId w16cid:paraId="5FE97129" w16cid:durableId="292FF104"/>
  <w16cid:commentId w16cid:paraId="78E91747" w16cid:durableId="292FF767"/>
  <w16cid:commentId w16cid:paraId="31FC077F" w16cid:durableId="292FF105"/>
  <w16cid:commentId w16cid:paraId="7A176B0D" w16cid:durableId="292FF106"/>
  <w16cid:commentId w16cid:paraId="2B44AC6B" w16cid:durableId="292FF107"/>
  <w16cid:commentId w16cid:paraId="39825536" w16cid:durableId="292FF108"/>
  <w16cid:commentId w16cid:paraId="2BEFFA3B" w16cid:durableId="292FF109"/>
  <w16cid:commentId w16cid:paraId="46727C37" w16cid:durableId="292FF10A"/>
  <w16cid:commentId w16cid:paraId="3E0A2D69" w16cid:durableId="292FF10B"/>
  <w16cid:commentId w16cid:paraId="7C902B78" w16cid:durableId="292FF10C"/>
  <w16cid:commentId w16cid:paraId="18FDB177" w16cid:durableId="292FF10D"/>
  <w16cid:commentId w16cid:paraId="21D491B3" w16cid:durableId="292FF10E"/>
  <w16cid:commentId w16cid:paraId="266E9BD0" w16cid:durableId="292FF10F"/>
  <w16cid:commentId w16cid:paraId="64049596" w16cid:durableId="292FF110"/>
  <w16cid:commentId w16cid:paraId="7B44E3BA" w16cid:durableId="292FF1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5DD42" w14:textId="77777777" w:rsidR="005157DD" w:rsidRDefault="005157DD" w:rsidP="00C105D1">
      <w:pPr>
        <w:spacing w:after="0" w:line="240" w:lineRule="auto"/>
      </w:pPr>
      <w:r>
        <w:separator/>
      </w:r>
    </w:p>
  </w:endnote>
  <w:endnote w:type="continuationSeparator" w:id="0">
    <w:p w14:paraId="53274A90" w14:textId="77777777" w:rsidR="005157DD" w:rsidRDefault="005157DD" w:rsidP="00C10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48188"/>
      <w:docPartObj>
        <w:docPartGallery w:val="Page Numbers (Bottom of Page)"/>
        <w:docPartUnique/>
      </w:docPartObj>
    </w:sdtPr>
    <w:sdtEndPr/>
    <w:sdtContent>
      <w:p w14:paraId="796D6AF3" w14:textId="5F5A8AAE" w:rsidR="00635ABC" w:rsidRDefault="00635ABC">
        <w:pPr>
          <w:pStyle w:val="Rodap"/>
          <w:jc w:val="right"/>
        </w:pPr>
        <w:r>
          <w:fldChar w:fldCharType="begin"/>
        </w:r>
        <w:r>
          <w:instrText>PAGE   \* MERGEFORMAT</w:instrText>
        </w:r>
        <w:r>
          <w:fldChar w:fldCharType="separate"/>
        </w:r>
        <w:r w:rsidR="009F7447" w:rsidRPr="009F7447">
          <w:rPr>
            <w:noProof/>
            <w:lang w:val="pt-PT"/>
          </w:rPr>
          <w:t>1</w:t>
        </w:r>
        <w:r>
          <w:fldChar w:fldCharType="end"/>
        </w:r>
      </w:p>
    </w:sdtContent>
  </w:sdt>
  <w:p w14:paraId="6659D822" w14:textId="77777777" w:rsidR="00635ABC" w:rsidRDefault="00635AB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BB1C2" w14:textId="77777777" w:rsidR="005157DD" w:rsidRDefault="005157DD" w:rsidP="00C105D1">
      <w:pPr>
        <w:spacing w:after="0" w:line="240" w:lineRule="auto"/>
      </w:pPr>
      <w:r>
        <w:separator/>
      </w:r>
    </w:p>
  </w:footnote>
  <w:footnote w:type="continuationSeparator" w:id="0">
    <w:p w14:paraId="6AF86BD9" w14:textId="77777777" w:rsidR="005157DD" w:rsidRDefault="005157DD" w:rsidP="00C105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03147"/>
    <w:multiLevelType w:val="hybridMultilevel"/>
    <w:tmpl w:val="3710C58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A31E7A"/>
    <w:multiLevelType w:val="multilevel"/>
    <w:tmpl w:val="E404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E46387"/>
    <w:multiLevelType w:val="hybridMultilevel"/>
    <w:tmpl w:val="CD54B816"/>
    <w:lvl w:ilvl="0" w:tplc="7BC83F7C">
      <w:start w:val="136"/>
      <w:numFmt w:val="bullet"/>
      <w:lvlText w:val=""/>
      <w:lvlJc w:val="left"/>
      <w:pPr>
        <w:ind w:left="720" w:hanging="360"/>
      </w:pPr>
      <w:rPr>
        <w:rFonts w:ascii="Symbol" w:eastAsia="Calibr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5C2C442B"/>
    <w:multiLevelType w:val="multilevel"/>
    <w:tmpl w:val="F302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sa Lucia Maia Soutinho">
    <w15:presenceInfo w15:providerId="AD" w15:userId="S-1-5-21-123555548-4169228633-3417879051-71354"/>
  </w15:person>
  <w15:person w15:author="Revisor">
    <w15:presenceInfo w15:providerId="None" w15:userId="Revisor"/>
  </w15:person>
  <w15:person w15:author="Microsoft">
    <w15:presenceInfo w15:providerId="None" w15:userId="Microsoft"/>
  </w15:person>
  <w15:person w15:author="Fernanda Bezerra Queiroz Farias">
    <w15:presenceInfo w15:providerId="AD" w15:userId="S-1-5-21-123555548-4169228633-3417879051-102838"/>
  </w15:person>
  <w15:person w15:author="Fernanda">
    <w15:presenceInfo w15:providerId="None" w15:userId="Fernan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Clin Nutri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52936"/>
    <w:rsid w:val="000058DF"/>
    <w:rsid w:val="00006FD9"/>
    <w:rsid w:val="000115A7"/>
    <w:rsid w:val="00012EA9"/>
    <w:rsid w:val="00017ADE"/>
    <w:rsid w:val="000206E5"/>
    <w:rsid w:val="000218D0"/>
    <w:rsid w:val="0002252F"/>
    <w:rsid w:val="00024F4C"/>
    <w:rsid w:val="000312AC"/>
    <w:rsid w:val="000325C2"/>
    <w:rsid w:val="00033B90"/>
    <w:rsid w:val="00034834"/>
    <w:rsid w:val="00035B0F"/>
    <w:rsid w:val="0003600B"/>
    <w:rsid w:val="000360E4"/>
    <w:rsid w:val="00036423"/>
    <w:rsid w:val="0004091D"/>
    <w:rsid w:val="00047053"/>
    <w:rsid w:val="00052936"/>
    <w:rsid w:val="000574EA"/>
    <w:rsid w:val="00060253"/>
    <w:rsid w:val="00061CE3"/>
    <w:rsid w:val="00061E72"/>
    <w:rsid w:val="00063588"/>
    <w:rsid w:val="00064A8D"/>
    <w:rsid w:val="00065553"/>
    <w:rsid w:val="00067CAC"/>
    <w:rsid w:val="0007036D"/>
    <w:rsid w:val="000732CB"/>
    <w:rsid w:val="00073E79"/>
    <w:rsid w:val="00076EAC"/>
    <w:rsid w:val="00077580"/>
    <w:rsid w:val="0008019A"/>
    <w:rsid w:val="00082FDB"/>
    <w:rsid w:val="00083844"/>
    <w:rsid w:val="0008591A"/>
    <w:rsid w:val="00086F4A"/>
    <w:rsid w:val="000914BF"/>
    <w:rsid w:val="0009173A"/>
    <w:rsid w:val="00094B0A"/>
    <w:rsid w:val="00095167"/>
    <w:rsid w:val="000973CD"/>
    <w:rsid w:val="00097858"/>
    <w:rsid w:val="00097A69"/>
    <w:rsid w:val="000A38AD"/>
    <w:rsid w:val="000B08F5"/>
    <w:rsid w:val="000B09B3"/>
    <w:rsid w:val="000B31E3"/>
    <w:rsid w:val="000B4806"/>
    <w:rsid w:val="000B5013"/>
    <w:rsid w:val="000B5A75"/>
    <w:rsid w:val="000B6BB3"/>
    <w:rsid w:val="000B73D8"/>
    <w:rsid w:val="000C0908"/>
    <w:rsid w:val="000C2596"/>
    <w:rsid w:val="000C2797"/>
    <w:rsid w:val="000C2B78"/>
    <w:rsid w:val="000C5D10"/>
    <w:rsid w:val="000D037F"/>
    <w:rsid w:val="000D18ED"/>
    <w:rsid w:val="000D44B8"/>
    <w:rsid w:val="000D749D"/>
    <w:rsid w:val="000E06E4"/>
    <w:rsid w:val="000E1488"/>
    <w:rsid w:val="000E17B9"/>
    <w:rsid w:val="000E25EA"/>
    <w:rsid w:val="000E7CC4"/>
    <w:rsid w:val="000F06CD"/>
    <w:rsid w:val="000F0AA0"/>
    <w:rsid w:val="000F3F80"/>
    <w:rsid w:val="000F5726"/>
    <w:rsid w:val="000F585B"/>
    <w:rsid w:val="000F5CC9"/>
    <w:rsid w:val="000F7119"/>
    <w:rsid w:val="0010124C"/>
    <w:rsid w:val="00101C99"/>
    <w:rsid w:val="00104EE9"/>
    <w:rsid w:val="00107336"/>
    <w:rsid w:val="00110B95"/>
    <w:rsid w:val="00110D52"/>
    <w:rsid w:val="001130C8"/>
    <w:rsid w:val="001144EB"/>
    <w:rsid w:val="001167F5"/>
    <w:rsid w:val="00117CD2"/>
    <w:rsid w:val="00122747"/>
    <w:rsid w:val="00126361"/>
    <w:rsid w:val="00127677"/>
    <w:rsid w:val="001315E6"/>
    <w:rsid w:val="0013302C"/>
    <w:rsid w:val="00133C7A"/>
    <w:rsid w:val="0013467B"/>
    <w:rsid w:val="00135F16"/>
    <w:rsid w:val="0013737D"/>
    <w:rsid w:val="001404FD"/>
    <w:rsid w:val="00140834"/>
    <w:rsid w:val="0015264E"/>
    <w:rsid w:val="001531DC"/>
    <w:rsid w:val="001549C9"/>
    <w:rsid w:val="00156632"/>
    <w:rsid w:val="00160350"/>
    <w:rsid w:val="0016296D"/>
    <w:rsid w:val="001652E8"/>
    <w:rsid w:val="0016565B"/>
    <w:rsid w:val="00165FBE"/>
    <w:rsid w:val="00167A19"/>
    <w:rsid w:val="001719BF"/>
    <w:rsid w:val="001741B5"/>
    <w:rsid w:val="00174CD9"/>
    <w:rsid w:val="0017538C"/>
    <w:rsid w:val="00183B3E"/>
    <w:rsid w:val="00183C74"/>
    <w:rsid w:val="00184557"/>
    <w:rsid w:val="00185A0E"/>
    <w:rsid w:val="00186674"/>
    <w:rsid w:val="00186A80"/>
    <w:rsid w:val="00192614"/>
    <w:rsid w:val="00193F3A"/>
    <w:rsid w:val="001A0F30"/>
    <w:rsid w:val="001A0F31"/>
    <w:rsid w:val="001A4484"/>
    <w:rsid w:val="001A4CBC"/>
    <w:rsid w:val="001A7E5C"/>
    <w:rsid w:val="001B3BFF"/>
    <w:rsid w:val="001B45B7"/>
    <w:rsid w:val="001C1040"/>
    <w:rsid w:val="001C40BA"/>
    <w:rsid w:val="001C6EDA"/>
    <w:rsid w:val="001D0286"/>
    <w:rsid w:val="001D10BB"/>
    <w:rsid w:val="001D1CE8"/>
    <w:rsid w:val="001D217D"/>
    <w:rsid w:val="001D33D9"/>
    <w:rsid w:val="001D35C9"/>
    <w:rsid w:val="001D69DF"/>
    <w:rsid w:val="001E1D5E"/>
    <w:rsid w:val="001E5287"/>
    <w:rsid w:val="001E6EED"/>
    <w:rsid w:val="001F27D9"/>
    <w:rsid w:val="001F39FC"/>
    <w:rsid w:val="001F475D"/>
    <w:rsid w:val="001F5E23"/>
    <w:rsid w:val="001F6464"/>
    <w:rsid w:val="00200ACF"/>
    <w:rsid w:val="00201760"/>
    <w:rsid w:val="00207C5C"/>
    <w:rsid w:val="0021151A"/>
    <w:rsid w:val="0022283E"/>
    <w:rsid w:val="002231DD"/>
    <w:rsid w:val="0022523B"/>
    <w:rsid w:val="0022598B"/>
    <w:rsid w:val="002269B0"/>
    <w:rsid w:val="0023059F"/>
    <w:rsid w:val="0023430E"/>
    <w:rsid w:val="00237BC7"/>
    <w:rsid w:val="002414A4"/>
    <w:rsid w:val="00243A19"/>
    <w:rsid w:val="0024415A"/>
    <w:rsid w:val="00246F53"/>
    <w:rsid w:val="0025046C"/>
    <w:rsid w:val="00251599"/>
    <w:rsid w:val="0025407F"/>
    <w:rsid w:val="00261244"/>
    <w:rsid w:val="002624A6"/>
    <w:rsid w:val="0026288F"/>
    <w:rsid w:val="00263140"/>
    <w:rsid w:val="00263FB8"/>
    <w:rsid w:val="002651BB"/>
    <w:rsid w:val="00271E0C"/>
    <w:rsid w:val="00273817"/>
    <w:rsid w:val="00273B8C"/>
    <w:rsid w:val="00273F3F"/>
    <w:rsid w:val="00280122"/>
    <w:rsid w:val="00280DCD"/>
    <w:rsid w:val="00283FBD"/>
    <w:rsid w:val="00290536"/>
    <w:rsid w:val="00290EBF"/>
    <w:rsid w:val="002926F8"/>
    <w:rsid w:val="002935A2"/>
    <w:rsid w:val="00295866"/>
    <w:rsid w:val="00295B19"/>
    <w:rsid w:val="00297FD1"/>
    <w:rsid w:val="002A1D35"/>
    <w:rsid w:val="002A5F6E"/>
    <w:rsid w:val="002B0B92"/>
    <w:rsid w:val="002B4783"/>
    <w:rsid w:val="002B613D"/>
    <w:rsid w:val="002C2C5C"/>
    <w:rsid w:val="002C3EB1"/>
    <w:rsid w:val="002C4F6E"/>
    <w:rsid w:val="002C6346"/>
    <w:rsid w:val="002D1997"/>
    <w:rsid w:val="002D19FB"/>
    <w:rsid w:val="002D202D"/>
    <w:rsid w:val="002D680F"/>
    <w:rsid w:val="002D70FA"/>
    <w:rsid w:val="002E0933"/>
    <w:rsid w:val="002E2052"/>
    <w:rsid w:val="002E36BA"/>
    <w:rsid w:val="002E4C50"/>
    <w:rsid w:val="002E4E9B"/>
    <w:rsid w:val="002E65B5"/>
    <w:rsid w:val="002E7F28"/>
    <w:rsid w:val="002F0F5F"/>
    <w:rsid w:val="002F3C2E"/>
    <w:rsid w:val="00306F3A"/>
    <w:rsid w:val="00310C13"/>
    <w:rsid w:val="0031109A"/>
    <w:rsid w:val="00320351"/>
    <w:rsid w:val="00321AD2"/>
    <w:rsid w:val="00332862"/>
    <w:rsid w:val="00335D5C"/>
    <w:rsid w:val="00336CF3"/>
    <w:rsid w:val="003424EE"/>
    <w:rsid w:val="00342EA9"/>
    <w:rsid w:val="00345D69"/>
    <w:rsid w:val="0034789F"/>
    <w:rsid w:val="00352A4E"/>
    <w:rsid w:val="00354141"/>
    <w:rsid w:val="003546D9"/>
    <w:rsid w:val="00355486"/>
    <w:rsid w:val="00355718"/>
    <w:rsid w:val="00360A94"/>
    <w:rsid w:val="00362E36"/>
    <w:rsid w:val="0036368F"/>
    <w:rsid w:val="00370388"/>
    <w:rsid w:val="0037148D"/>
    <w:rsid w:val="00374C6D"/>
    <w:rsid w:val="003752D0"/>
    <w:rsid w:val="00375E17"/>
    <w:rsid w:val="00376ABD"/>
    <w:rsid w:val="00377576"/>
    <w:rsid w:val="00382043"/>
    <w:rsid w:val="00382302"/>
    <w:rsid w:val="00384F8A"/>
    <w:rsid w:val="00392CA3"/>
    <w:rsid w:val="0039499E"/>
    <w:rsid w:val="003A19DF"/>
    <w:rsid w:val="003A5484"/>
    <w:rsid w:val="003A7979"/>
    <w:rsid w:val="003B0739"/>
    <w:rsid w:val="003B1487"/>
    <w:rsid w:val="003B375E"/>
    <w:rsid w:val="003B6B33"/>
    <w:rsid w:val="003B79F9"/>
    <w:rsid w:val="003B7BA7"/>
    <w:rsid w:val="003C245F"/>
    <w:rsid w:val="003C3F07"/>
    <w:rsid w:val="003D1173"/>
    <w:rsid w:val="003D13A0"/>
    <w:rsid w:val="003D14B6"/>
    <w:rsid w:val="003D2108"/>
    <w:rsid w:val="003D2E08"/>
    <w:rsid w:val="003D4C38"/>
    <w:rsid w:val="003D6279"/>
    <w:rsid w:val="003D7740"/>
    <w:rsid w:val="003D7DCB"/>
    <w:rsid w:val="003E221C"/>
    <w:rsid w:val="003E389C"/>
    <w:rsid w:val="003E42CF"/>
    <w:rsid w:val="003E46A2"/>
    <w:rsid w:val="003E4FD1"/>
    <w:rsid w:val="003E7012"/>
    <w:rsid w:val="003F25DA"/>
    <w:rsid w:val="003F2FDF"/>
    <w:rsid w:val="003F6E77"/>
    <w:rsid w:val="003F77F0"/>
    <w:rsid w:val="004031DB"/>
    <w:rsid w:val="0041038D"/>
    <w:rsid w:val="0041269D"/>
    <w:rsid w:val="00412EAA"/>
    <w:rsid w:val="00416D03"/>
    <w:rsid w:val="00420A5D"/>
    <w:rsid w:val="0042275E"/>
    <w:rsid w:val="004243E4"/>
    <w:rsid w:val="004257E1"/>
    <w:rsid w:val="00425F10"/>
    <w:rsid w:val="00430DB9"/>
    <w:rsid w:val="004355D3"/>
    <w:rsid w:val="00441209"/>
    <w:rsid w:val="004437E7"/>
    <w:rsid w:val="004439A4"/>
    <w:rsid w:val="004465C3"/>
    <w:rsid w:val="00450F59"/>
    <w:rsid w:val="00457B32"/>
    <w:rsid w:val="00462B19"/>
    <w:rsid w:val="0046379F"/>
    <w:rsid w:val="0046637F"/>
    <w:rsid w:val="004664F7"/>
    <w:rsid w:val="004717F3"/>
    <w:rsid w:val="00472FCB"/>
    <w:rsid w:val="00473761"/>
    <w:rsid w:val="004748BE"/>
    <w:rsid w:val="00475417"/>
    <w:rsid w:val="00475A12"/>
    <w:rsid w:val="00480C6B"/>
    <w:rsid w:val="004827F8"/>
    <w:rsid w:val="00483AFE"/>
    <w:rsid w:val="00486C71"/>
    <w:rsid w:val="0049006E"/>
    <w:rsid w:val="00490738"/>
    <w:rsid w:val="00490C46"/>
    <w:rsid w:val="004949FB"/>
    <w:rsid w:val="0049538D"/>
    <w:rsid w:val="00496605"/>
    <w:rsid w:val="004A166C"/>
    <w:rsid w:val="004A2EFE"/>
    <w:rsid w:val="004B0363"/>
    <w:rsid w:val="004B411F"/>
    <w:rsid w:val="004B7A07"/>
    <w:rsid w:val="004C0153"/>
    <w:rsid w:val="004C2F04"/>
    <w:rsid w:val="004C5710"/>
    <w:rsid w:val="004C65B2"/>
    <w:rsid w:val="004D009A"/>
    <w:rsid w:val="004D334E"/>
    <w:rsid w:val="004D3C96"/>
    <w:rsid w:val="004D4A5E"/>
    <w:rsid w:val="004E1D73"/>
    <w:rsid w:val="004E2F7C"/>
    <w:rsid w:val="004E3910"/>
    <w:rsid w:val="004E3B6B"/>
    <w:rsid w:val="004F4F40"/>
    <w:rsid w:val="004F742E"/>
    <w:rsid w:val="005037AD"/>
    <w:rsid w:val="00503934"/>
    <w:rsid w:val="00503B6A"/>
    <w:rsid w:val="00504AA1"/>
    <w:rsid w:val="0050608B"/>
    <w:rsid w:val="00507E62"/>
    <w:rsid w:val="00510E8A"/>
    <w:rsid w:val="00511BD6"/>
    <w:rsid w:val="005143BC"/>
    <w:rsid w:val="005157DD"/>
    <w:rsid w:val="005171A1"/>
    <w:rsid w:val="00517EFB"/>
    <w:rsid w:val="0052191F"/>
    <w:rsid w:val="00522139"/>
    <w:rsid w:val="00522184"/>
    <w:rsid w:val="00522383"/>
    <w:rsid w:val="00526004"/>
    <w:rsid w:val="00526B2D"/>
    <w:rsid w:val="00526C81"/>
    <w:rsid w:val="00526E00"/>
    <w:rsid w:val="00535D34"/>
    <w:rsid w:val="00536E9B"/>
    <w:rsid w:val="00536F07"/>
    <w:rsid w:val="00537C7E"/>
    <w:rsid w:val="005400E3"/>
    <w:rsid w:val="0054628F"/>
    <w:rsid w:val="005470F8"/>
    <w:rsid w:val="00551B19"/>
    <w:rsid w:val="00553732"/>
    <w:rsid w:val="00554ACB"/>
    <w:rsid w:val="00556926"/>
    <w:rsid w:val="00557592"/>
    <w:rsid w:val="00575362"/>
    <w:rsid w:val="00575810"/>
    <w:rsid w:val="005761CE"/>
    <w:rsid w:val="0058220B"/>
    <w:rsid w:val="005943E6"/>
    <w:rsid w:val="00594F2E"/>
    <w:rsid w:val="00596C38"/>
    <w:rsid w:val="00597451"/>
    <w:rsid w:val="005A2918"/>
    <w:rsid w:val="005A5ABC"/>
    <w:rsid w:val="005B4271"/>
    <w:rsid w:val="005B43F0"/>
    <w:rsid w:val="005B4E54"/>
    <w:rsid w:val="005C2B3A"/>
    <w:rsid w:val="005D1CD0"/>
    <w:rsid w:val="005D4420"/>
    <w:rsid w:val="005D516C"/>
    <w:rsid w:val="005D5C9A"/>
    <w:rsid w:val="005D5EFB"/>
    <w:rsid w:val="005E3BC4"/>
    <w:rsid w:val="005E4F7B"/>
    <w:rsid w:val="005F22D9"/>
    <w:rsid w:val="005F52B6"/>
    <w:rsid w:val="005F69DE"/>
    <w:rsid w:val="00602E08"/>
    <w:rsid w:val="00604044"/>
    <w:rsid w:val="006045AC"/>
    <w:rsid w:val="0060465F"/>
    <w:rsid w:val="0060544C"/>
    <w:rsid w:val="00605608"/>
    <w:rsid w:val="00605CDD"/>
    <w:rsid w:val="0061154C"/>
    <w:rsid w:val="00611A9C"/>
    <w:rsid w:val="00614E18"/>
    <w:rsid w:val="0061650C"/>
    <w:rsid w:val="00616853"/>
    <w:rsid w:val="006213A0"/>
    <w:rsid w:val="0062423D"/>
    <w:rsid w:val="00627A0A"/>
    <w:rsid w:val="00630F04"/>
    <w:rsid w:val="00631A6F"/>
    <w:rsid w:val="0063216C"/>
    <w:rsid w:val="00634DE7"/>
    <w:rsid w:val="006354CD"/>
    <w:rsid w:val="00635ABC"/>
    <w:rsid w:val="0064275A"/>
    <w:rsid w:val="00642945"/>
    <w:rsid w:val="006457DD"/>
    <w:rsid w:val="00646B49"/>
    <w:rsid w:val="00653EC5"/>
    <w:rsid w:val="00654483"/>
    <w:rsid w:val="006565BA"/>
    <w:rsid w:val="00657EC0"/>
    <w:rsid w:val="006617E7"/>
    <w:rsid w:val="00662B62"/>
    <w:rsid w:val="0066556B"/>
    <w:rsid w:val="006659B2"/>
    <w:rsid w:val="006707A5"/>
    <w:rsid w:val="0067161C"/>
    <w:rsid w:val="00671A1B"/>
    <w:rsid w:val="0067308D"/>
    <w:rsid w:val="00674848"/>
    <w:rsid w:val="00674F68"/>
    <w:rsid w:val="0067567C"/>
    <w:rsid w:val="006756B4"/>
    <w:rsid w:val="006774B5"/>
    <w:rsid w:val="00677BEE"/>
    <w:rsid w:val="00677FDA"/>
    <w:rsid w:val="006802F6"/>
    <w:rsid w:val="00681BAF"/>
    <w:rsid w:val="00681C4C"/>
    <w:rsid w:val="006867C5"/>
    <w:rsid w:val="00696CE2"/>
    <w:rsid w:val="006A211F"/>
    <w:rsid w:val="006A5F81"/>
    <w:rsid w:val="006B4010"/>
    <w:rsid w:val="006B5619"/>
    <w:rsid w:val="006C22E1"/>
    <w:rsid w:val="006C272F"/>
    <w:rsid w:val="006C35F8"/>
    <w:rsid w:val="006D09BF"/>
    <w:rsid w:val="006D0B0A"/>
    <w:rsid w:val="006D26F4"/>
    <w:rsid w:val="006D42F4"/>
    <w:rsid w:val="006D4326"/>
    <w:rsid w:val="006D7AA5"/>
    <w:rsid w:val="006E0C06"/>
    <w:rsid w:val="006E0FA9"/>
    <w:rsid w:val="006E4950"/>
    <w:rsid w:val="006E7782"/>
    <w:rsid w:val="006E7A23"/>
    <w:rsid w:val="006F0B18"/>
    <w:rsid w:val="006F5411"/>
    <w:rsid w:val="006F60DF"/>
    <w:rsid w:val="006F74B9"/>
    <w:rsid w:val="00701C66"/>
    <w:rsid w:val="00703B1C"/>
    <w:rsid w:val="00710E5B"/>
    <w:rsid w:val="00712CAB"/>
    <w:rsid w:val="0071369F"/>
    <w:rsid w:val="00713E52"/>
    <w:rsid w:val="00713EF8"/>
    <w:rsid w:val="00715134"/>
    <w:rsid w:val="00722FA3"/>
    <w:rsid w:val="00723D5A"/>
    <w:rsid w:val="00725791"/>
    <w:rsid w:val="007272C9"/>
    <w:rsid w:val="007312E4"/>
    <w:rsid w:val="0073258A"/>
    <w:rsid w:val="00733A22"/>
    <w:rsid w:val="0073586F"/>
    <w:rsid w:val="00735F5D"/>
    <w:rsid w:val="00736D51"/>
    <w:rsid w:val="00740885"/>
    <w:rsid w:val="0074148D"/>
    <w:rsid w:val="00745511"/>
    <w:rsid w:val="00745809"/>
    <w:rsid w:val="00745F09"/>
    <w:rsid w:val="00746EC2"/>
    <w:rsid w:val="007519BB"/>
    <w:rsid w:val="007548EC"/>
    <w:rsid w:val="0076058F"/>
    <w:rsid w:val="0076279D"/>
    <w:rsid w:val="00763241"/>
    <w:rsid w:val="007643AF"/>
    <w:rsid w:val="00767943"/>
    <w:rsid w:val="007700EC"/>
    <w:rsid w:val="00771F8A"/>
    <w:rsid w:val="00772A2A"/>
    <w:rsid w:val="00772E39"/>
    <w:rsid w:val="00775EDA"/>
    <w:rsid w:val="007768DA"/>
    <w:rsid w:val="00777475"/>
    <w:rsid w:val="0078118A"/>
    <w:rsid w:val="00785487"/>
    <w:rsid w:val="00791D14"/>
    <w:rsid w:val="00793D29"/>
    <w:rsid w:val="00795EE0"/>
    <w:rsid w:val="007A347A"/>
    <w:rsid w:val="007A34EB"/>
    <w:rsid w:val="007A3EA0"/>
    <w:rsid w:val="007A420D"/>
    <w:rsid w:val="007A45A0"/>
    <w:rsid w:val="007A540F"/>
    <w:rsid w:val="007B755C"/>
    <w:rsid w:val="007C1297"/>
    <w:rsid w:val="007C1FB1"/>
    <w:rsid w:val="007C289C"/>
    <w:rsid w:val="007C7C90"/>
    <w:rsid w:val="007D1CA0"/>
    <w:rsid w:val="007D324D"/>
    <w:rsid w:val="007D41CF"/>
    <w:rsid w:val="007D5A23"/>
    <w:rsid w:val="007D66D2"/>
    <w:rsid w:val="007D683D"/>
    <w:rsid w:val="007E227D"/>
    <w:rsid w:val="007E3BDF"/>
    <w:rsid w:val="007F125B"/>
    <w:rsid w:val="007F24A5"/>
    <w:rsid w:val="007F39A2"/>
    <w:rsid w:val="007F39F4"/>
    <w:rsid w:val="007F57D4"/>
    <w:rsid w:val="007F6A61"/>
    <w:rsid w:val="007F6DEA"/>
    <w:rsid w:val="007F7414"/>
    <w:rsid w:val="007F78F7"/>
    <w:rsid w:val="00800590"/>
    <w:rsid w:val="00802200"/>
    <w:rsid w:val="00803763"/>
    <w:rsid w:val="00804A75"/>
    <w:rsid w:val="00805274"/>
    <w:rsid w:val="008064C3"/>
    <w:rsid w:val="00807333"/>
    <w:rsid w:val="00813AC1"/>
    <w:rsid w:val="0082020F"/>
    <w:rsid w:val="00823476"/>
    <w:rsid w:val="00824F5F"/>
    <w:rsid w:val="0082504D"/>
    <w:rsid w:val="00827E44"/>
    <w:rsid w:val="00837D2C"/>
    <w:rsid w:val="00837DB2"/>
    <w:rsid w:val="0084036A"/>
    <w:rsid w:val="00847A18"/>
    <w:rsid w:val="00847C96"/>
    <w:rsid w:val="00850C64"/>
    <w:rsid w:val="008515A9"/>
    <w:rsid w:val="00855F8D"/>
    <w:rsid w:val="0086033A"/>
    <w:rsid w:val="0086333D"/>
    <w:rsid w:val="00867FD2"/>
    <w:rsid w:val="00870290"/>
    <w:rsid w:val="0087198E"/>
    <w:rsid w:val="0087271D"/>
    <w:rsid w:val="00875F53"/>
    <w:rsid w:val="00876B81"/>
    <w:rsid w:val="008814AC"/>
    <w:rsid w:val="00883B60"/>
    <w:rsid w:val="00891791"/>
    <w:rsid w:val="008A0DBB"/>
    <w:rsid w:val="008A1D8D"/>
    <w:rsid w:val="008A2E4B"/>
    <w:rsid w:val="008A48A1"/>
    <w:rsid w:val="008A564E"/>
    <w:rsid w:val="008A6C4C"/>
    <w:rsid w:val="008A7161"/>
    <w:rsid w:val="008A71CC"/>
    <w:rsid w:val="008B033C"/>
    <w:rsid w:val="008B1383"/>
    <w:rsid w:val="008B6DDA"/>
    <w:rsid w:val="008C0718"/>
    <w:rsid w:val="008C0A42"/>
    <w:rsid w:val="008C41FE"/>
    <w:rsid w:val="008C5CED"/>
    <w:rsid w:val="008C5DF2"/>
    <w:rsid w:val="008C7ABE"/>
    <w:rsid w:val="008D39FE"/>
    <w:rsid w:val="008D4B17"/>
    <w:rsid w:val="008E0EE3"/>
    <w:rsid w:val="008E3A97"/>
    <w:rsid w:val="008E551E"/>
    <w:rsid w:val="008F0C8D"/>
    <w:rsid w:val="008F7ADB"/>
    <w:rsid w:val="009008A5"/>
    <w:rsid w:val="00902F37"/>
    <w:rsid w:val="00906AB0"/>
    <w:rsid w:val="00906E1A"/>
    <w:rsid w:val="00913EA2"/>
    <w:rsid w:val="00916C77"/>
    <w:rsid w:val="00920A25"/>
    <w:rsid w:val="0093372D"/>
    <w:rsid w:val="00935293"/>
    <w:rsid w:val="00935A93"/>
    <w:rsid w:val="00941F04"/>
    <w:rsid w:val="009447EC"/>
    <w:rsid w:val="00944EFA"/>
    <w:rsid w:val="009471D4"/>
    <w:rsid w:val="009474DF"/>
    <w:rsid w:val="00955962"/>
    <w:rsid w:val="009567AD"/>
    <w:rsid w:val="00957BF4"/>
    <w:rsid w:val="00962618"/>
    <w:rsid w:val="00964D51"/>
    <w:rsid w:val="00972578"/>
    <w:rsid w:val="009728CF"/>
    <w:rsid w:val="00980297"/>
    <w:rsid w:val="00980D31"/>
    <w:rsid w:val="00982813"/>
    <w:rsid w:val="009838BA"/>
    <w:rsid w:val="00983B4F"/>
    <w:rsid w:val="0098463A"/>
    <w:rsid w:val="0098651F"/>
    <w:rsid w:val="00987F7C"/>
    <w:rsid w:val="00987F9A"/>
    <w:rsid w:val="00990FC3"/>
    <w:rsid w:val="0099501A"/>
    <w:rsid w:val="009B3348"/>
    <w:rsid w:val="009B45AF"/>
    <w:rsid w:val="009B6787"/>
    <w:rsid w:val="009C19EA"/>
    <w:rsid w:val="009C4E0D"/>
    <w:rsid w:val="009D0F57"/>
    <w:rsid w:val="009D29EA"/>
    <w:rsid w:val="009D3E0C"/>
    <w:rsid w:val="009D4935"/>
    <w:rsid w:val="009D57D1"/>
    <w:rsid w:val="009E2769"/>
    <w:rsid w:val="009E3A1C"/>
    <w:rsid w:val="009F02E8"/>
    <w:rsid w:val="009F6B8F"/>
    <w:rsid w:val="009F7447"/>
    <w:rsid w:val="00A0073D"/>
    <w:rsid w:val="00A105AD"/>
    <w:rsid w:val="00A164B1"/>
    <w:rsid w:val="00A21565"/>
    <w:rsid w:val="00A21FA2"/>
    <w:rsid w:val="00A22B1C"/>
    <w:rsid w:val="00A22D29"/>
    <w:rsid w:val="00A24680"/>
    <w:rsid w:val="00A2495A"/>
    <w:rsid w:val="00A266D7"/>
    <w:rsid w:val="00A27C54"/>
    <w:rsid w:val="00A30E40"/>
    <w:rsid w:val="00A3314F"/>
    <w:rsid w:val="00A34055"/>
    <w:rsid w:val="00A35053"/>
    <w:rsid w:val="00A42523"/>
    <w:rsid w:val="00A43998"/>
    <w:rsid w:val="00A4674B"/>
    <w:rsid w:val="00A46A02"/>
    <w:rsid w:val="00A50167"/>
    <w:rsid w:val="00A55191"/>
    <w:rsid w:val="00A552E0"/>
    <w:rsid w:val="00A562DE"/>
    <w:rsid w:val="00A61200"/>
    <w:rsid w:val="00A62C92"/>
    <w:rsid w:val="00A7031B"/>
    <w:rsid w:val="00A71464"/>
    <w:rsid w:val="00A73EAF"/>
    <w:rsid w:val="00A821B8"/>
    <w:rsid w:val="00A836EA"/>
    <w:rsid w:val="00A83F78"/>
    <w:rsid w:val="00A91630"/>
    <w:rsid w:val="00A92552"/>
    <w:rsid w:val="00A94100"/>
    <w:rsid w:val="00A9476F"/>
    <w:rsid w:val="00A95DCE"/>
    <w:rsid w:val="00A97D8D"/>
    <w:rsid w:val="00AA0716"/>
    <w:rsid w:val="00AA157D"/>
    <w:rsid w:val="00AA6F64"/>
    <w:rsid w:val="00AB0CA0"/>
    <w:rsid w:val="00AB272D"/>
    <w:rsid w:val="00AB5D42"/>
    <w:rsid w:val="00AC0816"/>
    <w:rsid w:val="00AC3726"/>
    <w:rsid w:val="00AC3E91"/>
    <w:rsid w:val="00AC5316"/>
    <w:rsid w:val="00AC6345"/>
    <w:rsid w:val="00AD0520"/>
    <w:rsid w:val="00AD49E8"/>
    <w:rsid w:val="00AD6D32"/>
    <w:rsid w:val="00AE1833"/>
    <w:rsid w:val="00AE7EE6"/>
    <w:rsid w:val="00AF06FF"/>
    <w:rsid w:val="00AF0BF0"/>
    <w:rsid w:val="00AF0F8E"/>
    <w:rsid w:val="00AF2577"/>
    <w:rsid w:val="00AF29CE"/>
    <w:rsid w:val="00AF3CC2"/>
    <w:rsid w:val="00B006A4"/>
    <w:rsid w:val="00B01858"/>
    <w:rsid w:val="00B065E3"/>
    <w:rsid w:val="00B07041"/>
    <w:rsid w:val="00B1059D"/>
    <w:rsid w:val="00B154D9"/>
    <w:rsid w:val="00B16741"/>
    <w:rsid w:val="00B20CF4"/>
    <w:rsid w:val="00B23318"/>
    <w:rsid w:val="00B235A0"/>
    <w:rsid w:val="00B25E99"/>
    <w:rsid w:val="00B26EA8"/>
    <w:rsid w:val="00B30A96"/>
    <w:rsid w:val="00B3213D"/>
    <w:rsid w:val="00B32AAE"/>
    <w:rsid w:val="00B35498"/>
    <w:rsid w:val="00B408C2"/>
    <w:rsid w:val="00B42A59"/>
    <w:rsid w:val="00B43186"/>
    <w:rsid w:val="00B46DD3"/>
    <w:rsid w:val="00B51C3A"/>
    <w:rsid w:val="00B563F2"/>
    <w:rsid w:val="00B56AD6"/>
    <w:rsid w:val="00B602C9"/>
    <w:rsid w:val="00B60A26"/>
    <w:rsid w:val="00B60AE5"/>
    <w:rsid w:val="00B61523"/>
    <w:rsid w:val="00B626A6"/>
    <w:rsid w:val="00B64A23"/>
    <w:rsid w:val="00B70F3F"/>
    <w:rsid w:val="00B717BF"/>
    <w:rsid w:val="00B75292"/>
    <w:rsid w:val="00B763C1"/>
    <w:rsid w:val="00B76943"/>
    <w:rsid w:val="00B76A21"/>
    <w:rsid w:val="00B83525"/>
    <w:rsid w:val="00B83DB5"/>
    <w:rsid w:val="00B84FA6"/>
    <w:rsid w:val="00B925B1"/>
    <w:rsid w:val="00B9352B"/>
    <w:rsid w:val="00B93F8D"/>
    <w:rsid w:val="00BA354E"/>
    <w:rsid w:val="00BA4881"/>
    <w:rsid w:val="00BA633E"/>
    <w:rsid w:val="00BA75BC"/>
    <w:rsid w:val="00BB00A3"/>
    <w:rsid w:val="00BB11C9"/>
    <w:rsid w:val="00BB2F8B"/>
    <w:rsid w:val="00BB3A82"/>
    <w:rsid w:val="00BB3E3C"/>
    <w:rsid w:val="00BB42AE"/>
    <w:rsid w:val="00BB5BDC"/>
    <w:rsid w:val="00BB700C"/>
    <w:rsid w:val="00BC1C11"/>
    <w:rsid w:val="00BC2A7B"/>
    <w:rsid w:val="00BC48E0"/>
    <w:rsid w:val="00BD0E5F"/>
    <w:rsid w:val="00BD5A2D"/>
    <w:rsid w:val="00BE5828"/>
    <w:rsid w:val="00BE5940"/>
    <w:rsid w:val="00BE61A8"/>
    <w:rsid w:val="00BE6D33"/>
    <w:rsid w:val="00BF0A14"/>
    <w:rsid w:val="00BF0E1D"/>
    <w:rsid w:val="00BF3D9B"/>
    <w:rsid w:val="00BF61FD"/>
    <w:rsid w:val="00BF6609"/>
    <w:rsid w:val="00C01E4C"/>
    <w:rsid w:val="00C02771"/>
    <w:rsid w:val="00C02E95"/>
    <w:rsid w:val="00C0345C"/>
    <w:rsid w:val="00C03A80"/>
    <w:rsid w:val="00C07FDF"/>
    <w:rsid w:val="00C105D1"/>
    <w:rsid w:val="00C12639"/>
    <w:rsid w:val="00C14B53"/>
    <w:rsid w:val="00C14F34"/>
    <w:rsid w:val="00C15434"/>
    <w:rsid w:val="00C158B2"/>
    <w:rsid w:val="00C21AF9"/>
    <w:rsid w:val="00C23056"/>
    <w:rsid w:val="00C232AC"/>
    <w:rsid w:val="00C2343B"/>
    <w:rsid w:val="00C24AEE"/>
    <w:rsid w:val="00C308A9"/>
    <w:rsid w:val="00C32F99"/>
    <w:rsid w:val="00C349CC"/>
    <w:rsid w:val="00C35F93"/>
    <w:rsid w:val="00C36A33"/>
    <w:rsid w:val="00C41EE1"/>
    <w:rsid w:val="00C449FE"/>
    <w:rsid w:val="00C44C20"/>
    <w:rsid w:val="00C52DD6"/>
    <w:rsid w:val="00C555B9"/>
    <w:rsid w:val="00C55CC7"/>
    <w:rsid w:val="00C57639"/>
    <w:rsid w:val="00C60F71"/>
    <w:rsid w:val="00C764A7"/>
    <w:rsid w:val="00C771C5"/>
    <w:rsid w:val="00C81154"/>
    <w:rsid w:val="00C838A9"/>
    <w:rsid w:val="00C84293"/>
    <w:rsid w:val="00C873CD"/>
    <w:rsid w:val="00C90407"/>
    <w:rsid w:val="00C91639"/>
    <w:rsid w:val="00C91C3A"/>
    <w:rsid w:val="00C9332D"/>
    <w:rsid w:val="00C953D4"/>
    <w:rsid w:val="00C95BD3"/>
    <w:rsid w:val="00C96352"/>
    <w:rsid w:val="00C9661C"/>
    <w:rsid w:val="00CA366E"/>
    <w:rsid w:val="00CA6B7C"/>
    <w:rsid w:val="00CA751B"/>
    <w:rsid w:val="00CA7D76"/>
    <w:rsid w:val="00CB7C1E"/>
    <w:rsid w:val="00CC00E6"/>
    <w:rsid w:val="00CC3EEF"/>
    <w:rsid w:val="00CC52A3"/>
    <w:rsid w:val="00CD2839"/>
    <w:rsid w:val="00CD7F0C"/>
    <w:rsid w:val="00CE271F"/>
    <w:rsid w:val="00CE2F27"/>
    <w:rsid w:val="00CE35BB"/>
    <w:rsid w:val="00CE38BF"/>
    <w:rsid w:val="00CE71C8"/>
    <w:rsid w:val="00CE745D"/>
    <w:rsid w:val="00CF010D"/>
    <w:rsid w:val="00CF23F5"/>
    <w:rsid w:val="00CF2BBD"/>
    <w:rsid w:val="00CF5512"/>
    <w:rsid w:val="00D0479E"/>
    <w:rsid w:val="00D05275"/>
    <w:rsid w:val="00D114DA"/>
    <w:rsid w:val="00D12BFC"/>
    <w:rsid w:val="00D15D2E"/>
    <w:rsid w:val="00D1632C"/>
    <w:rsid w:val="00D1668A"/>
    <w:rsid w:val="00D16D87"/>
    <w:rsid w:val="00D22809"/>
    <w:rsid w:val="00D23743"/>
    <w:rsid w:val="00D23A21"/>
    <w:rsid w:val="00D305EA"/>
    <w:rsid w:val="00D3083A"/>
    <w:rsid w:val="00D31FEE"/>
    <w:rsid w:val="00D3481B"/>
    <w:rsid w:val="00D3488A"/>
    <w:rsid w:val="00D34969"/>
    <w:rsid w:val="00D34BC7"/>
    <w:rsid w:val="00D36BE6"/>
    <w:rsid w:val="00D407EB"/>
    <w:rsid w:val="00D410D9"/>
    <w:rsid w:val="00D42747"/>
    <w:rsid w:val="00D44216"/>
    <w:rsid w:val="00D44508"/>
    <w:rsid w:val="00D45358"/>
    <w:rsid w:val="00D47C43"/>
    <w:rsid w:val="00D56E8E"/>
    <w:rsid w:val="00D60A1C"/>
    <w:rsid w:val="00D649BF"/>
    <w:rsid w:val="00D67213"/>
    <w:rsid w:val="00D7063B"/>
    <w:rsid w:val="00D711C4"/>
    <w:rsid w:val="00D72802"/>
    <w:rsid w:val="00D7645A"/>
    <w:rsid w:val="00D82ED3"/>
    <w:rsid w:val="00D82FF9"/>
    <w:rsid w:val="00D87BDE"/>
    <w:rsid w:val="00D918F7"/>
    <w:rsid w:val="00D91928"/>
    <w:rsid w:val="00D93F4D"/>
    <w:rsid w:val="00D94C02"/>
    <w:rsid w:val="00DA0820"/>
    <w:rsid w:val="00DA3C6E"/>
    <w:rsid w:val="00DA6B46"/>
    <w:rsid w:val="00DA6B6B"/>
    <w:rsid w:val="00DA7EC7"/>
    <w:rsid w:val="00DA7F72"/>
    <w:rsid w:val="00DB0C83"/>
    <w:rsid w:val="00DB4956"/>
    <w:rsid w:val="00DB4F2C"/>
    <w:rsid w:val="00DB5F66"/>
    <w:rsid w:val="00DC0165"/>
    <w:rsid w:val="00DC1B9F"/>
    <w:rsid w:val="00DC303C"/>
    <w:rsid w:val="00DC3B6C"/>
    <w:rsid w:val="00DC537B"/>
    <w:rsid w:val="00DC562F"/>
    <w:rsid w:val="00DC70B7"/>
    <w:rsid w:val="00DD5131"/>
    <w:rsid w:val="00DE0AF3"/>
    <w:rsid w:val="00DE4D30"/>
    <w:rsid w:val="00DE5160"/>
    <w:rsid w:val="00DF14A3"/>
    <w:rsid w:val="00DF4DD8"/>
    <w:rsid w:val="00DF5069"/>
    <w:rsid w:val="00DF5AB8"/>
    <w:rsid w:val="00DF6462"/>
    <w:rsid w:val="00E01386"/>
    <w:rsid w:val="00E0291D"/>
    <w:rsid w:val="00E047F2"/>
    <w:rsid w:val="00E04C6B"/>
    <w:rsid w:val="00E06193"/>
    <w:rsid w:val="00E06C31"/>
    <w:rsid w:val="00E07657"/>
    <w:rsid w:val="00E0768A"/>
    <w:rsid w:val="00E10B76"/>
    <w:rsid w:val="00E14DE4"/>
    <w:rsid w:val="00E16034"/>
    <w:rsid w:val="00E215B7"/>
    <w:rsid w:val="00E23B65"/>
    <w:rsid w:val="00E24C2F"/>
    <w:rsid w:val="00E27A61"/>
    <w:rsid w:val="00E30260"/>
    <w:rsid w:val="00E32358"/>
    <w:rsid w:val="00E33927"/>
    <w:rsid w:val="00E36CCF"/>
    <w:rsid w:val="00E44D15"/>
    <w:rsid w:val="00E453DF"/>
    <w:rsid w:val="00E45F3B"/>
    <w:rsid w:val="00E46F94"/>
    <w:rsid w:val="00E4723F"/>
    <w:rsid w:val="00E522A5"/>
    <w:rsid w:val="00E55D93"/>
    <w:rsid w:val="00E55E7F"/>
    <w:rsid w:val="00E63BC0"/>
    <w:rsid w:val="00E65F6A"/>
    <w:rsid w:val="00E66009"/>
    <w:rsid w:val="00E70A39"/>
    <w:rsid w:val="00E75D6C"/>
    <w:rsid w:val="00E80E2C"/>
    <w:rsid w:val="00E83AE0"/>
    <w:rsid w:val="00E84CFC"/>
    <w:rsid w:val="00E87782"/>
    <w:rsid w:val="00E87829"/>
    <w:rsid w:val="00E90CDB"/>
    <w:rsid w:val="00E91690"/>
    <w:rsid w:val="00E95445"/>
    <w:rsid w:val="00EA1A45"/>
    <w:rsid w:val="00EA4A66"/>
    <w:rsid w:val="00EA7F43"/>
    <w:rsid w:val="00EB0F2B"/>
    <w:rsid w:val="00EB125B"/>
    <w:rsid w:val="00EB24F5"/>
    <w:rsid w:val="00EB3F76"/>
    <w:rsid w:val="00EB4A72"/>
    <w:rsid w:val="00EB68C4"/>
    <w:rsid w:val="00EC0B30"/>
    <w:rsid w:val="00ED01A2"/>
    <w:rsid w:val="00ED1C27"/>
    <w:rsid w:val="00ED44B3"/>
    <w:rsid w:val="00EE1075"/>
    <w:rsid w:val="00EE73FE"/>
    <w:rsid w:val="00EF0495"/>
    <w:rsid w:val="00EF234F"/>
    <w:rsid w:val="00F00319"/>
    <w:rsid w:val="00F02C7E"/>
    <w:rsid w:val="00F041CA"/>
    <w:rsid w:val="00F044E1"/>
    <w:rsid w:val="00F11809"/>
    <w:rsid w:val="00F124F3"/>
    <w:rsid w:val="00F139C1"/>
    <w:rsid w:val="00F14904"/>
    <w:rsid w:val="00F15D4A"/>
    <w:rsid w:val="00F20462"/>
    <w:rsid w:val="00F22C14"/>
    <w:rsid w:val="00F316CE"/>
    <w:rsid w:val="00F32891"/>
    <w:rsid w:val="00F379E2"/>
    <w:rsid w:val="00F4042B"/>
    <w:rsid w:val="00F4050D"/>
    <w:rsid w:val="00F4246E"/>
    <w:rsid w:val="00F456A5"/>
    <w:rsid w:val="00F502D6"/>
    <w:rsid w:val="00F50D70"/>
    <w:rsid w:val="00F54239"/>
    <w:rsid w:val="00F566E5"/>
    <w:rsid w:val="00F57F98"/>
    <w:rsid w:val="00F62701"/>
    <w:rsid w:val="00F64C60"/>
    <w:rsid w:val="00F656F6"/>
    <w:rsid w:val="00F70559"/>
    <w:rsid w:val="00F74CDF"/>
    <w:rsid w:val="00F75B78"/>
    <w:rsid w:val="00F76F57"/>
    <w:rsid w:val="00F77621"/>
    <w:rsid w:val="00F81E20"/>
    <w:rsid w:val="00F81F16"/>
    <w:rsid w:val="00F82013"/>
    <w:rsid w:val="00F853AB"/>
    <w:rsid w:val="00F8665D"/>
    <w:rsid w:val="00F87447"/>
    <w:rsid w:val="00F87694"/>
    <w:rsid w:val="00F91E43"/>
    <w:rsid w:val="00F93ABA"/>
    <w:rsid w:val="00F94A73"/>
    <w:rsid w:val="00F9530C"/>
    <w:rsid w:val="00F96F0E"/>
    <w:rsid w:val="00F96F2B"/>
    <w:rsid w:val="00F97C6A"/>
    <w:rsid w:val="00FA0F01"/>
    <w:rsid w:val="00FA10B0"/>
    <w:rsid w:val="00FA19FC"/>
    <w:rsid w:val="00FA30A0"/>
    <w:rsid w:val="00FA3E3B"/>
    <w:rsid w:val="00FA4819"/>
    <w:rsid w:val="00FB044F"/>
    <w:rsid w:val="00FB0E1C"/>
    <w:rsid w:val="00FB181C"/>
    <w:rsid w:val="00FB318A"/>
    <w:rsid w:val="00FB46EA"/>
    <w:rsid w:val="00FB59FE"/>
    <w:rsid w:val="00FB7188"/>
    <w:rsid w:val="00FC040E"/>
    <w:rsid w:val="00FC2336"/>
    <w:rsid w:val="00FC4D11"/>
    <w:rsid w:val="00FC59F3"/>
    <w:rsid w:val="00FC673B"/>
    <w:rsid w:val="00FC6851"/>
    <w:rsid w:val="00FC753D"/>
    <w:rsid w:val="00FD369E"/>
    <w:rsid w:val="00FD3ECF"/>
    <w:rsid w:val="00FE70BC"/>
    <w:rsid w:val="00FF0527"/>
    <w:rsid w:val="00FF5A0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61191B"/>
  <w15:docId w15:val="{4175510A-E1A5-4F17-B561-907F2309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pt-P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DCB"/>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NormalWeb">
    <w:name w:val="Normal (Web)"/>
    <w:basedOn w:val="Normal"/>
    <w:uiPriority w:val="99"/>
    <w:unhideWhenUsed/>
    <w:rsid w:val="00EF58A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1C39E7"/>
    <w:rPr>
      <w:color w:val="0000FF"/>
      <w:u w:val="single"/>
    </w:rPr>
  </w:style>
  <w:style w:type="paragraph" w:styleId="Pr-formataoHTML">
    <w:name w:val="HTML Preformatted"/>
    <w:basedOn w:val="Normal"/>
    <w:link w:val="Pr-formataoHTMLChar"/>
    <w:uiPriority w:val="99"/>
    <w:unhideWhenUsed/>
    <w:rsid w:val="00471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471CCB"/>
    <w:rPr>
      <w:rFonts w:ascii="Courier New" w:eastAsia="Times New Roman" w:hAnsi="Courier New" w:cs="Courier New"/>
      <w:sz w:val="20"/>
      <w:szCs w:val="20"/>
      <w:lang w:eastAsia="pt-BR"/>
    </w:rPr>
  </w:style>
  <w:style w:type="character" w:customStyle="1" w:styleId="y2iqfc">
    <w:name w:val="y2iqfc"/>
    <w:basedOn w:val="Fontepargpadro"/>
    <w:rsid w:val="008B6C75"/>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paragraph" w:styleId="SemEspaamento">
    <w:name w:val="No Spacing"/>
    <w:uiPriority w:val="1"/>
    <w:qFormat/>
    <w:rsid w:val="00BB31EE"/>
    <w:pPr>
      <w:spacing w:after="0" w:line="240" w:lineRule="auto"/>
    </w:pPr>
  </w:style>
  <w:style w:type="paragraph" w:styleId="Cabealho">
    <w:name w:val="header"/>
    <w:basedOn w:val="Normal"/>
    <w:link w:val="CabealhoChar"/>
    <w:uiPriority w:val="99"/>
    <w:unhideWhenUsed/>
    <w:rsid w:val="00FE7D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E7D41"/>
  </w:style>
  <w:style w:type="paragraph" w:styleId="Rodap">
    <w:name w:val="footer"/>
    <w:basedOn w:val="Normal"/>
    <w:link w:val="RodapChar"/>
    <w:uiPriority w:val="99"/>
    <w:unhideWhenUsed/>
    <w:rsid w:val="00FE7D41"/>
    <w:pPr>
      <w:tabs>
        <w:tab w:val="center" w:pos="4252"/>
        <w:tab w:val="right" w:pos="8504"/>
      </w:tabs>
      <w:spacing w:after="0" w:line="240" w:lineRule="auto"/>
    </w:pPr>
  </w:style>
  <w:style w:type="character" w:customStyle="1" w:styleId="RodapChar">
    <w:name w:val="Rodapé Char"/>
    <w:basedOn w:val="Fontepargpadro"/>
    <w:link w:val="Rodap"/>
    <w:uiPriority w:val="99"/>
    <w:rsid w:val="00FE7D41"/>
  </w:style>
  <w:style w:type="table" w:customStyle="1" w:styleId="a0">
    <w:basedOn w:val="TableNormal1"/>
    <w:tblPr>
      <w:tblStyleRowBandSize w:val="1"/>
      <w:tblStyleColBandSize w:val="1"/>
      <w:tblCellMar>
        <w:left w:w="70" w:type="dxa"/>
        <w:right w:w="70" w:type="dxa"/>
      </w:tblCellMar>
    </w:tblPr>
  </w:style>
  <w:style w:type="character" w:customStyle="1" w:styleId="ref-journal">
    <w:name w:val="ref-journal"/>
    <w:basedOn w:val="Fontepargpadro"/>
    <w:rsid w:val="00993A07"/>
  </w:style>
  <w:style w:type="character" w:customStyle="1" w:styleId="ref-vol">
    <w:name w:val="ref-vol"/>
    <w:basedOn w:val="Fontepargpadro"/>
    <w:rsid w:val="00993A07"/>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character" w:styleId="Refdecomentrio">
    <w:name w:val="annotation reference"/>
    <w:basedOn w:val="Fontepargpadro"/>
    <w:uiPriority w:val="99"/>
    <w:semiHidden/>
    <w:unhideWhenUsed/>
    <w:rsid w:val="00107336"/>
    <w:rPr>
      <w:sz w:val="16"/>
      <w:szCs w:val="16"/>
    </w:rPr>
  </w:style>
  <w:style w:type="paragraph" w:styleId="Textodecomentrio">
    <w:name w:val="annotation text"/>
    <w:basedOn w:val="Normal"/>
    <w:link w:val="TextodecomentrioChar"/>
    <w:uiPriority w:val="99"/>
    <w:unhideWhenUsed/>
    <w:rsid w:val="00107336"/>
    <w:pPr>
      <w:spacing w:line="240" w:lineRule="auto"/>
    </w:pPr>
    <w:rPr>
      <w:sz w:val="20"/>
      <w:szCs w:val="20"/>
    </w:rPr>
  </w:style>
  <w:style w:type="character" w:customStyle="1" w:styleId="TextodecomentrioChar">
    <w:name w:val="Texto de comentário Char"/>
    <w:basedOn w:val="Fontepargpadro"/>
    <w:link w:val="Textodecomentrio"/>
    <w:uiPriority w:val="99"/>
    <w:rsid w:val="00107336"/>
    <w:rPr>
      <w:sz w:val="20"/>
      <w:szCs w:val="20"/>
    </w:rPr>
  </w:style>
  <w:style w:type="paragraph" w:styleId="Assuntodocomentrio">
    <w:name w:val="annotation subject"/>
    <w:basedOn w:val="Textodecomentrio"/>
    <w:next w:val="Textodecomentrio"/>
    <w:link w:val="AssuntodocomentrioChar"/>
    <w:uiPriority w:val="99"/>
    <w:semiHidden/>
    <w:unhideWhenUsed/>
    <w:rsid w:val="00107336"/>
    <w:rPr>
      <w:b/>
      <w:bCs/>
    </w:rPr>
  </w:style>
  <w:style w:type="character" w:customStyle="1" w:styleId="AssuntodocomentrioChar">
    <w:name w:val="Assunto do comentário Char"/>
    <w:basedOn w:val="TextodecomentrioChar"/>
    <w:link w:val="Assuntodocomentrio"/>
    <w:uiPriority w:val="99"/>
    <w:semiHidden/>
    <w:rsid w:val="00107336"/>
    <w:rPr>
      <w:b/>
      <w:bCs/>
      <w:sz w:val="20"/>
      <w:szCs w:val="20"/>
    </w:rPr>
  </w:style>
  <w:style w:type="paragraph" w:styleId="Textodebalo">
    <w:name w:val="Balloon Text"/>
    <w:basedOn w:val="Normal"/>
    <w:link w:val="TextodebaloChar"/>
    <w:uiPriority w:val="99"/>
    <w:semiHidden/>
    <w:unhideWhenUsed/>
    <w:rsid w:val="0010733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07336"/>
    <w:rPr>
      <w:rFonts w:ascii="Segoe UI" w:hAnsi="Segoe UI" w:cs="Segoe UI"/>
      <w:sz w:val="18"/>
      <w:szCs w:val="18"/>
    </w:rPr>
  </w:style>
  <w:style w:type="paragraph" w:styleId="Reviso">
    <w:name w:val="Revision"/>
    <w:hidden/>
    <w:uiPriority w:val="99"/>
    <w:semiHidden/>
    <w:rsid w:val="00A22B1C"/>
    <w:pPr>
      <w:spacing w:after="0" w:line="240" w:lineRule="auto"/>
    </w:pPr>
  </w:style>
  <w:style w:type="character" w:customStyle="1" w:styleId="author">
    <w:name w:val="author"/>
    <w:basedOn w:val="Fontepargpadro"/>
    <w:rsid w:val="00D82FF9"/>
  </w:style>
  <w:style w:type="character" w:customStyle="1" w:styleId="articletitle">
    <w:name w:val="articletitle"/>
    <w:basedOn w:val="Fontepargpadro"/>
    <w:rsid w:val="00D82FF9"/>
  </w:style>
  <w:style w:type="character" w:customStyle="1" w:styleId="pubyear">
    <w:name w:val="pubyear"/>
    <w:basedOn w:val="Fontepargpadro"/>
    <w:rsid w:val="00D82FF9"/>
  </w:style>
  <w:style w:type="character" w:customStyle="1" w:styleId="vol">
    <w:name w:val="vol"/>
    <w:basedOn w:val="Fontepargpadro"/>
    <w:rsid w:val="00D82FF9"/>
  </w:style>
  <w:style w:type="character" w:customStyle="1" w:styleId="pagefirst">
    <w:name w:val="pagefirst"/>
    <w:basedOn w:val="Fontepargpadro"/>
    <w:rsid w:val="00D82FF9"/>
  </w:style>
  <w:style w:type="character" w:customStyle="1" w:styleId="pagelast">
    <w:name w:val="pagelast"/>
    <w:basedOn w:val="Fontepargpadro"/>
    <w:rsid w:val="00D82FF9"/>
  </w:style>
  <w:style w:type="character" w:customStyle="1" w:styleId="citedissue">
    <w:name w:val="citedissue"/>
    <w:basedOn w:val="Fontepargpadro"/>
    <w:rsid w:val="00D82FF9"/>
  </w:style>
  <w:style w:type="paragraph" w:styleId="PargrafodaLista">
    <w:name w:val="List Paragraph"/>
    <w:basedOn w:val="Normal"/>
    <w:uiPriority w:val="34"/>
    <w:qFormat/>
    <w:rsid w:val="00D82FF9"/>
    <w:pPr>
      <w:ind w:left="720"/>
      <w:contextualSpacing/>
    </w:pPr>
    <w:rPr>
      <w:rFonts w:asciiTheme="minorHAnsi" w:eastAsiaTheme="minorHAnsi" w:hAnsiTheme="minorHAnsi" w:cstheme="minorBidi"/>
      <w:lang w:val="pt-BR" w:eastAsia="en-US"/>
    </w:rPr>
  </w:style>
  <w:style w:type="character" w:customStyle="1" w:styleId="figpopup-sensitive-area">
    <w:name w:val="figpopup-sensitive-area"/>
    <w:basedOn w:val="Fontepargpadro"/>
    <w:rsid w:val="007A540F"/>
  </w:style>
  <w:style w:type="character" w:styleId="nfase">
    <w:name w:val="Emphasis"/>
    <w:basedOn w:val="Fontepargpadro"/>
    <w:uiPriority w:val="20"/>
    <w:qFormat/>
    <w:rsid w:val="00C81154"/>
    <w:rPr>
      <w:i/>
      <w:iCs/>
    </w:rPr>
  </w:style>
  <w:style w:type="character" w:customStyle="1" w:styleId="ref-title">
    <w:name w:val="ref-title"/>
    <w:basedOn w:val="Fontepargpadro"/>
    <w:rsid w:val="003D1173"/>
  </w:style>
  <w:style w:type="table" w:styleId="Tabelacomgrade">
    <w:name w:val="Table Grid"/>
    <w:basedOn w:val="Tabelanormal"/>
    <w:uiPriority w:val="39"/>
    <w:rsid w:val="0082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2">
    <w:name w:val="Plain Table 2"/>
    <w:basedOn w:val="Tabelanormal"/>
    <w:uiPriority w:val="42"/>
    <w:rsid w:val="00824F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1">
    <w:name w:val="Plain Table 1"/>
    <w:basedOn w:val="Tabelanormal"/>
    <w:uiPriority w:val="41"/>
    <w:rsid w:val="00824F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117CD2"/>
    <w:pPr>
      <w:spacing w:after="0"/>
      <w:jc w:val="center"/>
    </w:pPr>
    <w:rPr>
      <w:noProof/>
      <w:lang w:val="pt-PT"/>
    </w:rPr>
  </w:style>
  <w:style w:type="character" w:customStyle="1" w:styleId="EndNoteBibliographyTitleChar">
    <w:name w:val="EndNote Bibliography Title Char"/>
    <w:basedOn w:val="Fontepargpadro"/>
    <w:link w:val="EndNoteBibliographyTitle"/>
    <w:rsid w:val="00117CD2"/>
    <w:rPr>
      <w:noProof/>
      <w:lang w:val="pt-PT"/>
    </w:rPr>
  </w:style>
  <w:style w:type="paragraph" w:customStyle="1" w:styleId="EndNoteBibliography">
    <w:name w:val="EndNote Bibliography"/>
    <w:basedOn w:val="Normal"/>
    <w:link w:val="EndNoteBibliographyChar"/>
    <w:rsid w:val="00117CD2"/>
    <w:pPr>
      <w:spacing w:line="240" w:lineRule="auto"/>
      <w:jc w:val="both"/>
    </w:pPr>
    <w:rPr>
      <w:noProof/>
      <w:lang w:val="pt-PT"/>
    </w:rPr>
  </w:style>
  <w:style w:type="character" w:customStyle="1" w:styleId="EndNoteBibliographyChar">
    <w:name w:val="EndNote Bibliography Char"/>
    <w:basedOn w:val="Fontepargpadro"/>
    <w:link w:val="EndNoteBibliography"/>
    <w:rsid w:val="00117CD2"/>
    <w:rPr>
      <w:noProof/>
      <w:lang w:val="pt-PT"/>
    </w:rPr>
  </w:style>
  <w:style w:type="character" w:styleId="CdigoHTML">
    <w:name w:val="HTML Code"/>
    <w:basedOn w:val="Fontepargpadro"/>
    <w:uiPriority w:val="99"/>
    <w:semiHidden/>
    <w:unhideWhenUsed/>
    <w:rsid w:val="00AA6F64"/>
    <w:rPr>
      <w:rFonts w:ascii="Courier New" w:eastAsia="Times New Roman" w:hAnsi="Courier New" w:cs="Courier New"/>
      <w:sz w:val="20"/>
      <w:szCs w:val="20"/>
    </w:rPr>
  </w:style>
  <w:style w:type="character" w:customStyle="1" w:styleId="MenoNoResolvida1">
    <w:name w:val="Menção Não Resolvida1"/>
    <w:basedOn w:val="Fontepargpadro"/>
    <w:uiPriority w:val="99"/>
    <w:semiHidden/>
    <w:unhideWhenUsed/>
    <w:rsid w:val="00CD7F0C"/>
    <w:rPr>
      <w:color w:val="605E5C"/>
      <w:shd w:val="clear" w:color="auto" w:fill="E1DFDD"/>
    </w:rPr>
  </w:style>
  <w:style w:type="character" w:customStyle="1" w:styleId="rynqvb">
    <w:name w:val="rynqvb"/>
    <w:basedOn w:val="Fontepargpadro"/>
    <w:rsid w:val="00441209"/>
  </w:style>
  <w:style w:type="character" w:styleId="Forte">
    <w:name w:val="Strong"/>
    <w:basedOn w:val="Fontepargpadro"/>
    <w:uiPriority w:val="22"/>
    <w:qFormat/>
    <w:rsid w:val="00EE73FE"/>
    <w:rPr>
      <w:b/>
      <w:bCs/>
    </w:rPr>
  </w:style>
  <w:style w:type="character" w:styleId="Nmerodelinha">
    <w:name w:val="line number"/>
    <w:basedOn w:val="Fontepargpadro"/>
    <w:uiPriority w:val="99"/>
    <w:semiHidden/>
    <w:unhideWhenUsed/>
    <w:rsid w:val="004827F8"/>
  </w:style>
  <w:style w:type="character" w:customStyle="1" w:styleId="MenoNoResolvida2">
    <w:name w:val="Menção Não Resolvida2"/>
    <w:basedOn w:val="Fontepargpadro"/>
    <w:uiPriority w:val="99"/>
    <w:semiHidden/>
    <w:unhideWhenUsed/>
    <w:rsid w:val="00763241"/>
    <w:rPr>
      <w:color w:val="605E5C"/>
      <w:shd w:val="clear" w:color="auto" w:fill="E1DFDD"/>
    </w:rPr>
  </w:style>
  <w:style w:type="character" w:customStyle="1" w:styleId="MenoNoResolvida3">
    <w:name w:val="Menção Não Resolvida3"/>
    <w:basedOn w:val="Fontepargpadro"/>
    <w:uiPriority w:val="99"/>
    <w:semiHidden/>
    <w:unhideWhenUsed/>
    <w:rsid w:val="00504AA1"/>
    <w:rPr>
      <w:color w:val="605E5C"/>
      <w:shd w:val="clear" w:color="auto" w:fill="E1DFDD"/>
    </w:rPr>
  </w:style>
  <w:style w:type="character" w:customStyle="1" w:styleId="MenoNoResolvida4">
    <w:name w:val="Menção Não Resolvida4"/>
    <w:basedOn w:val="Fontepargpadro"/>
    <w:uiPriority w:val="99"/>
    <w:semiHidden/>
    <w:unhideWhenUsed/>
    <w:rsid w:val="00990FC3"/>
    <w:rPr>
      <w:color w:val="605E5C"/>
      <w:shd w:val="clear" w:color="auto" w:fill="E1DFDD"/>
    </w:rPr>
  </w:style>
  <w:style w:type="character" w:customStyle="1" w:styleId="UnresolvedMention">
    <w:name w:val="Unresolved Mention"/>
    <w:basedOn w:val="Fontepargpadro"/>
    <w:uiPriority w:val="99"/>
    <w:semiHidden/>
    <w:unhideWhenUsed/>
    <w:rsid w:val="000B7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0750">
      <w:bodyDiv w:val="1"/>
      <w:marLeft w:val="0"/>
      <w:marRight w:val="0"/>
      <w:marTop w:val="0"/>
      <w:marBottom w:val="0"/>
      <w:divBdr>
        <w:top w:val="none" w:sz="0" w:space="0" w:color="auto"/>
        <w:left w:val="none" w:sz="0" w:space="0" w:color="auto"/>
        <w:bottom w:val="none" w:sz="0" w:space="0" w:color="auto"/>
        <w:right w:val="none" w:sz="0" w:space="0" w:color="auto"/>
      </w:divBdr>
    </w:div>
    <w:div w:id="72708684">
      <w:bodyDiv w:val="1"/>
      <w:marLeft w:val="0"/>
      <w:marRight w:val="0"/>
      <w:marTop w:val="0"/>
      <w:marBottom w:val="0"/>
      <w:divBdr>
        <w:top w:val="none" w:sz="0" w:space="0" w:color="auto"/>
        <w:left w:val="none" w:sz="0" w:space="0" w:color="auto"/>
        <w:bottom w:val="none" w:sz="0" w:space="0" w:color="auto"/>
        <w:right w:val="none" w:sz="0" w:space="0" w:color="auto"/>
      </w:divBdr>
    </w:div>
    <w:div w:id="163712744">
      <w:bodyDiv w:val="1"/>
      <w:marLeft w:val="0"/>
      <w:marRight w:val="0"/>
      <w:marTop w:val="0"/>
      <w:marBottom w:val="0"/>
      <w:divBdr>
        <w:top w:val="none" w:sz="0" w:space="0" w:color="auto"/>
        <w:left w:val="none" w:sz="0" w:space="0" w:color="auto"/>
        <w:bottom w:val="none" w:sz="0" w:space="0" w:color="auto"/>
        <w:right w:val="none" w:sz="0" w:space="0" w:color="auto"/>
      </w:divBdr>
    </w:div>
    <w:div w:id="191306988">
      <w:bodyDiv w:val="1"/>
      <w:marLeft w:val="0"/>
      <w:marRight w:val="0"/>
      <w:marTop w:val="0"/>
      <w:marBottom w:val="0"/>
      <w:divBdr>
        <w:top w:val="none" w:sz="0" w:space="0" w:color="auto"/>
        <w:left w:val="none" w:sz="0" w:space="0" w:color="auto"/>
        <w:bottom w:val="none" w:sz="0" w:space="0" w:color="auto"/>
        <w:right w:val="none" w:sz="0" w:space="0" w:color="auto"/>
      </w:divBdr>
    </w:div>
    <w:div w:id="232815489">
      <w:bodyDiv w:val="1"/>
      <w:marLeft w:val="0"/>
      <w:marRight w:val="0"/>
      <w:marTop w:val="0"/>
      <w:marBottom w:val="0"/>
      <w:divBdr>
        <w:top w:val="none" w:sz="0" w:space="0" w:color="auto"/>
        <w:left w:val="none" w:sz="0" w:space="0" w:color="auto"/>
        <w:bottom w:val="none" w:sz="0" w:space="0" w:color="auto"/>
        <w:right w:val="none" w:sz="0" w:space="0" w:color="auto"/>
      </w:divBdr>
    </w:div>
    <w:div w:id="233393119">
      <w:bodyDiv w:val="1"/>
      <w:marLeft w:val="0"/>
      <w:marRight w:val="0"/>
      <w:marTop w:val="0"/>
      <w:marBottom w:val="0"/>
      <w:divBdr>
        <w:top w:val="none" w:sz="0" w:space="0" w:color="auto"/>
        <w:left w:val="none" w:sz="0" w:space="0" w:color="auto"/>
        <w:bottom w:val="none" w:sz="0" w:space="0" w:color="auto"/>
        <w:right w:val="none" w:sz="0" w:space="0" w:color="auto"/>
      </w:divBdr>
    </w:div>
    <w:div w:id="252324218">
      <w:bodyDiv w:val="1"/>
      <w:marLeft w:val="0"/>
      <w:marRight w:val="0"/>
      <w:marTop w:val="0"/>
      <w:marBottom w:val="0"/>
      <w:divBdr>
        <w:top w:val="none" w:sz="0" w:space="0" w:color="auto"/>
        <w:left w:val="none" w:sz="0" w:space="0" w:color="auto"/>
        <w:bottom w:val="none" w:sz="0" w:space="0" w:color="auto"/>
        <w:right w:val="none" w:sz="0" w:space="0" w:color="auto"/>
      </w:divBdr>
    </w:div>
    <w:div w:id="275721216">
      <w:bodyDiv w:val="1"/>
      <w:marLeft w:val="0"/>
      <w:marRight w:val="0"/>
      <w:marTop w:val="0"/>
      <w:marBottom w:val="0"/>
      <w:divBdr>
        <w:top w:val="none" w:sz="0" w:space="0" w:color="auto"/>
        <w:left w:val="none" w:sz="0" w:space="0" w:color="auto"/>
        <w:bottom w:val="none" w:sz="0" w:space="0" w:color="auto"/>
        <w:right w:val="none" w:sz="0" w:space="0" w:color="auto"/>
      </w:divBdr>
    </w:div>
    <w:div w:id="434055963">
      <w:bodyDiv w:val="1"/>
      <w:marLeft w:val="0"/>
      <w:marRight w:val="0"/>
      <w:marTop w:val="0"/>
      <w:marBottom w:val="0"/>
      <w:divBdr>
        <w:top w:val="none" w:sz="0" w:space="0" w:color="auto"/>
        <w:left w:val="none" w:sz="0" w:space="0" w:color="auto"/>
        <w:bottom w:val="none" w:sz="0" w:space="0" w:color="auto"/>
        <w:right w:val="none" w:sz="0" w:space="0" w:color="auto"/>
      </w:divBdr>
    </w:div>
    <w:div w:id="486550784">
      <w:bodyDiv w:val="1"/>
      <w:marLeft w:val="0"/>
      <w:marRight w:val="0"/>
      <w:marTop w:val="0"/>
      <w:marBottom w:val="0"/>
      <w:divBdr>
        <w:top w:val="none" w:sz="0" w:space="0" w:color="auto"/>
        <w:left w:val="none" w:sz="0" w:space="0" w:color="auto"/>
        <w:bottom w:val="none" w:sz="0" w:space="0" w:color="auto"/>
        <w:right w:val="none" w:sz="0" w:space="0" w:color="auto"/>
      </w:divBdr>
    </w:div>
    <w:div w:id="584001198">
      <w:bodyDiv w:val="1"/>
      <w:marLeft w:val="0"/>
      <w:marRight w:val="0"/>
      <w:marTop w:val="0"/>
      <w:marBottom w:val="0"/>
      <w:divBdr>
        <w:top w:val="none" w:sz="0" w:space="0" w:color="auto"/>
        <w:left w:val="none" w:sz="0" w:space="0" w:color="auto"/>
        <w:bottom w:val="none" w:sz="0" w:space="0" w:color="auto"/>
        <w:right w:val="none" w:sz="0" w:space="0" w:color="auto"/>
      </w:divBdr>
    </w:div>
    <w:div w:id="597838171">
      <w:bodyDiv w:val="1"/>
      <w:marLeft w:val="0"/>
      <w:marRight w:val="0"/>
      <w:marTop w:val="0"/>
      <w:marBottom w:val="0"/>
      <w:divBdr>
        <w:top w:val="none" w:sz="0" w:space="0" w:color="auto"/>
        <w:left w:val="none" w:sz="0" w:space="0" w:color="auto"/>
        <w:bottom w:val="none" w:sz="0" w:space="0" w:color="auto"/>
        <w:right w:val="none" w:sz="0" w:space="0" w:color="auto"/>
      </w:divBdr>
    </w:div>
    <w:div w:id="624196845">
      <w:bodyDiv w:val="1"/>
      <w:marLeft w:val="0"/>
      <w:marRight w:val="0"/>
      <w:marTop w:val="0"/>
      <w:marBottom w:val="0"/>
      <w:divBdr>
        <w:top w:val="none" w:sz="0" w:space="0" w:color="auto"/>
        <w:left w:val="none" w:sz="0" w:space="0" w:color="auto"/>
        <w:bottom w:val="none" w:sz="0" w:space="0" w:color="auto"/>
        <w:right w:val="none" w:sz="0" w:space="0" w:color="auto"/>
      </w:divBdr>
    </w:div>
    <w:div w:id="630987466">
      <w:bodyDiv w:val="1"/>
      <w:marLeft w:val="0"/>
      <w:marRight w:val="0"/>
      <w:marTop w:val="0"/>
      <w:marBottom w:val="0"/>
      <w:divBdr>
        <w:top w:val="none" w:sz="0" w:space="0" w:color="auto"/>
        <w:left w:val="none" w:sz="0" w:space="0" w:color="auto"/>
        <w:bottom w:val="none" w:sz="0" w:space="0" w:color="auto"/>
        <w:right w:val="none" w:sz="0" w:space="0" w:color="auto"/>
      </w:divBdr>
    </w:div>
    <w:div w:id="659966226">
      <w:bodyDiv w:val="1"/>
      <w:marLeft w:val="0"/>
      <w:marRight w:val="0"/>
      <w:marTop w:val="0"/>
      <w:marBottom w:val="0"/>
      <w:divBdr>
        <w:top w:val="none" w:sz="0" w:space="0" w:color="auto"/>
        <w:left w:val="none" w:sz="0" w:space="0" w:color="auto"/>
        <w:bottom w:val="none" w:sz="0" w:space="0" w:color="auto"/>
        <w:right w:val="none" w:sz="0" w:space="0" w:color="auto"/>
      </w:divBdr>
    </w:div>
    <w:div w:id="667094424">
      <w:bodyDiv w:val="1"/>
      <w:marLeft w:val="0"/>
      <w:marRight w:val="0"/>
      <w:marTop w:val="0"/>
      <w:marBottom w:val="0"/>
      <w:divBdr>
        <w:top w:val="none" w:sz="0" w:space="0" w:color="auto"/>
        <w:left w:val="none" w:sz="0" w:space="0" w:color="auto"/>
        <w:bottom w:val="none" w:sz="0" w:space="0" w:color="auto"/>
        <w:right w:val="none" w:sz="0" w:space="0" w:color="auto"/>
      </w:divBdr>
    </w:div>
    <w:div w:id="862016611">
      <w:bodyDiv w:val="1"/>
      <w:marLeft w:val="0"/>
      <w:marRight w:val="0"/>
      <w:marTop w:val="0"/>
      <w:marBottom w:val="0"/>
      <w:divBdr>
        <w:top w:val="none" w:sz="0" w:space="0" w:color="auto"/>
        <w:left w:val="none" w:sz="0" w:space="0" w:color="auto"/>
        <w:bottom w:val="none" w:sz="0" w:space="0" w:color="auto"/>
        <w:right w:val="none" w:sz="0" w:space="0" w:color="auto"/>
      </w:divBdr>
    </w:div>
    <w:div w:id="930234754">
      <w:bodyDiv w:val="1"/>
      <w:marLeft w:val="0"/>
      <w:marRight w:val="0"/>
      <w:marTop w:val="0"/>
      <w:marBottom w:val="0"/>
      <w:divBdr>
        <w:top w:val="none" w:sz="0" w:space="0" w:color="auto"/>
        <w:left w:val="none" w:sz="0" w:space="0" w:color="auto"/>
        <w:bottom w:val="none" w:sz="0" w:space="0" w:color="auto"/>
        <w:right w:val="none" w:sz="0" w:space="0" w:color="auto"/>
      </w:divBdr>
    </w:div>
    <w:div w:id="940646858">
      <w:bodyDiv w:val="1"/>
      <w:marLeft w:val="0"/>
      <w:marRight w:val="0"/>
      <w:marTop w:val="0"/>
      <w:marBottom w:val="0"/>
      <w:divBdr>
        <w:top w:val="none" w:sz="0" w:space="0" w:color="auto"/>
        <w:left w:val="none" w:sz="0" w:space="0" w:color="auto"/>
        <w:bottom w:val="none" w:sz="0" w:space="0" w:color="auto"/>
        <w:right w:val="none" w:sz="0" w:space="0" w:color="auto"/>
      </w:divBdr>
    </w:div>
    <w:div w:id="955061374">
      <w:bodyDiv w:val="1"/>
      <w:marLeft w:val="0"/>
      <w:marRight w:val="0"/>
      <w:marTop w:val="0"/>
      <w:marBottom w:val="0"/>
      <w:divBdr>
        <w:top w:val="none" w:sz="0" w:space="0" w:color="auto"/>
        <w:left w:val="none" w:sz="0" w:space="0" w:color="auto"/>
        <w:bottom w:val="none" w:sz="0" w:space="0" w:color="auto"/>
        <w:right w:val="none" w:sz="0" w:space="0" w:color="auto"/>
      </w:divBdr>
    </w:div>
    <w:div w:id="1053965833">
      <w:bodyDiv w:val="1"/>
      <w:marLeft w:val="0"/>
      <w:marRight w:val="0"/>
      <w:marTop w:val="0"/>
      <w:marBottom w:val="0"/>
      <w:divBdr>
        <w:top w:val="none" w:sz="0" w:space="0" w:color="auto"/>
        <w:left w:val="none" w:sz="0" w:space="0" w:color="auto"/>
        <w:bottom w:val="none" w:sz="0" w:space="0" w:color="auto"/>
        <w:right w:val="none" w:sz="0" w:space="0" w:color="auto"/>
      </w:divBdr>
      <w:divsChild>
        <w:div w:id="1790926981">
          <w:marLeft w:val="0"/>
          <w:marRight w:val="0"/>
          <w:marTop w:val="0"/>
          <w:marBottom w:val="0"/>
          <w:divBdr>
            <w:top w:val="none" w:sz="0" w:space="0" w:color="auto"/>
            <w:left w:val="none" w:sz="0" w:space="0" w:color="auto"/>
            <w:bottom w:val="none" w:sz="0" w:space="0" w:color="auto"/>
            <w:right w:val="none" w:sz="0" w:space="0" w:color="auto"/>
          </w:divBdr>
        </w:div>
        <w:div w:id="479276230">
          <w:marLeft w:val="0"/>
          <w:marRight w:val="0"/>
          <w:marTop w:val="0"/>
          <w:marBottom w:val="0"/>
          <w:divBdr>
            <w:top w:val="none" w:sz="0" w:space="0" w:color="auto"/>
            <w:left w:val="none" w:sz="0" w:space="0" w:color="auto"/>
            <w:bottom w:val="none" w:sz="0" w:space="0" w:color="auto"/>
            <w:right w:val="none" w:sz="0" w:space="0" w:color="auto"/>
          </w:divBdr>
          <w:divsChild>
            <w:div w:id="1228876145">
              <w:marLeft w:val="0"/>
              <w:marRight w:val="165"/>
              <w:marTop w:val="150"/>
              <w:marBottom w:val="0"/>
              <w:divBdr>
                <w:top w:val="none" w:sz="0" w:space="0" w:color="auto"/>
                <w:left w:val="none" w:sz="0" w:space="0" w:color="auto"/>
                <w:bottom w:val="none" w:sz="0" w:space="0" w:color="auto"/>
                <w:right w:val="none" w:sz="0" w:space="0" w:color="auto"/>
              </w:divBdr>
              <w:divsChild>
                <w:div w:id="1074087339">
                  <w:marLeft w:val="0"/>
                  <w:marRight w:val="0"/>
                  <w:marTop w:val="0"/>
                  <w:marBottom w:val="0"/>
                  <w:divBdr>
                    <w:top w:val="none" w:sz="0" w:space="0" w:color="auto"/>
                    <w:left w:val="none" w:sz="0" w:space="0" w:color="auto"/>
                    <w:bottom w:val="none" w:sz="0" w:space="0" w:color="auto"/>
                    <w:right w:val="none" w:sz="0" w:space="0" w:color="auto"/>
                  </w:divBdr>
                  <w:divsChild>
                    <w:div w:id="20094066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908055">
      <w:bodyDiv w:val="1"/>
      <w:marLeft w:val="0"/>
      <w:marRight w:val="0"/>
      <w:marTop w:val="0"/>
      <w:marBottom w:val="0"/>
      <w:divBdr>
        <w:top w:val="none" w:sz="0" w:space="0" w:color="auto"/>
        <w:left w:val="none" w:sz="0" w:space="0" w:color="auto"/>
        <w:bottom w:val="none" w:sz="0" w:space="0" w:color="auto"/>
        <w:right w:val="none" w:sz="0" w:space="0" w:color="auto"/>
      </w:divBdr>
    </w:div>
    <w:div w:id="1064522505">
      <w:bodyDiv w:val="1"/>
      <w:marLeft w:val="0"/>
      <w:marRight w:val="0"/>
      <w:marTop w:val="0"/>
      <w:marBottom w:val="0"/>
      <w:divBdr>
        <w:top w:val="none" w:sz="0" w:space="0" w:color="auto"/>
        <w:left w:val="none" w:sz="0" w:space="0" w:color="auto"/>
        <w:bottom w:val="none" w:sz="0" w:space="0" w:color="auto"/>
        <w:right w:val="none" w:sz="0" w:space="0" w:color="auto"/>
      </w:divBdr>
    </w:div>
    <w:div w:id="1159345909">
      <w:bodyDiv w:val="1"/>
      <w:marLeft w:val="0"/>
      <w:marRight w:val="0"/>
      <w:marTop w:val="0"/>
      <w:marBottom w:val="0"/>
      <w:divBdr>
        <w:top w:val="none" w:sz="0" w:space="0" w:color="auto"/>
        <w:left w:val="none" w:sz="0" w:space="0" w:color="auto"/>
        <w:bottom w:val="none" w:sz="0" w:space="0" w:color="auto"/>
        <w:right w:val="none" w:sz="0" w:space="0" w:color="auto"/>
      </w:divBdr>
    </w:div>
    <w:div w:id="1182662791">
      <w:bodyDiv w:val="1"/>
      <w:marLeft w:val="0"/>
      <w:marRight w:val="0"/>
      <w:marTop w:val="0"/>
      <w:marBottom w:val="0"/>
      <w:divBdr>
        <w:top w:val="none" w:sz="0" w:space="0" w:color="auto"/>
        <w:left w:val="none" w:sz="0" w:space="0" w:color="auto"/>
        <w:bottom w:val="none" w:sz="0" w:space="0" w:color="auto"/>
        <w:right w:val="none" w:sz="0" w:space="0" w:color="auto"/>
      </w:divBdr>
    </w:div>
    <w:div w:id="1253048676">
      <w:bodyDiv w:val="1"/>
      <w:marLeft w:val="0"/>
      <w:marRight w:val="0"/>
      <w:marTop w:val="0"/>
      <w:marBottom w:val="0"/>
      <w:divBdr>
        <w:top w:val="none" w:sz="0" w:space="0" w:color="auto"/>
        <w:left w:val="none" w:sz="0" w:space="0" w:color="auto"/>
        <w:bottom w:val="none" w:sz="0" w:space="0" w:color="auto"/>
        <w:right w:val="none" w:sz="0" w:space="0" w:color="auto"/>
      </w:divBdr>
      <w:divsChild>
        <w:div w:id="1672633803">
          <w:marLeft w:val="0"/>
          <w:marRight w:val="0"/>
          <w:marTop w:val="0"/>
          <w:marBottom w:val="0"/>
          <w:divBdr>
            <w:top w:val="none" w:sz="0" w:space="0" w:color="auto"/>
            <w:left w:val="none" w:sz="0" w:space="0" w:color="auto"/>
            <w:bottom w:val="none" w:sz="0" w:space="0" w:color="auto"/>
            <w:right w:val="none" w:sz="0" w:space="0" w:color="auto"/>
          </w:divBdr>
        </w:div>
      </w:divsChild>
    </w:div>
    <w:div w:id="1286811571">
      <w:bodyDiv w:val="1"/>
      <w:marLeft w:val="0"/>
      <w:marRight w:val="0"/>
      <w:marTop w:val="0"/>
      <w:marBottom w:val="0"/>
      <w:divBdr>
        <w:top w:val="none" w:sz="0" w:space="0" w:color="auto"/>
        <w:left w:val="none" w:sz="0" w:space="0" w:color="auto"/>
        <w:bottom w:val="none" w:sz="0" w:space="0" w:color="auto"/>
        <w:right w:val="none" w:sz="0" w:space="0" w:color="auto"/>
      </w:divBdr>
    </w:div>
    <w:div w:id="1352757614">
      <w:bodyDiv w:val="1"/>
      <w:marLeft w:val="0"/>
      <w:marRight w:val="0"/>
      <w:marTop w:val="0"/>
      <w:marBottom w:val="0"/>
      <w:divBdr>
        <w:top w:val="none" w:sz="0" w:space="0" w:color="auto"/>
        <w:left w:val="none" w:sz="0" w:space="0" w:color="auto"/>
        <w:bottom w:val="none" w:sz="0" w:space="0" w:color="auto"/>
        <w:right w:val="none" w:sz="0" w:space="0" w:color="auto"/>
      </w:divBdr>
    </w:div>
    <w:div w:id="1368142603">
      <w:bodyDiv w:val="1"/>
      <w:marLeft w:val="0"/>
      <w:marRight w:val="0"/>
      <w:marTop w:val="0"/>
      <w:marBottom w:val="0"/>
      <w:divBdr>
        <w:top w:val="none" w:sz="0" w:space="0" w:color="auto"/>
        <w:left w:val="none" w:sz="0" w:space="0" w:color="auto"/>
        <w:bottom w:val="none" w:sz="0" w:space="0" w:color="auto"/>
        <w:right w:val="none" w:sz="0" w:space="0" w:color="auto"/>
      </w:divBdr>
    </w:div>
    <w:div w:id="1406487615">
      <w:bodyDiv w:val="1"/>
      <w:marLeft w:val="0"/>
      <w:marRight w:val="0"/>
      <w:marTop w:val="0"/>
      <w:marBottom w:val="0"/>
      <w:divBdr>
        <w:top w:val="none" w:sz="0" w:space="0" w:color="auto"/>
        <w:left w:val="none" w:sz="0" w:space="0" w:color="auto"/>
        <w:bottom w:val="none" w:sz="0" w:space="0" w:color="auto"/>
        <w:right w:val="none" w:sz="0" w:space="0" w:color="auto"/>
      </w:divBdr>
    </w:div>
    <w:div w:id="1552233906">
      <w:bodyDiv w:val="1"/>
      <w:marLeft w:val="0"/>
      <w:marRight w:val="0"/>
      <w:marTop w:val="0"/>
      <w:marBottom w:val="0"/>
      <w:divBdr>
        <w:top w:val="none" w:sz="0" w:space="0" w:color="auto"/>
        <w:left w:val="none" w:sz="0" w:space="0" w:color="auto"/>
        <w:bottom w:val="none" w:sz="0" w:space="0" w:color="auto"/>
        <w:right w:val="none" w:sz="0" w:space="0" w:color="auto"/>
      </w:divBdr>
    </w:div>
    <w:div w:id="1552426577">
      <w:bodyDiv w:val="1"/>
      <w:marLeft w:val="0"/>
      <w:marRight w:val="0"/>
      <w:marTop w:val="0"/>
      <w:marBottom w:val="0"/>
      <w:divBdr>
        <w:top w:val="none" w:sz="0" w:space="0" w:color="auto"/>
        <w:left w:val="none" w:sz="0" w:space="0" w:color="auto"/>
        <w:bottom w:val="none" w:sz="0" w:space="0" w:color="auto"/>
        <w:right w:val="none" w:sz="0" w:space="0" w:color="auto"/>
      </w:divBdr>
    </w:div>
    <w:div w:id="1616136032">
      <w:bodyDiv w:val="1"/>
      <w:marLeft w:val="0"/>
      <w:marRight w:val="0"/>
      <w:marTop w:val="0"/>
      <w:marBottom w:val="0"/>
      <w:divBdr>
        <w:top w:val="none" w:sz="0" w:space="0" w:color="auto"/>
        <w:left w:val="none" w:sz="0" w:space="0" w:color="auto"/>
        <w:bottom w:val="none" w:sz="0" w:space="0" w:color="auto"/>
        <w:right w:val="none" w:sz="0" w:space="0" w:color="auto"/>
      </w:divBdr>
    </w:div>
    <w:div w:id="1620646457">
      <w:bodyDiv w:val="1"/>
      <w:marLeft w:val="0"/>
      <w:marRight w:val="0"/>
      <w:marTop w:val="0"/>
      <w:marBottom w:val="0"/>
      <w:divBdr>
        <w:top w:val="none" w:sz="0" w:space="0" w:color="auto"/>
        <w:left w:val="none" w:sz="0" w:space="0" w:color="auto"/>
        <w:bottom w:val="none" w:sz="0" w:space="0" w:color="auto"/>
        <w:right w:val="none" w:sz="0" w:space="0" w:color="auto"/>
      </w:divBdr>
    </w:div>
    <w:div w:id="1717701297">
      <w:bodyDiv w:val="1"/>
      <w:marLeft w:val="0"/>
      <w:marRight w:val="0"/>
      <w:marTop w:val="0"/>
      <w:marBottom w:val="0"/>
      <w:divBdr>
        <w:top w:val="none" w:sz="0" w:space="0" w:color="auto"/>
        <w:left w:val="none" w:sz="0" w:space="0" w:color="auto"/>
        <w:bottom w:val="none" w:sz="0" w:space="0" w:color="auto"/>
        <w:right w:val="none" w:sz="0" w:space="0" w:color="auto"/>
      </w:divBdr>
    </w:div>
    <w:div w:id="1749184716">
      <w:bodyDiv w:val="1"/>
      <w:marLeft w:val="0"/>
      <w:marRight w:val="0"/>
      <w:marTop w:val="0"/>
      <w:marBottom w:val="0"/>
      <w:divBdr>
        <w:top w:val="none" w:sz="0" w:space="0" w:color="auto"/>
        <w:left w:val="none" w:sz="0" w:space="0" w:color="auto"/>
        <w:bottom w:val="none" w:sz="0" w:space="0" w:color="auto"/>
        <w:right w:val="none" w:sz="0" w:space="0" w:color="auto"/>
      </w:divBdr>
    </w:div>
    <w:div w:id="1759445436">
      <w:bodyDiv w:val="1"/>
      <w:marLeft w:val="0"/>
      <w:marRight w:val="0"/>
      <w:marTop w:val="0"/>
      <w:marBottom w:val="0"/>
      <w:divBdr>
        <w:top w:val="none" w:sz="0" w:space="0" w:color="auto"/>
        <w:left w:val="none" w:sz="0" w:space="0" w:color="auto"/>
        <w:bottom w:val="none" w:sz="0" w:space="0" w:color="auto"/>
        <w:right w:val="none" w:sz="0" w:space="0" w:color="auto"/>
      </w:divBdr>
    </w:div>
    <w:div w:id="1817188363">
      <w:bodyDiv w:val="1"/>
      <w:marLeft w:val="0"/>
      <w:marRight w:val="0"/>
      <w:marTop w:val="0"/>
      <w:marBottom w:val="0"/>
      <w:divBdr>
        <w:top w:val="none" w:sz="0" w:space="0" w:color="auto"/>
        <w:left w:val="none" w:sz="0" w:space="0" w:color="auto"/>
        <w:bottom w:val="none" w:sz="0" w:space="0" w:color="auto"/>
        <w:right w:val="none" w:sz="0" w:space="0" w:color="auto"/>
      </w:divBdr>
    </w:div>
    <w:div w:id="1818108122">
      <w:bodyDiv w:val="1"/>
      <w:marLeft w:val="0"/>
      <w:marRight w:val="0"/>
      <w:marTop w:val="0"/>
      <w:marBottom w:val="0"/>
      <w:divBdr>
        <w:top w:val="none" w:sz="0" w:space="0" w:color="auto"/>
        <w:left w:val="none" w:sz="0" w:space="0" w:color="auto"/>
        <w:bottom w:val="none" w:sz="0" w:space="0" w:color="auto"/>
        <w:right w:val="none" w:sz="0" w:space="0" w:color="auto"/>
      </w:divBdr>
    </w:div>
    <w:div w:id="1841430590">
      <w:bodyDiv w:val="1"/>
      <w:marLeft w:val="0"/>
      <w:marRight w:val="0"/>
      <w:marTop w:val="0"/>
      <w:marBottom w:val="0"/>
      <w:divBdr>
        <w:top w:val="none" w:sz="0" w:space="0" w:color="auto"/>
        <w:left w:val="none" w:sz="0" w:space="0" w:color="auto"/>
        <w:bottom w:val="none" w:sz="0" w:space="0" w:color="auto"/>
        <w:right w:val="none" w:sz="0" w:space="0" w:color="auto"/>
      </w:divBdr>
    </w:div>
    <w:div w:id="1901480734">
      <w:bodyDiv w:val="1"/>
      <w:marLeft w:val="0"/>
      <w:marRight w:val="0"/>
      <w:marTop w:val="0"/>
      <w:marBottom w:val="0"/>
      <w:divBdr>
        <w:top w:val="none" w:sz="0" w:space="0" w:color="auto"/>
        <w:left w:val="none" w:sz="0" w:space="0" w:color="auto"/>
        <w:bottom w:val="none" w:sz="0" w:space="0" w:color="auto"/>
        <w:right w:val="none" w:sz="0" w:space="0" w:color="auto"/>
      </w:divBdr>
    </w:div>
    <w:div w:id="1926257496">
      <w:bodyDiv w:val="1"/>
      <w:marLeft w:val="0"/>
      <w:marRight w:val="0"/>
      <w:marTop w:val="0"/>
      <w:marBottom w:val="0"/>
      <w:divBdr>
        <w:top w:val="none" w:sz="0" w:space="0" w:color="auto"/>
        <w:left w:val="none" w:sz="0" w:space="0" w:color="auto"/>
        <w:bottom w:val="none" w:sz="0" w:space="0" w:color="auto"/>
        <w:right w:val="none" w:sz="0" w:space="0" w:color="auto"/>
      </w:divBdr>
    </w:div>
    <w:div w:id="2053916509">
      <w:bodyDiv w:val="1"/>
      <w:marLeft w:val="0"/>
      <w:marRight w:val="0"/>
      <w:marTop w:val="0"/>
      <w:marBottom w:val="0"/>
      <w:divBdr>
        <w:top w:val="none" w:sz="0" w:space="0" w:color="auto"/>
        <w:left w:val="none" w:sz="0" w:space="0" w:color="auto"/>
        <w:bottom w:val="none" w:sz="0" w:space="0" w:color="auto"/>
        <w:right w:val="none" w:sz="0" w:space="0" w:color="auto"/>
      </w:divBdr>
    </w:div>
    <w:div w:id="2065983477">
      <w:bodyDiv w:val="1"/>
      <w:marLeft w:val="0"/>
      <w:marRight w:val="0"/>
      <w:marTop w:val="0"/>
      <w:marBottom w:val="0"/>
      <w:divBdr>
        <w:top w:val="none" w:sz="0" w:space="0" w:color="auto"/>
        <w:left w:val="none" w:sz="0" w:space="0" w:color="auto"/>
        <w:bottom w:val="none" w:sz="0" w:space="0" w:color="auto"/>
        <w:right w:val="none" w:sz="0" w:space="0" w:color="auto"/>
      </w:divBdr>
    </w:div>
    <w:div w:id="2073388773">
      <w:bodyDiv w:val="1"/>
      <w:marLeft w:val="0"/>
      <w:marRight w:val="0"/>
      <w:marTop w:val="0"/>
      <w:marBottom w:val="0"/>
      <w:divBdr>
        <w:top w:val="none" w:sz="0" w:space="0" w:color="auto"/>
        <w:left w:val="none" w:sz="0" w:space="0" w:color="auto"/>
        <w:bottom w:val="none" w:sz="0" w:space="0" w:color="auto"/>
        <w:right w:val="none" w:sz="0" w:space="0" w:color="auto"/>
      </w:divBdr>
    </w:div>
    <w:div w:id="2136439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UK9U7mg6PkRNjAHOcD3LweqfdQ==">AMUW2mXQO9PipjOr9uABjHWxRbMmgfMAeEuEMQs6rKotDoGV9YrqXmxNvd44PBtglmrzKmdsVwXJNbn+VEk/9eaEW6IdPfbJmFmu6/flg2oUmDjK6pv8/NaEEEhMLpBWQag589MdkAnY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B77E3B-5752-497C-B707-F2630EDA4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10984</Words>
  <Characters>59314</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dc:creator>
  <cp:lastModifiedBy>Elsa Lucia Maia Soutinho</cp:lastModifiedBy>
  <cp:revision>5</cp:revision>
  <cp:lastPrinted>2023-06-01T21:26:00Z</cp:lastPrinted>
  <dcterms:created xsi:type="dcterms:W3CDTF">2023-12-26T11:08:00Z</dcterms:created>
  <dcterms:modified xsi:type="dcterms:W3CDTF">2023-12-26T11:38:00Z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3ffa3ec64443a75507fda7173c82971243b759d219d2b7219766fb4decd4134f</vt:lpwstr>
  </property>
</Properties>
</file>