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4D9D4" w14:textId="7BC71B2C" w:rsidR="00DD5418" w:rsidRDefault="009D477C" w:rsidP="00DD5418">
      <w:pPr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46CD2EBE" wp14:editId="33D48A36">
            <wp:extent cx="4638675" cy="17506950"/>
            <wp:effectExtent l="0" t="0" r="9525" b="0"/>
            <wp:docPr id="7911129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1750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5919B" w14:textId="492EA751" w:rsidR="00DD5418" w:rsidRDefault="00DD5418" w:rsidP="00DD5418">
      <w:pPr>
        <w:rPr>
          <w:rFonts w:ascii="Times New Roman" w:hAnsi="Times New Roman" w:cs="Times New Roman"/>
          <w:b/>
          <w:bCs/>
        </w:rPr>
      </w:pPr>
    </w:p>
    <w:p w14:paraId="0B0F96E4" w14:textId="4F8020C1" w:rsidR="00DD5418" w:rsidRDefault="00F52158" w:rsidP="00DD541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 w:hint="eastAsia"/>
          <w:b/>
          <w:bCs/>
        </w:rPr>
        <w:t>upplement</w:t>
      </w:r>
      <w:r>
        <w:rPr>
          <w:rFonts w:ascii="Times New Roman" w:hAnsi="Times New Roman" w:cs="Times New Roman"/>
          <w:b/>
          <w:bCs/>
        </w:rPr>
        <w:t xml:space="preserve"> </w:t>
      </w:r>
      <w:r w:rsidR="00B34F81">
        <w:rPr>
          <w:rFonts w:ascii="Times New Roman" w:hAnsi="Times New Roman" w:cs="Times New Roman"/>
          <w:b/>
          <w:bCs/>
        </w:rPr>
        <w:t>Figure</w:t>
      </w:r>
      <w:r w:rsidR="00DD5418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="00DD5418">
        <w:rPr>
          <w:rFonts w:ascii="Times New Roman" w:hAnsi="Times New Roman" w:cs="Times New Roman"/>
        </w:rPr>
        <w:t>S</w:t>
      </w:r>
      <w:r w:rsidR="00DD5418">
        <w:rPr>
          <w:rFonts w:ascii="Times New Roman" w:eastAsia="宋体" w:hAnsi="Times New Roman" w:cs="Times New Roman"/>
          <w:szCs w:val="21"/>
        </w:rPr>
        <w:t>tratified</w:t>
      </w:r>
      <w:r w:rsidR="00DD5418">
        <w:rPr>
          <w:rFonts w:ascii="Times New Roman" w:hAnsi="Times New Roman" w:cs="Times New Roman"/>
        </w:rPr>
        <w:t xml:space="preserve"> analyses of the association between </w:t>
      </w:r>
      <w:r w:rsidR="008B76BB" w:rsidRPr="008B76BB">
        <w:rPr>
          <w:rFonts w:ascii="Times New Roman" w:hAnsi="Times New Roman" w:cs="Times New Roman"/>
        </w:rPr>
        <w:t xml:space="preserve">Blood </w:t>
      </w:r>
      <w:r w:rsidRPr="00F52158">
        <w:rPr>
          <w:rFonts w:ascii="Times New Roman" w:hAnsi="Times New Roman" w:cs="Times New Roman"/>
        </w:rPr>
        <w:t>calcium</w:t>
      </w:r>
      <w:r w:rsidR="008B76BB" w:rsidRPr="008B76BB">
        <w:rPr>
          <w:rFonts w:ascii="Times New Roman" w:hAnsi="Times New Roman" w:cs="Times New Roman"/>
        </w:rPr>
        <w:t xml:space="preserve"> with In</w:t>
      </w:r>
      <w:r>
        <w:rPr>
          <w:rFonts w:ascii="Times New Roman" w:hAnsi="Times New Roman" w:cs="Times New Roman"/>
        </w:rPr>
        <w:t>-</w:t>
      </w:r>
      <w:r w:rsidR="008B76BB" w:rsidRPr="008B76BB">
        <w:rPr>
          <w:rFonts w:ascii="Times New Roman" w:hAnsi="Times New Roman" w:cs="Times New Roman"/>
        </w:rPr>
        <w:t>hospital mortality rate</w:t>
      </w:r>
      <w:r w:rsidR="00DD5418">
        <w:rPr>
          <w:rFonts w:ascii="Times New Roman" w:hAnsi="Times New Roman" w:cs="Times New Roman"/>
        </w:rPr>
        <w:t>.</w:t>
      </w:r>
    </w:p>
    <w:p w14:paraId="701C696A" w14:textId="41B27874" w:rsidR="003D0929" w:rsidRDefault="00DD5418" w:rsidP="00DD54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Note: The p value for interaction represents the likelihood of interaction between the </w:t>
      </w:r>
      <w:r w:rsidR="008B76BB" w:rsidRPr="008B76BB">
        <w:rPr>
          <w:rFonts w:ascii="Times New Roman" w:hAnsi="Times New Roman" w:cs="Times New Roman"/>
        </w:rPr>
        <w:t xml:space="preserve">Blood </w:t>
      </w:r>
      <w:r w:rsidR="00F52158" w:rsidRPr="00F52158">
        <w:rPr>
          <w:rFonts w:ascii="Times New Roman" w:hAnsi="Times New Roman" w:cs="Times New Roman"/>
        </w:rPr>
        <w:t>calcium</w:t>
      </w:r>
      <w:r w:rsidR="008B76BB" w:rsidRPr="008B76BB">
        <w:rPr>
          <w:rFonts w:ascii="Times New Roman" w:hAnsi="Times New Roman" w:cs="Times New Roman"/>
        </w:rPr>
        <w:t xml:space="preserve"> with Intrahospital mortality rate</w:t>
      </w:r>
      <w:r>
        <w:rPr>
          <w:rFonts w:ascii="Times New Roman" w:hAnsi="Times New Roman" w:cs="Times New Roman"/>
        </w:rPr>
        <w:t>.</w:t>
      </w:r>
      <w:r w:rsidR="00B34F81">
        <w:rPr>
          <w:rFonts w:ascii="Times New Roman" w:hAnsi="Times New Roman" w:cs="Times New Roman" w:hint="eastAsia"/>
        </w:rPr>
        <w:t xml:space="preserve"> </w:t>
      </w:r>
    </w:p>
    <w:p w14:paraId="0D04F761" w14:textId="77777777" w:rsidR="003D0929" w:rsidRDefault="00DD5418" w:rsidP="00DD54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Abbreviations:</w:t>
      </w:r>
      <w:ins w:id="0" w:author="liu jie" w:date="2020-07-05T11:38:00Z">
        <w:r>
          <w:rPr>
            <w:rFonts w:ascii="Times New Roman" w:hAnsi="Times New Roman" w:cs="Times New Roman"/>
          </w:rPr>
          <w:t xml:space="preserve"> </w:t>
        </w:r>
      </w:ins>
      <w:r>
        <w:rPr>
          <w:rFonts w:ascii="Times New Roman" w:hAnsi="Times New Roman" w:cs="Times New Roman"/>
        </w:rPr>
        <w:t>OR,</w:t>
      </w:r>
      <w:ins w:id="1" w:author="liu jie" w:date="2020-07-05T11:38:00Z">
        <w:r>
          <w:rPr>
            <w:rFonts w:ascii="Times New Roman" w:hAnsi="Times New Roman" w:cs="Times New Roman"/>
          </w:rPr>
          <w:t xml:space="preserve"> </w:t>
        </w:r>
      </w:ins>
      <w:r>
        <w:rPr>
          <w:rFonts w:ascii="Times New Roman" w:hAnsi="Times New Roman" w:cs="Times New Roman"/>
        </w:rPr>
        <w:t>odd ratio; CI, confidence interval</w:t>
      </w:r>
      <w:r>
        <w:rPr>
          <w:rFonts w:ascii="Times New Roman" w:hAnsi="Times New Roman" w:cs="Times New Roman"/>
          <w:szCs w:val="21"/>
        </w:rPr>
        <w:t>.</w:t>
      </w:r>
      <w:r w:rsidR="003D0929" w:rsidRPr="003D0929">
        <w:t xml:space="preserve"> </w:t>
      </w:r>
    </w:p>
    <w:p w14:paraId="1292FF0F" w14:textId="77777777" w:rsidR="006D727C" w:rsidRDefault="006D727C"/>
    <w:sectPr w:rsidR="006D727C" w:rsidSect="00DD54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9DDD1" w14:textId="77777777" w:rsidR="00E965D5" w:rsidRDefault="00E965D5" w:rsidP="00B34F81">
      <w:r>
        <w:separator/>
      </w:r>
    </w:p>
  </w:endnote>
  <w:endnote w:type="continuationSeparator" w:id="0">
    <w:p w14:paraId="1C8D6DC4" w14:textId="77777777" w:rsidR="00E965D5" w:rsidRDefault="00E965D5" w:rsidP="00B34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AC274" w14:textId="77777777" w:rsidR="00E965D5" w:rsidRDefault="00E965D5" w:rsidP="00B34F81">
      <w:r>
        <w:separator/>
      </w:r>
    </w:p>
  </w:footnote>
  <w:footnote w:type="continuationSeparator" w:id="0">
    <w:p w14:paraId="6D3B87F7" w14:textId="77777777" w:rsidR="00E965D5" w:rsidRDefault="00E965D5" w:rsidP="00B34F81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iu jie">
    <w15:presenceInfo w15:providerId="None" w15:userId="liu ji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418"/>
    <w:rsid w:val="000541B9"/>
    <w:rsid w:val="000A3154"/>
    <w:rsid w:val="00303391"/>
    <w:rsid w:val="003640AF"/>
    <w:rsid w:val="003C6ACE"/>
    <w:rsid w:val="003D0929"/>
    <w:rsid w:val="004850D0"/>
    <w:rsid w:val="004A54E7"/>
    <w:rsid w:val="004B5858"/>
    <w:rsid w:val="005040BC"/>
    <w:rsid w:val="00570C76"/>
    <w:rsid w:val="005E2821"/>
    <w:rsid w:val="00690F6D"/>
    <w:rsid w:val="006C5B51"/>
    <w:rsid w:val="006D727C"/>
    <w:rsid w:val="007A1D5A"/>
    <w:rsid w:val="00813FF1"/>
    <w:rsid w:val="00843288"/>
    <w:rsid w:val="008B76BB"/>
    <w:rsid w:val="009D477C"/>
    <w:rsid w:val="00A12D24"/>
    <w:rsid w:val="00A24048"/>
    <w:rsid w:val="00A55357"/>
    <w:rsid w:val="00B34F81"/>
    <w:rsid w:val="00BD1715"/>
    <w:rsid w:val="00BF2D53"/>
    <w:rsid w:val="00D94486"/>
    <w:rsid w:val="00DC1227"/>
    <w:rsid w:val="00DC585B"/>
    <w:rsid w:val="00DD5418"/>
    <w:rsid w:val="00E965D5"/>
    <w:rsid w:val="00EE6789"/>
    <w:rsid w:val="00F52158"/>
    <w:rsid w:val="00F87B26"/>
    <w:rsid w:val="00F9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282127"/>
  <w15:docId w15:val="{42C70B1A-7CD3-476F-802E-49923245B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54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F81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B34F81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34F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34F81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34F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34F8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40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EDFEA-B2D1-469E-9A31-88E3D5E08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 zhang</dc:creator>
  <cp:lastModifiedBy>kai zhang</cp:lastModifiedBy>
  <cp:revision>3</cp:revision>
  <dcterms:created xsi:type="dcterms:W3CDTF">2023-07-07T08:56:00Z</dcterms:created>
  <dcterms:modified xsi:type="dcterms:W3CDTF">2023-08-24T12:33:00Z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1828778270</vt:i4>
  </property>
</Properties>
</file>