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2B54C" w14:textId="2F4A5F4A" w:rsidR="008F1150" w:rsidRDefault="00966FEA"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Material 4: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Balloonplot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showing implementation of costs (observed vs. potential) an</w:t>
      </w:r>
      <w:del w:id="0" w:author="Camille B" w:date="2020-10-12T17:47:00Z">
        <w:r>
          <w:rPr>
            <w:rFonts w:ascii="Times New Roman" w:eastAsia="Times New Roman" w:hAnsi="Times New Roman" w:cs="Times New Roman"/>
            <w:sz w:val="24"/>
            <w:szCs w:val="24"/>
          </w:rPr>
          <w:delText>i</w:delText>
        </w:r>
      </w:del>
      <w:r>
        <w:rPr>
          <w:rFonts w:ascii="Times New Roman" w:eastAsia="Times New Roman" w:hAnsi="Times New Roman" w:cs="Times New Roman"/>
          <w:sz w:val="24"/>
          <w:szCs w:val="24"/>
        </w:rPr>
        <w:t xml:space="preserve">d method reliability (high vs. low) for all families of fish listed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InvaCost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533672BF" wp14:editId="6ADCF38F">
            <wp:extent cx="5760410" cy="7086600"/>
            <wp:effectExtent l="0" t="0" r="0" b="0"/>
            <wp:docPr id="4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410" cy="7086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8F1150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F6B"/>
    <w:rsid w:val="00014F6B"/>
    <w:rsid w:val="00201396"/>
    <w:rsid w:val="004F7314"/>
    <w:rsid w:val="008F1150"/>
    <w:rsid w:val="0096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8D562C-BAB4-4239-9A75-8B6C676A0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2020-10-16T20:40:00Z</dcterms:created>
  <dcterms:modified xsi:type="dcterms:W3CDTF">2020-10-16T20:40:00Z</dcterms:modified>
</cp:coreProperties>
</file>