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webextensions/taskpanes.xml" ContentType="application/vnd.ms-office.webextensiontaskpanes+xml"/>
  <Override PartName="/word/webextensions/webextension1.xml" ContentType="application/vnd.ms-office.webextension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microsoft.com/office/2011/relationships/webextensiontaskpanes" Target="word/webextensions/taskpanes.xml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91AB7C3" w14:textId="7979F3AB" w:rsidR="00793C0D" w:rsidRPr="00793C0D" w:rsidRDefault="00793C0D" w:rsidP="00793C0D">
      <w:pPr>
        <w:tabs>
          <w:tab w:val="left" w:pos="1335"/>
        </w:tabs>
        <w:rPr>
          <w:rFonts w:cs="Times New Roman"/>
        </w:rPr>
      </w:pPr>
      <w:r w:rsidRPr="009B0100">
        <w:rPr>
          <w:rFonts w:cs="Times New Roman"/>
          <w:b/>
          <w:bCs/>
        </w:rPr>
        <w:t xml:space="preserve">Table </w:t>
      </w:r>
      <w:r w:rsidR="00740E1F" w:rsidRPr="009B0100">
        <w:rPr>
          <w:rFonts w:cs="Times New Roman"/>
          <w:b/>
          <w:bCs/>
        </w:rPr>
        <w:t>1</w:t>
      </w:r>
      <w:r w:rsidRPr="009B0100">
        <w:rPr>
          <w:rFonts w:cs="Times New Roman"/>
          <w:b/>
          <w:bCs/>
        </w:rPr>
        <w:t>.</w:t>
      </w:r>
      <w:r>
        <w:rPr>
          <w:rFonts w:cs="Times New Roman"/>
        </w:rPr>
        <w:t xml:space="preserve"> </w:t>
      </w:r>
      <w:r w:rsidRPr="00793C0D">
        <w:rPr>
          <w:rFonts w:cs="Times New Roman"/>
        </w:rPr>
        <w:t>Amino acid substitutions</w:t>
      </w:r>
      <w:r w:rsidR="00C26A60">
        <w:rPr>
          <w:rFonts w:cs="Times New Roman"/>
        </w:rPr>
        <w:t xml:space="preserve"> </w:t>
      </w:r>
      <w:r w:rsidRPr="00793C0D">
        <w:rPr>
          <w:rFonts w:cs="Times New Roman"/>
        </w:rPr>
        <w:t>of clade 2.3.4.4b H5N1 HPAIV</w:t>
      </w:r>
      <w:r w:rsidR="00EF3BF6">
        <w:rPr>
          <w:rFonts w:cs="Times New Roman"/>
        </w:rPr>
        <w:t>.</w:t>
      </w:r>
      <w:r w:rsidRPr="006B639A">
        <w:rPr>
          <w:rFonts w:cs="Times New Roman"/>
        </w:rPr>
        <w:t xml:space="preserve"> </w:t>
      </w:r>
      <w:r w:rsidR="00F47CB4">
        <w:rPr>
          <w:rFonts w:cs="Times New Roman"/>
        </w:rPr>
        <w:t xml:space="preserve"> Molecular markers associated with increased virulence in mammals were highlighted in pink.</w:t>
      </w:r>
    </w:p>
    <w:tbl>
      <w:tblPr>
        <w:tblW w:w="14034" w:type="dxa"/>
        <w:tblLayout w:type="fixed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980"/>
        <w:gridCol w:w="218"/>
        <w:gridCol w:w="340"/>
        <w:gridCol w:w="341"/>
        <w:gridCol w:w="344"/>
        <w:gridCol w:w="345"/>
        <w:gridCol w:w="346"/>
        <w:gridCol w:w="350"/>
        <w:gridCol w:w="351"/>
        <w:gridCol w:w="603"/>
        <w:gridCol w:w="351"/>
        <w:gridCol w:w="348"/>
        <w:gridCol w:w="348"/>
        <w:gridCol w:w="344"/>
        <w:gridCol w:w="561"/>
        <w:gridCol w:w="408"/>
        <w:gridCol w:w="554"/>
        <w:gridCol w:w="459"/>
        <w:gridCol w:w="86"/>
        <w:gridCol w:w="578"/>
        <w:gridCol w:w="554"/>
        <w:gridCol w:w="547"/>
        <w:gridCol w:w="142"/>
        <w:gridCol w:w="283"/>
        <w:gridCol w:w="142"/>
        <w:gridCol w:w="567"/>
        <w:gridCol w:w="425"/>
        <w:gridCol w:w="142"/>
        <w:gridCol w:w="567"/>
        <w:gridCol w:w="709"/>
        <w:gridCol w:w="460"/>
        <w:gridCol w:w="96"/>
        <w:gridCol w:w="384"/>
        <w:gridCol w:w="194"/>
        <w:gridCol w:w="567"/>
      </w:tblGrid>
      <w:tr w:rsidR="00C7559A" w:rsidRPr="009A1F70" w14:paraId="638BD125" w14:textId="77777777" w:rsidTr="00F47CB4">
        <w:trPr>
          <w:trHeight w:val="240"/>
        </w:trPr>
        <w:tc>
          <w:tcPr>
            <w:tcW w:w="9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0898EC" w14:textId="77777777" w:rsidR="00C7559A" w:rsidRPr="009A1F70" w:rsidRDefault="00C7559A" w:rsidP="003F5A3B">
            <w:pPr>
              <w:spacing w:after="0"/>
              <w:rPr>
                <w:rFonts w:eastAsia="Malgun Gothic" w:cs="Times New Roman"/>
                <w:color w:val="000000"/>
                <w:sz w:val="12"/>
                <w:szCs w:val="12"/>
              </w:rPr>
            </w:pPr>
            <w:r w:rsidRPr="009A1F70">
              <w:rPr>
                <w:rFonts w:eastAsia="Malgun Gothic" w:cs="Times New Roman"/>
                <w:color w:val="000000"/>
                <w:sz w:val="12"/>
                <w:szCs w:val="12"/>
              </w:rPr>
              <w:t xml:space="preserve">　</w:t>
            </w:r>
          </w:p>
        </w:tc>
        <w:tc>
          <w:tcPr>
            <w:tcW w:w="3238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1DF4A7B" w14:textId="77777777" w:rsidR="00C7559A" w:rsidRPr="009A1F70" w:rsidRDefault="00C7559A" w:rsidP="003F5A3B">
            <w:pPr>
              <w:spacing w:after="0"/>
              <w:jc w:val="center"/>
              <w:rPr>
                <w:rFonts w:eastAsia="Malgun Gothic" w:cs="Times New Roman"/>
                <w:color w:val="000000"/>
                <w:sz w:val="12"/>
                <w:szCs w:val="12"/>
              </w:rPr>
            </w:pPr>
            <w:r w:rsidRPr="009A1F70">
              <w:rPr>
                <w:rFonts w:eastAsia="Malgun Gothic" w:cs="Times New Roman"/>
                <w:color w:val="000000"/>
                <w:sz w:val="12"/>
                <w:szCs w:val="12"/>
              </w:rPr>
              <w:t>HA (H5 numbering) *</w:t>
            </w:r>
          </w:p>
        </w:tc>
        <w:tc>
          <w:tcPr>
            <w:tcW w:w="195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E394C17" w14:textId="77777777" w:rsidR="00C7559A" w:rsidRPr="009A1F70" w:rsidRDefault="00C7559A" w:rsidP="003F5A3B">
            <w:pPr>
              <w:spacing w:after="0"/>
              <w:jc w:val="center"/>
              <w:rPr>
                <w:rFonts w:eastAsia="Malgun Gothic" w:cs="Times New Roman"/>
                <w:color w:val="000000"/>
                <w:sz w:val="12"/>
                <w:szCs w:val="12"/>
              </w:rPr>
            </w:pPr>
            <w:r w:rsidRPr="009A1F70">
              <w:rPr>
                <w:rFonts w:eastAsia="Malgun Gothic" w:cs="Times New Roman"/>
                <w:color w:val="000000"/>
                <w:sz w:val="12"/>
                <w:szCs w:val="12"/>
              </w:rPr>
              <w:t>PB2†</w:t>
            </w:r>
          </w:p>
        </w:tc>
        <w:tc>
          <w:tcPr>
            <w:tcW w:w="96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728EE6B" w14:textId="58872C24" w:rsidR="00C7559A" w:rsidRPr="009A1F70" w:rsidRDefault="00C7559A" w:rsidP="003F5A3B">
            <w:pPr>
              <w:spacing w:after="0"/>
              <w:jc w:val="center"/>
              <w:rPr>
                <w:rFonts w:eastAsia="Malgun Gothic" w:cs="Times New Roman"/>
                <w:color w:val="000000"/>
                <w:sz w:val="12"/>
                <w:szCs w:val="12"/>
              </w:rPr>
            </w:pPr>
            <w:r w:rsidRPr="009A1F70">
              <w:rPr>
                <w:rFonts w:eastAsia="Malgun Gothic" w:cs="Times New Roman"/>
                <w:color w:val="000000"/>
                <w:sz w:val="12"/>
                <w:szCs w:val="12"/>
              </w:rPr>
              <w:t>PA‡</w:t>
            </w:r>
          </w:p>
        </w:tc>
        <w:tc>
          <w:tcPr>
            <w:tcW w:w="112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84F2D1A" w14:textId="38716C17" w:rsidR="00C7559A" w:rsidRPr="009A1F70" w:rsidRDefault="00C7559A" w:rsidP="003F5A3B">
            <w:pPr>
              <w:spacing w:after="0"/>
              <w:jc w:val="center"/>
              <w:rPr>
                <w:rFonts w:eastAsia="Malgun Gothic" w:cs="Times New Roman"/>
                <w:color w:val="000000"/>
                <w:sz w:val="12"/>
                <w:szCs w:val="12"/>
                <w:vertAlign w:val="superscript"/>
              </w:rPr>
            </w:pPr>
            <w:r>
              <w:rPr>
                <w:rFonts w:eastAsia="Malgun Gothic" w:cs="Times New Roman"/>
                <w:color w:val="000000"/>
                <w:sz w:val="12"/>
                <w:szCs w:val="12"/>
              </w:rPr>
              <w:t>PB1</w:t>
            </w:r>
            <w:r w:rsidRPr="00531FCB">
              <w:rPr>
                <w:rFonts w:eastAsia="Malgun Gothic" w:cs="Times New Roman"/>
                <w:color w:val="000000"/>
                <w:sz w:val="12"/>
                <w:szCs w:val="12"/>
                <w:vertAlign w:val="superscript"/>
              </w:rPr>
              <w:sym w:font="Symbol" w:char="F066"/>
            </w:r>
          </w:p>
        </w:tc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7E3C18" w14:textId="23452F9B" w:rsidR="00C7559A" w:rsidRPr="009A1F70" w:rsidRDefault="00C7559A" w:rsidP="003F5A3B">
            <w:pPr>
              <w:spacing w:after="0"/>
              <w:jc w:val="center"/>
              <w:rPr>
                <w:rFonts w:eastAsia="Malgun Gothic" w:cs="Times New Roman"/>
                <w:color w:val="000000"/>
                <w:sz w:val="12"/>
                <w:szCs w:val="12"/>
              </w:rPr>
            </w:pPr>
            <w:r>
              <w:rPr>
                <w:rFonts w:eastAsia="Malgun Gothic" w:cs="Times New Roman"/>
                <w:color w:val="000000"/>
                <w:sz w:val="12"/>
                <w:szCs w:val="12"/>
              </w:rPr>
              <w:t>PB1-F2</w:t>
            </w:r>
          </w:p>
        </w:tc>
        <w:tc>
          <w:tcPr>
            <w:tcW w:w="168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0821B0F" w14:textId="1D782709" w:rsidR="00C7559A" w:rsidRPr="009A1F70" w:rsidRDefault="00C7559A" w:rsidP="003F5A3B">
            <w:pPr>
              <w:spacing w:after="0"/>
              <w:jc w:val="center"/>
              <w:rPr>
                <w:rFonts w:eastAsia="Malgun Gothic" w:cs="Times New Roman"/>
                <w:color w:val="000000"/>
                <w:sz w:val="12"/>
                <w:szCs w:val="12"/>
              </w:rPr>
            </w:pPr>
            <w:r w:rsidRPr="009A1F70">
              <w:rPr>
                <w:rFonts w:eastAsia="Malgun Gothic" w:cs="Times New Roman"/>
                <w:color w:val="000000"/>
                <w:sz w:val="12"/>
                <w:szCs w:val="12"/>
              </w:rPr>
              <w:t>M1§</w:t>
            </w:r>
          </w:p>
        </w:tc>
        <w:tc>
          <w:tcPr>
            <w:tcW w:w="3544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A54D568" w14:textId="392CCE06" w:rsidR="00C7559A" w:rsidRPr="009A1F70" w:rsidRDefault="00C7559A" w:rsidP="003F5A3B">
            <w:pPr>
              <w:spacing w:after="0"/>
              <w:jc w:val="center"/>
              <w:rPr>
                <w:rFonts w:eastAsia="Malgun Gothic" w:cs="Times New Roman"/>
                <w:color w:val="000000"/>
                <w:sz w:val="12"/>
                <w:szCs w:val="12"/>
              </w:rPr>
            </w:pPr>
            <w:r w:rsidRPr="009A1F70">
              <w:rPr>
                <w:rFonts w:eastAsia="Malgun Gothic" w:cs="Times New Roman"/>
                <w:color w:val="000000"/>
                <w:sz w:val="12"/>
                <w:szCs w:val="12"/>
              </w:rPr>
              <w:t>NS**</w:t>
            </w:r>
          </w:p>
        </w:tc>
      </w:tr>
      <w:tr w:rsidR="007A3F14" w:rsidRPr="009A1F70" w14:paraId="22D7F7C6" w14:textId="76A5DF9E" w:rsidTr="00F47CB4">
        <w:trPr>
          <w:trHeight w:val="490"/>
        </w:trPr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E35488" w14:textId="3E260465" w:rsidR="00C7559A" w:rsidRPr="009A1F70" w:rsidRDefault="00C7559A" w:rsidP="00C7559A">
            <w:pPr>
              <w:spacing w:after="0"/>
              <w:rPr>
                <w:rFonts w:eastAsia="Malgun Gothic" w:cs="Times New Roman"/>
                <w:color w:val="000000"/>
                <w:sz w:val="12"/>
                <w:szCs w:val="12"/>
                <w:lang w:eastAsia="ko-KR"/>
              </w:rPr>
            </w:pPr>
            <w:r w:rsidRPr="009A1F70">
              <w:rPr>
                <w:rFonts w:eastAsia="Malgun Gothic" w:cs="Times New Roman"/>
                <w:color w:val="000000"/>
                <w:sz w:val="12"/>
                <w:szCs w:val="12"/>
              </w:rPr>
              <w:t xml:space="preserve">　</w:t>
            </w:r>
            <w:r w:rsidRPr="009A1F70">
              <w:rPr>
                <w:rFonts w:eastAsia="Malgun Gothic" w:cs="Times New Roman"/>
                <w:color w:val="000000"/>
                <w:sz w:val="12"/>
                <w:szCs w:val="12"/>
                <w:lang w:eastAsia="ko-KR"/>
              </w:rPr>
              <w:t>substitution</w:t>
            </w:r>
          </w:p>
        </w:tc>
        <w:tc>
          <w:tcPr>
            <w:tcW w:w="21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D2EA1F2" w14:textId="77777777" w:rsidR="00C7559A" w:rsidRPr="009A1F70" w:rsidRDefault="00C7559A" w:rsidP="00C7559A">
            <w:pPr>
              <w:spacing w:after="0"/>
              <w:jc w:val="center"/>
              <w:rPr>
                <w:rFonts w:eastAsia="Malgun Gothic" w:cs="Times New Roman"/>
                <w:color w:val="000000"/>
                <w:sz w:val="12"/>
                <w:szCs w:val="12"/>
              </w:rPr>
            </w:pPr>
            <w:r w:rsidRPr="009A1F70">
              <w:rPr>
                <w:rFonts w:eastAsia="Malgun Gothic" w:cs="Times New Roman"/>
                <w:color w:val="000000"/>
                <w:sz w:val="12"/>
                <w:szCs w:val="12"/>
              </w:rPr>
              <w:t>D94N</w:t>
            </w:r>
          </w:p>
        </w:tc>
        <w:tc>
          <w:tcPr>
            <w:tcW w:w="3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107B821" w14:textId="77777777" w:rsidR="00C7559A" w:rsidRPr="009A1F70" w:rsidRDefault="00C7559A" w:rsidP="00C7559A">
            <w:pPr>
              <w:spacing w:after="0"/>
              <w:jc w:val="center"/>
              <w:rPr>
                <w:rFonts w:eastAsia="Malgun Gothic" w:cs="Times New Roman"/>
                <w:color w:val="000000"/>
                <w:sz w:val="12"/>
                <w:szCs w:val="12"/>
              </w:rPr>
            </w:pPr>
            <w:r w:rsidRPr="009A1F70">
              <w:rPr>
                <w:rFonts w:eastAsia="Malgun Gothic" w:cs="Times New Roman"/>
                <w:color w:val="000000"/>
                <w:sz w:val="12"/>
                <w:szCs w:val="12"/>
              </w:rPr>
              <w:t>S123A</w:t>
            </w:r>
          </w:p>
        </w:tc>
        <w:tc>
          <w:tcPr>
            <w:tcW w:w="34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02F7D2B" w14:textId="77777777" w:rsidR="00C7559A" w:rsidRPr="009A1F70" w:rsidRDefault="00C7559A" w:rsidP="00C7559A">
            <w:pPr>
              <w:spacing w:after="0"/>
              <w:jc w:val="center"/>
              <w:rPr>
                <w:rFonts w:eastAsia="Malgun Gothic" w:cs="Times New Roman"/>
                <w:color w:val="000000"/>
                <w:sz w:val="12"/>
                <w:szCs w:val="12"/>
              </w:rPr>
            </w:pPr>
            <w:r w:rsidRPr="009A1F70">
              <w:rPr>
                <w:rFonts w:eastAsia="Malgun Gothic" w:cs="Times New Roman"/>
                <w:color w:val="000000"/>
                <w:sz w:val="12"/>
                <w:szCs w:val="12"/>
              </w:rPr>
              <w:t>S133A</w:t>
            </w:r>
          </w:p>
        </w:tc>
        <w:tc>
          <w:tcPr>
            <w:tcW w:w="34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8E1906B" w14:textId="77777777" w:rsidR="00C7559A" w:rsidRPr="009A1F70" w:rsidRDefault="00C7559A" w:rsidP="00C7559A">
            <w:pPr>
              <w:spacing w:after="0"/>
              <w:jc w:val="center"/>
              <w:rPr>
                <w:rFonts w:eastAsia="Malgun Gothic" w:cs="Times New Roman"/>
                <w:color w:val="000000"/>
                <w:sz w:val="12"/>
                <w:szCs w:val="12"/>
              </w:rPr>
            </w:pPr>
            <w:r w:rsidRPr="009A1F70">
              <w:rPr>
                <w:rFonts w:eastAsia="Malgun Gothic" w:cs="Times New Roman"/>
                <w:color w:val="000000"/>
                <w:sz w:val="12"/>
                <w:szCs w:val="12"/>
              </w:rPr>
              <w:t>S154N</w:t>
            </w:r>
          </w:p>
        </w:tc>
        <w:tc>
          <w:tcPr>
            <w:tcW w:w="34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06E4E3F" w14:textId="77777777" w:rsidR="00C7559A" w:rsidRPr="009A1F70" w:rsidRDefault="00C7559A" w:rsidP="00C7559A">
            <w:pPr>
              <w:spacing w:after="0"/>
              <w:jc w:val="center"/>
              <w:rPr>
                <w:rFonts w:eastAsia="Malgun Gothic" w:cs="Times New Roman"/>
                <w:color w:val="000000"/>
                <w:sz w:val="12"/>
                <w:szCs w:val="12"/>
              </w:rPr>
            </w:pPr>
            <w:r w:rsidRPr="009A1F70">
              <w:rPr>
                <w:rFonts w:eastAsia="Malgun Gothic" w:cs="Times New Roman"/>
                <w:color w:val="000000"/>
                <w:sz w:val="12"/>
                <w:szCs w:val="12"/>
              </w:rPr>
              <w:t>T156A</w:t>
            </w:r>
          </w:p>
        </w:tc>
        <w:tc>
          <w:tcPr>
            <w:tcW w:w="34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2BCA24E" w14:textId="77777777" w:rsidR="00C7559A" w:rsidRPr="009A1F70" w:rsidRDefault="00C7559A" w:rsidP="00C7559A">
            <w:pPr>
              <w:spacing w:after="0"/>
              <w:jc w:val="center"/>
              <w:rPr>
                <w:rFonts w:eastAsia="Malgun Gothic" w:cs="Times New Roman"/>
                <w:color w:val="000000"/>
                <w:sz w:val="12"/>
                <w:szCs w:val="12"/>
              </w:rPr>
            </w:pPr>
            <w:r w:rsidRPr="009A1F70">
              <w:rPr>
                <w:rFonts w:eastAsia="Malgun Gothic" w:cs="Times New Roman"/>
                <w:color w:val="000000"/>
                <w:sz w:val="12"/>
                <w:szCs w:val="12"/>
              </w:rPr>
              <w:t>T188I</w:t>
            </w:r>
          </w:p>
        </w:tc>
        <w:tc>
          <w:tcPr>
            <w:tcW w:w="3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9AB2E87" w14:textId="77777777" w:rsidR="00C7559A" w:rsidRPr="009A1F70" w:rsidRDefault="00C7559A" w:rsidP="00C7559A">
            <w:pPr>
              <w:spacing w:after="0"/>
              <w:jc w:val="center"/>
              <w:rPr>
                <w:rFonts w:eastAsia="Malgun Gothic" w:cs="Times New Roman"/>
                <w:color w:val="000000"/>
                <w:sz w:val="12"/>
                <w:szCs w:val="12"/>
              </w:rPr>
            </w:pPr>
            <w:r w:rsidRPr="009A1F70">
              <w:rPr>
                <w:rFonts w:eastAsia="Malgun Gothic" w:cs="Times New Roman"/>
                <w:color w:val="000000"/>
                <w:sz w:val="12"/>
                <w:szCs w:val="12"/>
              </w:rPr>
              <w:t>V210I</w:t>
            </w:r>
          </w:p>
        </w:tc>
        <w:tc>
          <w:tcPr>
            <w:tcW w:w="35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724C09E" w14:textId="77777777" w:rsidR="00C7559A" w:rsidRPr="009A1F70" w:rsidRDefault="00C7559A" w:rsidP="00C7559A">
            <w:pPr>
              <w:spacing w:after="0"/>
              <w:jc w:val="center"/>
              <w:rPr>
                <w:rFonts w:eastAsia="Malgun Gothic" w:cs="Times New Roman"/>
                <w:color w:val="000000"/>
                <w:sz w:val="12"/>
                <w:szCs w:val="12"/>
              </w:rPr>
            </w:pPr>
            <w:r w:rsidRPr="009A1F70">
              <w:rPr>
                <w:rFonts w:eastAsia="Malgun Gothic" w:cs="Times New Roman"/>
                <w:color w:val="000000"/>
                <w:sz w:val="12"/>
                <w:szCs w:val="12"/>
              </w:rPr>
              <w:t xml:space="preserve">Q222L </w:t>
            </w:r>
          </w:p>
        </w:tc>
        <w:tc>
          <w:tcPr>
            <w:tcW w:w="60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7FE5A7F" w14:textId="77777777" w:rsidR="00C7559A" w:rsidRPr="009A1F70" w:rsidRDefault="00C7559A" w:rsidP="00C7559A">
            <w:pPr>
              <w:spacing w:after="0"/>
              <w:jc w:val="center"/>
              <w:rPr>
                <w:rFonts w:eastAsia="Malgun Gothic" w:cs="Times New Roman"/>
                <w:color w:val="000000"/>
                <w:sz w:val="12"/>
                <w:szCs w:val="12"/>
              </w:rPr>
            </w:pPr>
            <w:r w:rsidRPr="009A1F70">
              <w:rPr>
                <w:rFonts w:eastAsia="Malgun Gothic" w:cs="Times New Roman"/>
                <w:color w:val="000000"/>
                <w:sz w:val="12"/>
                <w:szCs w:val="12"/>
              </w:rPr>
              <w:t xml:space="preserve">G224S </w:t>
            </w:r>
          </w:p>
        </w:tc>
        <w:tc>
          <w:tcPr>
            <w:tcW w:w="351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3E27F99" w14:textId="77777777" w:rsidR="00C7559A" w:rsidRPr="009A1F70" w:rsidRDefault="00C7559A" w:rsidP="00C7559A">
            <w:pPr>
              <w:spacing w:after="0"/>
              <w:jc w:val="center"/>
              <w:rPr>
                <w:rFonts w:eastAsia="Malgun Gothic" w:cs="Times New Roman"/>
                <w:color w:val="000000"/>
                <w:sz w:val="12"/>
                <w:szCs w:val="12"/>
              </w:rPr>
            </w:pPr>
            <w:r w:rsidRPr="009A1F70">
              <w:rPr>
                <w:rFonts w:eastAsia="Malgun Gothic" w:cs="Times New Roman"/>
                <w:color w:val="000000"/>
                <w:sz w:val="12"/>
                <w:szCs w:val="12"/>
              </w:rPr>
              <w:t>L89V</w:t>
            </w:r>
          </w:p>
        </w:tc>
        <w:tc>
          <w:tcPr>
            <w:tcW w:w="34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345D2AC" w14:textId="77777777" w:rsidR="00C7559A" w:rsidRPr="009A1F70" w:rsidRDefault="00C7559A" w:rsidP="00C7559A">
            <w:pPr>
              <w:spacing w:after="0"/>
              <w:jc w:val="center"/>
              <w:rPr>
                <w:rFonts w:eastAsia="Malgun Gothic" w:cs="Times New Roman"/>
                <w:color w:val="000000"/>
                <w:sz w:val="12"/>
                <w:szCs w:val="12"/>
              </w:rPr>
            </w:pPr>
            <w:r w:rsidRPr="009A1F70">
              <w:rPr>
                <w:rFonts w:eastAsia="Malgun Gothic" w:cs="Times New Roman"/>
                <w:color w:val="000000"/>
                <w:sz w:val="12"/>
                <w:szCs w:val="12"/>
              </w:rPr>
              <w:t>D256G</w:t>
            </w:r>
          </w:p>
        </w:tc>
        <w:tc>
          <w:tcPr>
            <w:tcW w:w="34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8AFCBE6" w14:textId="77777777" w:rsidR="00C7559A" w:rsidRPr="009A1F70" w:rsidRDefault="00C7559A" w:rsidP="00C7559A">
            <w:pPr>
              <w:spacing w:after="0"/>
              <w:jc w:val="center"/>
              <w:rPr>
                <w:rFonts w:eastAsia="Malgun Gothic" w:cs="Times New Roman"/>
                <w:color w:val="000000"/>
                <w:sz w:val="12"/>
                <w:szCs w:val="12"/>
              </w:rPr>
            </w:pPr>
            <w:r w:rsidRPr="009A1F70">
              <w:rPr>
                <w:rFonts w:eastAsia="Malgun Gothic" w:cs="Times New Roman"/>
                <w:color w:val="000000"/>
                <w:sz w:val="12"/>
                <w:szCs w:val="12"/>
              </w:rPr>
              <w:t xml:space="preserve">Q591K </w:t>
            </w:r>
          </w:p>
        </w:tc>
        <w:tc>
          <w:tcPr>
            <w:tcW w:w="34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B2E3856" w14:textId="77777777" w:rsidR="00C7559A" w:rsidRPr="009A1F70" w:rsidRDefault="00C7559A" w:rsidP="00C7559A">
            <w:pPr>
              <w:spacing w:after="0"/>
              <w:jc w:val="center"/>
              <w:rPr>
                <w:rFonts w:eastAsia="Malgun Gothic" w:cs="Times New Roman"/>
                <w:color w:val="000000"/>
                <w:sz w:val="12"/>
                <w:szCs w:val="12"/>
              </w:rPr>
            </w:pPr>
            <w:r w:rsidRPr="009A1F70">
              <w:rPr>
                <w:rFonts w:eastAsia="Malgun Gothic" w:cs="Times New Roman"/>
                <w:color w:val="000000"/>
                <w:sz w:val="12"/>
                <w:szCs w:val="12"/>
              </w:rPr>
              <w:t xml:space="preserve">E627K </w:t>
            </w:r>
          </w:p>
        </w:tc>
        <w:tc>
          <w:tcPr>
            <w:tcW w:w="5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33DF70" w14:textId="77777777" w:rsidR="00C7559A" w:rsidRPr="009A1F70" w:rsidRDefault="00C7559A" w:rsidP="00C7559A">
            <w:pPr>
              <w:spacing w:after="0"/>
              <w:jc w:val="center"/>
              <w:rPr>
                <w:rFonts w:eastAsia="Malgun Gothic" w:cs="Times New Roman"/>
                <w:color w:val="000000"/>
                <w:sz w:val="12"/>
                <w:szCs w:val="12"/>
              </w:rPr>
            </w:pPr>
            <w:r w:rsidRPr="009A1F70">
              <w:rPr>
                <w:rFonts w:eastAsia="Malgun Gothic" w:cs="Times New Roman"/>
                <w:color w:val="000000"/>
                <w:sz w:val="12"/>
                <w:szCs w:val="12"/>
              </w:rPr>
              <w:t xml:space="preserve">D701N </w:t>
            </w:r>
          </w:p>
        </w:tc>
        <w:tc>
          <w:tcPr>
            <w:tcW w:w="408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4CE7EE11" w14:textId="02C0B9D0" w:rsidR="00C7559A" w:rsidRPr="009A1F70" w:rsidRDefault="00C7559A" w:rsidP="00C7559A">
            <w:pPr>
              <w:spacing w:after="0"/>
              <w:rPr>
                <w:rFonts w:eastAsia="Malgun Gothic" w:cs="Times New Roman"/>
                <w:color w:val="000000"/>
                <w:sz w:val="12"/>
                <w:szCs w:val="12"/>
                <w:lang w:eastAsia="ko-KR"/>
              </w:rPr>
            </w:pPr>
            <w:r w:rsidRPr="009A1F70">
              <w:rPr>
                <w:rFonts w:eastAsia="Malgun Gothic" w:cs="Times New Roman"/>
                <w:color w:val="000000"/>
                <w:sz w:val="12"/>
                <w:szCs w:val="12"/>
                <w:lang w:eastAsia="ko-KR"/>
              </w:rPr>
              <w:t>R57Q</w:t>
            </w:r>
          </w:p>
        </w:tc>
        <w:tc>
          <w:tcPr>
            <w:tcW w:w="5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0F74E5" w14:textId="44535B72" w:rsidR="00C7559A" w:rsidRPr="009A1F70" w:rsidRDefault="00C7559A" w:rsidP="00C7559A">
            <w:pPr>
              <w:spacing w:after="0"/>
              <w:jc w:val="center"/>
              <w:rPr>
                <w:rFonts w:eastAsia="Malgun Gothic" w:cs="Times New Roman"/>
                <w:color w:val="000000"/>
                <w:sz w:val="12"/>
                <w:szCs w:val="12"/>
              </w:rPr>
            </w:pPr>
            <w:r w:rsidRPr="009A1F70">
              <w:rPr>
                <w:rFonts w:eastAsia="Malgun Gothic" w:cs="Times New Roman"/>
                <w:color w:val="000000"/>
                <w:sz w:val="12"/>
                <w:szCs w:val="12"/>
              </w:rPr>
              <w:t>A515T</w:t>
            </w:r>
          </w:p>
        </w:tc>
        <w:tc>
          <w:tcPr>
            <w:tcW w:w="545" w:type="dxa"/>
            <w:gridSpan w:val="2"/>
            <w:tcBorders>
              <w:top w:val="single" w:sz="4" w:space="0" w:color="auto"/>
              <w:left w:val="nil"/>
              <w:bottom w:val="single" w:sz="4" w:space="0" w:color="auto"/>
            </w:tcBorders>
            <w:vAlign w:val="center"/>
          </w:tcPr>
          <w:p w14:paraId="280471A6" w14:textId="724C8233" w:rsidR="00C7559A" w:rsidRPr="009A1F70" w:rsidRDefault="00C7559A" w:rsidP="00C7559A">
            <w:pPr>
              <w:spacing w:after="0"/>
              <w:jc w:val="center"/>
              <w:rPr>
                <w:rFonts w:eastAsia="Malgun Gothic" w:cs="Times New Roman"/>
                <w:color w:val="000000"/>
                <w:sz w:val="12"/>
                <w:szCs w:val="12"/>
              </w:rPr>
            </w:pPr>
            <w:r>
              <w:rPr>
                <w:rFonts w:eastAsia="Malgun Gothic" w:cs="Times New Roman"/>
                <w:color w:val="000000"/>
                <w:sz w:val="12"/>
                <w:szCs w:val="12"/>
              </w:rPr>
              <w:t>D3V</w:t>
            </w:r>
          </w:p>
        </w:tc>
        <w:tc>
          <w:tcPr>
            <w:tcW w:w="57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D88BBE7" w14:textId="7C2BC22E" w:rsidR="00C7559A" w:rsidRPr="009A1F70" w:rsidRDefault="00C7559A" w:rsidP="00C7559A">
            <w:pPr>
              <w:spacing w:after="0"/>
              <w:jc w:val="center"/>
              <w:rPr>
                <w:rFonts w:eastAsia="Malgun Gothic" w:cs="Times New Roman"/>
                <w:color w:val="000000"/>
                <w:sz w:val="12"/>
                <w:szCs w:val="12"/>
              </w:rPr>
            </w:pPr>
            <w:r>
              <w:rPr>
                <w:rFonts w:eastAsia="Malgun Gothic" w:cs="Times New Roman"/>
                <w:color w:val="000000"/>
                <w:sz w:val="12"/>
                <w:szCs w:val="12"/>
              </w:rPr>
              <w:t>D622G</w:t>
            </w:r>
          </w:p>
        </w:tc>
        <w:tc>
          <w:tcPr>
            <w:tcW w:w="554" w:type="dxa"/>
            <w:tcBorders>
              <w:top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38B527F" w14:textId="27B78042" w:rsidR="00C7559A" w:rsidRPr="009A1F70" w:rsidRDefault="00C7559A" w:rsidP="00C7559A">
            <w:pPr>
              <w:spacing w:after="0"/>
              <w:jc w:val="center"/>
              <w:rPr>
                <w:rFonts w:eastAsia="Malgun Gothic" w:cs="Times New Roman"/>
                <w:color w:val="000000"/>
                <w:sz w:val="12"/>
                <w:szCs w:val="12"/>
              </w:rPr>
            </w:pPr>
            <w:r>
              <w:rPr>
                <w:rFonts w:eastAsia="Malgun Gothic" w:cs="Times New Roman"/>
                <w:color w:val="000000"/>
                <w:sz w:val="12"/>
                <w:szCs w:val="12"/>
              </w:rPr>
              <w:t>N66S</w:t>
            </w:r>
          </w:p>
        </w:tc>
        <w:tc>
          <w:tcPr>
            <w:tcW w:w="547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19D7B84" w14:textId="76D4248E" w:rsidR="00C7559A" w:rsidRPr="009A1F70" w:rsidRDefault="00C7559A" w:rsidP="00C7559A">
            <w:pPr>
              <w:spacing w:after="0"/>
              <w:jc w:val="center"/>
              <w:rPr>
                <w:rFonts w:eastAsia="Malgun Gothic" w:cs="Times New Roman"/>
                <w:color w:val="000000"/>
                <w:sz w:val="12"/>
                <w:szCs w:val="12"/>
              </w:rPr>
            </w:pPr>
            <w:r w:rsidRPr="009A1F70">
              <w:rPr>
                <w:rFonts w:eastAsia="Malgun Gothic" w:cs="Times New Roman"/>
                <w:color w:val="000000"/>
                <w:sz w:val="12"/>
                <w:szCs w:val="12"/>
              </w:rPr>
              <w:t>N30D</w:t>
            </w:r>
          </w:p>
        </w:tc>
        <w:tc>
          <w:tcPr>
            <w:tcW w:w="567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1982E53" w14:textId="77777777" w:rsidR="00C7559A" w:rsidRPr="009A1F70" w:rsidRDefault="00C7559A" w:rsidP="00C7559A">
            <w:pPr>
              <w:spacing w:after="0"/>
              <w:jc w:val="center"/>
              <w:rPr>
                <w:rFonts w:eastAsia="Malgun Gothic" w:cs="Times New Roman"/>
                <w:color w:val="000000"/>
                <w:sz w:val="12"/>
                <w:szCs w:val="12"/>
              </w:rPr>
            </w:pPr>
            <w:r w:rsidRPr="009A1F70">
              <w:rPr>
                <w:rFonts w:eastAsia="Malgun Gothic" w:cs="Times New Roman"/>
                <w:color w:val="000000"/>
                <w:sz w:val="12"/>
                <w:szCs w:val="12"/>
              </w:rPr>
              <w:t xml:space="preserve">I43M 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3608E9" w14:textId="77777777" w:rsidR="00C7559A" w:rsidRPr="009A1F70" w:rsidRDefault="00C7559A" w:rsidP="00C7559A">
            <w:pPr>
              <w:spacing w:after="0"/>
              <w:jc w:val="center"/>
              <w:rPr>
                <w:rFonts w:eastAsia="Malgun Gothic" w:cs="Times New Roman"/>
                <w:color w:val="000000"/>
                <w:sz w:val="12"/>
                <w:szCs w:val="12"/>
              </w:rPr>
            </w:pPr>
            <w:r w:rsidRPr="009A1F70">
              <w:rPr>
                <w:rFonts w:eastAsia="Malgun Gothic" w:cs="Times New Roman"/>
                <w:color w:val="000000"/>
                <w:sz w:val="12"/>
                <w:szCs w:val="12"/>
              </w:rPr>
              <w:t xml:space="preserve">T215A 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200958F" w14:textId="77777777" w:rsidR="00C7559A" w:rsidRPr="009A1F70" w:rsidRDefault="00C7559A" w:rsidP="00C7559A">
            <w:pPr>
              <w:spacing w:after="0"/>
              <w:jc w:val="center"/>
              <w:rPr>
                <w:rFonts w:eastAsia="Malgun Gothic" w:cs="Times New Roman"/>
                <w:color w:val="000000"/>
                <w:sz w:val="12"/>
                <w:szCs w:val="12"/>
              </w:rPr>
            </w:pPr>
            <w:r w:rsidRPr="009A1F70">
              <w:rPr>
                <w:rFonts w:eastAsia="Malgun Gothic" w:cs="Times New Roman"/>
                <w:color w:val="000000"/>
                <w:sz w:val="12"/>
                <w:szCs w:val="12"/>
              </w:rPr>
              <w:t>P42S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49772884" w14:textId="24E22389" w:rsidR="00C7559A" w:rsidRPr="009A1F70" w:rsidRDefault="00C7559A" w:rsidP="00C7559A">
            <w:pPr>
              <w:spacing w:after="0"/>
              <w:jc w:val="center"/>
              <w:rPr>
                <w:rFonts w:eastAsia="Malgun Gothic" w:cs="Times New Roman"/>
                <w:color w:val="000000"/>
                <w:sz w:val="12"/>
                <w:szCs w:val="12"/>
              </w:rPr>
            </w:pPr>
            <w:r w:rsidRPr="009A1F70">
              <w:rPr>
                <w:rFonts w:eastAsia="Malgun Gothic" w:cs="Times New Roman"/>
                <w:color w:val="000000"/>
                <w:sz w:val="12"/>
                <w:szCs w:val="12"/>
                <w:lang w:eastAsia="ko-KR"/>
              </w:rPr>
              <w:t>S87P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B764A4A" w14:textId="2DE51C30" w:rsidR="00C7559A" w:rsidRPr="009A1F70" w:rsidRDefault="00C7559A" w:rsidP="00C7559A">
            <w:pPr>
              <w:spacing w:after="0"/>
              <w:jc w:val="center"/>
              <w:rPr>
                <w:rFonts w:eastAsia="Malgun Gothic" w:cs="Times New Roman"/>
                <w:color w:val="000000"/>
                <w:sz w:val="12"/>
                <w:szCs w:val="12"/>
              </w:rPr>
            </w:pPr>
            <w:r w:rsidRPr="009A1F70">
              <w:rPr>
                <w:rFonts w:eastAsia="Malgun Gothic" w:cs="Times New Roman"/>
                <w:color w:val="000000"/>
                <w:sz w:val="12"/>
                <w:szCs w:val="12"/>
              </w:rPr>
              <w:t xml:space="preserve">80-84 </w:t>
            </w:r>
            <w:r w:rsidRPr="009A1F70">
              <w:rPr>
                <w:rFonts w:eastAsia="Malgun Gothic" w:cs="Times New Roman"/>
                <w:color w:val="000000"/>
                <w:sz w:val="12"/>
                <w:szCs w:val="12"/>
              </w:rPr>
              <w:br/>
              <w:t>deletion</w:t>
            </w:r>
          </w:p>
        </w:tc>
        <w:tc>
          <w:tcPr>
            <w:tcW w:w="556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CF80D52" w14:textId="77777777" w:rsidR="00C7559A" w:rsidRPr="009A1F70" w:rsidRDefault="00C7559A" w:rsidP="00C7559A">
            <w:pPr>
              <w:spacing w:after="0"/>
              <w:jc w:val="center"/>
              <w:rPr>
                <w:rFonts w:eastAsia="Malgun Gothic" w:cs="Times New Roman"/>
                <w:color w:val="000000"/>
                <w:sz w:val="12"/>
                <w:szCs w:val="12"/>
              </w:rPr>
            </w:pPr>
            <w:r w:rsidRPr="009A1F70">
              <w:rPr>
                <w:rFonts w:eastAsia="Malgun Gothic" w:cs="Times New Roman"/>
                <w:color w:val="000000"/>
                <w:sz w:val="12"/>
                <w:szCs w:val="12"/>
              </w:rPr>
              <w:t>ESEV</w:t>
            </w:r>
          </w:p>
        </w:tc>
        <w:tc>
          <w:tcPr>
            <w:tcW w:w="578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6D6B5680" w14:textId="3EF6D76B" w:rsidR="00C7559A" w:rsidRPr="009A1F70" w:rsidRDefault="00C7559A" w:rsidP="00C7559A">
            <w:pPr>
              <w:spacing w:after="0"/>
              <w:jc w:val="center"/>
              <w:rPr>
                <w:rFonts w:eastAsia="Malgun Gothic" w:cs="Times New Roman"/>
                <w:color w:val="000000"/>
                <w:sz w:val="12"/>
                <w:szCs w:val="12"/>
                <w:lang w:eastAsia="ko-KR"/>
              </w:rPr>
            </w:pPr>
            <w:r w:rsidRPr="009A1F70">
              <w:rPr>
                <w:rFonts w:eastAsia="Malgun Gothic" w:cs="Times New Roman"/>
                <w:color w:val="000000"/>
                <w:sz w:val="12"/>
                <w:szCs w:val="12"/>
                <w:lang w:eastAsia="ko-KR"/>
              </w:rPr>
              <w:t>A223E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5480A01E" w14:textId="678E89A5" w:rsidR="00C7559A" w:rsidRPr="009A1F70" w:rsidRDefault="00C7559A" w:rsidP="00C7559A">
            <w:pPr>
              <w:spacing w:after="0"/>
              <w:jc w:val="center"/>
              <w:rPr>
                <w:rFonts w:eastAsia="Malgun Gothic" w:cs="Times New Roman"/>
                <w:color w:val="000000"/>
                <w:sz w:val="12"/>
                <w:szCs w:val="12"/>
                <w:lang w:eastAsia="ko-KR"/>
              </w:rPr>
            </w:pPr>
            <w:r w:rsidRPr="009A1F70">
              <w:rPr>
                <w:rFonts w:eastAsia="Malgun Gothic" w:cs="Times New Roman"/>
                <w:color w:val="000000"/>
                <w:sz w:val="12"/>
                <w:szCs w:val="12"/>
                <w:lang w:eastAsia="ko-KR"/>
              </w:rPr>
              <w:t>V226T</w:t>
            </w:r>
          </w:p>
        </w:tc>
      </w:tr>
      <w:tr w:rsidR="007A3F14" w:rsidRPr="009A1F70" w14:paraId="20888F50" w14:textId="77777777" w:rsidTr="00F47CB4">
        <w:trPr>
          <w:trHeight w:val="240"/>
        </w:trPr>
        <w:tc>
          <w:tcPr>
            <w:tcW w:w="9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C2B1F58" w14:textId="60CAFE0D" w:rsidR="00C7559A" w:rsidRPr="009A1F70" w:rsidRDefault="00C7559A" w:rsidP="00C7559A">
            <w:pPr>
              <w:spacing w:after="0"/>
              <w:rPr>
                <w:rFonts w:eastAsia="Malgun Gothic" w:cs="Times New Roman"/>
                <w:color w:val="000000"/>
                <w:sz w:val="12"/>
                <w:szCs w:val="12"/>
              </w:rPr>
            </w:pPr>
            <w:r w:rsidRPr="009A1F70">
              <w:rPr>
                <w:rFonts w:eastAsia="Malgun Gothic" w:cs="Times New Roman"/>
                <w:color w:val="000000"/>
                <w:sz w:val="12"/>
                <w:szCs w:val="12"/>
              </w:rPr>
              <w:t>Brazilian wild bird isolates</w:t>
            </w:r>
          </w:p>
        </w:tc>
        <w:tc>
          <w:tcPr>
            <w:tcW w:w="21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D5E2B65" w14:textId="77777777" w:rsidR="00C7559A" w:rsidRPr="009A1F70" w:rsidRDefault="00C7559A" w:rsidP="00C7559A">
            <w:pPr>
              <w:spacing w:after="0"/>
              <w:jc w:val="center"/>
              <w:rPr>
                <w:rFonts w:eastAsia="Malgun Gothic" w:cs="Times New Roman"/>
                <w:color w:val="000000" w:themeColor="text1"/>
                <w:sz w:val="12"/>
                <w:szCs w:val="12"/>
              </w:rPr>
            </w:pPr>
            <w:r w:rsidRPr="009A1F70">
              <w:rPr>
                <w:rFonts w:eastAsia="Malgun Gothic" w:cs="Times New Roman"/>
                <w:color w:val="000000" w:themeColor="text1"/>
                <w:sz w:val="12"/>
                <w:szCs w:val="12"/>
              </w:rPr>
              <w:t>S</w:t>
            </w:r>
          </w:p>
        </w:tc>
        <w:tc>
          <w:tcPr>
            <w:tcW w:w="3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0B36C8C" w14:textId="77777777" w:rsidR="00C7559A" w:rsidRPr="009A1F70" w:rsidRDefault="00C7559A" w:rsidP="00C7559A">
            <w:pPr>
              <w:spacing w:after="0"/>
              <w:jc w:val="center"/>
              <w:rPr>
                <w:rFonts w:eastAsia="Malgun Gothic" w:cs="Times New Roman"/>
                <w:color w:val="000000" w:themeColor="text1"/>
                <w:sz w:val="12"/>
                <w:szCs w:val="12"/>
              </w:rPr>
            </w:pPr>
            <w:r w:rsidRPr="009A1F70">
              <w:rPr>
                <w:rFonts w:eastAsia="Malgun Gothic" w:cs="Times New Roman"/>
                <w:color w:val="000000" w:themeColor="text1"/>
                <w:sz w:val="12"/>
                <w:szCs w:val="12"/>
              </w:rPr>
              <w:t>P</w:t>
            </w:r>
          </w:p>
        </w:tc>
        <w:tc>
          <w:tcPr>
            <w:tcW w:w="34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2DBDB" w:themeFill="accent2" w:themeFillTint="33"/>
            <w:noWrap/>
            <w:vAlign w:val="center"/>
            <w:hideMark/>
          </w:tcPr>
          <w:p w14:paraId="2E58332B" w14:textId="77777777" w:rsidR="00C7559A" w:rsidRPr="009A1F70" w:rsidRDefault="00C7559A" w:rsidP="00C7559A">
            <w:pPr>
              <w:spacing w:after="0"/>
              <w:jc w:val="center"/>
              <w:rPr>
                <w:rFonts w:eastAsia="Malgun Gothic" w:cs="Times New Roman"/>
                <w:color w:val="000000" w:themeColor="text1"/>
                <w:sz w:val="12"/>
                <w:szCs w:val="12"/>
              </w:rPr>
            </w:pPr>
            <w:r w:rsidRPr="009A1F70">
              <w:rPr>
                <w:rFonts w:eastAsia="Malgun Gothic" w:cs="Times New Roman"/>
                <w:color w:val="000000" w:themeColor="text1"/>
                <w:sz w:val="12"/>
                <w:szCs w:val="12"/>
              </w:rPr>
              <w:t>A</w:t>
            </w:r>
          </w:p>
        </w:tc>
        <w:tc>
          <w:tcPr>
            <w:tcW w:w="34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2DBDB" w:themeFill="accent2" w:themeFillTint="33"/>
            <w:noWrap/>
            <w:vAlign w:val="center"/>
            <w:hideMark/>
          </w:tcPr>
          <w:p w14:paraId="08AFB94A" w14:textId="77777777" w:rsidR="00C7559A" w:rsidRPr="009A1F70" w:rsidRDefault="00C7559A" w:rsidP="00C7559A">
            <w:pPr>
              <w:spacing w:after="0"/>
              <w:jc w:val="center"/>
              <w:rPr>
                <w:rFonts w:eastAsia="Malgun Gothic" w:cs="Times New Roman"/>
                <w:color w:val="000000" w:themeColor="text1"/>
                <w:sz w:val="12"/>
                <w:szCs w:val="12"/>
              </w:rPr>
            </w:pPr>
            <w:r w:rsidRPr="009A1F70">
              <w:rPr>
                <w:rFonts w:eastAsia="Malgun Gothic" w:cs="Times New Roman"/>
                <w:color w:val="000000" w:themeColor="text1"/>
                <w:sz w:val="12"/>
                <w:szCs w:val="12"/>
              </w:rPr>
              <w:t>N</w:t>
            </w:r>
          </w:p>
        </w:tc>
        <w:tc>
          <w:tcPr>
            <w:tcW w:w="34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2DBDB" w:themeFill="accent2" w:themeFillTint="33"/>
            <w:noWrap/>
            <w:vAlign w:val="center"/>
            <w:hideMark/>
          </w:tcPr>
          <w:p w14:paraId="5863F5FE" w14:textId="77777777" w:rsidR="00C7559A" w:rsidRPr="009A1F70" w:rsidRDefault="00C7559A" w:rsidP="00C7559A">
            <w:pPr>
              <w:spacing w:after="0"/>
              <w:jc w:val="center"/>
              <w:rPr>
                <w:rFonts w:eastAsia="Malgun Gothic" w:cs="Times New Roman"/>
                <w:color w:val="000000" w:themeColor="text1"/>
                <w:sz w:val="12"/>
                <w:szCs w:val="12"/>
              </w:rPr>
            </w:pPr>
            <w:r w:rsidRPr="009A1F70">
              <w:rPr>
                <w:rFonts w:eastAsia="Malgun Gothic" w:cs="Times New Roman"/>
                <w:color w:val="000000" w:themeColor="text1"/>
                <w:sz w:val="12"/>
                <w:szCs w:val="12"/>
              </w:rPr>
              <w:t>A</w:t>
            </w:r>
          </w:p>
        </w:tc>
        <w:tc>
          <w:tcPr>
            <w:tcW w:w="34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DE0EE43" w14:textId="77777777" w:rsidR="00C7559A" w:rsidRPr="009A1F70" w:rsidRDefault="00C7559A" w:rsidP="00C7559A">
            <w:pPr>
              <w:spacing w:after="0"/>
              <w:jc w:val="center"/>
              <w:rPr>
                <w:rFonts w:eastAsia="Malgun Gothic" w:cs="Times New Roman"/>
                <w:color w:val="000000" w:themeColor="text1"/>
                <w:sz w:val="12"/>
                <w:szCs w:val="12"/>
              </w:rPr>
            </w:pPr>
            <w:r w:rsidRPr="009A1F70">
              <w:rPr>
                <w:rFonts w:eastAsia="Malgun Gothic" w:cs="Times New Roman"/>
                <w:color w:val="000000" w:themeColor="text1"/>
                <w:sz w:val="12"/>
                <w:szCs w:val="12"/>
              </w:rPr>
              <w:t>T</w:t>
            </w:r>
          </w:p>
        </w:tc>
        <w:tc>
          <w:tcPr>
            <w:tcW w:w="3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92143C7" w14:textId="77777777" w:rsidR="00C7559A" w:rsidRPr="009A1F70" w:rsidRDefault="00C7559A" w:rsidP="00C7559A">
            <w:pPr>
              <w:spacing w:after="0"/>
              <w:jc w:val="center"/>
              <w:rPr>
                <w:rFonts w:eastAsia="Malgun Gothic" w:cs="Times New Roman"/>
                <w:color w:val="000000" w:themeColor="text1"/>
                <w:sz w:val="12"/>
                <w:szCs w:val="12"/>
              </w:rPr>
            </w:pPr>
            <w:r w:rsidRPr="009A1F70">
              <w:rPr>
                <w:rFonts w:eastAsia="Malgun Gothic" w:cs="Times New Roman"/>
                <w:color w:val="000000" w:themeColor="text1"/>
                <w:sz w:val="12"/>
                <w:szCs w:val="12"/>
              </w:rPr>
              <w:t>A</w:t>
            </w:r>
          </w:p>
        </w:tc>
        <w:tc>
          <w:tcPr>
            <w:tcW w:w="35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C31EF0D" w14:textId="77777777" w:rsidR="00C7559A" w:rsidRPr="009A1F70" w:rsidRDefault="00C7559A" w:rsidP="00C7559A">
            <w:pPr>
              <w:spacing w:after="0"/>
              <w:jc w:val="center"/>
              <w:rPr>
                <w:rFonts w:eastAsia="Malgun Gothic" w:cs="Times New Roman"/>
                <w:color w:val="000000" w:themeColor="text1"/>
                <w:sz w:val="12"/>
                <w:szCs w:val="12"/>
              </w:rPr>
            </w:pPr>
            <w:r w:rsidRPr="009A1F70">
              <w:rPr>
                <w:rFonts w:eastAsia="Malgun Gothic" w:cs="Times New Roman"/>
                <w:color w:val="000000" w:themeColor="text1"/>
                <w:sz w:val="12"/>
                <w:szCs w:val="12"/>
              </w:rPr>
              <w:t>Q</w:t>
            </w:r>
          </w:p>
        </w:tc>
        <w:tc>
          <w:tcPr>
            <w:tcW w:w="60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2ACA3B0" w14:textId="77777777" w:rsidR="00C7559A" w:rsidRPr="009A1F70" w:rsidRDefault="00C7559A" w:rsidP="00C7559A">
            <w:pPr>
              <w:spacing w:after="0"/>
              <w:jc w:val="center"/>
              <w:rPr>
                <w:rFonts w:eastAsia="Malgun Gothic" w:cs="Times New Roman"/>
                <w:color w:val="000000" w:themeColor="text1"/>
                <w:sz w:val="12"/>
                <w:szCs w:val="12"/>
              </w:rPr>
            </w:pPr>
            <w:r w:rsidRPr="009A1F70">
              <w:rPr>
                <w:rFonts w:eastAsia="Malgun Gothic" w:cs="Times New Roman"/>
                <w:color w:val="000000" w:themeColor="text1"/>
                <w:sz w:val="12"/>
                <w:szCs w:val="12"/>
              </w:rPr>
              <w:t>G</w:t>
            </w:r>
          </w:p>
        </w:tc>
        <w:tc>
          <w:tcPr>
            <w:tcW w:w="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2DBDB" w:themeFill="accent2" w:themeFillTint="33"/>
            <w:noWrap/>
            <w:vAlign w:val="center"/>
            <w:hideMark/>
          </w:tcPr>
          <w:p w14:paraId="341041DF" w14:textId="77777777" w:rsidR="00C7559A" w:rsidRPr="009A1F70" w:rsidRDefault="00C7559A" w:rsidP="00C7559A">
            <w:pPr>
              <w:spacing w:after="0"/>
              <w:jc w:val="center"/>
              <w:rPr>
                <w:rFonts w:eastAsia="Malgun Gothic" w:cs="Times New Roman"/>
                <w:color w:val="000000" w:themeColor="text1"/>
                <w:sz w:val="12"/>
                <w:szCs w:val="12"/>
              </w:rPr>
            </w:pPr>
            <w:r w:rsidRPr="009A1F70">
              <w:rPr>
                <w:rFonts w:eastAsia="Malgun Gothic" w:cs="Times New Roman"/>
                <w:color w:val="000000" w:themeColor="text1"/>
                <w:sz w:val="12"/>
                <w:szCs w:val="12"/>
              </w:rPr>
              <w:t>V</w:t>
            </w:r>
          </w:p>
        </w:tc>
        <w:tc>
          <w:tcPr>
            <w:tcW w:w="34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EBBE4EC" w14:textId="77777777" w:rsidR="00C7559A" w:rsidRPr="009A1F70" w:rsidRDefault="00C7559A" w:rsidP="00C7559A">
            <w:pPr>
              <w:spacing w:after="0"/>
              <w:jc w:val="center"/>
              <w:rPr>
                <w:rFonts w:eastAsia="Malgun Gothic" w:cs="Times New Roman"/>
                <w:color w:val="000000" w:themeColor="text1"/>
                <w:sz w:val="12"/>
                <w:szCs w:val="12"/>
              </w:rPr>
            </w:pPr>
            <w:r w:rsidRPr="009A1F70">
              <w:rPr>
                <w:rFonts w:eastAsia="Malgun Gothic" w:cs="Times New Roman"/>
                <w:color w:val="000000" w:themeColor="text1"/>
                <w:sz w:val="12"/>
                <w:szCs w:val="12"/>
              </w:rPr>
              <w:t>D</w:t>
            </w:r>
          </w:p>
        </w:tc>
        <w:tc>
          <w:tcPr>
            <w:tcW w:w="34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94A2B92" w14:textId="77777777" w:rsidR="00C7559A" w:rsidRPr="009A1F70" w:rsidRDefault="00C7559A" w:rsidP="00C7559A">
            <w:pPr>
              <w:spacing w:after="0"/>
              <w:jc w:val="center"/>
              <w:rPr>
                <w:rFonts w:eastAsia="Malgun Gothic" w:cs="Times New Roman"/>
                <w:color w:val="000000" w:themeColor="text1"/>
                <w:sz w:val="12"/>
                <w:szCs w:val="12"/>
              </w:rPr>
            </w:pPr>
            <w:r w:rsidRPr="009A1F70">
              <w:rPr>
                <w:rFonts w:eastAsia="Malgun Gothic" w:cs="Times New Roman"/>
                <w:color w:val="000000" w:themeColor="text1"/>
                <w:sz w:val="12"/>
                <w:szCs w:val="12"/>
              </w:rPr>
              <w:t>Q</w:t>
            </w:r>
          </w:p>
        </w:tc>
        <w:tc>
          <w:tcPr>
            <w:tcW w:w="34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D764100" w14:textId="77777777" w:rsidR="00C7559A" w:rsidRPr="009A1F70" w:rsidRDefault="00C7559A" w:rsidP="00C7559A">
            <w:pPr>
              <w:spacing w:after="0"/>
              <w:jc w:val="center"/>
              <w:rPr>
                <w:rFonts w:eastAsia="Malgun Gothic" w:cs="Times New Roman"/>
                <w:color w:val="000000" w:themeColor="text1"/>
                <w:sz w:val="12"/>
                <w:szCs w:val="12"/>
              </w:rPr>
            </w:pPr>
            <w:r w:rsidRPr="009A1F70">
              <w:rPr>
                <w:rFonts w:eastAsia="Malgun Gothic" w:cs="Times New Roman"/>
                <w:color w:val="000000" w:themeColor="text1"/>
                <w:sz w:val="12"/>
                <w:szCs w:val="12"/>
              </w:rPr>
              <w:t>E</w:t>
            </w:r>
          </w:p>
        </w:tc>
        <w:tc>
          <w:tcPr>
            <w:tcW w:w="5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A88958" w14:textId="77777777" w:rsidR="00C7559A" w:rsidRPr="009A1F70" w:rsidRDefault="00C7559A" w:rsidP="00C7559A">
            <w:pPr>
              <w:spacing w:after="0"/>
              <w:jc w:val="center"/>
              <w:rPr>
                <w:rFonts w:eastAsia="Malgun Gothic" w:cs="Times New Roman"/>
                <w:color w:val="000000" w:themeColor="text1"/>
                <w:sz w:val="12"/>
                <w:szCs w:val="12"/>
              </w:rPr>
            </w:pPr>
            <w:r w:rsidRPr="009A1F70">
              <w:rPr>
                <w:rFonts w:eastAsia="Malgun Gothic" w:cs="Times New Roman"/>
                <w:color w:val="000000" w:themeColor="text1"/>
                <w:sz w:val="12"/>
                <w:szCs w:val="12"/>
              </w:rPr>
              <w:t>D</w:t>
            </w:r>
          </w:p>
        </w:tc>
        <w:tc>
          <w:tcPr>
            <w:tcW w:w="408" w:type="dxa"/>
            <w:tcBorders>
              <w:top w:val="single" w:sz="4" w:space="0" w:color="auto"/>
              <w:left w:val="nil"/>
              <w:bottom w:val="single" w:sz="4" w:space="0" w:color="auto"/>
            </w:tcBorders>
            <w:shd w:val="clear" w:color="auto" w:fill="auto"/>
            <w:vAlign w:val="center"/>
          </w:tcPr>
          <w:p w14:paraId="29F43102" w14:textId="641D3381" w:rsidR="00C7559A" w:rsidRPr="009A1F70" w:rsidRDefault="00C7559A" w:rsidP="00C7559A">
            <w:pPr>
              <w:spacing w:after="0"/>
              <w:jc w:val="center"/>
              <w:rPr>
                <w:rFonts w:eastAsia="Malgun Gothic" w:cs="Times New Roman"/>
                <w:color w:val="000000" w:themeColor="text1"/>
                <w:sz w:val="12"/>
                <w:szCs w:val="12"/>
                <w:lang w:eastAsia="ko-KR"/>
              </w:rPr>
            </w:pPr>
            <w:r w:rsidRPr="009A1F70">
              <w:rPr>
                <w:rFonts w:eastAsia="Malgun Gothic" w:cs="Times New Roman"/>
                <w:color w:val="000000" w:themeColor="text1"/>
                <w:sz w:val="12"/>
                <w:szCs w:val="12"/>
                <w:lang w:eastAsia="ko-KR"/>
              </w:rPr>
              <w:t>R</w:t>
            </w:r>
          </w:p>
        </w:tc>
        <w:tc>
          <w:tcPr>
            <w:tcW w:w="5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2DBDB" w:themeFill="accent2" w:themeFillTint="33"/>
            <w:noWrap/>
            <w:vAlign w:val="center"/>
            <w:hideMark/>
          </w:tcPr>
          <w:p w14:paraId="18A9E7FD" w14:textId="25B2B51C" w:rsidR="00C7559A" w:rsidRPr="009A1F70" w:rsidRDefault="00D00A35" w:rsidP="00C7559A">
            <w:pPr>
              <w:spacing w:after="0"/>
              <w:jc w:val="center"/>
              <w:rPr>
                <w:rFonts w:eastAsia="Malgun Gothic" w:cs="Times New Roman"/>
                <w:color w:val="000000" w:themeColor="text1"/>
                <w:sz w:val="12"/>
                <w:szCs w:val="12"/>
              </w:rPr>
            </w:pPr>
            <w:r>
              <w:rPr>
                <w:rFonts w:eastAsia="Malgun Gothic" w:cs="Times New Roman"/>
                <w:color w:val="000000" w:themeColor="text1"/>
                <w:sz w:val="12"/>
                <w:szCs w:val="12"/>
              </w:rPr>
              <w:t>T</w:t>
            </w:r>
          </w:p>
        </w:tc>
        <w:tc>
          <w:tcPr>
            <w:tcW w:w="459" w:type="dxa"/>
            <w:tcBorders>
              <w:top w:val="single" w:sz="4" w:space="0" w:color="auto"/>
              <w:left w:val="nil"/>
              <w:bottom w:val="single" w:sz="4" w:space="0" w:color="auto"/>
            </w:tcBorders>
            <w:shd w:val="clear" w:color="auto" w:fill="F2DBDB" w:themeFill="accent2" w:themeFillTint="33"/>
            <w:vAlign w:val="center"/>
          </w:tcPr>
          <w:p w14:paraId="4935817E" w14:textId="35C54F08" w:rsidR="00C7559A" w:rsidRPr="009A1F70" w:rsidRDefault="00C7559A" w:rsidP="00C7559A">
            <w:pPr>
              <w:spacing w:after="0"/>
              <w:jc w:val="center"/>
              <w:rPr>
                <w:rFonts w:eastAsia="Malgun Gothic" w:cs="Times New Roman"/>
                <w:color w:val="000000" w:themeColor="text1"/>
                <w:sz w:val="12"/>
                <w:szCs w:val="12"/>
              </w:rPr>
            </w:pPr>
            <w:r>
              <w:rPr>
                <w:rFonts w:eastAsia="Malgun Gothic" w:cs="Times New Roman"/>
                <w:color w:val="000000" w:themeColor="text1"/>
                <w:sz w:val="12"/>
                <w:szCs w:val="12"/>
              </w:rPr>
              <w:t>V</w:t>
            </w:r>
          </w:p>
        </w:tc>
        <w:tc>
          <w:tcPr>
            <w:tcW w:w="664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DBDB" w:themeFill="accent2" w:themeFillTint="33"/>
            <w:vAlign w:val="center"/>
          </w:tcPr>
          <w:p w14:paraId="24B59B89" w14:textId="6D75A42B" w:rsidR="00C7559A" w:rsidRPr="009A1F70" w:rsidRDefault="00C7559A" w:rsidP="00C7559A">
            <w:pPr>
              <w:spacing w:after="0"/>
              <w:jc w:val="center"/>
              <w:rPr>
                <w:rFonts w:eastAsia="Malgun Gothic" w:cs="Times New Roman"/>
                <w:color w:val="000000" w:themeColor="text1"/>
                <w:sz w:val="12"/>
                <w:szCs w:val="12"/>
              </w:rPr>
            </w:pPr>
            <w:r>
              <w:rPr>
                <w:rFonts w:eastAsia="Malgun Gothic" w:cs="Times New Roman"/>
                <w:color w:val="000000" w:themeColor="text1"/>
                <w:sz w:val="12"/>
                <w:szCs w:val="12"/>
              </w:rPr>
              <w:t>G</w:t>
            </w:r>
          </w:p>
        </w:tc>
        <w:tc>
          <w:tcPr>
            <w:tcW w:w="55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DBDB" w:themeFill="accent2" w:themeFillTint="33"/>
          </w:tcPr>
          <w:p w14:paraId="44A155E7" w14:textId="7577179E" w:rsidR="00C7559A" w:rsidRPr="009A1F70" w:rsidRDefault="00C7559A" w:rsidP="00C7559A">
            <w:pPr>
              <w:spacing w:after="0"/>
              <w:jc w:val="center"/>
              <w:rPr>
                <w:rFonts w:eastAsia="Malgun Gothic" w:cs="Times New Roman"/>
                <w:color w:val="000000" w:themeColor="text1"/>
                <w:sz w:val="12"/>
                <w:szCs w:val="12"/>
              </w:rPr>
            </w:pPr>
            <w:r>
              <w:rPr>
                <w:rFonts w:eastAsia="Malgun Gothic" w:cs="Times New Roman"/>
                <w:color w:val="000000" w:themeColor="text1"/>
                <w:sz w:val="12"/>
                <w:szCs w:val="12"/>
              </w:rPr>
              <w:t>S</w:t>
            </w:r>
          </w:p>
        </w:tc>
        <w:tc>
          <w:tcPr>
            <w:tcW w:w="68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2DBDB" w:themeFill="accent2" w:themeFillTint="33"/>
            <w:noWrap/>
            <w:vAlign w:val="center"/>
            <w:hideMark/>
          </w:tcPr>
          <w:p w14:paraId="661CABA9" w14:textId="52E8B62A" w:rsidR="00C7559A" w:rsidRPr="009A1F70" w:rsidRDefault="00C7559A" w:rsidP="00C7559A">
            <w:pPr>
              <w:spacing w:after="0"/>
              <w:jc w:val="center"/>
              <w:rPr>
                <w:rFonts w:eastAsia="Malgun Gothic" w:cs="Times New Roman"/>
                <w:color w:val="000000" w:themeColor="text1"/>
                <w:sz w:val="12"/>
                <w:szCs w:val="12"/>
              </w:rPr>
            </w:pPr>
            <w:r w:rsidRPr="009A1F70">
              <w:rPr>
                <w:rFonts w:eastAsia="Malgun Gothic" w:cs="Times New Roman"/>
                <w:color w:val="000000" w:themeColor="text1"/>
                <w:sz w:val="12"/>
                <w:szCs w:val="12"/>
              </w:rPr>
              <w:t>D</w:t>
            </w:r>
          </w:p>
        </w:tc>
        <w:tc>
          <w:tcPr>
            <w:tcW w:w="28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2DBDB" w:themeFill="accent2" w:themeFillTint="33"/>
            <w:noWrap/>
            <w:vAlign w:val="center"/>
            <w:hideMark/>
          </w:tcPr>
          <w:p w14:paraId="74F26AE0" w14:textId="77777777" w:rsidR="00C7559A" w:rsidRPr="009A1F70" w:rsidRDefault="00C7559A" w:rsidP="00C7559A">
            <w:pPr>
              <w:spacing w:after="0"/>
              <w:jc w:val="center"/>
              <w:rPr>
                <w:rFonts w:eastAsia="Malgun Gothic" w:cs="Times New Roman"/>
                <w:color w:val="000000" w:themeColor="text1"/>
                <w:sz w:val="12"/>
                <w:szCs w:val="12"/>
              </w:rPr>
            </w:pPr>
            <w:r w:rsidRPr="009A1F70">
              <w:rPr>
                <w:rFonts w:eastAsia="Malgun Gothic" w:cs="Times New Roman"/>
                <w:color w:val="000000" w:themeColor="text1"/>
                <w:sz w:val="12"/>
                <w:szCs w:val="12"/>
              </w:rPr>
              <w:t>M</w:t>
            </w:r>
          </w:p>
        </w:tc>
        <w:tc>
          <w:tcPr>
            <w:tcW w:w="70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2DBDB" w:themeFill="accent2" w:themeFillTint="33"/>
            <w:noWrap/>
            <w:vAlign w:val="center"/>
            <w:hideMark/>
          </w:tcPr>
          <w:p w14:paraId="12FB1694" w14:textId="77777777" w:rsidR="00C7559A" w:rsidRPr="009A1F70" w:rsidRDefault="00C7559A" w:rsidP="00C7559A">
            <w:pPr>
              <w:spacing w:after="0"/>
              <w:jc w:val="center"/>
              <w:rPr>
                <w:rFonts w:eastAsia="Malgun Gothic" w:cs="Times New Roman"/>
                <w:color w:val="000000" w:themeColor="text1"/>
                <w:sz w:val="12"/>
                <w:szCs w:val="12"/>
              </w:rPr>
            </w:pPr>
            <w:r w:rsidRPr="009A1F70">
              <w:rPr>
                <w:rFonts w:eastAsia="Malgun Gothic" w:cs="Times New Roman"/>
                <w:color w:val="000000" w:themeColor="text1"/>
                <w:sz w:val="12"/>
                <w:szCs w:val="12"/>
              </w:rPr>
              <w:t>A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2DBDB" w:themeFill="accent2" w:themeFillTint="33"/>
            <w:noWrap/>
            <w:vAlign w:val="center"/>
            <w:hideMark/>
          </w:tcPr>
          <w:p w14:paraId="459DE157" w14:textId="77777777" w:rsidR="00C7559A" w:rsidRPr="009A1F70" w:rsidRDefault="00C7559A" w:rsidP="00C7559A">
            <w:pPr>
              <w:spacing w:after="0"/>
              <w:jc w:val="center"/>
              <w:rPr>
                <w:rFonts w:eastAsia="Malgun Gothic" w:cs="Times New Roman"/>
                <w:color w:val="000000" w:themeColor="text1"/>
                <w:sz w:val="12"/>
                <w:szCs w:val="12"/>
              </w:rPr>
            </w:pPr>
            <w:r w:rsidRPr="009A1F70">
              <w:rPr>
                <w:rFonts w:eastAsia="Malgun Gothic" w:cs="Times New Roman"/>
                <w:color w:val="000000" w:themeColor="text1"/>
                <w:sz w:val="12"/>
                <w:szCs w:val="12"/>
              </w:rPr>
              <w:t>S</w:t>
            </w:r>
          </w:p>
        </w:tc>
        <w:tc>
          <w:tcPr>
            <w:tcW w:w="70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2DBDB" w:themeFill="accent2" w:themeFillTint="33"/>
            <w:vAlign w:val="center"/>
          </w:tcPr>
          <w:p w14:paraId="2C8044F9" w14:textId="1279F76B" w:rsidR="00C7559A" w:rsidRPr="009A1F70" w:rsidRDefault="00C7559A" w:rsidP="00C7559A">
            <w:pPr>
              <w:spacing w:after="0"/>
              <w:jc w:val="center"/>
              <w:rPr>
                <w:rFonts w:eastAsia="Malgun Gothic" w:cs="Times New Roman"/>
                <w:color w:val="000000" w:themeColor="text1"/>
                <w:sz w:val="12"/>
                <w:szCs w:val="12"/>
              </w:rPr>
            </w:pPr>
            <w:r w:rsidRPr="009A1F70">
              <w:rPr>
                <w:rFonts w:eastAsia="Malgun Gothic" w:cs="Times New Roman"/>
                <w:color w:val="000000" w:themeColor="text1"/>
                <w:sz w:val="12"/>
                <w:szCs w:val="12"/>
                <w:lang w:eastAsia="ko-KR"/>
              </w:rPr>
              <w:t>P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4DA9B93" w14:textId="427C100B" w:rsidR="00C7559A" w:rsidRPr="009A1F70" w:rsidRDefault="00C7559A" w:rsidP="00C7559A">
            <w:pPr>
              <w:spacing w:after="0"/>
              <w:jc w:val="center"/>
              <w:rPr>
                <w:rFonts w:eastAsia="Malgun Gothic" w:cs="Times New Roman"/>
                <w:color w:val="000000" w:themeColor="text1"/>
                <w:sz w:val="12"/>
                <w:szCs w:val="12"/>
              </w:rPr>
            </w:pPr>
            <w:r w:rsidRPr="009A1F70">
              <w:rPr>
                <w:rFonts w:eastAsia="Malgun Gothic" w:cs="Times New Roman"/>
                <w:color w:val="000000" w:themeColor="text1"/>
                <w:sz w:val="12"/>
                <w:szCs w:val="12"/>
              </w:rPr>
              <w:t>TIASV</w:t>
            </w:r>
          </w:p>
        </w:tc>
        <w:tc>
          <w:tcPr>
            <w:tcW w:w="4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B6110A7" w14:textId="77777777" w:rsidR="00C7559A" w:rsidRPr="009A1F70" w:rsidRDefault="00C7559A" w:rsidP="00C7559A">
            <w:pPr>
              <w:spacing w:after="0"/>
              <w:jc w:val="center"/>
              <w:rPr>
                <w:rFonts w:eastAsia="Malgun Gothic" w:cs="Times New Roman"/>
                <w:color w:val="000000" w:themeColor="text1"/>
                <w:sz w:val="12"/>
                <w:szCs w:val="12"/>
              </w:rPr>
            </w:pPr>
            <w:r w:rsidRPr="009A1F70">
              <w:rPr>
                <w:rFonts w:eastAsia="Malgun Gothic" w:cs="Times New Roman"/>
                <w:color w:val="000000" w:themeColor="text1"/>
                <w:sz w:val="12"/>
                <w:szCs w:val="12"/>
              </w:rPr>
              <w:t>ESEV</w:t>
            </w:r>
          </w:p>
        </w:tc>
        <w:tc>
          <w:tcPr>
            <w:tcW w:w="48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2DBDB" w:themeFill="accent2" w:themeFillTint="33"/>
            <w:vAlign w:val="center"/>
          </w:tcPr>
          <w:p w14:paraId="3F516B28" w14:textId="4EB52DAF" w:rsidR="00C7559A" w:rsidRPr="009A1F70" w:rsidRDefault="00C7559A" w:rsidP="00C7559A">
            <w:pPr>
              <w:spacing w:after="0"/>
              <w:jc w:val="center"/>
              <w:rPr>
                <w:rFonts w:eastAsia="Malgun Gothic" w:cs="Times New Roman"/>
                <w:color w:val="000000" w:themeColor="text1"/>
                <w:sz w:val="12"/>
                <w:szCs w:val="12"/>
                <w:lang w:eastAsia="ko-KR"/>
              </w:rPr>
            </w:pPr>
            <w:r w:rsidRPr="009A1F70">
              <w:rPr>
                <w:rFonts w:eastAsia="Malgun Gothic" w:cs="Times New Roman"/>
                <w:color w:val="000000" w:themeColor="text1"/>
                <w:sz w:val="12"/>
                <w:szCs w:val="12"/>
                <w:lang w:eastAsia="ko-KR"/>
              </w:rPr>
              <w:t>E</w:t>
            </w:r>
          </w:p>
        </w:tc>
        <w:tc>
          <w:tcPr>
            <w:tcW w:w="76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05C5AD74" w14:textId="168DCEA7" w:rsidR="00C7559A" w:rsidRPr="009A1F70" w:rsidRDefault="00C7559A" w:rsidP="00C7559A">
            <w:pPr>
              <w:spacing w:after="0"/>
              <w:jc w:val="center"/>
              <w:rPr>
                <w:rFonts w:eastAsia="Malgun Gothic" w:cs="Times New Roman"/>
                <w:color w:val="000000" w:themeColor="text1"/>
                <w:sz w:val="12"/>
                <w:szCs w:val="12"/>
                <w:lang w:eastAsia="ko-KR"/>
              </w:rPr>
            </w:pPr>
            <w:r w:rsidRPr="009A1F70">
              <w:rPr>
                <w:rFonts w:eastAsia="Malgun Gothic" w:cs="Times New Roman"/>
                <w:color w:val="000000" w:themeColor="text1"/>
                <w:sz w:val="12"/>
                <w:szCs w:val="12"/>
                <w:lang w:eastAsia="ko-KR"/>
              </w:rPr>
              <w:t>I</w:t>
            </w:r>
          </w:p>
        </w:tc>
      </w:tr>
      <w:tr w:rsidR="007A3F14" w:rsidRPr="009A1F70" w14:paraId="61145A69" w14:textId="77777777" w:rsidTr="00F47CB4">
        <w:trPr>
          <w:trHeight w:val="240"/>
        </w:trPr>
        <w:tc>
          <w:tcPr>
            <w:tcW w:w="9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71B39A1" w14:textId="476D47CF" w:rsidR="00C7559A" w:rsidRPr="009A1F70" w:rsidRDefault="00C7559A" w:rsidP="00C7559A">
            <w:pPr>
              <w:spacing w:after="0"/>
              <w:rPr>
                <w:rFonts w:eastAsia="Malgun Gothic" w:cs="Times New Roman"/>
                <w:color w:val="000000"/>
                <w:sz w:val="12"/>
                <w:szCs w:val="12"/>
              </w:rPr>
            </w:pPr>
            <w:r w:rsidRPr="009A1F70">
              <w:rPr>
                <w:rFonts w:eastAsia="Malgun Gothic" w:cs="Times New Roman"/>
                <w:color w:val="000000"/>
                <w:sz w:val="12"/>
                <w:szCs w:val="12"/>
              </w:rPr>
              <w:t>A/Chile/25945/2023</w:t>
            </w:r>
          </w:p>
        </w:tc>
        <w:tc>
          <w:tcPr>
            <w:tcW w:w="21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A7E8958" w14:textId="3A557C07" w:rsidR="00C7559A" w:rsidRPr="009A1F70" w:rsidRDefault="00C7559A" w:rsidP="00C7559A">
            <w:pPr>
              <w:spacing w:after="0"/>
              <w:jc w:val="center"/>
              <w:rPr>
                <w:rFonts w:eastAsia="Malgun Gothic" w:cs="Times New Roman"/>
                <w:color w:val="000000" w:themeColor="text1"/>
                <w:sz w:val="12"/>
                <w:szCs w:val="12"/>
              </w:rPr>
            </w:pPr>
            <w:r w:rsidRPr="009A1F70">
              <w:rPr>
                <w:rFonts w:eastAsia="Malgun Gothic" w:cs="Times New Roman"/>
                <w:color w:val="000000" w:themeColor="text1"/>
                <w:sz w:val="12"/>
                <w:szCs w:val="12"/>
              </w:rPr>
              <w:t>S</w:t>
            </w:r>
          </w:p>
        </w:tc>
        <w:tc>
          <w:tcPr>
            <w:tcW w:w="3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3679CC2" w14:textId="6AF6C24B" w:rsidR="00C7559A" w:rsidRPr="009A1F70" w:rsidRDefault="00C7559A" w:rsidP="00C7559A">
            <w:pPr>
              <w:spacing w:after="0"/>
              <w:jc w:val="center"/>
              <w:rPr>
                <w:rFonts w:eastAsia="Malgun Gothic" w:cs="Times New Roman"/>
                <w:color w:val="000000" w:themeColor="text1"/>
                <w:sz w:val="12"/>
                <w:szCs w:val="12"/>
              </w:rPr>
            </w:pPr>
            <w:r w:rsidRPr="009A1F70">
              <w:rPr>
                <w:rFonts w:eastAsia="Malgun Gothic" w:cs="Times New Roman"/>
                <w:color w:val="000000" w:themeColor="text1"/>
                <w:sz w:val="12"/>
                <w:szCs w:val="12"/>
              </w:rPr>
              <w:t>P</w:t>
            </w:r>
          </w:p>
        </w:tc>
        <w:tc>
          <w:tcPr>
            <w:tcW w:w="34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2DBDB" w:themeFill="accent2" w:themeFillTint="33"/>
            <w:noWrap/>
            <w:vAlign w:val="center"/>
            <w:hideMark/>
          </w:tcPr>
          <w:p w14:paraId="28F58343" w14:textId="6DD3C37F" w:rsidR="00C7559A" w:rsidRPr="009A1F70" w:rsidRDefault="00C7559A" w:rsidP="00C7559A">
            <w:pPr>
              <w:spacing w:after="0"/>
              <w:jc w:val="center"/>
              <w:rPr>
                <w:rFonts w:eastAsia="Malgun Gothic" w:cs="Times New Roman"/>
                <w:color w:val="000000" w:themeColor="text1"/>
                <w:sz w:val="12"/>
                <w:szCs w:val="12"/>
              </w:rPr>
            </w:pPr>
            <w:r w:rsidRPr="009A1F70">
              <w:rPr>
                <w:rFonts w:eastAsia="Malgun Gothic" w:cs="Times New Roman"/>
                <w:color w:val="000000" w:themeColor="text1"/>
                <w:sz w:val="12"/>
                <w:szCs w:val="12"/>
              </w:rPr>
              <w:t>A</w:t>
            </w:r>
          </w:p>
        </w:tc>
        <w:tc>
          <w:tcPr>
            <w:tcW w:w="34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2DBDB" w:themeFill="accent2" w:themeFillTint="33"/>
            <w:noWrap/>
            <w:vAlign w:val="center"/>
            <w:hideMark/>
          </w:tcPr>
          <w:p w14:paraId="6DB97170" w14:textId="414B3647" w:rsidR="00C7559A" w:rsidRPr="009A1F70" w:rsidRDefault="00C7559A" w:rsidP="00C7559A">
            <w:pPr>
              <w:spacing w:after="0"/>
              <w:jc w:val="center"/>
              <w:rPr>
                <w:rFonts w:eastAsia="Malgun Gothic" w:cs="Times New Roman"/>
                <w:color w:val="000000" w:themeColor="text1"/>
                <w:sz w:val="12"/>
                <w:szCs w:val="12"/>
              </w:rPr>
            </w:pPr>
            <w:r w:rsidRPr="009A1F70">
              <w:rPr>
                <w:rFonts w:eastAsia="Malgun Gothic" w:cs="Times New Roman"/>
                <w:color w:val="000000" w:themeColor="text1"/>
                <w:sz w:val="12"/>
                <w:szCs w:val="12"/>
              </w:rPr>
              <w:t>N</w:t>
            </w:r>
          </w:p>
        </w:tc>
        <w:tc>
          <w:tcPr>
            <w:tcW w:w="34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2DBDB" w:themeFill="accent2" w:themeFillTint="33"/>
            <w:noWrap/>
            <w:vAlign w:val="center"/>
            <w:hideMark/>
          </w:tcPr>
          <w:p w14:paraId="7E41B631" w14:textId="014CC860" w:rsidR="00C7559A" w:rsidRPr="009A1F70" w:rsidRDefault="00C7559A" w:rsidP="00C7559A">
            <w:pPr>
              <w:spacing w:after="0"/>
              <w:jc w:val="center"/>
              <w:rPr>
                <w:rFonts w:eastAsia="Malgun Gothic" w:cs="Times New Roman"/>
                <w:color w:val="000000" w:themeColor="text1"/>
                <w:sz w:val="12"/>
                <w:szCs w:val="12"/>
              </w:rPr>
            </w:pPr>
            <w:r w:rsidRPr="009A1F70">
              <w:rPr>
                <w:rFonts w:eastAsia="Malgun Gothic" w:cs="Times New Roman"/>
                <w:color w:val="000000" w:themeColor="text1"/>
                <w:sz w:val="12"/>
                <w:szCs w:val="12"/>
              </w:rPr>
              <w:t>A</w:t>
            </w:r>
          </w:p>
        </w:tc>
        <w:tc>
          <w:tcPr>
            <w:tcW w:w="34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9F77435" w14:textId="67B8C243" w:rsidR="00C7559A" w:rsidRPr="009A1F70" w:rsidRDefault="00C7559A" w:rsidP="00C7559A">
            <w:pPr>
              <w:spacing w:after="0"/>
              <w:jc w:val="center"/>
              <w:rPr>
                <w:rFonts w:eastAsia="Malgun Gothic" w:cs="Times New Roman"/>
                <w:color w:val="000000" w:themeColor="text1"/>
                <w:sz w:val="12"/>
                <w:szCs w:val="12"/>
              </w:rPr>
            </w:pPr>
            <w:r w:rsidRPr="009A1F70">
              <w:rPr>
                <w:rFonts w:eastAsia="Malgun Gothic" w:cs="Times New Roman"/>
                <w:color w:val="000000" w:themeColor="text1"/>
                <w:sz w:val="12"/>
                <w:szCs w:val="12"/>
              </w:rPr>
              <w:t>T</w:t>
            </w:r>
          </w:p>
        </w:tc>
        <w:tc>
          <w:tcPr>
            <w:tcW w:w="3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531D936" w14:textId="6EF6CBD4" w:rsidR="00C7559A" w:rsidRPr="009A1F70" w:rsidRDefault="00C7559A" w:rsidP="00C7559A">
            <w:pPr>
              <w:spacing w:after="0"/>
              <w:jc w:val="center"/>
              <w:rPr>
                <w:rFonts w:eastAsia="Malgun Gothic" w:cs="Times New Roman"/>
                <w:color w:val="000000" w:themeColor="text1"/>
                <w:sz w:val="12"/>
                <w:szCs w:val="12"/>
              </w:rPr>
            </w:pPr>
            <w:r w:rsidRPr="009A1F70">
              <w:rPr>
                <w:rFonts w:eastAsia="Malgun Gothic" w:cs="Times New Roman"/>
                <w:color w:val="000000" w:themeColor="text1"/>
                <w:sz w:val="12"/>
                <w:szCs w:val="12"/>
              </w:rPr>
              <w:t>A</w:t>
            </w:r>
          </w:p>
        </w:tc>
        <w:tc>
          <w:tcPr>
            <w:tcW w:w="35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466E327" w14:textId="63DA1C87" w:rsidR="00C7559A" w:rsidRPr="009A1F70" w:rsidRDefault="00C7559A" w:rsidP="00C7559A">
            <w:pPr>
              <w:spacing w:after="0"/>
              <w:jc w:val="center"/>
              <w:rPr>
                <w:rFonts w:eastAsia="Malgun Gothic" w:cs="Times New Roman"/>
                <w:color w:val="000000" w:themeColor="text1"/>
                <w:sz w:val="12"/>
                <w:szCs w:val="12"/>
              </w:rPr>
            </w:pPr>
            <w:r w:rsidRPr="009A1F70">
              <w:rPr>
                <w:rFonts w:eastAsia="Malgun Gothic" w:cs="Times New Roman"/>
                <w:color w:val="000000" w:themeColor="text1"/>
                <w:sz w:val="12"/>
                <w:szCs w:val="12"/>
              </w:rPr>
              <w:t>Q</w:t>
            </w:r>
          </w:p>
        </w:tc>
        <w:tc>
          <w:tcPr>
            <w:tcW w:w="6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2536A5" w14:textId="3075CB82" w:rsidR="00C7559A" w:rsidRPr="009A1F70" w:rsidRDefault="00C7559A" w:rsidP="00C7559A">
            <w:pPr>
              <w:spacing w:after="0"/>
              <w:jc w:val="center"/>
              <w:rPr>
                <w:rFonts w:eastAsia="Malgun Gothic" w:cs="Times New Roman"/>
                <w:color w:val="000000" w:themeColor="text1"/>
                <w:sz w:val="12"/>
                <w:szCs w:val="12"/>
              </w:rPr>
            </w:pPr>
            <w:r w:rsidRPr="009A1F70">
              <w:rPr>
                <w:rFonts w:eastAsia="Malgun Gothic" w:cs="Times New Roman"/>
                <w:color w:val="000000" w:themeColor="text1"/>
                <w:sz w:val="12"/>
                <w:szCs w:val="12"/>
              </w:rPr>
              <w:t>G</w:t>
            </w:r>
          </w:p>
        </w:tc>
        <w:tc>
          <w:tcPr>
            <w:tcW w:w="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2DBDB" w:themeFill="accent2" w:themeFillTint="33"/>
            <w:noWrap/>
            <w:vAlign w:val="center"/>
            <w:hideMark/>
          </w:tcPr>
          <w:p w14:paraId="40AE2BDD" w14:textId="379466B5" w:rsidR="00C7559A" w:rsidRPr="009A1F70" w:rsidRDefault="00C7559A" w:rsidP="00C7559A">
            <w:pPr>
              <w:spacing w:after="0"/>
              <w:jc w:val="center"/>
              <w:rPr>
                <w:rFonts w:eastAsia="Malgun Gothic" w:cs="Times New Roman"/>
                <w:color w:val="000000" w:themeColor="text1"/>
                <w:sz w:val="12"/>
                <w:szCs w:val="12"/>
              </w:rPr>
            </w:pPr>
            <w:r w:rsidRPr="009A1F70">
              <w:rPr>
                <w:rFonts w:eastAsia="Malgun Gothic" w:cs="Times New Roman"/>
                <w:color w:val="000000" w:themeColor="text1"/>
                <w:sz w:val="12"/>
                <w:szCs w:val="12"/>
              </w:rPr>
              <w:t>V</w:t>
            </w:r>
          </w:p>
        </w:tc>
        <w:tc>
          <w:tcPr>
            <w:tcW w:w="34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4D5818B" w14:textId="32299E25" w:rsidR="00C7559A" w:rsidRPr="009A1F70" w:rsidRDefault="00C7559A" w:rsidP="00C7559A">
            <w:pPr>
              <w:spacing w:after="0"/>
              <w:jc w:val="center"/>
              <w:rPr>
                <w:rFonts w:eastAsia="Malgun Gothic" w:cs="Times New Roman"/>
                <w:color w:val="000000" w:themeColor="text1"/>
                <w:sz w:val="12"/>
                <w:szCs w:val="12"/>
              </w:rPr>
            </w:pPr>
            <w:r w:rsidRPr="009A1F70">
              <w:rPr>
                <w:rFonts w:eastAsia="Malgun Gothic" w:cs="Times New Roman"/>
                <w:color w:val="000000" w:themeColor="text1"/>
                <w:sz w:val="12"/>
                <w:szCs w:val="12"/>
              </w:rPr>
              <w:t>D</w:t>
            </w:r>
          </w:p>
        </w:tc>
        <w:tc>
          <w:tcPr>
            <w:tcW w:w="34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2DBDB" w:themeFill="accent2" w:themeFillTint="33"/>
            <w:noWrap/>
            <w:vAlign w:val="center"/>
            <w:hideMark/>
          </w:tcPr>
          <w:p w14:paraId="3DD79D8B" w14:textId="28E98869" w:rsidR="00C7559A" w:rsidRPr="009A1F70" w:rsidRDefault="00C7559A" w:rsidP="00C7559A">
            <w:pPr>
              <w:spacing w:after="0"/>
              <w:jc w:val="center"/>
              <w:rPr>
                <w:rFonts w:eastAsia="Malgun Gothic" w:cs="Times New Roman"/>
                <w:color w:val="000000" w:themeColor="text1"/>
                <w:sz w:val="12"/>
                <w:szCs w:val="12"/>
              </w:rPr>
            </w:pPr>
            <w:r w:rsidRPr="009A1F70">
              <w:rPr>
                <w:rFonts w:eastAsia="Malgun Gothic" w:cs="Times New Roman"/>
                <w:color w:val="000000" w:themeColor="text1"/>
                <w:sz w:val="12"/>
                <w:szCs w:val="12"/>
              </w:rPr>
              <w:t>K</w:t>
            </w:r>
          </w:p>
        </w:tc>
        <w:tc>
          <w:tcPr>
            <w:tcW w:w="34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3C3B4A4" w14:textId="2F409A38" w:rsidR="00C7559A" w:rsidRPr="009A1F70" w:rsidRDefault="00C7559A" w:rsidP="00C7559A">
            <w:pPr>
              <w:spacing w:after="0"/>
              <w:jc w:val="center"/>
              <w:rPr>
                <w:rFonts w:eastAsia="Malgun Gothic" w:cs="Times New Roman"/>
                <w:color w:val="000000" w:themeColor="text1"/>
                <w:sz w:val="12"/>
                <w:szCs w:val="12"/>
              </w:rPr>
            </w:pPr>
            <w:r w:rsidRPr="009A1F70">
              <w:rPr>
                <w:rFonts w:eastAsia="Malgun Gothic" w:cs="Times New Roman"/>
                <w:color w:val="000000" w:themeColor="text1"/>
                <w:sz w:val="12"/>
                <w:szCs w:val="12"/>
              </w:rPr>
              <w:t>E</w:t>
            </w:r>
          </w:p>
        </w:tc>
        <w:tc>
          <w:tcPr>
            <w:tcW w:w="5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2DBDB" w:themeFill="accent2" w:themeFillTint="33"/>
            <w:noWrap/>
            <w:vAlign w:val="center"/>
            <w:hideMark/>
          </w:tcPr>
          <w:p w14:paraId="55F5B492" w14:textId="486C13B4" w:rsidR="00C7559A" w:rsidRPr="009A1F70" w:rsidRDefault="00C7559A" w:rsidP="00C7559A">
            <w:pPr>
              <w:spacing w:after="0"/>
              <w:jc w:val="center"/>
              <w:rPr>
                <w:rFonts w:eastAsia="Malgun Gothic" w:cs="Times New Roman"/>
                <w:color w:val="000000" w:themeColor="text1"/>
                <w:sz w:val="12"/>
                <w:szCs w:val="12"/>
              </w:rPr>
            </w:pPr>
            <w:r w:rsidRPr="009A1F70">
              <w:rPr>
                <w:rFonts w:eastAsia="Malgun Gothic" w:cs="Times New Roman"/>
                <w:color w:val="000000" w:themeColor="text1"/>
                <w:sz w:val="12"/>
                <w:szCs w:val="12"/>
              </w:rPr>
              <w:t>N</w:t>
            </w:r>
          </w:p>
        </w:tc>
        <w:tc>
          <w:tcPr>
            <w:tcW w:w="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2DBDB" w:themeFill="accent2" w:themeFillTint="33"/>
            <w:vAlign w:val="center"/>
          </w:tcPr>
          <w:p w14:paraId="0EB6B940" w14:textId="2992FFE1" w:rsidR="00C7559A" w:rsidRPr="009A1F70" w:rsidRDefault="00C7559A" w:rsidP="00C7559A">
            <w:pPr>
              <w:spacing w:after="0"/>
              <w:jc w:val="center"/>
              <w:rPr>
                <w:rFonts w:eastAsia="Malgun Gothic" w:cs="Times New Roman"/>
                <w:color w:val="000000" w:themeColor="text1"/>
                <w:sz w:val="12"/>
                <w:szCs w:val="12"/>
                <w:lang w:eastAsia="ko-KR"/>
              </w:rPr>
            </w:pPr>
            <w:r w:rsidRPr="009A1F70">
              <w:rPr>
                <w:rFonts w:eastAsia="Malgun Gothic" w:cs="Times New Roman"/>
                <w:color w:val="000000" w:themeColor="text1"/>
                <w:sz w:val="12"/>
                <w:szCs w:val="12"/>
                <w:lang w:eastAsia="ko-KR"/>
              </w:rPr>
              <w:t>Q</w:t>
            </w:r>
          </w:p>
        </w:tc>
        <w:tc>
          <w:tcPr>
            <w:tcW w:w="5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2DBDB" w:themeFill="accent2" w:themeFillTint="33"/>
            <w:noWrap/>
            <w:vAlign w:val="center"/>
            <w:hideMark/>
          </w:tcPr>
          <w:p w14:paraId="4E1D1955" w14:textId="7EA157EA" w:rsidR="00C7559A" w:rsidRPr="009A1F70" w:rsidRDefault="00C7559A" w:rsidP="00C7559A">
            <w:pPr>
              <w:spacing w:after="0"/>
              <w:jc w:val="center"/>
              <w:rPr>
                <w:rFonts w:eastAsia="Malgun Gothic" w:cs="Times New Roman"/>
                <w:color w:val="000000" w:themeColor="text1"/>
                <w:sz w:val="12"/>
                <w:szCs w:val="12"/>
              </w:rPr>
            </w:pPr>
            <w:r w:rsidRPr="009A1F70">
              <w:rPr>
                <w:rFonts w:eastAsia="Malgun Gothic" w:cs="Times New Roman"/>
                <w:color w:val="000000" w:themeColor="text1"/>
                <w:sz w:val="12"/>
                <w:szCs w:val="12"/>
              </w:rPr>
              <w:t>T</w:t>
            </w:r>
          </w:p>
        </w:tc>
        <w:tc>
          <w:tcPr>
            <w:tcW w:w="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2DBDB" w:themeFill="accent2" w:themeFillTint="33"/>
            <w:vAlign w:val="center"/>
          </w:tcPr>
          <w:p w14:paraId="4D61B8FB" w14:textId="552803A6" w:rsidR="00C7559A" w:rsidRPr="009A1F70" w:rsidRDefault="00C7559A" w:rsidP="00C7559A">
            <w:pPr>
              <w:spacing w:after="0"/>
              <w:jc w:val="center"/>
              <w:rPr>
                <w:rFonts w:eastAsia="Malgun Gothic" w:cs="Times New Roman"/>
                <w:color w:val="000000" w:themeColor="text1"/>
                <w:sz w:val="12"/>
                <w:szCs w:val="12"/>
              </w:rPr>
            </w:pPr>
            <w:r>
              <w:rPr>
                <w:rFonts w:eastAsia="Malgun Gothic" w:cs="Times New Roman"/>
                <w:color w:val="000000" w:themeColor="text1"/>
                <w:sz w:val="12"/>
                <w:szCs w:val="12"/>
              </w:rPr>
              <w:t>V</w:t>
            </w:r>
          </w:p>
        </w:tc>
        <w:tc>
          <w:tcPr>
            <w:tcW w:w="664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DBDB" w:themeFill="accent2" w:themeFillTint="33"/>
            <w:vAlign w:val="center"/>
          </w:tcPr>
          <w:p w14:paraId="39024CA0" w14:textId="7B20E539" w:rsidR="00C7559A" w:rsidRPr="009A1F70" w:rsidRDefault="00C7559A" w:rsidP="00C7559A">
            <w:pPr>
              <w:spacing w:after="0"/>
              <w:jc w:val="center"/>
              <w:rPr>
                <w:rFonts w:eastAsia="Malgun Gothic" w:cs="Times New Roman"/>
                <w:color w:val="000000" w:themeColor="text1"/>
                <w:sz w:val="12"/>
                <w:szCs w:val="12"/>
              </w:rPr>
            </w:pPr>
            <w:r>
              <w:rPr>
                <w:rFonts w:eastAsia="Malgun Gothic" w:cs="Times New Roman"/>
                <w:color w:val="000000" w:themeColor="text1"/>
                <w:sz w:val="12"/>
                <w:szCs w:val="12"/>
              </w:rPr>
              <w:t>G</w:t>
            </w:r>
          </w:p>
        </w:tc>
        <w:tc>
          <w:tcPr>
            <w:tcW w:w="55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DBDB" w:themeFill="accent2" w:themeFillTint="33"/>
          </w:tcPr>
          <w:p w14:paraId="72AC830E" w14:textId="6C0E7430" w:rsidR="00C7559A" w:rsidRPr="009A1F70" w:rsidRDefault="00C7559A" w:rsidP="00C7559A">
            <w:pPr>
              <w:spacing w:after="0"/>
              <w:jc w:val="center"/>
              <w:rPr>
                <w:rFonts w:eastAsia="Malgun Gothic" w:cs="Times New Roman"/>
                <w:color w:val="000000" w:themeColor="text1"/>
                <w:sz w:val="12"/>
                <w:szCs w:val="12"/>
              </w:rPr>
            </w:pPr>
            <w:r>
              <w:rPr>
                <w:rFonts w:eastAsia="Malgun Gothic" w:cs="Times New Roman"/>
                <w:color w:val="000000" w:themeColor="text1"/>
                <w:sz w:val="12"/>
                <w:szCs w:val="12"/>
              </w:rPr>
              <w:t>S</w:t>
            </w:r>
          </w:p>
        </w:tc>
        <w:tc>
          <w:tcPr>
            <w:tcW w:w="68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2DBDB" w:themeFill="accent2" w:themeFillTint="33"/>
            <w:noWrap/>
            <w:vAlign w:val="center"/>
            <w:hideMark/>
          </w:tcPr>
          <w:p w14:paraId="28426EFE" w14:textId="7C69674A" w:rsidR="00C7559A" w:rsidRPr="009A1F70" w:rsidRDefault="00C7559A" w:rsidP="00C7559A">
            <w:pPr>
              <w:spacing w:after="0"/>
              <w:jc w:val="center"/>
              <w:rPr>
                <w:rFonts w:eastAsia="Malgun Gothic" w:cs="Times New Roman"/>
                <w:color w:val="000000" w:themeColor="text1"/>
                <w:sz w:val="12"/>
                <w:szCs w:val="12"/>
              </w:rPr>
            </w:pPr>
            <w:r w:rsidRPr="009A1F70">
              <w:rPr>
                <w:rFonts w:eastAsia="Malgun Gothic" w:cs="Times New Roman"/>
                <w:color w:val="000000" w:themeColor="text1"/>
                <w:sz w:val="12"/>
                <w:szCs w:val="12"/>
              </w:rPr>
              <w:t>D</w:t>
            </w:r>
          </w:p>
        </w:tc>
        <w:tc>
          <w:tcPr>
            <w:tcW w:w="28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2DBDB" w:themeFill="accent2" w:themeFillTint="33"/>
            <w:noWrap/>
            <w:vAlign w:val="center"/>
            <w:hideMark/>
          </w:tcPr>
          <w:p w14:paraId="17A8CA16" w14:textId="4A4AA890" w:rsidR="00C7559A" w:rsidRPr="009A1F70" w:rsidRDefault="00C7559A" w:rsidP="00C7559A">
            <w:pPr>
              <w:spacing w:after="0"/>
              <w:jc w:val="center"/>
              <w:rPr>
                <w:rFonts w:eastAsia="Malgun Gothic" w:cs="Times New Roman"/>
                <w:color w:val="000000" w:themeColor="text1"/>
                <w:sz w:val="12"/>
                <w:szCs w:val="12"/>
              </w:rPr>
            </w:pPr>
            <w:r w:rsidRPr="009A1F70">
              <w:rPr>
                <w:rFonts w:eastAsia="Malgun Gothic" w:cs="Times New Roman"/>
                <w:color w:val="000000" w:themeColor="text1"/>
                <w:sz w:val="12"/>
                <w:szCs w:val="12"/>
              </w:rPr>
              <w:t>M</w:t>
            </w:r>
          </w:p>
        </w:tc>
        <w:tc>
          <w:tcPr>
            <w:tcW w:w="70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2DBDB" w:themeFill="accent2" w:themeFillTint="33"/>
            <w:noWrap/>
            <w:vAlign w:val="center"/>
            <w:hideMark/>
          </w:tcPr>
          <w:p w14:paraId="415D703B" w14:textId="6020CA39" w:rsidR="00C7559A" w:rsidRPr="009A1F70" w:rsidRDefault="00C7559A" w:rsidP="00C7559A">
            <w:pPr>
              <w:spacing w:after="0"/>
              <w:jc w:val="center"/>
              <w:rPr>
                <w:rFonts w:eastAsia="Malgun Gothic" w:cs="Times New Roman"/>
                <w:color w:val="000000" w:themeColor="text1"/>
                <w:sz w:val="12"/>
                <w:szCs w:val="12"/>
              </w:rPr>
            </w:pPr>
            <w:r w:rsidRPr="009A1F70">
              <w:rPr>
                <w:rFonts w:eastAsia="Malgun Gothic" w:cs="Times New Roman"/>
                <w:color w:val="000000" w:themeColor="text1"/>
                <w:sz w:val="12"/>
                <w:szCs w:val="12"/>
              </w:rPr>
              <w:t>A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2DBDB" w:themeFill="accent2" w:themeFillTint="33"/>
            <w:noWrap/>
            <w:vAlign w:val="center"/>
            <w:hideMark/>
          </w:tcPr>
          <w:p w14:paraId="38A750CA" w14:textId="05DBC0CD" w:rsidR="00C7559A" w:rsidRPr="009A1F70" w:rsidRDefault="00C7559A" w:rsidP="00C7559A">
            <w:pPr>
              <w:spacing w:after="0"/>
              <w:jc w:val="center"/>
              <w:rPr>
                <w:rFonts w:eastAsia="Malgun Gothic" w:cs="Times New Roman"/>
                <w:color w:val="000000" w:themeColor="text1"/>
                <w:sz w:val="12"/>
                <w:szCs w:val="12"/>
              </w:rPr>
            </w:pPr>
            <w:r w:rsidRPr="009A1F70">
              <w:rPr>
                <w:rFonts w:eastAsia="Malgun Gothic" w:cs="Times New Roman"/>
                <w:color w:val="000000" w:themeColor="text1"/>
                <w:sz w:val="12"/>
                <w:szCs w:val="12"/>
              </w:rPr>
              <w:t>S</w:t>
            </w:r>
          </w:p>
        </w:tc>
        <w:tc>
          <w:tcPr>
            <w:tcW w:w="70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2DBDB" w:themeFill="accent2" w:themeFillTint="33"/>
            <w:vAlign w:val="center"/>
          </w:tcPr>
          <w:p w14:paraId="49DA99E7" w14:textId="6C1583A2" w:rsidR="00C7559A" w:rsidRPr="009A1F70" w:rsidRDefault="00C7559A" w:rsidP="00C7559A">
            <w:pPr>
              <w:spacing w:after="0"/>
              <w:jc w:val="center"/>
              <w:rPr>
                <w:rFonts w:eastAsia="Malgun Gothic" w:cs="Times New Roman"/>
                <w:color w:val="000000" w:themeColor="text1"/>
                <w:sz w:val="12"/>
                <w:szCs w:val="12"/>
              </w:rPr>
            </w:pPr>
            <w:r w:rsidRPr="009A1F70">
              <w:rPr>
                <w:rFonts w:eastAsia="Malgun Gothic" w:cs="Times New Roman"/>
                <w:color w:val="000000" w:themeColor="text1"/>
                <w:sz w:val="12"/>
                <w:szCs w:val="12"/>
                <w:lang w:eastAsia="ko-KR"/>
              </w:rPr>
              <w:t>P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5D3288F" w14:textId="6A368D60" w:rsidR="00C7559A" w:rsidRPr="009A1F70" w:rsidRDefault="00C7559A" w:rsidP="00C7559A">
            <w:pPr>
              <w:spacing w:after="0"/>
              <w:jc w:val="center"/>
              <w:rPr>
                <w:rFonts w:eastAsia="Malgun Gothic" w:cs="Times New Roman"/>
                <w:color w:val="000000" w:themeColor="text1"/>
                <w:sz w:val="12"/>
                <w:szCs w:val="12"/>
              </w:rPr>
            </w:pPr>
            <w:r w:rsidRPr="009A1F70">
              <w:rPr>
                <w:rFonts w:eastAsia="Malgun Gothic" w:cs="Times New Roman"/>
                <w:color w:val="000000" w:themeColor="text1"/>
                <w:sz w:val="12"/>
                <w:szCs w:val="12"/>
              </w:rPr>
              <w:t>TIASV</w:t>
            </w:r>
          </w:p>
        </w:tc>
        <w:tc>
          <w:tcPr>
            <w:tcW w:w="4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2A4CDAA" w14:textId="0DA3FF98" w:rsidR="00C7559A" w:rsidRPr="009A1F70" w:rsidRDefault="00C7559A" w:rsidP="00C7559A">
            <w:pPr>
              <w:spacing w:after="0"/>
              <w:jc w:val="center"/>
              <w:rPr>
                <w:rFonts w:eastAsia="Malgun Gothic" w:cs="Times New Roman"/>
                <w:color w:val="000000" w:themeColor="text1"/>
                <w:sz w:val="12"/>
                <w:szCs w:val="12"/>
              </w:rPr>
            </w:pPr>
            <w:r w:rsidRPr="009A1F70">
              <w:rPr>
                <w:rFonts w:eastAsia="Malgun Gothic" w:cs="Times New Roman"/>
                <w:color w:val="000000" w:themeColor="text1"/>
                <w:sz w:val="12"/>
                <w:szCs w:val="12"/>
              </w:rPr>
              <w:t>ESEV</w:t>
            </w:r>
          </w:p>
        </w:tc>
        <w:tc>
          <w:tcPr>
            <w:tcW w:w="48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2DBDB" w:themeFill="accent2" w:themeFillTint="33"/>
            <w:vAlign w:val="center"/>
          </w:tcPr>
          <w:p w14:paraId="54EE2B3D" w14:textId="15448175" w:rsidR="00C7559A" w:rsidRPr="009A1F70" w:rsidRDefault="00C7559A" w:rsidP="00C7559A">
            <w:pPr>
              <w:spacing w:after="0"/>
              <w:jc w:val="center"/>
              <w:rPr>
                <w:rFonts w:eastAsia="Malgun Gothic" w:cs="Times New Roman"/>
                <w:color w:val="000000" w:themeColor="text1"/>
                <w:sz w:val="12"/>
                <w:szCs w:val="12"/>
                <w:lang w:eastAsia="ko-KR"/>
              </w:rPr>
            </w:pPr>
            <w:r w:rsidRPr="009A1F70">
              <w:rPr>
                <w:rFonts w:eastAsia="Malgun Gothic" w:cs="Times New Roman"/>
                <w:color w:val="000000" w:themeColor="text1"/>
                <w:sz w:val="12"/>
                <w:szCs w:val="12"/>
                <w:lang w:eastAsia="ko-KR"/>
              </w:rPr>
              <w:t>E</w:t>
            </w:r>
          </w:p>
        </w:tc>
        <w:tc>
          <w:tcPr>
            <w:tcW w:w="76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2DBDB" w:themeFill="accent2" w:themeFillTint="33"/>
            <w:vAlign w:val="center"/>
          </w:tcPr>
          <w:p w14:paraId="0EBFF6C1" w14:textId="322E0CE1" w:rsidR="00C7559A" w:rsidRPr="009A1F70" w:rsidRDefault="00C7559A" w:rsidP="00C7559A">
            <w:pPr>
              <w:spacing w:after="0"/>
              <w:jc w:val="center"/>
              <w:rPr>
                <w:rFonts w:eastAsia="Malgun Gothic" w:cs="Times New Roman"/>
                <w:color w:val="000000" w:themeColor="text1"/>
                <w:sz w:val="12"/>
                <w:szCs w:val="12"/>
                <w:lang w:eastAsia="ko-KR"/>
              </w:rPr>
            </w:pPr>
            <w:r w:rsidRPr="009A1F70">
              <w:rPr>
                <w:rFonts w:eastAsia="Malgun Gothic" w:cs="Times New Roman"/>
                <w:color w:val="000000" w:themeColor="text1"/>
                <w:sz w:val="12"/>
                <w:szCs w:val="12"/>
                <w:lang w:eastAsia="ko-KR"/>
              </w:rPr>
              <w:t>T</w:t>
            </w:r>
          </w:p>
        </w:tc>
      </w:tr>
      <w:tr w:rsidR="007A3F14" w:rsidRPr="009A1F70" w14:paraId="18A5E096" w14:textId="77777777" w:rsidTr="00F47CB4">
        <w:trPr>
          <w:trHeight w:val="240"/>
        </w:trPr>
        <w:tc>
          <w:tcPr>
            <w:tcW w:w="9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EE1274A" w14:textId="6066C225" w:rsidR="00C7559A" w:rsidRPr="009A1F70" w:rsidRDefault="00C7559A" w:rsidP="00C7559A">
            <w:pPr>
              <w:spacing w:after="0"/>
              <w:rPr>
                <w:rFonts w:eastAsia="Malgun Gothic" w:cs="Times New Roman"/>
                <w:color w:val="000000"/>
                <w:sz w:val="12"/>
                <w:szCs w:val="12"/>
                <w:lang w:eastAsia="ko-KR"/>
              </w:rPr>
            </w:pPr>
            <w:r w:rsidRPr="009A1F70">
              <w:rPr>
                <w:rFonts w:eastAsia="Malgun Gothic" w:cs="Times New Roman"/>
                <w:color w:val="000000"/>
                <w:sz w:val="12"/>
                <w:szCs w:val="12"/>
                <w:lang w:eastAsia="ko-KR"/>
              </w:rPr>
              <w:t>Brazilian Sea lion isolates</w:t>
            </w:r>
          </w:p>
        </w:tc>
        <w:tc>
          <w:tcPr>
            <w:tcW w:w="21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0EAD13A2" w14:textId="4B475E38" w:rsidR="00C7559A" w:rsidRPr="009A1F70" w:rsidRDefault="00C7559A" w:rsidP="00C7559A">
            <w:pPr>
              <w:spacing w:after="0"/>
              <w:jc w:val="center"/>
              <w:rPr>
                <w:rFonts w:eastAsia="Malgun Gothic" w:cs="Times New Roman"/>
                <w:color w:val="000000" w:themeColor="text1"/>
                <w:sz w:val="12"/>
                <w:szCs w:val="12"/>
              </w:rPr>
            </w:pPr>
            <w:r w:rsidRPr="009A1F70">
              <w:rPr>
                <w:rFonts w:eastAsia="Malgun Gothic" w:cs="Times New Roman"/>
                <w:color w:val="000000" w:themeColor="text1"/>
                <w:sz w:val="12"/>
                <w:szCs w:val="12"/>
              </w:rPr>
              <w:t>S</w:t>
            </w:r>
          </w:p>
        </w:tc>
        <w:tc>
          <w:tcPr>
            <w:tcW w:w="3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20D6E7D9" w14:textId="0BF661CA" w:rsidR="00C7559A" w:rsidRPr="009A1F70" w:rsidRDefault="00C7559A" w:rsidP="00C7559A">
            <w:pPr>
              <w:spacing w:after="0"/>
              <w:jc w:val="center"/>
              <w:rPr>
                <w:rFonts w:eastAsia="Malgun Gothic" w:cs="Times New Roman"/>
                <w:color w:val="000000" w:themeColor="text1"/>
                <w:sz w:val="12"/>
                <w:szCs w:val="12"/>
              </w:rPr>
            </w:pPr>
            <w:r w:rsidRPr="009A1F70">
              <w:rPr>
                <w:rFonts w:eastAsia="Malgun Gothic" w:cs="Times New Roman"/>
                <w:color w:val="000000" w:themeColor="text1"/>
                <w:sz w:val="12"/>
                <w:szCs w:val="12"/>
              </w:rPr>
              <w:t>P</w:t>
            </w:r>
          </w:p>
        </w:tc>
        <w:tc>
          <w:tcPr>
            <w:tcW w:w="34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2DBDB" w:themeFill="accent2" w:themeFillTint="33"/>
            <w:noWrap/>
            <w:vAlign w:val="center"/>
          </w:tcPr>
          <w:p w14:paraId="6F8939EF" w14:textId="061234E3" w:rsidR="00C7559A" w:rsidRPr="009A1F70" w:rsidRDefault="00C7559A" w:rsidP="00C7559A">
            <w:pPr>
              <w:spacing w:after="0"/>
              <w:jc w:val="center"/>
              <w:rPr>
                <w:rFonts w:eastAsia="Malgun Gothic" w:cs="Times New Roman"/>
                <w:color w:val="000000" w:themeColor="text1"/>
                <w:sz w:val="12"/>
                <w:szCs w:val="12"/>
              </w:rPr>
            </w:pPr>
            <w:r w:rsidRPr="009A1F70">
              <w:rPr>
                <w:rFonts w:eastAsia="Malgun Gothic" w:cs="Times New Roman"/>
                <w:color w:val="000000" w:themeColor="text1"/>
                <w:sz w:val="12"/>
                <w:szCs w:val="12"/>
              </w:rPr>
              <w:t>A</w:t>
            </w:r>
          </w:p>
        </w:tc>
        <w:tc>
          <w:tcPr>
            <w:tcW w:w="34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2DBDB" w:themeFill="accent2" w:themeFillTint="33"/>
            <w:noWrap/>
            <w:vAlign w:val="center"/>
          </w:tcPr>
          <w:p w14:paraId="7E807850" w14:textId="0383AC47" w:rsidR="00C7559A" w:rsidRPr="009A1F70" w:rsidRDefault="00C7559A" w:rsidP="00C7559A">
            <w:pPr>
              <w:spacing w:after="0"/>
              <w:jc w:val="center"/>
              <w:rPr>
                <w:rFonts w:eastAsia="Malgun Gothic" w:cs="Times New Roman"/>
                <w:color w:val="000000" w:themeColor="text1"/>
                <w:sz w:val="12"/>
                <w:szCs w:val="12"/>
              </w:rPr>
            </w:pPr>
            <w:r w:rsidRPr="009A1F70">
              <w:rPr>
                <w:rFonts w:eastAsia="Malgun Gothic" w:cs="Times New Roman"/>
                <w:color w:val="000000" w:themeColor="text1"/>
                <w:sz w:val="12"/>
                <w:szCs w:val="12"/>
              </w:rPr>
              <w:t>N</w:t>
            </w:r>
          </w:p>
        </w:tc>
        <w:tc>
          <w:tcPr>
            <w:tcW w:w="34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2DBDB" w:themeFill="accent2" w:themeFillTint="33"/>
            <w:noWrap/>
            <w:vAlign w:val="center"/>
          </w:tcPr>
          <w:p w14:paraId="219483E2" w14:textId="6D74E207" w:rsidR="00C7559A" w:rsidRPr="009A1F70" w:rsidRDefault="00C7559A" w:rsidP="00C7559A">
            <w:pPr>
              <w:spacing w:after="0"/>
              <w:jc w:val="center"/>
              <w:rPr>
                <w:rFonts w:eastAsia="Malgun Gothic" w:cs="Times New Roman"/>
                <w:color w:val="000000" w:themeColor="text1"/>
                <w:sz w:val="12"/>
                <w:szCs w:val="12"/>
              </w:rPr>
            </w:pPr>
            <w:r w:rsidRPr="009A1F70">
              <w:rPr>
                <w:rFonts w:eastAsia="Malgun Gothic" w:cs="Times New Roman"/>
                <w:color w:val="000000" w:themeColor="text1"/>
                <w:sz w:val="12"/>
                <w:szCs w:val="12"/>
              </w:rPr>
              <w:t>A</w:t>
            </w:r>
          </w:p>
        </w:tc>
        <w:tc>
          <w:tcPr>
            <w:tcW w:w="34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59944174" w14:textId="38101643" w:rsidR="00C7559A" w:rsidRPr="009A1F70" w:rsidRDefault="00C7559A" w:rsidP="00C7559A">
            <w:pPr>
              <w:spacing w:after="0"/>
              <w:jc w:val="center"/>
              <w:rPr>
                <w:rFonts w:eastAsia="Malgun Gothic" w:cs="Times New Roman"/>
                <w:color w:val="000000" w:themeColor="text1"/>
                <w:sz w:val="12"/>
                <w:szCs w:val="12"/>
              </w:rPr>
            </w:pPr>
            <w:r w:rsidRPr="009A1F70">
              <w:rPr>
                <w:rFonts w:eastAsia="Malgun Gothic" w:cs="Times New Roman"/>
                <w:color w:val="000000" w:themeColor="text1"/>
                <w:sz w:val="12"/>
                <w:szCs w:val="12"/>
              </w:rPr>
              <w:t>T</w:t>
            </w:r>
          </w:p>
        </w:tc>
        <w:tc>
          <w:tcPr>
            <w:tcW w:w="3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279FDC81" w14:textId="5C32DB95" w:rsidR="00C7559A" w:rsidRPr="009A1F70" w:rsidRDefault="00C7559A" w:rsidP="00C7559A">
            <w:pPr>
              <w:spacing w:after="0"/>
              <w:jc w:val="center"/>
              <w:rPr>
                <w:rFonts w:eastAsia="Malgun Gothic" w:cs="Times New Roman"/>
                <w:color w:val="000000" w:themeColor="text1"/>
                <w:sz w:val="12"/>
                <w:szCs w:val="12"/>
              </w:rPr>
            </w:pPr>
            <w:r w:rsidRPr="009A1F70">
              <w:rPr>
                <w:rFonts w:eastAsia="Malgun Gothic" w:cs="Times New Roman"/>
                <w:color w:val="000000" w:themeColor="text1"/>
                <w:sz w:val="12"/>
                <w:szCs w:val="12"/>
              </w:rPr>
              <w:t>A</w:t>
            </w:r>
          </w:p>
        </w:tc>
        <w:tc>
          <w:tcPr>
            <w:tcW w:w="35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3ADB00C7" w14:textId="261EDBC4" w:rsidR="00C7559A" w:rsidRPr="009A1F70" w:rsidRDefault="00C7559A" w:rsidP="00C7559A">
            <w:pPr>
              <w:spacing w:after="0"/>
              <w:jc w:val="center"/>
              <w:rPr>
                <w:rFonts w:eastAsia="Malgun Gothic" w:cs="Times New Roman"/>
                <w:color w:val="000000" w:themeColor="text1"/>
                <w:sz w:val="12"/>
                <w:szCs w:val="12"/>
              </w:rPr>
            </w:pPr>
            <w:r w:rsidRPr="009A1F70">
              <w:rPr>
                <w:rFonts w:eastAsia="Malgun Gothic" w:cs="Times New Roman"/>
                <w:color w:val="000000" w:themeColor="text1"/>
                <w:sz w:val="12"/>
                <w:szCs w:val="12"/>
              </w:rPr>
              <w:t>Q</w:t>
            </w:r>
          </w:p>
        </w:tc>
        <w:tc>
          <w:tcPr>
            <w:tcW w:w="6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EB9A9CE" w14:textId="08E1B29E" w:rsidR="00C7559A" w:rsidRPr="009A1F70" w:rsidRDefault="00C7559A" w:rsidP="00C7559A">
            <w:pPr>
              <w:spacing w:after="0"/>
              <w:jc w:val="center"/>
              <w:rPr>
                <w:rFonts w:eastAsia="Malgun Gothic" w:cs="Times New Roman"/>
                <w:color w:val="000000" w:themeColor="text1"/>
                <w:sz w:val="12"/>
                <w:szCs w:val="12"/>
              </w:rPr>
            </w:pPr>
            <w:r w:rsidRPr="009A1F70">
              <w:rPr>
                <w:rFonts w:eastAsia="Malgun Gothic" w:cs="Times New Roman"/>
                <w:color w:val="000000" w:themeColor="text1"/>
                <w:sz w:val="12"/>
                <w:szCs w:val="12"/>
              </w:rPr>
              <w:t>G</w:t>
            </w:r>
          </w:p>
        </w:tc>
        <w:tc>
          <w:tcPr>
            <w:tcW w:w="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2DBDB" w:themeFill="accent2" w:themeFillTint="33"/>
            <w:noWrap/>
            <w:vAlign w:val="center"/>
          </w:tcPr>
          <w:p w14:paraId="33B44A09" w14:textId="5B56F758" w:rsidR="00C7559A" w:rsidRPr="009A1F70" w:rsidRDefault="00C7559A" w:rsidP="00C7559A">
            <w:pPr>
              <w:spacing w:after="0"/>
              <w:jc w:val="center"/>
              <w:rPr>
                <w:rFonts w:eastAsia="Malgun Gothic" w:cs="Times New Roman"/>
                <w:color w:val="000000" w:themeColor="text1"/>
                <w:sz w:val="12"/>
                <w:szCs w:val="12"/>
                <w:lang w:eastAsia="ko-KR"/>
              </w:rPr>
            </w:pPr>
            <w:r w:rsidRPr="009A1F70">
              <w:rPr>
                <w:rFonts w:eastAsia="Malgun Gothic" w:cs="Times New Roman"/>
                <w:color w:val="000000" w:themeColor="text1"/>
                <w:sz w:val="12"/>
                <w:szCs w:val="12"/>
                <w:lang w:eastAsia="ko-KR"/>
              </w:rPr>
              <w:t>V</w:t>
            </w:r>
          </w:p>
        </w:tc>
        <w:tc>
          <w:tcPr>
            <w:tcW w:w="34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2688FB09" w14:textId="3444574B" w:rsidR="00C7559A" w:rsidRPr="009A1F70" w:rsidRDefault="00C7559A" w:rsidP="00C7559A">
            <w:pPr>
              <w:spacing w:after="0"/>
              <w:jc w:val="center"/>
              <w:rPr>
                <w:rFonts w:eastAsia="Malgun Gothic" w:cs="Times New Roman"/>
                <w:color w:val="000000" w:themeColor="text1"/>
                <w:sz w:val="12"/>
                <w:szCs w:val="12"/>
                <w:lang w:eastAsia="ko-KR"/>
              </w:rPr>
            </w:pPr>
            <w:r w:rsidRPr="009A1F70">
              <w:rPr>
                <w:rFonts w:eastAsia="Malgun Gothic" w:cs="Times New Roman"/>
                <w:color w:val="000000" w:themeColor="text1"/>
                <w:sz w:val="12"/>
                <w:szCs w:val="12"/>
                <w:lang w:eastAsia="ko-KR"/>
              </w:rPr>
              <w:t>D</w:t>
            </w:r>
          </w:p>
        </w:tc>
        <w:tc>
          <w:tcPr>
            <w:tcW w:w="34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2DBDB" w:themeFill="accent2" w:themeFillTint="33"/>
            <w:noWrap/>
            <w:vAlign w:val="center"/>
          </w:tcPr>
          <w:p w14:paraId="701351D9" w14:textId="0BCCFFB8" w:rsidR="00C7559A" w:rsidRPr="009A1F70" w:rsidRDefault="00C7559A" w:rsidP="00C7559A">
            <w:pPr>
              <w:spacing w:after="0"/>
              <w:jc w:val="center"/>
              <w:rPr>
                <w:rFonts w:eastAsia="Malgun Gothic" w:cs="Times New Roman"/>
                <w:color w:val="000000" w:themeColor="text1"/>
                <w:sz w:val="12"/>
                <w:szCs w:val="12"/>
                <w:lang w:eastAsia="ko-KR"/>
              </w:rPr>
            </w:pPr>
            <w:r w:rsidRPr="009A1F70">
              <w:rPr>
                <w:rFonts w:eastAsia="Malgun Gothic" w:cs="Times New Roman"/>
                <w:color w:val="000000" w:themeColor="text1"/>
                <w:sz w:val="12"/>
                <w:szCs w:val="12"/>
                <w:lang w:eastAsia="ko-KR"/>
              </w:rPr>
              <w:t>K</w:t>
            </w:r>
          </w:p>
        </w:tc>
        <w:tc>
          <w:tcPr>
            <w:tcW w:w="34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3037D9E9" w14:textId="10CF3267" w:rsidR="00C7559A" w:rsidRPr="009A1F70" w:rsidRDefault="00C7559A" w:rsidP="00C7559A">
            <w:pPr>
              <w:spacing w:after="0"/>
              <w:jc w:val="center"/>
              <w:rPr>
                <w:rFonts w:eastAsia="Malgun Gothic" w:cs="Times New Roman"/>
                <w:color w:val="000000" w:themeColor="text1"/>
                <w:sz w:val="12"/>
                <w:szCs w:val="12"/>
                <w:lang w:eastAsia="ko-KR"/>
              </w:rPr>
            </w:pPr>
            <w:r w:rsidRPr="009A1F70">
              <w:rPr>
                <w:rFonts w:eastAsia="Malgun Gothic" w:cs="Times New Roman"/>
                <w:color w:val="000000" w:themeColor="text1"/>
                <w:sz w:val="12"/>
                <w:szCs w:val="12"/>
                <w:lang w:eastAsia="ko-KR"/>
              </w:rPr>
              <w:t>E</w:t>
            </w:r>
          </w:p>
        </w:tc>
        <w:tc>
          <w:tcPr>
            <w:tcW w:w="5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2DBDB" w:themeFill="accent2" w:themeFillTint="33"/>
            <w:noWrap/>
            <w:vAlign w:val="center"/>
          </w:tcPr>
          <w:p w14:paraId="69AF7EA8" w14:textId="066912AC" w:rsidR="00C7559A" w:rsidRPr="009A1F70" w:rsidRDefault="00C7559A" w:rsidP="00C7559A">
            <w:pPr>
              <w:spacing w:after="0"/>
              <w:jc w:val="center"/>
              <w:rPr>
                <w:rFonts w:eastAsia="Malgun Gothic" w:cs="Times New Roman"/>
                <w:color w:val="000000" w:themeColor="text1"/>
                <w:sz w:val="12"/>
                <w:szCs w:val="12"/>
                <w:lang w:eastAsia="ko-KR"/>
              </w:rPr>
            </w:pPr>
            <w:r w:rsidRPr="009A1F70">
              <w:rPr>
                <w:rFonts w:eastAsia="Malgun Gothic" w:cs="Times New Roman"/>
                <w:color w:val="000000" w:themeColor="text1"/>
                <w:sz w:val="12"/>
                <w:szCs w:val="12"/>
                <w:lang w:eastAsia="ko-KR"/>
              </w:rPr>
              <w:t>N</w:t>
            </w:r>
          </w:p>
        </w:tc>
        <w:tc>
          <w:tcPr>
            <w:tcW w:w="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2DBDB" w:themeFill="accent2" w:themeFillTint="33"/>
            <w:vAlign w:val="center"/>
          </w:tcPr>
          <w:p w14:paraId="591F5331" w14:textId="2A4376EA" w:rsidR="00C7559A" w:rsidRPr="009A1F70" w:rsidRDefault="00C7559A" w:rsidP="00C7559A">
            <w:pPr>
              <w:spacing w:after="0"/>
              <w:jc w:val="center"/>
              <w:rPr>
                <w:rFonts w:eastAsia="Malgun Gothic" w:cs="Times New Roman"/>
                <w:color w:val="000000" w:themeColor="text1"/>
                <w:sz w:val="12"/>
                <w:szCs w:val="12"/>
                <w:lang w:eastAsia="ko-KR"/>
              </w:rPr>
            </w:pPr>
            <w:r w:rsidRPr="009A1F70">
              <w:rPr>
                <w:rFonts w:eastAsia="Malgun Gothic" w:cs="Times New Roman"/>
                <w:color w:val="000000" w:themeColor="text1"/>
                <w:sz w:val="12"/>
                <w:szCs w:val="12"/>
                <w:lang w:eastAsia="ko-KR"/>
              </w:rPr>
              <w:t>Q</w:t>
            </w:r>
          </w:p>
        </w:tc>
        <w:tc>
          <w:tcPr>
            <w:tcW w:w="5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2DBDB" w:themeFill="accent2" w:themeFillTint="33"/>
            <w:noWrap/>
            <w:vAlign w:val="center"/>
          </w:tcPr>
          <w:p w14:paraId="0C9AEA05" w14:textId="5C30EF2B" w:rsidR="00C7559A" w:rsidRPr="009A1F70" w:rsidRDefault="00C7559A" w:rsidP="00C7559A">
            <w:pPr>
              <w:spacing w:after="0"/>
              <w:jc w:val="center"/>
              <w:rPr>
                <w:rFonts w:eastAsia="Malgun Gothic" w:cs="Times New Roman"/>
                <w:color w:val="000000" w:themeColor="text1"/>
                <w:sz w:val="12"/>
                <w:szCs w:val="12"/>
                <w:lang w:eastAsia="ko-KR"/>
              </w:rPr>
            </w:pPr>
            <w:r w:rsidRPr="009A1F70">
              <w:rPr>
                <w:rFonts w:eastAsia="Malgun Gothic" w:cs="Times New Roman"/>
                <w:color w:val="000000" w:themeColor="text1"/>
                <w:sz w:val="12"/>
                <w:szCs w:val="12"/>
                <w:lang w:eastAsia="ko-KR"/>
              </w:rPr>
              <w:t>T</w:t>
            </w:r>
          </w:p>
        </w:tc>
        <w:tc>
          <w:tcPr>
            <w:tcW w:w="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2DBDB" w:themeFill="accent2" w:themeFillTint="33"/>
            <w:vAlign w:val="center"/>
          </w:tcPr>
          <w:p w14:paraId="2E108661" w14:textId="3806A774" w:rsidR="00C7559A" w:rsidRPr="009A1F70" w:rsidRDefault="00C7559A" w:rsidP="00C7559A">
            <w:pPr>
              <w:spacing w:after="0"/>
              <w:jc w:val="center"/>
              <w:rPr>
                <w:rFonts w:eastAsia="Malgun Gothic" w:cs="Times New Roman"/>
                <w:color w:val="000000" w:themeColor="text1"/>
                <w:sz w:val="12"/>
                <w:szCs w:val="12"/>
                <w:lang w:eastAsia="ko-KR"/>
              </w:rPr>
            </w:pPr>
            <w:r>
              <w:rPr>
                <w:rFonts w:eastAsia="Malgun Gothic" w:cs="Times New Roman"/>
                <w:color w:val="000000" w:themeColor="text1"/>
                <w:sz w:val="12"/>
                <w:szCs w:val="12"/>
                <w:lang w:eastAsia="ko-KR"/>
              </w:rPr>
              <w:t>V</w:t>
            </w:r>
          </w:p>
        </w:tc>
        <w:tc>
          <w:tcPr>
            <w:tcW w:w="664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DBDB" w:themeFill="accent2" w:themeFillTint="33"/>
            <w:vAlign w:val="center"/>
          </w:tcPr>
          <w:p w14:paraId="4AFFF26E" w14:textId="7252EEC5" w:rsidR="00C7559A" w:rsidRPr="009A1F70" w:rsidRDefault="00C7559A" w:rsidP="00C7559A">
            <w:pPr>
              <w:spacing w:after="0"/>
              <w:jc w:val="center"/>
              <w:rPr>
                <w:rFonts w:eastAsia="Malgun Gothic" w:cs="Times New Roman"/>
                <w:color w:val="000000" w:themeColor="text1"/>
                <w:sz w:val="12"/>
                <w:szCs w:val="12"/>
                <w:lang w:eastAsia="ko-KR"/>
              </w:rPr>
            </w:pPr>
            <w:r>
              <w:rPr>
                <w:rFonts w:eastAsia="Malgun Gothic" w:cs="Times New Roman"/>
                <w:color w:val="000000" w:themeColor="text1"/>
                <w:sz w:val="12"/>
                <w:szCs w:val="12"/>
                <w:lang w:eastAsia="ko-KR"/>
              </w:rPr>
              <w:t>G</w:t>
            </w:r>
          </w:p>
        </w:tc>
        <w:tc>
          <w:tcPr>
            <w:tcW w:w="55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DBDB" w:themeFill="accent2" w:themeFillTint="33"/>
          </w:tcPr>
          <w:p w14:paraId="514E4ECD" w14:textId="250B0C41" w:rsidR="00C7559A" w:rsidRPr="009A1F70" w:rsidRDefault="00C7559A" w:rsidP="00C7559A">
            <w:pPr>
              <w:spacing w:after="0"/>
              <w:jc w:val="center"/>
              <w:rPr>
                <w:rFonts w:eastAsia="Malgun Gothic" w:cs="Times New Roman"/>
                <w:color w:val="000000" w:themeColor="text1"/>
                <w:sz w:val="12"/>
                <w:szCs w:val="12"/>
                <w:lang w:eastAsia="ko-KR"/>
              </w:rPr>
            </w:pPr>
            <w:r>
              <w:rPr>
                <w:rFonts w:eastAsia="Malgun Gothic" w:cs="Times New Roman"/>
                <w:color w:val="000000" w:themeColor="text1"/>
                <w:sz w:val="12"/>
                <w:szCs w:val="12"/>
                <w:lang w:eastAsia="ko-KR"/>
              </w:rPr>
              <w:t>S</w:t>
            </w:r>
          </w:p>
        </w:tc>
        <w:tc>
          <w:tcPr>
            <w:tcW w:w="68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2DBDB" w:themeFill="accent2" w:themeFillTint="33"/>
            <w:noWrap/>
            <w:vAlign w:val="center"/>
          </w:tcPr>
          <w:p w14:paraId="580452D5" w14:textId="5F2CB5FB" w:rsidR="00C7559A" w:rsidRPr="009A1F70" w:rsidRDefault="00C7559A" w:rsidP="00C7559A">
            <w:pPr>
              <w:spacing w:after="0"/>
              <w:jc w:val="center"/>
              <w:rPr>
                <w:rFonts w:eastAsia="Malgun Gothic" w:cs="Times New Roman"/>
                <w:color w:val="000000" w:themeColor="text1"/>
                <w:sz w:val="12"/>
                <w:szCs w:val="12"/>
                <w:lang w:eastAsia="ko-KR"/>
              </w:rPr>
            </w:pPr>
            <w:r w:rsidRPr="009A1F70">
              <w:rPr>
                <w:rFonts w:eastAsia="Malgun Gothic" w:cs="Times New Roman"/>
                <w:color w:val="000000" w:themeColor="text1"/>
                <w:sz w:val="12"/>
                <w:szCs w:val="12"/>
                <w:lang w:eastAsia="ko-KR"/>
              </w:rPr>
              <w:t>D</w:t>
            </w:r>
          </w:p>
        </w:tc>
        <w:tc>
          <w:tcPr>
            <w:tcW w:w="28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2DBDB" w:themeFill="accent2" w:themeFillTint="33"/>
            <w:noWrap/>
            <w:vAlign w:val="center"/>
          </w:tcPr>
          <w:p w14:paraId="38EA8C4C" w14:textId="7321714F" w:rsidR="00C7559A" w:rsidRPr="009A1F70" w:rsidRDefault="00C7559A" w:rsidP="00C7559A">
            <w:pPr>
              <w:spacing w:after="0"/>
              <w:jc w:val="center"/>
              <w:rPr>
                <w:rFonts w:eastAsia="Malgun Gothic" w:cs="Times New Roman"/>
                <w:color w:val="000000" w:themeColor="text1"/>
                <w:sz w:val="12"/>
                <w:szCs w:val="12"/>
                <w:lang w:eastAsia="ko-KR"/>
              </w:rPr>
            </w:pPr>
            <w:r w:rsidRPr="009A1F70">
              <w:rPr>
                <w:rFonts w:eastAsia="Malgun Gothic" w:cs="Times New Roman"/>
                <w:color w:val="000000" w:themeColor="text1"/>
                <w:sz w:val="12"/>
                <w:szCs w:val="12"/>
                <w:lang w:eastAsia="ko-KR"/>
              </w:rPr>
              <w:t>M</w:t>
            </w:r>
          </w:p>
        </w:tc>
        <w:tc>
          <w:tcPr>
            <w:tcW w:w="70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2DBDB" w:themeFill="accent2" w:themeFillTint="33"/>
            <w:noWrap/>
            <w:vAlign w:val="center"/>
          </w:tcPr>
          <w:p w14:paraId="19150E10" w14:textId="17C56748" w:rsidR="00C7559A" w:rsidRPr="009A1F70" w:rsidRDefault="00C7559A" w:rsidP="00C7559A">
            <w:pPr>
              <w:spacing w:after="0"/>
              <w:jc w:val="center"/>
              <w:rPr>
                <w:rFonts w:eastAsia="Malgun Gothic" w:cs="Times New Roman"/>
                <w:color w:val="000000" w:themeColor="text1"/>
                <w:sz w:val="12"/>
                <w:szCs w:val="12"/>
                <w:lang w:eastAsia="ko-KR"/>
              </w:rPr>
            </w:pPr>
            <w:r w:rsidRPr="009A1F70">
              <w:rPr>
                <w:rFonts w:eastAsia="Malgun Gothic" w:cs="Times New Roman"/>
                <w:color w:val="000000" w:themeColor="text1"/>
                <w:sz w:val="12"/>
                <w:szCs w:val="12"/>
                <w:lang w:eastAsia="ko-KR"/>
              </w:rPr>
              <w:t>A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2DBDB" w:themeFill="accent2" w:themeFillTint="33"/>
            <w:noWrap/>
            <w:vAlign w:val="center"/>
          </w:tcPr>
          <w:p w14:paraId="57C9361B" w14:textId="5AD16372" w:rsidR="00C7559A" w:rsidRPr="009A1F70" w:rsidRDefault="00C7559A" w:rsidP="00C7559A">
            <w:pPr>
              <w:spacing w:after="0"/>
              <w:jc w:val="center"/>
              <w:rPr>
                <w:rFonts w:eastAsia="Malgun Gothic" w:cs="Times New Roman"/>
                <w:color w:val="000000" w:themeColor="text1"/>
                <w:sz w:val="12"/>
                <w:szCs w:val="12"/>
                <w:lang w:eastAsia="ko-KR"/>
              </w:rPr>
            </w:pPr>
            <w:r w:rsidRPr="009A1F70">
              <w:rPr>
                <w:rFonts w:eastAsia="Malgun Gothic" w:cs="Times New Roman"/>
                <w:color w:val="000000" w:themeColor="text1"/>
                <w:sz w:val="12"/>
                <w:szCs w:val="12"/>
                <w:lang w:eastAsia="ko-KR"/>
              </w:rPr>
              <w:t>S</w:t>
            </w:r>
          </w:p>
        </w:tc>
        <w:tc>
          <w:tcPr>
            <w:tcW w:w="70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2DBDB" w:themeFill="accent2" w:themeFillTint="33"/>
            <w:vAlign w:val="center"/>
          </w:tcPr>
          <w:p w14:paraId="0CE16154" w14:textId="1067CDCC" w:rsidR="00C7559A" w:rsidRPr="009A1F70" w:rsidRDefault="00C7559A" w:rsidP="00C7559A">
            <w:pPr>
              <w:spacing w:after="0"/>
              <w:jc w:val="center"/>
              <w:rPr>
                <w:rFonts w:eastAsia="Malgun Gothic" w:cs="Times New Roman"/>
                <w:color w:val="000000" w:themeColor="text1"/>
                <w:sz w:val="12"/>
                <w:szCs w:val="12"/>
              </w:rPr>
            </w:pPr>
            <w:r w:rsidRPr="009A1F70">
              <w:rPr>
                <w:rFonts w:eastAsia="Malgun Gothic" w:cs="Times New Roman"/>
                <w:color w:val="000000" w:themeColor="text1"/>
                <w:sz w:val="12"/>
                <w:szCs w:val="12"/>
                <w:lang w:eastAsia="ko-KR"/>
              </w:rPr>
              <w:t>P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5D2D8FC9" w14:textId="4638D21C" w:rsidR="00C7559A" w:rsidRPr="009A1F70" w:rsidRDefault="00C7559A" w:rsidP="00C7559A">
            <w:pPr>
              <w:spacing w:after="0"/>
              <w:jc w:val="center"/>
              <w:rPr>
                <w:rFonts w:eastAsia="Malgun Gothic" w:cs="Times New Roman"/>
                <w:color w:val="000000" w:themeColor="text1"/>
                <w:sz w:val="12"/>
                <w:szCs w:val="12"/>
              </w:rPr>
            </w:pPr>
            <w:r w:rsidRPr="009A1F70">
              <w:rPr>
                <w:rFonts w:eastAsia="Malgun Gothic" w:cs="Times New Roman"/>
                <w:color w:val="000000" w:themeColor="text1"/>
                <w:sz w:val="12"/>
                <w:szCs w:val="12"/>
              </w:rPr>
              <w:t>TIASV</w:t>
            </w:r>
          </w:p>
        </w:tc>
        <w:tc>
          <w:tcPr>
            <w:tcW w:w="4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17073EB1" w14:textId="0DC01A0B" w:rsidR="00C7559A" w:rsidRPr="009A1F70" w:rsidRDefault="00C7559A" w:rsidP="00C7559A">
            <w:pPr>
              <w:spacing w:after="0"/>
              <w:jc w:val="center"/>
              <w:rPr>
                <w:rFonts w:eastAsia="Malgun Gothic" w:cs="Times New Roman"/>
                <w:color w:val="000000" w:themeColor="text1"/>
                <w:sz w:val="12"/>
                <w:szCs w:val="12"/>
                <w:lang w:eastAsia="ko-KR"/>
              </w:rPr>
            </w:pPr>
            <w:r w:rsidRPr="009A1F70">
              <w:rPr>
                <w:rFonts w:eastAsia="Malgun Gothic" w:cs="Times New Roman"/>
                <w:color w:val="000000" w:themeColor="text1"/>
                <w:sz w:val="12"/>
                <w:szCs w:val="12"/>
                <w:lang w:eastAsia="ko-KR"/>
              </w:rPr>
              <w:t>ESEV</w:t>
            </w:r>
          </w:p>
        </w:tc>
        <w:tc>
          <w:tcPr>
            <w:tcW w:w="48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2DBDB" w:themeFill="accent2" w:themeFillTint="33"/>
            <w:vAlign w:val="center"/>
          </w:tcPr>
          <w:p w14:paraId="1E95E759" w14:textId="1AD21425" w:rsidR="00C7559A" w:rsidRPr="009A1F70" w:rsidRDefault="00C7559A" w:rsidP="00C7559A">
            <w:pPr>
              <w:spacing w:after="0"/>
              <w:jc w:val="center"/>
              <w:rPr>
                <w:rFonts w:eastAsia="Malgun Gothic" w:cs="Times New Roman"/>
                <w:color w:val="000000" w:themeColor="text1"/>
                <w:sz w:val="12"/>
                <w:szCs w:val="12"/>
                <w:lang w:eastAsia="ko-KR"/>
              </w:rPr>
            </w:pPr>
            <w:r w:rsidRPr="009A1F70">
              <w:rPr>
                <w:rFonts w:eastAsia="Malgun Gothic" w:cs="Times New Roman"/>
                <w:color w:val="000000" w:themeColor="text1"/>
                <w:sz w:val="12"/>
                <w:szCs w:val="12"/>
                <w:lang w:eastAsia="ko-KR"/>
              </w:rPr>
              <w:t>E</w:t>
            </w:r>
          </w:p>
        </w:tc>
        <w:tc>
          <w:tcPr>
            <w:tcW w:w="76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2DBDB" w:themeFill="accent2" w:themeFillTint="33"/>
            <w:vAlign w:val="center"/>
          </w:tcPr>
          <w:p w14:paraId="2E3AB152" w14:textId="259799AD" w:rsidR="00C7559A" w:rsidRPr="009A1F70" w:rsidRDefault="00C7559A" w:rsidP="00C7559A">
            <w:pPr>
              <w:spacing w:after="0"/>
              <w:jc w:val="center"/>
              <w:rPr>
                <w:rFonts w:eastAsia="Malgun Gothic" w:cs="Times New Roman"/>
                <w:color w:val="000000" w:themeColor="text1"/>
                <w:sz w:val="12"/>
                <w:szCs w:val="12"/>
                <w:lang w:eastAsia="ko-KR"/>
              </w:rPr>
            </w:pPr>
            <w:r w:rsidRPr="009A1F70">
              <w:rPr>
                <w:rFonts w:eastAsia="Malgun Gothic" w:cs="Times New Roman"/>
                <w:color w:val="000000" w:themeColor="text1"/>
                <w:sz w:val="12"/>
                <w:szCs w:val="12"/>
                <w:lang w:eastAsia="ko-KR"/>
              </w:rPr>
              <w:t>T</w:t>
            </w:r>
          </w:p>
        </w:tc>
      </w:tr>
      <w:tr w:rsidR="007A3F14" w:rsidRPr="009A1F70" w14:paraId="3FF7A84B" w14:textId="77777777" w:rsidTr="00F47CB4">
        <w:trPr>
          <w:trHeight w:val="240"/>
        </w:trPr>
        <w:tc>
          <w:tcPr>
            <w:tcW w:w="9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E67BC30" w14:textId="6665C508" w:rsidR="00125E2C" w:rsidRPr="009A1F70" w:rsidRDefault="00125E2C" w:rsidP="00125E2C">
            <w:pPr>
              <w:spacing w:after="0"/>
              <w:rPr>
                <w:rFonts w:eastAsia="Malgun Gothic" w:cs="Times New Roman"/>
                <w:color w:val="000000"/>
                <w:sz w:val="12"/>
                <w:szCs w:val="12"/>
                <w:lang w:val="pt-BR"/>
              </w:rPr>
            </w:pPr>
            <w:r w:rsidRPr="009A1F70">
              <w:rPr>
                <w:rFonts w:eastAsia="Malgun Gothic" w:cs="Times New Roman"/>
                <w:color w:val="000000"/>
                <w:sz w:val="12"/>
                <w:szCs w:val="12"/>
                <w:lang w:val="pt-BR"/>
              </w:rPr>
              <w:t>A/dolphin/Peru/PIU-SER002/2022</w:t>
            </w:r>
          </w:p>
        </w:tc>
        <w:tc>
          <w:tcPr>
            <w:tcW w:w="21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7CAB6D01" w14:textId="0A05474F" w:rsidR="00125E2C" w:rsidRPr="009A1F70" w:rsidRDefault="00125E2C" w:rsidP="00125E2C">
            <w:pPr>
              <w:spacing w:after="0"/>
              <w:jc w:val="center"/>
              <w:rPr>
                <w:rFonts w:eastAsia="Malgun Gothic" w:cs="Times New Roman"/>
                <w:color w:val="000000" w:themeColor="text1"/>
                <w:sz w:val="12"/>
                <w:szCs w:val="12"/>
                <w:lang w:eastAsia="ko-KR"/>
              </w:rPr>
            </w:pPr>
            <w:r w:rsidRPr="009A1F70">
              <w:rPr>
                <w:rFonts w:eastAsia="Malgun Gothic" w:cs="Times New Roman"/>
                <w:color w:val="000000" w:themeColor="text1"/>
                <w:sz w:val="12"/>
                <w:szCs w:val="12"/>
              </w:rPr>
              <w:t>S</w:t>
            </w:r>
          </w:p>
        </w:tc>
        <w:tc>
          <w:tcPr>
            <w:tcW w:w="3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5781AAF6" w14:textId="5667F5BB" w:rsidR="00125E2C" w:rsidRPr="009A1F70" w:rsidRDefault="00125E2C" w:rsidP="00125E2C">
            <w:pPr>
              <w:spacing w:after="0"/>
              <w:jc w:val="center"/>
              <w:rPr>
                <w:rFonts w:eastAsia="Malgun Gothic" w:cs="Times New Roman"/>
                <w:color w:val="000000" w:themeColor="text1"/>
                <w:sz w:val="12"/>
                <w:szCs w:val="12"/>
                <w:lang w:eastAsia="ko-KR"/>
              </w:rPr>
            </w:pPr>
            <w:r w:rsidRPr="009A1F70">
              <w:rPr>
                <w:rFonts w:eastAsia="Malgun Gothic" w:cs="Times New Roman"/>
                <w:color w:val="000000" w:themeColor="text1"/>
                <w:sz w:val="12"/>
                <w:szCs w:val="12"/>
              </w:rPr>
              <w:t>P</w:t>
            </w:r>
          </w:p>
        </w:tc>
        <w:tc>
          <w:tcPr>
            <w:tcW w:w="34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2DBDB" w:themeFill="accent2" w:themeFillTint="33"/>
            <w:noWrap/>
            <w:vAlign w:val="center"/>
          </w:tcPr>
          <w:p w14:paraId="248872EA" w14:textId="6E782843" w:rsidR="00125E2C" w:rsidRPr="009A1F70" w:rsidRDefault="00125E2C" w:rsidP="00125E2C">
            <w:pPr>
              <w:spacing w:after="0"/>
              <w:jc w:val="center"/>
              <w:rPr>
                <w:rFonts w:eastAsia="Malgun Gothic" w:cs="Times New Roman"/>
                <w:color w:val="000000" w:themeColor="text1"/>
                <w:sz w:val="12"/>
                <w:szCs w:val="12"/>
                <w:lang w:eastAsia="ko-KR"/>
              </w:rPr>
            </w:pPr>
            <w:r w:rsidRPr="009A1F70">
              <w:rPr>
                <w:rFonts w:eastAsia="Malgun Gothic" w:cs="Times New Roman"/>
                <w:color w:val="000000" w:themeColor="text1"/>
                <w:sz w:val="12"/>
                <w:szCs w:val="12"/>
              </w:rPr>
              <w:t>A</w:t>
            </w:r>
          </w:p>
        </w:tc>
        <w:tc>
          <w:tcPr>
            <w:tcW w:w="34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2DBDB" w:themeFill="accent2" w:themeFillTint="33"/>
            <w:noWrap/>
            <w:vAlign w:val="center"/>
          </w:tcPr>
          <w:p w14:paraId="21AD42CB" w14:textId="23A2E0DF" w:rsidR="00125E2C" w:rsidRPr="009A1F70" w:rsidRDefault="00125E2C" w:rsidP="00125E2C">
            <w:pPr>
              <w:spacing w:after="0"/>
              <w:jc w:val="center"/>
              <w:rPr>
                <w:rFonts w:eastAsia="Malgun Gothic" w:cs="Times New Roman"/>
                <w:color w:val="000000" w:themeColor="text1"/>
                <w:sz w:val="12"/>
                <w:szCs w:val="12"/>
                <w:lang w:eastAsia="ko-KR"/>
              </w:rPr>
            </w:pPr>
            <w:r w:rsidRPr="009A1F70">
              <w:rPr>
                <w:rFonts w:eastAsia="Malgun Gothic" w:cs="Times New Roman"/>
                <w:color w:val="000000" w:themeColor="text1"/>
                <w:sz w:val="12"/>
                <w:szCs w:val="12"/>
              </w:rPr>
              <w:t>N</w:t>
            </w:r>
          </w:p>
        </w:tc>
        <w:tc>
          <w:tcPr>
            <w:tcW w:w="34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2DBDB" w:themeFill="accent2" w:themeFillTint="33"/>
            <w:noWrap/>
            <w:vAlign w:val="center"/>
          </w:tcPr>
          <w:p w14:paraId="0EE819AD" w14:textId="30CF4DF7" w:rsidR="00125E2C" w:rsidRPr="009A1F70" w:rsidRDefault="00125E2C" w:rsidP="00125E2C">
            <w:pPr>
              <w:spacing w:after="0"/>
              <w:jc w:val="center"/>
              <w:rPr>
                <w:rFonts w:eastAsia="Malgun Gothic" w:cs="Times New Roman"/>
                <w:color w:val="000000" w:themeColor="text1"/>
                <w:sz w:val="12"/>
                <w:szCs w:val="12"/>
                <w:lang w:eastAsia="ko-KR"/>
              </w:rPr>
            </w:pPr>
            <w:r w:rsidRPr="009A1F70">
              <w:rPr>
                <w:rFonts w:eastAsia="Malgun Gothic" w:cs="Times New Roman"/>
                <w:color w:val="000000" w:themeColor="text1"/>
                <w:sz w:val="12"/>
                <w:szCs w:val="12"/>
              </w:rPr>
              <w:t>A</w:t>
            </w:r>
          </w:p>
        </w:tc>
        <w:tc>
          <w:tcPr>
            <w:tcW w:w="34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792DB09A" w14:textId="3593463D" w:rsidR="00125E2C" w:rsidRPr="009A1F70" w:rsidRDefault="00125E2C" w:rsidP="00125E2C">
            <w:pPr>
              <w:spacing w:after="0"/>
              <w:jc w:val="center"/>
              <w:rPr>
                <w:rFonts w:eastAsia="Malgun Gothic" w:cs="Times New Roman"/>
                <w:color w:val="000000" w:themeColor="text1"/>
                <w:sz w:val="12"/>
                <w:szCs w:val="12"/>
                <w:lang w:eastAsia="ko-KR"/>
              </w:rPr>
            </w:pPr>
            <w:r w:rsidRPr="009A1F70">
              <w:rPr>
                <w:rFonts w:eastAsia="Malgun Gothic" w:cs="Times New Roman"/>
                <w:color w:val="000000" w:themeColor="text1"/>
                <w:sz w:val="12"/>
                <w:szCs w:val="12"/>
              </w:rPr>
              <w:t>T</w:t>
            </w:r>
          </w:p>
        </w:tc>
        <w:tc>
          <w:tcPr>
            <w:tcW w:w="3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68DCEAF8" w14:textId="36F4DCE0" w:rsidR="00125E2C" w:rsidRPr="009A1F70" w:rsidRDefault="00125E2C" w:rsidP="00125E2C">
            <w:pPr>
              <w:spacing w:after="0"/>
              <w:jc w:val="center"/>
              <w:rPr>
                <w:rFonts w:eastAsia="Malgun Gothic" w:cs="Times New Roman"/>
                <w:color w:val="000000" w:themeColor="text1"/>
                <w:sz w:val="12"/>
                <w:szCs w:val="12"/>
                <w:lang w:eastAsia="ko-KR"/>
              </w:rPr>
            </w:pPr>
            <w:r w:rsidRPr="009A1F70">
              <w:rPr>
                <w:rFonts w:eastAsia="Malgun Gothic" w:cs="Times New Roman"/>
                <w:color w:val="000000" w:themeColor="text1"/>
                <w:sz w:val="12"/>
                <w:szCs w:val="12"/>
              </w:rPr>
              <w:t>A</w:t>
            </w:r>
          </w:p>
        </w:tc>
        <w:tc>
          <w:tcPr>
            <w:tcW w:w="35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7E2F2300" w14:textId="70A5DD75" w:rsidR="00125E2C" w:rsidRPr="009A1F70" w:rsidRDefault="00125E2C" w:rsidP="00125E2C">
            <w:pPr>
              <w:spacing w:after="0"/>
              <w:jc w:val="center"/>
              <w:rPr>
                <w:rFonts w:eastAsia="Malgun Gothic" w:cs="Times New Roman"/>
                <w:color w:val="000000" w:themeColor="text1"/>
                <w:sz w:val="12"/>
                <w:szCs w:val="12"/>
                <w:lang w:eastAsia="ko-KR"/>
              </w:rPr>
            </w:pPr>
            <w:r w:rsidRPr="009A1F70">
              <w:rPr>
                <w:rFonts w:eastAsia="Malgun Gothic" w:cs="Times New Roman"/>
                <w:color w:val="000000" w:themeColor="text1"/>
                <w:sz w:val="12"/>
                <w:szCs w:val="12"/>
              </w:rPr>
              <w:t>Q</w:t>
            </w:r>
          </w:p>
        </w:tc>
        <w:tc>
          <w:tcPr>
            <w:tcW w:w="6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15EC151" w14:textId="4700DC6E" w:rsidR="00125E2C" w:rsidRPr="009A1F70" w:rsidRDefault="00125E2C" w:rsidP="00125E2C">
            <w:pPr>
              <w:spacing w:after="0"/>
              <w:jc w:val="center"/>
              <w:rPr>
                <w:rFonts w:eastAsia="Malgun Gothic" w:cs="Times New Roman"/>
                <w:color w:val="000000" w:themeColor="text1"/>
                <w:sz w:val="12"/>
                <w:szCs w:val="12"/>
                <w:lang w:eastAsia="ko-KR"/>
              </w:rPr>
            </w:pPr>
            <w:r w:rsidRPr="009A1F70">
              <w:rPr>
                <w:rFonts w:eastAsia="Malgun Gothic" w:cs="Times New Roman"/>
                <w:color w:val="000000" w:themeColor="text1"/>
                <w:sz w:val="12"/>
                <w:szCs w:val="12"/>
              </w:rPr>
              <w:t>G</w:t>
            </w:r>
          </w:p>
        </w:tc>
        <w:tc>
          <w:tcPr>
            <w:tcW w:w="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2DBDB" w:themeFill="accent2" w:themeFillTint="33"/>
            <w:noWrap/>
            <w:vAlign w:val="center"/>
          </w:tcPr>
          <w:p w14:paraId="5B2B2641" w14:textId="58222945" w:rsidR="00125E2C" w:rsidRPr="009A1F70" w:rsidRDefault="00125E2C" w:rsidP="00125E2C">
            <w:pPr>
              <w:spacing w:after="0"/>
              <w:jc w:val="center"/>
              <w:rPr>
                <w:rFonts w:eastAsia="Malgun Gothic" w:cs="Times New Roman"/>
                <w:color w:val="000000" w:themeColor="text1"/>
                <w:sz w:val="12"/>
                <w:szCs w:val="12"/>
                <w:lang w:eastAsia="ko-KR"/>
              </w:rPr>
            </w:pPr>
            <w:r w:rsidRPr="009A1F70">
              <w:rPr>
                <w:rFonts w:eastAsia="Malgun Gothic" w:cs="Times New Roman"/>
                <w:color w:val="000000" w:themeColor="text1"/>
                <w:sz w:val="12"/>
                <w:szCs w:val="12"/>
                <w:lang w:eastAsia="ko-KR"/>
              </w:rPr>
              <w:t>V</w:t>
            </w:r>
          </w:p>
        </w:tc>
        <w:tc>
          <w:tcPr>
            <w:tcW w:w="34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21675FC3" w14:textId="66D30B71" w:rsidR="00125E2C" w:rsidRPr="009A1F70" w:rsidRDefault="00125E2C" w:rsidP="00125E2C">
            <w:pPr>
              <w:spacing w:after="0"/>
              <w:jc w:val="center"/>
              <w:rPr>
                <w:rFonts w:eastAsia="Malgun Gothic" w:cs="Times New Roman"/>
                <w:color w:val="000000" w:themeColor="text1"/>
                <w:sz w:val="12"/>
                <w:szCs w:val="12"/>
                <w:lang w:eastAsia="ko-KR"/>
              </w:rPr>
            </w:pPr>
            <w:r w:rsidRPr="009A1F70">
              <w:rPr>
                <w:rFonts w:eastAsia="Malgun Gothic" w:cs="Times New Roman"/>
                <w:color w:val="000000" w:themeColor="text1"/>
                <w:sz w:val="12"/>
                <w:szCs w:val="12"/>
                <w:lang w:eastAsia="ko-KR"/>
              </w:rPr>
              <w:t>D</w:t>
            </w:r>
          </w:p>
        </w:tc>
        <w:tc>
          <w:tcPr>
            <w:tcW w:w="34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15D16EA5" w14:textId="22F8CB2E" w:rsidR="00125E2C" w:rsidRPr="009A1F70" w:rsidRDefault="00125E2C" w:rsidP="00125E2C">
            <w:pPr>
              <w:spacing w:after="0"/>
              <w:jc w:val="center"/>
              <w:rPr>
                <w:rFonts w:eastAsia="Malgun Gothic" w:cs="Times New Roman"/>
                <w:color w:val="000000" w:themeColor="text1"/>
                <w:sz w:val="12"/>
                <w:szCs w:val="12"/>
                <w:lang w:eastAsia="ko-KR"/>
              </w:rPr>
            </w:pPr>
            <w:r w:rsidRPr="009A1F70">
              <w:rPr>
                <w:rFonts w:eastAsia="Malgun Gothic" w:cs="Times New Roman"/>
                <w:color w:val="000000" w:themeColor="text1"/>
                <w:sz w:val="12"/>
                <w:szCs w:val="12"/>
                <w:lang w:eastAsia="ko-KR"/>
              </w:rPr>
              <w:t>Q</w:t>
            </w:r>
          </w:p>
        </w:tc>
        <w:tc>
          <w:tcPr>
            <w:tcW w:w="34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1E8E6944" w14:textId="74A1DF75" w:rsidR="00125E2C" w:rsidRPr="009A1F70" w:rsidRDefault="00125E2C" w:rsidP="00125E2C">
            <w:pPr>
              <w:spacing w:after="0"/>
              <w:jc w:val="center"/>
              <w:rPr>
                <w:rFonts w:eastAsia="Malgun Gothic" w:cs="Times New Roman"/>
                <w:color w:val="000000" w:themeColor="text1"/>
                <w:sz w:val="12"/>
                <w:szCs w:val="12"/>
                <w:lang w:eastAsia="ko-KR"/>
              </w:rPr>
            </w:pPr>
            <w:r w:rsidRPr="009A1F70">
              <w:rPr>
                <w:rFonts w:eastAsia="Malgun Gothic" w:cs="Times New Roman"/>
                <w:color w:val="000000" w:themeColor="text1"/>
                <w:sz w:val="12"/>
                <w:szCs w:val="12"/>
                <w:lang w:eastAsia="ko-KR"/>
              </w:rPr>
              <w:t>E</w:t>
            </w:r>
          </w:p>
        </w:tc>
        <w:tc>
          <w:tcPr>
            <w:tcW w:w="5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8690774" w14:textId="7075AFBE" w:rsidR="00125E2C" w:rsidRPr="009A1F70" w:rsidRDefault="00125E2C" w:rsidP="00125E2C">
            <w:pPr>
              <w:spacing w:after="0"/>
              <w:jc w:val="center"/>
              <w:rPr>
                <w:rFonts w:eastAsia="Malgun Gothic" w:cs="Times New Roman"/>
                <w:color w:val="000000" w:themeColor="text1"/>
                <w:sz w:val="12"/>
                <w:szCs w:val="12"/>
                <w:lang w:eastAsia="ko-KR"/>
              </w:rPr>
            </w:pPr>
            <w:r w:rsidRPr="009A1F70">
              <w:rPr>
                <w:rFonts w:eastAsia="Malgun Gothic" w:cs="Times New Roman"/>
                <w:color w:val="000000" w:themeColor="text1"/>
                <w:sz w:val="12"/>
                <w:szCs w:val="12"/>
                <w:lang w:eastAsia="ko-KR"/>
              </w:rPr>
              <w:t>D</w:t>
            </w:r>
          </w:p>
        </w:tc>
        <w:tc>
          <w:tcPr>
            <w:tcW w:w="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504FDE5B" w14:textId="5C57BC96" w:rsidR="00125E2C" w:rsidRPr="009A1F70" w:rsidRDefault="00125E2C" w:rsidP="00125E2C">
            <w:pPr>
              <w:spacing w:after="0"/>
              <w:jc w:val="center"/>
              <w:rPr>
                <w:rFonts w:eastAsia="Malgun Gothic" w:cs="Times New Roman"/>
                <w:color w:val="000000" w:themeColor="text1"/>
                <w:sz w:val="12"/>
                <w:szCs w:val="12"/>
                <w:lang w:eastAsia="ko-KR"/>
              </w:rPr>
            </w:pPr>
            <w:r w:rsidRPr="009A1F70">
              <w:rPr>
                <w:rFonts w:eastAsia="Malgun Gothic" w:cs="Times New Roman"/>
                <w:color w:val="000000" w:themeColor="text1"/>
                <w:sz w:val="12"/>
                <w:szCs w:val="12"/>
                <w:lang w:eastAsia="ko-KR"/>
              </w:rPr>
              <w:t>R</w:t>
            </w:r>
          </w:p>
        </w:tc>
        <w:tc>
          <w:tcPr>
            <w:tcW w:w="5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2DBDB" w:themeFill="accent2" w:themeFillTint="33"/>
            <w:noWrap/>
            <w:vAlign w:val="center"/>
          </w:tcPr>
          <w:p w14:paraId="23123482" w14:textId="44657CE4" w:rsidR="00125E2C" w:rsidRPr="009A1F70" w:rsidRDefault="00125E2C" w:rsidP="00125E2C">
            <w:pPr>
              <w:spacing w:after="0"/>
              <w:jc w:val="center"/>
              <w:rPr>
                <w:rFonts w:eastAsia="Malgun Gothic" w:cs="Times New Roman"/>
                <w:color w:val="000000" w:themeColor="text1"/>
                <w:sz w:val="12"/>
                <w:szCs w:val="12"/>
                <w:lang w:eastAsia="ko-KR"/>
              </w:rPr>
            </w:pPr>
            <w:r w:rsidRPr="009A1F70">
              <w:rPr>
                <w:rFonts w:eastAsia="Malgun Gothic" w:cs="Times New Roman"/>
                <w:color w:val="000000" w:themeColor="text1"/>
                <w:sz w:val="12"/>
                <w:szCs w:val="12"/>
                <w:lang w:eastAsia="ko-KR"/>
              </w:rPr>
              <w:t>T</w:t>
            </w:r>
          </w:p>
        </w:tc>
        <w:tc>
          <w:tcPr>
            <w:tcW w:w="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2DBDB" w:themeFill="accent2" w:themeFillTint="33"/>
            <w:vAlign w:val="center"/>
          </w:tcPr>
          <w:p w14:paraId="0C7524D7" w14:textId="317E392F" w:rsidR="00125E2C" w:rsidRPr="009A1F70" w:rsidRDefault="00125E2C" w:rsidP="00125E2C">
            <w:pPr>
              <w:spacing w:after="0"/>
              <w:jc w:val="center"/>
              <w:rPr>
                <w:rFonts w:eastAsia="Malgun Gothic" w:cs="Times New Roman"/>
                <w:color w:val="000000" w:themeColor="text1"/>
                <w:sz w:val="12"/>
                <w:szCs w:val="12"/>
                <w:lang w:eastAsia="ko-KR"/>
              </w:rPr>
            </w:pPr>
            <w:r>
              <w:rPr>
                <w:rFonts w:eastAsia="Malgun Gothic" w:cs="Times New Roman"/>
                <w:color w:val="000000" w:themeColor="text1"/>
                <w:sz w:val="12"/>
                <w:szCs w:val="12"/>
                <w:lang w:eastAsia="ko-KR"/>
              </w:rPr>
              <w:t>V</w:t>
            </w:r>
          </w:p>
        </w:tc>
        <w:tc>
          <w:tcPr>
            <w:tcW w:w="664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DBDB" w:themeFill="accent2" w:themeFillTint="33"/>
            <w:vAlign w:val="center"/>
          </w:tcPr>
          <w:p w14:paraId="0512F5C5" w14:textId="52648FA6" w:rsidR="00125E2C" w:rsidRPr="009A1F70" w:rsidRDefault="00125E2C" w:rsidP="00125E2C">
            <w:pPr>
              <w:spacing w:after="0"/>
              <w:jc w:val="center"/>
              <w:rPr>
                <w:rFonts w:eastAsia="Malgun Gothic" w:cs="Times New Roman"/>
                <w:color w:val="000000" w:themeColor="text1"/>
                <w:sz w:val="12"/>
                <w:szCs w:val="12"/>
                <w:lang w:eastAsia="ko-KR"/>
              </w:rPr>
            </w:pPr>
            <w:r>
              <w:rPr>
                <w:rFonts w:eastAsia="Malgun Gothic" w:cs="Times New Roman" w:hint="eastAsia"/>
                <w:color w:val="000000" w:themeColor="text1"/>
                <w:sz w:val="12"/>
                <w:szCs w:val="12"/>
                <w:lang w:eastAsia="ko-KR"/>
              </w:rPr>
              <w:t>G</w:t>
            </w:r>
          </w:p>
        </w:tc>
        <w:tc>
          <w:tcPr>
            <w:tcW w:w="55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DBDB" w:themeFill="accent2" w:themeFillTint="33"/>
            <w:vAlign w:val="center"/>
          </w:tcPr>
          <w:p w14:paraId="49B2B659" w14:textId="76E7A965" w:rsidR="00125E2C" w:rsidRPr="009A1F70" w:rsidRDefault="00125E2C" w:rsidP="00125E2C">
            <w:pPr>
              <w:spacing w:after="0"/>
              <w:jc w:val="center"/>
              <w:rPr>
                <w:rFonts w:eastAsia="Malgun Gothic" w:cs="Times New Roman"/>
                <w:color w:val="000000" w:themeColor="text1"/>
                <w:sz w:val="12"/>
                <w:szCs w:val="12"/>
                <w:lang w:eastAsia="ko-KR"/>
              </w:rPr>
            </w:pPr>
            <w:r>
              <w:rPr>
                <w:rFonts w:eastAsia="Malgun Gothic" w:cs="Times New Roman" w:hint="eastAsia"/>
                <w:color w:val="000000" w:themeColor="text1"/>
                <w:sz w:val="12"/>
                <w:szCs w:val="12"/>
                <w:lang w:eastAsia="ko-KR"/>
              </w:rPr>
              <w:t>S</w:t>
            </w:r>
          </w:p>
        </w:tc>
        <w:tc>
          <w:tcPr>
            <w:tcW w:w="68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2DBDB" w:themeFill="accent2" w:themeFillTint="33"/>
            <w:noWrap/>
            <w:vAlign w:val="center"/>
          </w:tcPr>
          <w:p w14:paraId="436B39BE" w14:textId="4431E889" w:rsidR="00125E2C" w:rsidRPr="009A1F70" w:rsidRDefault="00125E2C" w:rsidP="00125E2C">
            <w:pPr>
              <w:spacing w:after="0"/>
              <w:jc w:val="center"/>
              <w:rPr>
                <w:rFonts w:eastAsia="Malgun Gothic" w:cs="Times New Roman"/>
                <w:color w:val="000000" w:themeColor="text1"/>
                <w:sz w:val="12"/>
                <w:szCs w:val="12"/>
                <w:lang w:eastAsia="ko-KR"/>
              </w:rPr>
            </w:pPr>
            <w:r w:rsidRPr="009A1F70">
              <w:rPr>
                <w:rFonts w:eastAsia="Malgun Gothic" w:cs="Times New Roman"/>
                <w:color w:val="000000" w:themeColor="text1"/>
                <w:sz w:val="12"/>
                <w:szCs w:val="12"/>
                <w:lang w:eastAsia="ko-KR"/>
              </w:rPr>
              <w:t>D</w:t>
            </w:r>
          </w:p>
        </w:tc>
        <w:tc>
          <w:tcPr>
            <w:tcW w:w="28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2DBDB" w:themeFill="accent2" w:themeFillTint="33"/>
            <w:noWrap/>
            <w:vAlign w:val="center"/>
          </w:tcPr>
          <w:p w14:paraId="03930A30" w14:textId="45FACCBD" w:rsidR="00125E2C" w:rsidRPr="009A1F70" w:rsidRDefault="00125E2C" w:rsidP="00125E2C">
            <w:pPr>
              <w:spacing w:after="0"/>
              <w:jc w:val="center"/>
              <w:rPr>
                <w:rFonts w:eastAsia="Malgun Gothic" w:cs="Times New Roman"/>
                <w:color w:val="000000" w:themeColor="text1"/>
                <w:sz w:val="12"/>
                <w:szCs w:val="12"/>
                <w:lang w:eastAsia="ko-KR"/>
              </w:rPr>
            </w:pPr>
            <w:r w:rsidRPr="009A1F70">
              <w:rPr>
                <w:rFonts w:eastAsia="Malgun Gothic" w:cs="Times New Roman"/>
                <w:color w:val="000000" w:themeColor="text1"/>
                <w:sz w:val="12"/>
                <w:szCs w:val="12"/>
                <w:lang w:eastAsia="ko-KR"/>
              </w:rPr>
              <w:t>M</w:t>
            </w:r>
          </w:p>
        </w:tc>
        <w:tc>
          <w:tcPr>
            <w:tcW w:w="70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2DBDB" w:themeFill="accent2" w:themeFillTint="33"/>
            <w:noWrap/>
            <w:vAlign w:val="center"/>
          </w:tcPr>
          <w:p w14:paraId="3AFA96F3" w14:textId="62B8F877" w:rsidR="00125E2C" w:rsidRPr="009A1F70" w:rsidRDefault="00125E2C" w:rsidP="00125E2C">
            <w:pPr>
              <w:spacing w:after="0"/>
              <w:jc w:val="center"/>
              <w:rPr>
                <w:rFonts w:eastAsia="Malgun Gothic" w:cs="Times New Roman"/>
                <w:color w:val="000000" w:themeColor="text1"/>
                <w:sz w:val="12"/>
                <w:szCs w:val="12"/>
                <w:lang w:eastAsia="ko-KR"/>
              </w:rPr>
            </w:pPr>
            <w:r w:rsidRPr="009A1F70">
              <w:rPr>
                <w:rFonts w:eastAsia="Malgun Gothic" w:cs="Times New Roman"/>
                <w:color w:val="000000" w:themeColor="text1"/>
                <w:sz w:val="12"/>
                <w:szCs w:val="12"/>
                <w:lang w:eastAsia="ko-KR"/>
              </w:rPr>
              <w:t>A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2DBDB" w:themeFill="accent2" w:themeFillTint="33"/>
            <w:noWrap/>
            <w:vAlign w:val="center"/>
          </w:tcPr>
          <w:p w14:paraId="3A7DB501" w14:textId="20842C8E" w:rsidR="00125E2C" w:rsidRPr="009A1F70" w:rsidRDefault="00125E2C" w:rsidP="00125E2C">
            <w:pPr>
              <w:spacing w:after="0"/>
              <w:jc w:val="center"/>
              <w:rPr>
                <w:rFonts w:eastAsia="Malgun Gothic" w:cs="Times New Roman"/>
                <w:color w:val="000000" w:themeColor="text1"/>
                <w:sz w:val="12"/>
                <w:szCs w:val="12"/>
                <w:lang w:eastAsia="ko-KR"/>
              </w:rPr>
            </w:pPr>
            <w:r w:rsidRPr="009A1F70">
              <w:rPr>
                <w:rFonts w:eastAsia="Malgun Gothic" w:cs="Times New Roman"/>
                <w:color w:val="000000" w:themeColor="text1"/>
                <w:sz w:val="12"/>
                <w:szCs w:val="12"/>
              </w:rPr>
              <w:t>S</w:t>
            </w:r>
          </w:p>
        </w:tc>
        <w:tc>
          <w:tcPr>
            <w:tcW w:w="70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2DBDB" w:themeFill="accent2" w:themeFillTint="33"/>
            <w:vAlign w:val="center"/>
          </w:tcPr>
          <w:p w14:paraId="0395C135" w14:textId="7316E508" w:rsidR="00125E2C" w:rsidRPr="009A1F70" w:rsidRDefault="00125E2C" w:rsidP="00125E2C">
            <w:pPr>
              <w:spacing w:after="0"/>
              <w:jc w:val="center"/>
              <w:rPr>
                <w:rFonts w:eastAsia="Malgun Gothic" w:cs="Times New Roman"/>
                <w:color w:val="000000" w:themeColor="text1"/>
                <w:sz w:val="12"/>
                <w:szCs w:val="12"/>
                <w:lang w:eastAsia="ko-KR"/>
              </w:rPr>
            </w:pPr>
            <w:r w:rsidRPr="009A1F70">
              <w:rPr>
                <w:rFonts w:eastAsia="Malgun Gothic" w:cs="Times New Roman"/>
                <w:color w:val="000000" w:themeColor="text1"/>
                <w:sz w:val="12"/>
                <w:szCs w:val="12"/>
                <w:lang w:eastAsia="ko-KR"/>
              </w:rPr>
              <w:t>P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2321B991" w14:textId="28C82414" w:rsidR="00125E2C" w:rsidRPr="009A1F70" w:rsidRDefault="00125E2C" w:rsidP="00125E2C">
            <w:pPr>
              <w:spacing w:after="0"/>
              <w:jc w:val="center"/>
              <w:rPr>
                <w:rFonts w:eastAsia="Malgun Gothic" w:cs="Times New Roman"/>
                <w:color w:val="000000" w:themeColor="text1"/>
                <w:sz w:val="12"/>
                <w:szCs w:val="12"/>
                <w:lang w:eastAsia="ko-KR"/>
              </w:rPr>
            </w:pPr>
            <w:r w:rsidRPr="009A1F70">
              <w:rPr>
                <w:rFonts w:eastAsia="Malgun Gothic" w:cs="Times New Roman"/>
                <w:color w:val="000000" w:themeColor="text1"/>
                <w:sz w:val="12"/>
                <w:szCs w:val="12"/>
              </w:rPr>
              <w:t>TIASV</w:t>
            </w:r>
          </w:p>
        </w:tc>
        <w:tc>
          <w:tcPr>
            <w:tcW w:w="4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5FD8A2B3" w14:textId="698B06FA" w:rsidR="00125E2C" w:rsidRPr="009A1F70" w:rsidRDefault="00125E2C" w:rsidP="00125E2C">
            <w:pPr>
              <w:spacing w:after="0"/>
              <w:jc w:val="center"/>
              <w:rPr>
                <w:rFonts w:eastAsia="Malgun Gothic" w:cs="Times New Roman"/>
                <w:color w:val="000000" w:themeColor="text1"/>
                <w:sz w:val="12"/>
                <w:szCs w:val="12"/>
                <w:lang w:eastAsia="ko-KR"/>
              </w:rPr>
            </w:pPr>
            <w:r w:rsidRPr="009A1F70">
              <w:rPr>
                <w:rFonts w:eastAsia="Malgun Gothic" w:cs="Times New Roman"/>
                <w:color w:val="000000" w:themeColor="text1"/>
                <w:sz w:val="12"/>
                <w:szCs w:val="12"/>
              </w:rPr>
              <w:t>ESEV</w:t>
            </w:r>
          </w:p>
        </w:tc>
        <w:tc>
          <w:tcPr>
            <w:tcW w:w="48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2DBDB" w:themeFill="accent2" w:themeFillTint="33"/>
            <w:vAlign w:val="center"/>
          </w:tcPr>
          <w:p w14:paraId="14E6A19E" w14:textId="71727916" w:rsidR="00125E2C" w:rsidRPr="009A1F70" w:rsidRDefault="00125E2C" w:rsidP="00125E2C">
            <w:pPr>
              <w:spacing w:after="0"/>
              <w:jc w:val="center"/>
              <w:rPr>
                <w:rFonts w:eastAsia="Malgun Gothic" w:cs="Times New Roman"/>
                <w:color w:val="000000" w:themeColor="text1"/>
                <w:sz w:val="12"/>
                <w:szCs w:val="12"/>
                <w:lang w:eastAsia="ko-KR"/>
              </w:rPr>
            </w:pPr>
            <w:r w:rsidRPr="009A1F70">
              <w:rPr>
                <w:rFonts w:eastAsia="Malgun Gothic" w:cs="Times New Roman"/>
                <w:color w:val="000000" w:themeColor="text1"/>
                <w:sz w:val="12"/>
                <w:szCs w:val="12"/>
                <w:lang w:eastAsia="ko-KR"/>
              </w:rPr>
              <w:t>E</w:t>
            </w:r>
          </w:p>
        </w:tc>
        <w:tc>
          <w:tcPr>
            <w:tcW w:w="76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6ED2F626" w14:textId="38D14916" w:rsidR="00125E2C" w:rsidRPr="009A1F70" w:rsidRDefault="00125E2C" w:rsidP="00125E2C">
            <w:pPr>
              <w:spacing w:after="0"/>
              <w:jc w:val="center"/>
              <w:rPr>
                <w:rFonts w:eastAsia="Malgun Gothic" w:cs="Times New Roman"/>
                <w:color w:val="000000" w:themeColor="text1"/>
                <w:sz w:val="12"/>
                <w:szCs w:val="12"/>
                <w:lang w:eastAsia="ko-KR"/>
              </w:rPr>
            </w:pPr>
            <w:r w:rsidRPr="009A1F70">
              <w:rPr>
                <w:rFonts w:eastAsia="Malgun Gothic" w:cs="Times New Roman"/>
                <w:color w:val="000000" w:themeColor="text1"/>
                <w:sz w:val="12"/>
                <w:szCs w:val="12"/>
                <w:lang w:eastAsia="ko-KR"/>
              </w:rPr>
              <w:t>I</w:t>
            </w:r>
          </w:p>
        </w:tc>
      </w:tr>
      <w:tr w:rsidR="007A3F14" w:rsidRPr="009A1F70" w14:paraId="3B139268" w14:textId="77777777" w:rsidTr="00F47CB4">
        <w:trPr>
          <w:trHeight w:val="582"/>
        </w:trPr>
        <w:tc>
          <w:tcPr>
            <w:tcW w:w="9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251AEE4" w14:textId="73B480E5" w:rsidR="00125E2C" w:rsidRPr="009A1F70" w:rsidRDefault="00125E2C" w:rsidP="00125E2C">
            <w:pPr>
              <w:spacing w:after="0"/>
              <w:rPr>
                <w:rFonts w:eastAsia="Malgun Gothic" w:cs="Times New Roman"/>
                <w:color w:val="000000"/>
                <w:sz w:val="12"/>
                <w:szCs w:val="12"/>
                <w:lang w:val="pt-BR"/>
              </w:rPr>
            </w:pPr>
            <w:r w:rsidRPr="009A1F70">
              <w:rPr>
                <w:rFonts w:eastAsia="Malgun Gothic" w:cs="Times New Roman"/>
                <w:color w:val="000000"/>
                <w:sz w:val="12"/>
                <w:szCs w:val="12"/>
              </w:rPr>
              <w:t>A/sea_lion/Arica_y_Parinacota/240270-1/2023</w:t>
            </w:r>
          </w:p>
        </w:tc>
        <w:tc>
          <w:tcPr>
            <w:tcW w:w="21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22AF5378" w14:textId="6EC1B3F2" w:rsidR="00125E2C" w:rsidRPr="009A1F70" w:rsidRDefault="00125E2C" w:rsidP="00125E2C">
            <w:pPr>
              <w:spacing w:after="0"/>
              <w:jc w:val="center"/>
              <w:rPr>
                <w:rFonts w:eastAsia="Malgun Gothic" w:cs="Times New Roman"/>
                <w:color w:val="000000" w:themeColor="text1"/>
                <w:sz w:val="12"/>
                <w:szCs w:val="12"/>
                <w:lang w:eastAsia="ko-KR"/>
              </w:rPr>
            </w:pPr>
            <w:r w:rsidRPr="009A1F70">
              <w:rPr>
                <w:rFonts w:eastAsia="Malgun Gothic" w:cs="Times New Roman"/>
                <w:color w:val="000000" w:themeColor="text1"/>
                <w:sz w:val="12"/>
                <w:szCs w:val="12"/>
              </w:rPr>
              <w:t>S</w:t>
            </w:r>
          </w:p>
        </w:tc>
        <w:tc>
          <w:tcPr>
            <w:tcW w:w="3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3B21F8FD" w14:textId="18213457" w:rsidR="00125E2C" w:rsidRPr="009A1F70" w:rsidRDefault="00125E2C" w:rsidP="00125E2C">
            <w:pPr>
              <w:spacing w:after="0"/>
              <w:jc w:val="center"/>
              <w:rPr>
                <w:rFonts w:eastAsia="Malgun Gothic" w:cs="Times New Roman"/>
                <w:color w:val="000000" w:themeColor="text1"/>
                <w:sz w:val="12"/>
                <w:szCs w:val="12"/>
                <w:lang w:eastAsia="ko-KR"/>
              </w:rPr>
            </w:pPr>
            <w:r w:rsidRPr="009A1F70">
              <w:rPr>
                <w:rFonts w:eastAsia="Malgun Gothic" w:cs="Times New Roman"/>
                <w:color w:val="000000" w:themeColor="text1"/>
                <w:sz w:val="12"/>
                <w:szCs w:val="12"/>
              </w:rPr>
              <w:t>P</w:t>
            </w:r>
          </w:p>
        </w:tc>
        <w:tc>
          <w:tcPr>
            <w:tcW w:w="34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2DBDB" w:themeFill="accent2" w:themeFillTint="33"/>
            <w:noWrap/>
            <w:vAlign w:val="center"/>
          </w:tcPr>
          <w:p w14:paraId="2159C5F2" w14:textId="4CE1B6F6" w:rsidR="00125E2C" w:rsidRPr="009A1F70" w:rsidRDefault="00125E2C" w:rsidP="00125E2C">
            <w:pPr>
              <w:spacing w:after="0"/>
              <w:jc w:val="center"/>
              <w:rPr>
                <w:rFonts w:eastAsia="Malgun Gothic" w:cs="Times New Roman"/>
                <w:color w:val="000000" w:themeColor="text1"/>
                <w:sz w:val="12"/>
                <w:szCs w:val="12"/>
                <w:lang w:eastAsia="ko-KR"/>
              </w:rPr>
            </w:pPr>
            <w:r w:rsidRPr="009A1F70">
              <w:rPr>
                <w:rFonts w:eastAsia="Malgun Gothic" w:cs="Times New Roman"/>
                <w:color w:val="000000" w:themeColor="text1"/>
                <w:sz w:val="12"/>
                <w:szCs w:val="12"/>
              </w:rPr>
              <w:t>A</w:t>
            </w:r>
          </w:p>
        </w:tc>
        <w:tc>
          <w:tcPr>
            <w:tcW w:w="34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2DBDB" w:themeFill="accent2" w:themeFillTint="33"/>
            <w:noWrap/>
            <w:vAlign w:val="center"/>
          </w:tcPr>
          <w:p w14:paraId="0C0BAC0F" w14:textId="0A34CE8B" w:rsidR="00125E2C" w:rsidRPr="009A1F70" w:rsidRDefault="00125E2C" w:rsidP="00125E2C">
            <w:pPr>
              <w:spacing w:after="0"/>
              <w:jc w:val="center"/>
              <w:rPr>
                <w:rFonts w:eastAsia="Malgun Gothic" w:cs="Times New Roman"/>
                <w:color w:val="000000" w:themeColor="text1"/>
                <w:sz w:val="12"/>
                <w:szCs w:val="12"/>
                <w:lang w:eastAsia="ko-KR"/>
              </w:rPr>
            </w:pPr>
            <w:r w:rsidRPr="009A1F70">
              <w:rPr>
                <w:rFonts w:eastAsia="Malgun Gothic" w:cs="Times New Roman"/>
                <w:color w:val="000000" w:themeColor="text1"/>
                <w:sz w:val="12"/>
                <w:szCs w:val="12"/>
              </w:rPr>
              <w:t>N</w:t>
            </w:r>
          </w:p>
        </w:tc>
        <w:tc>
          <w:tcPr>
            <w:tcW w:w="34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2DBDB" w:themeFill="accent2" w:themeFillTint="33"/>
            <w:noWrap/>
            <w:vAlign w:val="center"/>
          </w:tcPr>
          <w:p w14:paraId="36D47871" w14:textId="26E44F70" w:rsidR="00125E2C" w:rsidRPr="009A1F70" w:rsidRDefault="00125E2C" w:rsidP="00125E2C">
            <w:pPr>
              <w:spacing w:after="0"/>
              <w:jc w:val="center"/>
              <w:rPr>
                <w:rFonts w:eastAsia="Malgun Gothic" w:cs="Times New Roman"/>
                <w:color w:val="000000" w:themeColor="text1"/>
                <w:sz w:val="12"/>
                <w:szCs w:val="12"/>
                <w:lang w:eastAsia="ko-KR"/>
              </w:rPr>
            </w:pPr>
            <w:r w:rsidRPr="009A1F70">
              <w:rPr>
                <w:rFonts w:eastAsia="Malgun Gothic" w:cs="Times New Roman"/>
                <w:color w:val="000000" w:themeColor="text1"/>
                <w:sz w:val="12"/>
                <w:szCs w:val="12"/>
              </w:rPr>
              <w:t>A</w:t>
            </w:r>
          </w:p>
        </w:tc>
        <w:tc>
          <w:tcPr>
            <w:tcW w:w="34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101D5B59" w14:textId="1FC84438" w:rsidR="00125E2C" w:rsidRPr="009A1F70" w:rsidRDefault="00125E2C" w:rsidP="00125E2C">
            <w:pPr>
              <w:spacing w:after="0"/>
              <w:jc w:val="center"/>
              <w:rPr>
                <w:rFonts w:eastAsia="Malgun Gothic" w:cs="Times New Roman"/>
                <w:color w:val="000000" w:themeColor="text1"/>
                <w:sz w:val="12"/>
                <w:szCs w:val="12"/>
                <w:lang w:eastAsia="ko-KR"/>
              </w:rPr>
            </w:pPr>
            <w:r w:rsidRPr="009A1F70">
              <w:rPr>
                <w:rFonts w:eastAsia="Malgun Gothic" w:cs="Times New Roman"/>
                <w:color w:val="000000" w:themeColor="text1"/>
                <w:sz w:val="12"/>
                <w:szCs w:val="12"/>
              </w:rPr>
              <w:t>T</w:t>
            </w:r>
          </w:p>
        </w:tc>
        <w:tc>
          <w:tcPr>
            <w:tcW w:w="3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51462612" w14:textId="60EDEB96" w:rsidR="00125E2C" w:rsidRPr="009A1F70" w:rsidRDefault="00125E2C" w:rsidP="00125E2C">
            <w:pPr>
              <w:spacing w:after="0"/>
              <w:jc w:val="center"/>
              <w:rPr>
                <w:rFonts w:eastAsia="Malgun Gothic" w:cs="Times New Roman"/>
                <w:color w:val="000000" w:themeColor="text1"/>
                <w:sz w:val="12"/>
                <w:szCs w:val="12"/>
                <w:lang w:eastAsia="ko-KR"/>
              </w:rPr>
            </w:pPr>
            <w:r w:rsidRPr="009A1F70">
              <w:rPr>
                <w:rFonts w:eastAsia="Malgun Gothic" w:cs="Times New Roman"/>
                <w:color w:val="000000" w:themeColor="text1"/>
                <w:sz w:val="12"/>
                <w:szCs w:val="12"/>
              </w:rPr>
              <w:t>A</w:t>
            </w:r>
          </w:p>
        </w:tc>
        <w:tc>
          <w:tcPr>
            <w:tcW w:w="35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0B2F57FC" w14:textId="2273D221" w:rsidR="00125E2C" w:rsidRPr="009A1F70" w:rsidRDefault="00125E2C" w:rsidP="00125E2C">
            <w:pPr>
              <w:spacing w:after="0"/>
              <w:jc w:val="center"/>
              <w:rPr>
                <w:rFonts w:eastAsia="Malgun Gothic" w:cs="Times New Roman"/>
                <w:color w:val="000000" w:themeColor="text1"/>
                <w:sz w:val="12"/>
                <w:szCs w:val="12"/>
                <w:lang w:eastAsia="ko-KR"/>
              </w:rPr>
            </w:pPr>
            <w:r w:rsidRPr="009A1F70">
              <w:rPr>
                <w:rFonts w:eastAsia="Malgun Gothic" w:cs="Times New Roman"/>
                <w:color w:val="000000" w:themeColor="text1"/>
                <w:sz w:val="12"/>
                <w:szCs w:val="12"/>
              </w:rPr>
              <w:t>Q</w:t>
            </w:r>
          </w:p>
        </w:tc>
        <w:tc>
          <w:tcPr>
            <w:tcW w:w="6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24F110D" w14:textId="50510066" w:rsidR="00125E2C" w:rsidRPr="009A1F70" w:rsidRDefault="00125E2C" w:rsidP="00125E2C">
            <w:pPr>
              <w:spacing w:after="0"/>
              <w:jc w:val="center"/>
              <w:rPr>
                <w:rFonts w:eastAsia="Malgun Gothic" w:cs="Times New Roman"/>
                <w:color w:val="000000" w:themeColor="text1"/>
                <w:sz w:val="12"/>
                <w:szCs w:val="12"/>
                <w:lang w:eastAsia="ko-KR"/>
              </w:rPr>
            </w:pPr>
            <w:r w:rsidRPr="009A1F70">
              <w:rPr>
                <w:rFonts w:eastAsia="Malgun Gothic" w:cs="Times New Roman"/>
                <w:color w:val="000000" w:themeColor="text1"/>
                <w:sz w:val="12"/>
                <w:szCs w:val="12"/>
              </w:rPr>
              <w:t>G</w:t>
            </w:r>
          </w:p>
        </w:tc>
        <w:tc>
          <w:tcPr>
            <w:tcW w:w="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2DBDB" w:themeFill="accent2" w:themeFillTint="33"/>
            <w:noWrap/>
            <w:vAlign w:val="center"/>
          </w:tcPr>
          <w:p w14:paraId="1E4DE389" w14:textId="4E891CAD" w:rsidR="00125E2C" w:rsidRPr="009A1F70" w:rsidRDefault="00125E2C" w:rsidP="00125E2C">
            <w:pPr>
              <w:spacing w:after="0"/>
              <w:jc w:val="center"/>
              <w:rPr>
                <w:rFonts w:eastAsia="Malgun Gothic" w:cs="Times New Roman"/>
                <w:color w:val="000000" w:themeColor="text1"/>
                <w:sz w:val="12"/>
                <w:szCs w:val="12"/>
                <w:lang w:eastAsia="ko-KR"/>
              </w:rPr>
            </w:pPr>
            <w:r w:rsidRPr="009A1F70">
              <w:rPr>
                <w:rFonts w:eastAsia="Malgun Gothic" w:cs="Times New Roman"/>
                <w:color w:val="000000" w:themeColor="text1"/>
                <w:sz w:val="12"/>
                <w:szCs w:val="12"/>
                <w:lang w:eastAsia="ko-KR"/>
              </w:rPr>
              <w:t>V</w:t>
            </w:r>
          </w:p>
        </w:tc>
        <w:tc>
          <w:tcPr>
            <w:tcW w:w="34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2D1EC102" w14:textId="7D1DE798" w:rsidR="00125E2C" w:rsidRPr="009A1F70" w:rsidRDefault="00125E2C" w:rsidP="00125E2C">
            <w:pPr>
              <w:spacing w:after="0"/>
              <w:jc w:val="center"/>
              <w:rPr>
                <w:rFonts w:eastAsia="Malgun Gothic" w:cs="Times New Roman"/>
                <w:color w:val="000000" w:themeColor="text1"/>
                <w:sz w:val="12"/>
                <w:szCs w:val="12"/>
                <w:lang w:eastAsia="ko-KR"/>
              </w:rPr>
            </w:pPr>
            <w:r w:rsidRPr="009A1F70">
              <w:rPr>
                <w:rFonts w:eastAsia="Malgun Gothic" w:cs="Times New Roman"/>
                <w:color w:val="000000" w:themeColor="text1"/>
                <w:sz w:val="12"/>
                <w:szCs w:val="12"/>
                <w:lang w:eastAsia="ko-KR"/>
              </w:rPr>
              <w:t>D</w:t>
            </w:r>
          </w:p>
        </w:tc>
        <w:tc>
          <w:tcPr>
            <w:tcW w:w="34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0FDF3316" w14:textId="7F4AAEBF" w:rsidR="00125E2C" w:rsidRPr="009A1F70" w:rsidRDefault="00125E2C" w:rsidP="00125E2C">
            <w:pPr>
              <w:spacing w:after="0"/>
              <w:jc w:val="center"/>
              <w:rPr>
                <w:rFonts w:eastAsia="Malgun Gothic" w:cs="Times New Roman"/>
                <w:color w:val="000000" w:themeColor="text1"/>
                <w:sz w:val="12"/>
                <w:szCs w:val="12"/>
                <w:lang w:eastAsia="ko-KR"/>
              </w:rPr>
            </w:pPr>
            <w:r w:rsidRPr="009A1F70">
              <w:rPr>
                <w:rFonts w:eastAsia="Malgun Gothic" w:cs="Times New Roman"/>
                <w:color w:val="000000" w:themeColor="text1"/>
                <w:sz w:val="12"/>
                <w:szCs w:val="12"/>
                <w:lang w:eastAsia="ko-KR"/>
              </w:rPr>
              <w:t>Q</w:t>
            </w:r>
          </w:p>
        </w:tc>
        <w:tc>
          <w:tcPr>
            <w:tcW w:w="34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00B77FCE" w14:textId="6F1ED164" w:rsidR="00125E2C" w:rsidRPr="009A1F70" w:rsidRDefault="00125E2C" w:rsidP="00125E2C">
            <w:pPr>
              <w:spacing w:after="0"/>
              <w:jc w:val="center"/>
              <w:rPr>
                <w:rFonts w:eastAsia="Malgun Gothic" w:cs="Times New Roman"/>
                <w:color w:val="000000" w:themeColor="text1"/>
                <w:sz w:val="12"/>
                <w:szCs w:val="12"/>
                <w:lang w:eastAsia="ko-KR"/>
              </w:rPr>
            </w:pPr>
            <w:r w:rsidRPr="009A1F70">
              <w:rPr>
                <w:rFonts w:eastAsia="Malgun Gothic" w:cs="Times New Roman"/>
                <w:color w:val="000000" w:themeColor="text1"/>
                <w:sz w:val="12"/>
                <w:szCs w:val="12"/>
                <w:lang w:eastAsia="ko-KR"/>
              </w:rPr>
              <w:t>E</w:t>
            </w:r>
          </w:p>
        </w:tc>
        <w:tc>
          <w:tcPr>
            <w:tcW w:w="5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2DBDB" w:themeFill="accent2" w:themeFillTint="33"/>
            <w:noWrap/>
            <w:vAlign w:val="center"/>
          </w:tcPr>
          <w:p w14:paraId="1AAEA6C7" w14:textId="0C53DAD9" w:rsidR="00125E2C" w:rsidRPr="009A1F70" w:rsidRDefault="00125E2C" w:rsidP="00125E2C">
            <w:pPr>
              <w:spacing w:after="0"/>
              <w:jc w:val="center"/>
              <w:rPr>
                <w:rFonts w:eastAsia="Malgun Gothic" w:cs="Times New Roman"/>
                <w:color w:val="000000" w:themeColor="text1"/>
                <w:sz w:val="12"/>
                <w:szCs w:val="12"/>
                <w:lang w:eastAsia="ko-KR"/>
              </w:rPr>
            </w:pPr>
            <w:r w:rsidRPr="009A1F70">
              <w:rPr>
                <w:rFonts w:eastAsia="Malgun Gothic" w:cs="Times New Roman"/>
                <w:color w:val="000000" w:themeColor="text1"/>
                <w:sz w:val="12"/>
                <w:szCs w:val="12"/>
                <w:lang w:eastAsia="ko-KR"/>
              </w:rPr>
              <w:t>N</w:t>
            </w:r>
          </w:p>
        </w:tc>
        <w:tc>
          <w:tcPr>
            <w:tcW w:w="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2DBDB" w:themeFill="accent2" w:themeFillTint="33"/>
            <w:vAlign w:val="center"/>
          </w:tcPr>
          <w:p w14:paraId="19CD209D" w14:textId="07FF7181" w:rsidR="00125E2C" w:rsidRPr="009A1F70" w:rsidRDefault="00125E2C" w:rsidP="00125E2C">
            <w:pPr>
              <w:spacing w:after="0"/>
              <w:jc w:val="center"/>
              <w:rPr>
                <w:rFonts w:eastAsia="Malgun Gothic" w:cs="Times New Roman"/>
                <w:color w:val="000000" w:themeColor="text1"/>
                <w:sz w:val="12"/>
                <w:szCs w:val="12"/>
                <w:lang w:eastAsia="ko-KR"/>
              </w:rPr>
            </w:pPr>
            <w:r w:rsidRPr="009A1F70">
              <w:rPr>
                <w:rFonts w:eastAsia="Malgun Gothic" w:cs="Times New Roman"/>
                <w:color w:val="000000" w:themeColor="text1"/>
                <w:sz w:val="12"/>
                <w:szCs w:val="12"/>
                <w:lang w:eastAsia="ko-KR"/>
              </w:rPr>
              <w:t>Q</w:t>
            </w:r>
          </w:p>
        </w:tc>
        <w:tc>
          <w:tcPr>
            <w:tcW w:w="5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2DBDB" w:themeFill="accent2" w:themeFillTint="33"/>
            <w:noWrap/>
            <w:vAlign w:val="center"/>
          </w:tcPr>
          <w:p w14:paraId="3940E8D3" w14:textId="6DB21DF4" w:rsidR="00125E2C" w:rsidRPr="009A1F70" w:rsidRDefault="00125E2C" w:rsidP="00125E2C">
            <w:pPr>
              <w:spacing w:after="0"/>
              <w:jc w:val="center"/>
              <w:rPr>
                <w:rFonts w:eastAsia="Malgun Gothic" w:cs="Times New Roman"/>
                <w:color w:val="000000" w:themeColor="text1"/>
                <w:sz w:val="12"/>
                <w:szCs w:val="12"/>
                <w:lang w:eastAsia="ko-KR"/>
              </w:rPr>
            </w:pPr>
            <w:r w:rsidRPr="009A1F70">
              <w:rPr>
                <w:rFonts w:eastAsia="Malgun Gothic" w:cs="Times New Roman"/>
                <w:color w:val="000000" w:themeColor="text1"/>
                <w:sz w:val="12"/>
                <w:szCs w:val="12"/>
                <w:lang w:eastAsia="ko-KR"/>
              </w:rPr>
              <w:t>T</w:t>
            </w:r>
          </w:p>
        </w:tc>
        <w:tc>
          <w:tcPr>
            <w:tcW w:w="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2DBDB" w:themeFill="accent2" w:themeFillTint="33"/>
            <w:vAlign w:val="center"/>
          </w:tcPr>
          <w:p w14:paraId="0A30C567" w14:textId="305A7C95" w:rsidR="00125E2C" w:rsidRPr="009A1F70" w:rsidRDefault="00125E2C" w:rsidP="00125E2C">
            <w:pPr>
              <w:spacing w:after="0"/>
              <w:jc w:val="center"/>
              <w:rPr>
                <w:rFonts w:eastAsia="Malgun Gothic" w:cs="Times New Roman"/>
                <w:color w:val="000000" w:themeColor="text1"/>
                <w:sz w:val="12"/>
                <w:szCs w:val="12"/>
                <w:lang w:eastAsia="ko-KR"/>
              </w:rPr>
            </w:pPr>
            <w:r>
              <w:rPr>
                <w:rFonts w:eastAsia="Malgun Gothic" w:cs="Times New Roman" w:hint="eastAsia"/>
                <w:color w:val="000000" w:themeColor="text1"/>
                <w:sz w:val="12"/>
                <w:szCs w:val="12"/>
                <w:lang w:eastAsia="ko-KR"/>
              </w:rPr>
              <w:t>V</w:t>
            </w:r>
          </w:p>
        </w:tc>
        <w:tc>
          <w:tcPr>
            <w:tcW w:w="664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DBDB" w:themeFill="accent2" w:themeFillTint="33"/>
            <w:vAlign w:val="center"/>
          </w:tcPr>
          <w:p w14:paraId="0C11BB04" w14:textId="1A6A2165" w:rsidR="00125E2C" w:rsidRPr="009A1F70" w:rsidRDefault="00125E2C" w:rsidP="00125E2C">
            <w:pPr>
              <w:spacing w:after="0"/>
              <w:jc w:val="center"/>
              <w:rPr>
                <w:rFonts w:eastAsia="Malgun Gothic" w:cs="Times New Roman"/>
                <w:color w:val="000000" w:themeColor="text1"/>
                <w:sz w:val="12"/>
                <w:szCs w:val="12"/>
                <w:lang w:eastAsia="ko-KR"/>
              </w:rPr>
            </w:pPr>
            <w:r>
              <w:rPr>
                <w:rFonts w:eastAsia="Malgun Gothic" w:cs="Times New Roman" w:hint="eastAsia"/>
                <w:color w:val="000000" w:themeColor="text1"/>
                <w:sz w:val="12"/>
                <w:szCs w:val="12"/>
                <w:lang w:eastAsia="ko-KR"/>
              </w:rPr>
              <w:t>G</w:t>
            </w:r>
          </w:p>
        </w:tc>
        <w:tc>
          <w:tcPr>
            <w:tcW w:w="55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DBDB" w:themeFill="accent2" w:themeFillTint="33"/>
            <w:vAlign w:val="center"/>
          </w:tcPr>
          <w:p w14:paraId="6C7A35C5" w14:textId="748FDB2E" w:rsidR="00125E2C" w:rsidRPr="009A1F70" w:rsidRDefault="00125E2C" w:rsidP="00125E2C">
            <w:pPr>
              <w:spacing w:after="0"/>
              <w:jc w:val="center"/>
              <w:rPr>
                <w:rFonts w:eastAsia="Malgun Gothic" w:cs="Times New Roman"/>
                <w:color w:val="000000" w:themeColor="text1"/>
                <w:sz w:val="12"/>
                <w:szCs w:val="12"/>
                <w:lang w:eastAsia="ko-KR"/>
              </w:rPr>
            </w:pPr>
            <w:r>
              <w:rPr>
                <w:rFonts w:eastAsia="Malgun Gothic" w:cs="Times New Roman" w:hint="eastAsia"/>
                <w:color w:val="000000" w:themeColor="text1"/>
                <w:sz w:val="12"/>
                <w:szCs w:val="12"/>
                <w:lang w:eastAsia="ko-KR"/>
              </w:rPr>
              <w:t>S</w:t>
            </w:r>
          </w:p>
        </w:tc>
        <w:tc>
          <w:tcPr>
            <w:tcW w:w="68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2DBDB" w:themeFill="accent2" w:themeFillTint="33"/>
            <w:noWrap/>
            <w:vAlign w:val="center"/>
          </w:tcPr>
          <w:p w14:paraId="1F403D94" w14:textId="680A415B" w:rsidR="00125E2C" w:rsidRPr="009A1F70" w:rsidRDefault="00125E2C" w:rsidP="00125E2C">
            <w:pPr>
              <w:spacing w:after="0"/>
              <w:jc w:val="center"/>
              <w:rPr>
                <w:rFonts w:eastAsia="Malgun Gothic" w:cs="Times New Roman"/>
                <w:color w:val="000000" w:themeColor="text1"/>
                <w:sz w:val="12"/>
                <w:szCs w:val="12"/>
                <w:lang w:eastAsia="ko-KR"/>
              </w:rPr>
            </w:pPr>
            <w:r w:rsidRPr="009A1F70">
              <w:rPr>
                <w:rFonts w:eastAsia="Malgun Gothic" w:cs="Times New Roman"/>
                <w:color w:val="000000" w:themeColor="text1"/>
                <w:sz w:val="12"/>
                <w:szCs w:val="12"/>
                <w:lang w:eastAsia="ko-KR"/>
              </w:rPr>
              <w:t>D</w:t>
            </w:r>
          </w:p>
        </w:tc>
        <w:tc>
          <w:tcPr>
            <w:tcW w:w="28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2DBDB" w:themeFill="accent2" w:themeFillTint="33"/>
            <w:noWrap/>
            <w:vAlign w:val="center"/>
          </w:tcPr>
          <w:p w14:paraId="7E872849" w14:textId="3C34E50D" w:rsidR="00125E2C" w:rsidRPr="009A1F70" w:rsidRDefault="00125E2C" w:rsidP="00125E2C">
            <w:pPr>
              <w:spacing w:after="0"/>
              <w:jc w:val="center"/>
              <w:rPr>
                <w:rFonts w:eastAsia="Malgun Gothic" w:cs="Times New Roman"/>
                <w:color w:val="000000" w:themeColor="text1"/>
                <w:sz w:val="12"/>
                <w:szCs w:val="12"/>
                <w:lang w:eastAsia="ko-KR"/>
              </w:rPr>
            </w:pPr>
            <w:r w:rsidRPr="009A1F70">
              <w:rPr>
                <w:rFonts w:eastAsia="Malgun Gothic" w:cs="Times New Roman"/>
                <w:color w:val="000000" w:themeColor="text1"/>
                <w:sz w:val="12"/>
                <w:szCs w:val="12"/>
                <w:lang w:eastAsia="ko-KR"/>
              </w:rPr>
              <w:t>M</w:t>
            </w:r>
          </w:p>
        </w:tc>
        <w:tc>
          <w:tcPr>
            <w:tcW w:w="70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2DBDB" w:themeFill="accent2" w:themeFillTint="33"/>
            <w:noWrap/>
            <w:vAlign w:val="center"/>
          </w:tcPr>
          <w:p w14:paraId="22216A56" w14:textId="5443F8FD" w:rsidR="00125E2C" w:rsidRPr="009A1F70" w:rsidRDefault="00125E2C" w:rsidP="00125E2C">
            <w:pPr>
              <w:spacing w:after="0"/>
              <w:jc w:val="center"/>
              <w:rPr>
                <w:rFonts w:eastAsia="Malgun Gothic" w:cs="Times New Roman"/>
                <w:color w:val="000000" w:themeColor="text1"/>
                <w:sz w:val="12"/>
                <w:szCs w:val="12"/>
                <w:lang w:eastAsia="ko-KR"/>
              </w:rPr>
            </w:pPr>
            <w:r w:rsidRPr="009A1F70">
              <w:rPr>
                <w:rFonts w:eastAsia="Malgun Gothic" w:cs="Times New Roman"/>
                <w:color w:val="000000" w:themeColor="text1"/>
                <w:sz w:val="12"/>
                <w:szCs w:val="12"/>
                <w:lang w:eastAsia="ko-KR"/>
              </w:rPr>
              <w:t>A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2DBDB" w:themeFill="accent2" w:themeFillTint="33"/>
            <w:noWrap/>
            <w:vAlign w:val="center"/>
          </w:tcPr>
          <w:p w14:paraId="76F93BC8" w14:textId="4EB3F6DF" w:rsidR="00125E2C" w:rsidRPr="009A1F70" w:rsidRDefault="00125E2C" w:rsidP="00125E2C">
            <w:pPr>
              <w:spacing w:after="0"/>
              <w:jc w:val="center"/>
              <w:rPr>
                <w:rFonts w:eastAsia="Malgun Gothic" w:cs="Times New Roman"/>
                <w:color w:val="000000" w:themeColor="text1"/>
                <w:sz w:val="12"/>
                <w:szCs w:val="12"/>
                <w:lang w:eastAsia="ko-KR"/>
              </w:rPr>
            </w:pPr>
            <w:r w:rsidRPr="009A1F70">
              <w:rPr>
                <w:rFonts w:eastAsia="Malgun Gothic" w:cs="Times New Roman"/>
                <w:color w:val="000000" w:themeColor="text1"/>
                <w:sz w:val="12"/>
                <w:szCs w:val="12"/>
                <w:lang w:eastAsia="ko-KR"/>
              </w:rPr>
              <w:t>S</w:t>
            </w:r>
          </w:p>
        </w:tc>
        <w:tc>
          <w:tcPr>
            <w:tcW w:w="70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2DBDB" w:themeFill="accent2" w:themeFillTint="33"/>
            <w:vAlign w:val="center"/>
          </w:tcPr>
          <w:p w14:paraId="40A5C4DE" w14:textId="6912B79B" w:rsidR="00125E2C" w:rsidRPr="009A1F70" w:rsidRDefault="00125E2C" w:rsidP="00125E2C">
            <w:pPr>
              <w:spacing w:after="0"/>
              <w:jc w:val="center"/>
              <w:rPr>
                <w:rFonts w:eastAsia="Malgun Gothic" w:cs="Times New Roman"/>
                <w:color w:val="000000" w:themeColor="text1"/>
                <w:sz w:val="12"/>
                <w:szCs w:val="12"/>
                <w:lang w:eastAsia="ko-KR"/>
              </w:rPr>
            </w:pPr>
            <w:r w:rsidRPr="009A1F70">
              <w:rPr>
                <w:rFonts w:eastAsia="Malgun Gothic" w:cs="Times New Roman"/>
                <w:color w:val="000000" w:themeColor="text1"/>
                <w:sz w:val="12"/>
                <w:szCs w:val="12"/>
                <w:lang w:eastAsia="ko-KR"/>
              </w:rPr>
              <w:t>P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52775FFE" w14:textId="0E1A930C" w:rsidR="00125E2C" w:rsidRPr="009A1F70" w:rsidRDefault="00125E2C" w:rsidP="00125E2C">
            <w:pPr>
              <w:spacing w:after="0"/>
              <w:jc w:val="center"/>
              <w:rPr>
                <w:rFonts w:eastAsia="Malgun Gothic" w:cs="Times New Roman"/>
                <w:color w:val="000000" w:themeColor="text1"/>
                <w:sz w:val="12"/>
                <w:szCs w:val="12"/>
                <w:lang w:eastAsia="ko-KR"/>
              </w:rPr>
            </w:pPr>
            <w:r w:rsidRPr="009A1F70">
              <w:rPr>
                <w:rFonts w:eastAsia="Malgun Gothic" w:cs="Times New Roman"/>
                <w:color w:val="000000" w:themeColor="text1"/>
                <w:sz w:val="12"/>
                <w:szCs w:val="12"/>
              </w:rPr>
              <w:t>TIASV</w:t>
            </w:r>
          </w:p>
        </w:tc>
        <w:tc>
          <w:tcPr>
            <w:tcW w:w="4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4BAD3D9B" w14:textId="2C87EFC1" w:rsidR="00125E2C" w:rsidRPr="009A1F70" w:rsidRDefault="00125E2C" w:rsidP="00125E2C">
            <w:pPr>
              <w:spacing w:after="0"/>
              <w:jc w:val="center"/>
              <w:rPr>
                <w:rFonts w:eastAsia="Malgun Gothic" w:cs="Times New Roman"/>
                <w:color w:val="000000" w:themeColor="text1"/>
                <w:sz w:val="12"/>
                <w:szCs w:val="12"/>
                <w:lang w:eastAsia="ko-KR"/>
              </w:rPr>
            </w:pPr>
            <w:r w:rsidRPr="009A1F70">
              <w:rPr>
                <w:rFonts w:eastAsia="Malgun Gothic" w:cs="Times New Roman"/>
                <w:color w:val="000000" w:themeColor="text1"/>
                <w:sz w:val="12"/>
                <w:szCs w:val="12"/>
                <w:lang w:eastAsia="ko-KR"/>
              </w:rPr>
              <w:t>ESEV</w:t>
            </w:r>
          </w:p>
        </w:tc>
        <w:tc>
          <w:tcPr>
            <w:tcW w:w="48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2DBDB" w:themeFill="accent2" w:themeFillTint="33"/>
            <w:vAlign w:val="center"/>
          </w:tcPr>
          <w:p w14:paraId="3772BB34" w14:textId="76058205" w:rsidR="00125E2C" w:rsidRPr="009A1F70" w:rsidRDefault="00125E2C" w:rsidP="00125E2C">
            <w:pPr>
              <w:spacing w:after="0"/>
              <w:jc w:val="center"/>
              <w:rPr>
                <w:rFonts w:eastAsia="Malgun Gothic" w:cs="Times New Roman"/>
                <w:color w:val="000000" w:themeColor="text1"/>
                <w:sz w:val="12"/>
                <w:szCs w:val="12"/>
                <w:lang w:eastAsia="ko-KR"/>
              </w:rPr>
            </w:pPr>
            <w:r w:rsidRPr="009A1F70">
              <w:rPr>
                <w:rFonts w:eastAsia="Malgun Gothic" w:cs="Times New Roman"/>
                <w:color w:val="000000" w:themeColor="text1"/>
                <w:sz w:val="12"/>
                <w:szCs w:val="12"/>
                <w:lang w:eastAsia="ko-KR"/>
              </w:rPr>
              <w:t>E</w:t>
            </w:r>
          </w:p>
        </w:tc>
        <w:tc>
          <w:tcPr>
            <w:tcW w:w="76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2DBDB" w:themeFill="accent2" w:themeFillTint="33"/>
            <w:vAlign w:val="center"/>
          </w:tcPr>
          <w:p w14:paraId="4C42D11D" w14:textId="4C5A01E3" w:rsidR="00125E2C" w:rsidRPr="009A1F70" w:rsidRDefault="00125E2C" w:rsidP="00125E2C">
            <w:pPr>
              <w:spacing w:after="0"/>
              <w:jc w:val="center"/>
              <w:rPr>
                <w:rFonts w:eastAsia="Malgun Gothic" w:cs="Times New Roman"/>
                <w:color w:val="000000" w:themeColor="text1"/>
                <w:sz w:val="12"/>
                <w:szCs w:val="12"/>
                <w:lang w:eastAsia="ko-KR"/>
              </w:rPr>
            </w:pPr>
            <w:r w:rsidRPr="009A1F70">
              <w:rPr>
                <w:rFonts w:eastAsia="Malgun Gothic" w:cs="Times New Roman"/>
                <w:color w:val="000000" w:themeColor="text1"/>
                <w:sz w:val="12"/>
                <w:szCs w:val="12"/>
                <w:lang w:eastAsia="ko-KR"/>
              </w:rPr>
              <w:t>T</w:t>
            </w:r>
          </w:p>
        </w:tc>
      </w:tr>
      <w:tr w:rsidR="007A3F14" w:rsidRPr="009A1F70" w14:paraId="5802BEAF" w14:textId="77777777" w:rsidTr="00F47CB4">
        <w:trPr>
          <w:trHeight w:val="240"/>
        </w:trPr>
        <w:tc>
          <w:tcPr>
            <w:tcW w:w="9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0E4270A" w14:textId="292F022A" w:rsidR="00125E2C" w:rsidRPr="009A1F70" w:rsidRDefault="00125E2C" w:rsidP="00125E2C">
            <w:pPr>
              <w:spacing w:after="0"/>
              <w:rPr>
                <w:rFonts w:eastAsia="Malgun Gothic" w:cs="Times New Roman"/>
                <w:color w:val="000000"/>
                <w:sz w:val="12"/>
                <w:szCs w:val="12"/>
              </w:rPr>
            </w:pPr>
            <w:r w:rsidRPr="009A1F70">
              <w:rPr>
                <w:rFonts w:eastAsia="Malgun Gothic" w:cs="Times New Roman"/>
                <w:color w:val="000000"/>
                <w:sz w:val="12"/>
                <w:szCs w:val="12"/>
              </w:rPr>
              <w:t>A/South_American_Sea_Lion/Peru/LIM-SER036/2023</w:t>
            </w:r>
          </w:p>
        </w:tc>
        <w:tc>
          <w:tcPr>
            <w:tcW w:w="21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3BBA7410" w14:textId="4CCC62F5" w:rsidR="00125E2C" w:rsidRPr="009A1F70" w:rsidRDefault="00125E2C" w:rsidP="00125E2C">
            <w:pPr>
              <w:spacing w:after="0"/>
              <w:jc w:val="center"/>
              <w:rPr>
                <w:rFonts w:eastAsia="Malgun Gothic" w:cs="Times New Roman"/>
                <w:color w:val="000000" w:themeColor="text1"/>
                <w:sz w:val="12"/>
                <w:szCs w:val="12"/>
                <w:lang w:eastAsia="ko-KR"/>
              </w:rPr>
            </w:pPr>
            <w:r w:rsidRPr="009A1F70">
              <w:rPr>
                <w:rFonts w:eastAsia="Malgun Gothic" w:cs="Times New Roman"/>
                <w:color w:val="000000" w:themeColor="text1"/>
                <w:sz w:val="12"/>
                <w:szCs w:val="12"/>
              </w:rPr>
              <w:t>S</w:t>
            </w:r>
          </w:p>
        </w:tc>
        <w:tc>
          <w:tcPr>
            <w:tcW w:w="3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7B0363F3" w14:textId="2783C515" w:rsidR="00125E2C" w:rsidRPr="009A1F70" w:rsidRDefault="00125E2C" w:rsidP="00125E2C">
            <w:pPr>
              <w:spacing w:after="0"/>
              <w:jc w:val="center"/>
              <w:rPr>
                <w:rFonts w:eastAsia="Malgun Gothic" w:cs="Times New Roman"/>
                <w:color w:val="000000" w:themeColor="text1"/>
                <w:sz w:val="12"/>
                <w:szCs w:val="12"/>
                <w:lang w:eastAsia="ko-KR"/>
              </w:rPr>
            </w:pPr>
            <w:r w:rsidRPr="009A1F70">
              <w:rPr>
                <w:rFonts w:eastAsia="Malgun Gothic" w:cs="Times New Roman"/>
                <w:color w:val="000000" w:themeColor="text1"/>
                <w:sz w:val="12"/>
                <w:szCs w:val="12"/>
              </w:rPr>
              <w:t>P</w:t>
            </w:r>
          </w:p>
        </w:tc>
        <w:tc>
          <w:tcPr>
            <w:tcW w:w="34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2DBDB" w:themeFill="accent2" w:themeFillTint="33"/>
            <w:noWrap/>
            <w:vAlign w:val="center"/>
          </w:tcPr>
          <w:p w14:paraId="4C1E4ED2" w14:textId="14BB764D" w:rsidR="00125E2C" w:rsidRPr="009A1F70" w:rsidRDefault="00125E2C" w:rsidP="00125E2C">
            <w:pPr>
              <w:spacing w:after="0"/>
              <w:jc w:val="center"/>
              <w:rPr>
                <w:rFonts w:eastAsia="Malgun Gothic" w:cs="Times New Roman"/>
                <w:color w:val="000000" w:themeColor="text1"/>
                <w:sz w:val="12"/>
                <w:szCs w:val="12"/>
                <w:lang w:eastAsia="ko-KR"/>
              </w:rPr>
            </w:pPr>
            <w:r w:rsidRPr="009A1F70">
              <w:rPr>
                <w:rFonts w:eastAsia="Malgun Gothic" w:cs="Times New Roman"/>
                <w:color w:val="000000" w:themeColor="text1"/>
                <w:sz w:val="12"/>
                <w:szCs w:val="12"/>
              </w:rPr>
              <w:t>A</w:t>
            </w:r>
          </w:p>
        </w:tc>
        <w:tc>
          <w:tcPr>
            <w:tcW w:w="34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2DBDB" w:themeFill="accent2" w:themeFillTint="33"/>
            <w:noWrap/>
            <w:vAlign w:val="center"/>
          </w:tcPr>
          <w:p w14:paraId="41C2BDB5" w14:textId="455BA486" w:rsidR="00125E2C" w:rsidRPr="009A1F70" w:rsidRDefault="00125E2C" w:rsidP="00125E2C">
            <w:pPr>
              <w:spacing w:after="0"/>
              <w:jc w:val="center"/>
              <w:rPr>
                <w:rFonts w:eastAsia="Malgun Gothic" w:cs="Times New Roman"/>
                <w:color w:val="000000" w:themeColor="text1"/>
                <w:sz w:val="12"/>
                <w:szCs w:val="12"/>
                <w:lang w:eastAsia="ko-KR"/>
              </w:rPr>
            </w:pPr>
            <w:r w:rsidRPr="009A1F70">
              <w:rPr>
                <w:rFonts w:eastAsia="Malgun Gothic" w:cs="Times New Roman"/>
                <w:color w:val="000000" w:themeColor="text1"/>
                <w:sz w:val="12"/>
                <w:szCs w:val="12"/>
              </w:rPr>
              <w:t>N</w:t>
            </w:r>
          </w:p>
        </w:tc>
        <w:tc>
          <w:tcPr>
            <w:tcW w:w="34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2DBDB" w:themeFill="accent2" w:themeFillTint="33"/>
            <w:noWrap/>
            <w:vAlign w:val="center"/>
          </w:tcPr>
          <w:p w14:paraId="66F4A66A" w14:textId="531F723A" w:rsidR="00125E2C" w:rsidRPr="009A1F70" w:rsidRDefault="00125E2C" w:rsidP="00125E2C">
            <w:pPr>
              <w:spacing w:after="0"/>
              <w:jc w:val="center"/>
              <w:rPr>
                <w:rFonts w:eastAsia="Malgun Gothic" w:cs="Times New Roman"/>
                <w:color w:val="000000" w:themeColor="text1"/>
                <w:sz w:val="12"/>
                <w:szCs w:val="12"/>
                <w:lang w:eastAsia="ko-KR"/>
              </w:rPr>
            </w:pPr>
            <w:r w:rsidRPr="009A1F70">
              <w:rPr>
                <w:rFonts w:eastAsia="Malgun Gothic" w:cs="Times New Roman"/>
                <w:color w:val="000000" w:themeColor="text1"/>
                <w:sz w:val="12"/>
                <w:szCs w:val="12"/>
              </w:rPr>
              <w:t>A</w:t>
            </w:r>
          </w:p>
        </w:tc>
        <w:tc>
          <w:tcPr>
            <w:tcW w:w="34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52A10C4B" w14:textId="30787C5D" w:rsidR="00125E2C" w:rsidRPr="009A1F70" w:rsidRDefault="00125E2C" w:rsidP="00125E2C">
            <w:pPr>
              <w:spacing w:after="0"/>
              <w:jc w:val="center"/>
              <w:rPr>
                <w:rFonts w:eastAsia="Malgun Gothic" w:cs="Times New Roman"/>
                <w:color w:val="000000" w:themeColor="text1"/>
                <w:sz w:val="12"/>
                <w:szCs w:val="12"/>
                <w:lang w:eastAsia="ko-KR"/>
              </w:rPr>
            </w:pPr>
            <w:r w:rsidRPr="009A1F70">
              <w:rPr>
                <w:rFonts w:eastAsia="Malgun Gothic" w:cs="Times New Roman"/>
                <w:color w:val="000000" w:themeColor="text1"/>
                <w:sz w:val="12"/>
                <w:szCs w:val="12"/>
              </w:rPr>
              <w:t>T</w:t>
            </w:r>
          </w:p>
        </w:tc>
        <w:tc>
          <w:tcPr>
            <w:tcW w:w="3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076186A5" w14:textId="74932484" w:rsidR="00125E2C" w:rsidRPr="009A1F70" w:rsidRDefault="00125E2C" w:rsidP="00125E2C">
            <w:pPr>
              <w:spacing w:after="0"/>
              <w:jc w:val="center"/>
              <w:rPr>
                <w:rFonts w:eastAsia="Malgun Gothic" w:cs="Times New Roman"/>
                <w:color w:val="000000" w:themeColor="text1"/>
                <w:sz w:val="12"/>
                <w:szCs w:val="12"/>
                <w:lang w:eastAsia="ko-KR"/>
              </w:rPr>
            </w:pPr>
            <w:r w:rsidRPr="009A1F70">
              <w:rPr>
                <w:rFonts w:eastAsia="Malgun Gothic" w:cs="Times New Roman"/>
                <w:color w:val="000000" w:themeColor="text1"/>
                <w:sz w:val="12"/>
                <w:szCs w:val="12"/>
              </w:rPr>
              <w:t>A</w:t>
            </w:r>
          </w:p>
        </w:tc>
        <w:tc>
          <w:tcPr>
            <w:tcW w:w="35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437722E9" w14:textId="596D74C7" w:rsidR="00125E2C" w:rsidRPr="009A1F70" w:rsidRDefault="00125E2C" w:rsidP="00125E2C">
            <w:pPr>
              <w:spacing w:after="0"/>
              <w:jc w:val="center"/>
              <w:rPr>
                <w:rFonts w:eastAsia="Malgun Gothic" w:cs="Times New Roman"/>
                <w:color w:val="000000" w:themeColor="text1"/>
                <w:sz w:val="12"/>
                <w:szCs w:val="12"/>
                <w:lang w:eastAsia="ko-KR"/>
              </w:rPr>
            </w:pPr>
            <w:r w:rsidRPr="009A1F70">
              <w:rPr>
                <w:rFonts w:eastAsia="Malgun Gothic" w:cs="Times New Roman"/>
                <w:color w:val="000000" w:themeColor="text1"/>
                <w:sz w:val="12"/>
                <w:szCs w:val="12"/>
              </w:rPr>
              <w:t>Q</w:t>
            </w:r>
          </w:p>
        </w:tc>
        <w:tc>
          <w:tcPr>
            <w:tcW w:w="6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C831C9C" w14:textId="60555E08" w:rsidR="00125E2C" w:rsidRPr="009A1F70" w:rsidRDefault="00125E2C" w:rsidP="00125E2C">
            <w:pPr>
              <w:spacing w:after="0"/>
              <w:jc w:val="center"/>
              <w:rPr>
                <w:rFonts w:eastAsia="Malgun Gothic" w:cs="Times New Roman"/>
                <w:color w:val="000000" w:themeColor="text1"/>
                <w:sz w:val="12"/>
                <w:szCs w:val="12"/>
                <w:lang w:eastAsia="ko-KR"/>
              </w:rPr>
            </w:pPr>
            <w:r w:rsidRPr="009A1F70">
              <w:rPr>
                <w:rFonts w:eastAsia="Malgun Gothic" w:cs="Times New Roman"/>
                <w:color w:val="000000" w:themeColor="text1"/>
                <w:sz w:val="12"/>
                <w:szCs w:val="12"/>
              </w:rPr>
              <w:t>G</w:t>
            </w:r>
          </w:p>
        </w:tc>
        <w:tc>
          <w:tcPr>
            <w:tcW w:w="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2DBDB" w:themeFill="accent2" w:themeFillTint="33"/>
            <w:noWrap/>
            <w:vAlign w:val="center"/>
          </w:tcPr>
          <w:p w14:paraId="5CED6FF3" w14:textId="524D25FA" w:rsidR="00125E2C" w:rsidRPr="009A1F70" w:rsidRDefault="00125E2C" w:rsidP="00125E2C">
            <w:pPr>
              <w:spacing w:after="0"/>
              <w:jc w:val="center"/>
              <w:rPr>
                <w:rFonts w:eastAsia="Malgun Gothic" w:cs="Times New Roman"/>
                <w:color w:val="000000" w:themeColor="text1"/>
                <w:sz w:val="12"/>
                <w:szCs w:val="12"/>
                <w:lang w:eastAsia="ko-KR"/>
              </w:rPr>
            </w:pPr>
            <w:r w:rsidRPr="009A1F70">
              <w:rPr>
                <w:rFonts w:eastAsia="Malgun Gothic" w:cs="Times New Roman"/>
                <w:color w:val="000000" w:themeColor="text1"/>
                <w:sz w:val="12"/>
                <w:szCs w:val="12"/>
                <w:lang w:eastAsia="ko-KR"/>
              </w:rPr>
              <w:t>V</w:t>
            </w:r>
          </w:p>
        </w:tc>
        <w:tc>
          <w:tcPr>
            <w:tcW w:w="34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1BECB0F8" w14:textId="24F08262" w:rsidR="00125E2C" w:rsidRPr="009A1F70" w:rsidRDefault="00125E2C" w:rsidP="00125E2C">
            <w:pPr>
              <w:spacing w:after="0"/>
              <w:jc w:val="center"/>
              <w:rPr>
                <w:rFonts w:eastAsia="Malgun Gothic" w:cs="Times New Roman"/>
                <w:color w:val="000000" w:themeColor="text1"/>
                <w:sz w:val="12"/>
                <w:szCs w:val="12"/>
                <w:lang w:eastAsia="ko-KR"/>
              </w:rPr>
            </w:pPr>
            <w:r w:rsidRPr="009A1F70">
              <w:rPr>
                <w:rFonts w:eastAsia="Malgun Gothic" w:cs="Times New Roman"/>
                <w:color w:val="000000" w:themeColor="text1"/>
                <w:sz w:val="12"/>
                <w:szCs w:val="12"/>
                <w:lang w:eastAsia="ko-KR"/>
              </w:rPr>
              <w:t>D</w:t>
            </w:r>
          </w:p>
        </w:tc>
        <w:tc>
          <w:tcPr>
            <w:tcW w:w="34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624DDEF3" w14:textId="1761AD74" w:rsidR="00125E2C" w:rsidRPr="009A1F70" w:rsidRDefault="00125E2C" w:rsidP="00125E2C">
            <w:pPr>
              <w:spacing w:after="0"/>
              <w:jc w:val="center"/>
              <w:rPr>
                <w:rFonts w:eastAsia="Malgun Gothic" w:cs="Times New Roman"/>
                <w:color w:val="000000" w:themeColor="text1"/>
                <w:sz w:val="12"/>
                <w:szCs w:val="12"/>
                <w:lang w:eastAsia="ko-KR"/>
              </w:rPr>
            </w:pPr>
            <w:r w:rsidRPr="009A1F70">
              <w:rPr>
                <w:rFonts w:eastAsia="Malgun Gothic" w:cs="Times New Roman"/>
                <w:color w:val="000000" w:themeColor="text1"/>
                <w:sz w:val="12"/>
                <w:szCs w:val="12"/>
                <w:lang w:eastAsia="ko-KR"/>
              </w:rPr>
              <w:t>Q</w:t>
            </w:r>
          </w:p>
        </w:tc>
        <w:tc>
          <w:tcPr>
            <w:tcW w:w="34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606F0DB5" w14:textId="77CDB2BD" w:rsidR="00125E2C" w:rsidRPr="009A1F70" w:rsidRDefault="00125E2C" w:rsidP="00125E2C">
            <w:pPr>
              <w:spacing w:after="0"/>
              <w:jc w:val="center"/>
              <w:rPr>
                <w:rFonts w:eastAsia="Malgun Gothic" w:cs="Times New Roman"/>
                <w:color w:val="000000" w:themeColor="text1"/>
                <w:sz w:val="12"/>
                <w:szCs w:val="12"/>
                <w:lang w:eastAsia="ko-KR"/>
              </w:rPr>
            </w:pPr>
            <w:r w:rsidRPr="009A1F70">
              <w:rPr>
                <w:rFonts w:eastAsia="Malgun Gothic" w:cs="Times New Roman"/>
                <w:color w:val="000000" w:themeColor="text1"/>
                <w:sz w:val="12"/>
                <w:szCs w:val="12"/>
                <w:lang w:eastAsia="ko-KR"/>
              </w:rPr>
              <w:t>E</w:t>
            </w:r>
          </w:p>
        </w:tc>
        <w:tc>
          <w:tcPr>
            <w:tcW w:w="5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F6DB525" w14:textId="5697F869" w:rsidR="00125E2C" w:rsidRPr="009A1F70" w:rsidRDefault="00125E2C" w:rsidP="00125E2C">
            <w:pPr>
              <w:spacing w:after="0"/>
              <w:jc w:val="center"/>
              <w:rPr>
                <w:rFonts w:eastAsia="Malgun Gothic" w:cs="Times New Roman"/>
                <w:color w:val="000000" w:themeColor="text1"/>
                <w:sz w:val="12"/>
                <w:szCs w:val="12"/>
                <w:lang w:eastAsia="ko-KR"/>
              </w:rPr>
            </w:pPr>
            <w:r w:rsidRPr="009A1F70">
              <w:rPr>
                <w:rFonts w:eastAsia="Malgun Gothic" w:cs="Times New Roman"/>
                <w:color w:val="000000" w:themeColor="text1"/>
                <w:sz w:val="12"/>
                <w:szCs w:val="12"/>
                <w:lang w:eastAsia="ko-KR"/>
              </w:rPr>
              <w:t>D</w:t>
            </w:r>
          </w:p>
        </w:tc>
        <w:tc>
          <w:tcPr>
            <w:tcW w:w="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4ECAFE7E" w14:textId="6B0B037B" w:rsidR="00125E2C" w:rsidRPr="009A1F70" w:rsidRDefault="00125E2C" w:rsidP="00125E2C">
            <w:pPr>
              <w:spacing w:after="0"/>
              <w:jc w:val="center"/>
              <w:rPr>
                <w:rFonts w:eastAsia="Malgun Gothic" w:cs="Times New Roman"/>
                <w:color w:val="000000" w:themeColor="text1"/>
                <w:sz w:val="12"/>
                <w:szCs w:val="12"/>
                <w:lang w:eastAsia="ko-KR"/>
              </w:rPr>
            </w:pPr>
            <w:r w:rsidRPr="009A1F70">
              <w:rPr>
                <w:rFonts w:eastAsia="Malgun Gothic" w:cs="Times New Roman"/>
                <w:color w:val="000000" w:themeColor="text1"/>
                <w:sz w:val="12"/>
                <w:szCs w:val="12"/>
                <w:lang w:eastAsia="ko-KR"/>
              </w:rPr>
              <w:t>R</w:t>
            </w:r>
          </w:p>
        </w:tc>
        <w:tc>
          <w:tcPr>
            <w:tcW w:w="5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2DBDB" w:themeFill="accent2" w:themeFillTint="33"/>
            <w:noWrap/>
            <w:vAlign w:val="center"/>
          </w:tcPr>
          <w:p w14:paraId="5C920E80" w14:textId="0A34825B" w:rsidR="00125E2C" w:rsidRPr="009A1F70" w:rsidRDefault="00125E2C" w:rsidP="00125E2C">
            <w:pPr>
              <w:spacing w:after="0"/>
              <w:jc w:val="center"/>
              <w:rPr>
                <w:rFonts w:eastAsia="Malgun Gothic" w:cs="Times New Roman"/>
                <w:color w:val="000000" w:themeColor="text1"/>
                <w:sz w:val="12"/>
                <w:szCs w:val="12"/>
                <w:lang w:eastAsia="ko-KR"/>
              </w:rPr>
            </w:pPr>
            <w:r w:rsidRPr="009A1F70">
              <w:rPr>
                <w:rFonts w:eastAsia="Malgun Gothic" w:cs="Times New Roman"/>
                <w:color w:val="000000" w:themeColor="text1"/>
                <w:sz w:val="12"/>
                <w:szCs w:val="12"/>
                <w:lang w:eastAsia="ko-KR"/>
              </w:rPr>
              <w:t>T</w:t>
            </w:r>
          </w:p>
        </w:tc>
        <w:tc>
          <w:tcPr>
            <w:tcW w:w="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2DBDB" w:themeFill="accent2" w:themeFillTint="33"/>
            <w:vAlign w:val="center"/>
          </w:tcPr>
          <w:p w14:paraId="6A431F76" w14:textId="4DD87C74" w:rsidR="00125E2C" w:rsidRPr="009A1F70" w:rsidRDefault="00125E2C" w:rsidP="00125E2C">
            <w:pPr>
              <w:spacing w:after="0"/>
              <w:jc w:val="center"/>
              <w:rPr>
                <w:rFonts w:eastAsia="Malgun Gothic" w:cs="Times New Roman"/>
                <w:color w:val="000000" w:themeColor="text1"/>
                <w:sz w:val="12"/>
                <w:szCs w:val="12"/>
                <w:lang w:eastAsia="ko-KR"/>
              </w:rPr>
            </w:pPr>
            <w:r>
              <w:rPr>
                <w:rFonts w:eastAsia="Malgun Gothic" w:cs="Times New Roman" w:hint="eastAsia"/>
                <w:color w:val="000000" w:themeColor="text1"/>
                <w:sz w:val="12"/>
                <w:szCs w:val="12"/>
                <w:lang w:eastAsia="ko-KR"/>
              </w:rPr>
              <w:t>V</w:t>
            </w:r>
          </w:p>
        </w:tc>
        <w:tc>
          <w:tcPr>
            <w:tcW w:w="664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DBDB" w:themeFill="accent2" w:themeFillTint="33"/>
            <w:vAlign w:val="center"/>
          </w:tcPr>
          <w:p w14:paraId="2C1ADF57" w14:textId="052B5B04" w:rsidR="00125E2C" w:rsidRPr="009A1F70" w:rsidRDefault="00125E2C" w:rsidP="00125E2C">
            <w:pPr>
              <w:spacing w:after="0"/>
              <w:jc w:val="center"/>
              <w:rPr>
                <w:rFonts w:eastAsia="Malgun Gothic" w:cs="Times New Roman"/>
                <w:color w:val="000000" w:themeColor="text1"/>
                <w:sz w:val="12"/>
                <w:szCs w:val="12"/>
                <w:lang w:eastAsia="ko-KR"/>
              </w:rPr>
            </w:pPr>
            <w:r>
              <w:rPr>
                <w:rFonts w:eastAsia="Malgun Gothic" w:cs="Times New Roman" w:hint="eastAsia"/>
                <w:color w:val="000000" w:themeColor="text1"/>
                <w:sz w:val="12"/>
                <w:szCs w:val="12"/>
                <w:lang w:eastAsia="ko-KR"/>
              </w:rPr>
              <w:t>G</w:t>
            </w:r>
          </w:p>
        </w:tc>
        <w:tc>
          <w:tcPr>
            <w:tcW w:w="55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DBDB" w:themeFill="accent2" w:themeFillTint="33"/>
            <w:vAlign w:val="center"/>
          </w:tcPr>
          <w:p w14:paraId="35BD8FF0" w14:textId="6B4F5901" w:rsidR="00125E2C" w:rsidRPr="009A1F70" w:rsidRDefault="00125E2C" w:rsidP="00125E2C">
            <w:pPr>
              <w:spacing w:after="0"/>
              <w:jc w:val="center"/>
              <w:rPr>
                <w:rFonts w:eastAsia="Malgun Gothic" w:cs="Times New Roman"/>
                <w:color w:val="000000" w:themeColor="text1"/>
                <w:sz w:val="12"/>
                <w:szCs w:val="12"/>
                <w:lang w:eastAsia="ko-KR"/>
              </w:rPr>
            </w:pPr>
            <w:r>
              <w:rPr>
                <w:rFonts w:eastAsia="Malgun Gothic" w:cs="Times New Roman" w:hint="eastAsia"/>
                <w:color w:val="000000" w:themeColor="text1"/>
                <w:sz w:val="12"/>
                <w:szCs w:val="12"/>
                <w:lang w:eastAsia="ko-KR"/>
              </w:rPr>
              <w:t>S</w:t>
            </w:r>
          </w:p>
        </w:tc>
        <w:tc>
          <w:tcPr>
            <w:tcW w:w="68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2DBDB" w:themeFill="accent2" w:themeFillTint="33"/>
            <w:noWrap/>
            <w:vAlign w:val="center"/>
          </w:tcPr>
          <w:p w14:paraId="1DF6CE8B" w14:textId="276DAE1F" w:rsidR="00125E2C" w:rsidRPr="009A1F70" w:rsidRDefault="00125E2C" w:rsidP="00125E2C">
            <w:pPr>
              <w:spacing w:after="0"/>
              <w:jc w:val="center"/>
              <w:rPr>
                <w:rFonts w:eastAsia="Malgun Gothic" w:cs="Times New Roman"/>
                <w:color w:val="000000" w:themeColor="text1"/>
                <w:sz w:val="12"/>
                <w:szCs w:val="12"/>
                <w:lang w:eastAsia="ko-KR"/>
              </w:rPr>
            </w:pPr>
            <w:r w:rsidRPr="009A1F70">
              <w:rPr>
                <w:rFonts w:eastAsia="Malgun Gothic" w:cs="Times New Roman"/>
                <w:color w:val="000000" w:themeColor="text1"/>
                <w:sz w:val="12"/>
                <w:szCs w:val="12"/>
                <w:lang w:eastAsia="ko-KR"/>
              </w:rPr>
              <w:t>D</w:t>
            </w:r>
          </w:p>
        </w:tc>
        <w:tc>
          <w:tcPr>
            <w:tcW w:w="28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2DBDB" w:themeFill="accent2" w:themeFillTint="33"/>
            <w:noWrap/>
            <w:vAlign w:val="center"/>
          </w:tcPr>
          <w:p w14:paraId="205E7E58" w14:textId="3DFDDDE3" w:rsidR="00125E2C" w:rsidRPr="009A1F70" w:rsidRDefault="00125E2C" w:rsidP="00125E2C">
            <w:pPr>
              <w:spacing w:after="0"/>
              <w:jc w:val="center"/>
              <w:rPr>
                <w:rFonts w:eastAsia="Malgun Gothic" w:cs="Times New Roman"/>
                <w:color w:val="000000" w:themeColor="text1"/>
                <w:sz w:val="12"/>
                <w:szCs w:val="12"/>
                <w:lang w:eastAsia="ko-KR"/>
              </w:rPr>
            </w:pPr>
            <w:r w:rsidRPr="009A1F70">
              <w:rPr>
                <w:rFonts w:eastAsia="Malgun Gothic" w:cs="Times New Roman"/>
                <w:color w:val="000000" w:themeColor="text1"/>
                <w:sz w:val="12"/>
                <w:szCs w:val="12"/>
                <w:lang w:eastAsia="ko-KR"/>
              </w:rPr>
              <w:t>M</w:t>
            </w:r>
          </w:p>
        </w:tc>
        <w:tc>
          <w:tcPr>
            <w:tcW w:w="70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2DBDB" w:themeFill="accent2" w:themeFillTint="33"/>
            <w:noWrap/>
            <w:vAlign w:val="center"/>
          </w:tcPr>
          <w:p w14:paraId="6421B342" w14:textId="6C3285A2" w:rsidR="00125E2C" w:rsidRPr="009A1F70" w:rsidRDefault="00125E2C" w:rsidP="00125E2C">
            <w:pPr>
              <w:spacing w:after="0"/>
              <w:jc w:val="center"/>
              <w:rPr>
                <w:rFonts w:eastAsia="Malgun Gothic" w:cs="Times New Roman"/>
                <w:color w:val="000000" w:themeColor="text1"/>
                <w:sz w:val="12"/>
                <w:szCs w:val="12"/>
                <w:lang w:eastAsia="ko-KR"/>
              </w:rPr>
            </w:pPr>
            <w:r w:rsidRPr="009A1F70">
              <w:rPr>
                <w:rFonts w:eastAsia="Malgun Gothic" w:cs="Times New Roman"/>
                <w:color w:val="000000" w:themeColor="text1"/>
                <w:sz w:val="12"/>
                <w:szCs w:val="12"/>
                <w:lang w:eastAsia="ko-KR"/>
              </w:rPr>
              <w:t>A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2DBDB" w:themeFill="accent2" w:themeFillTint="33"/>
            <w:noWrap/>
            <w:vAlign w:val="center"/>
          </w:tcPr>
          <w:p w14:paraId="7BE6DB24" w14:textId="7A38CBD4" w:rsidR="00125E2C" w:rsidRPr="009A1F70" w:rsidRDefault="00125E2C" w:rsidP="00125E2C">
            <w:pPr>
              <w:spacing w:after="0"/>
              <w:jc w:val="center"/>
              <w:rPr>
                <w:rFonts w:eastAsia="Malgun Gothic" w:cs="Times New Roman"/>
                <w:color w:val="000000" w:themeColor="text1"/>
                <w:sz w:val="12"/>
                <w:szCs w:val="12"/>
                <w:lang w:eastAsia="ko-KR"/>
              </w:rPr>
            </w:pPr>
            <w:r w:rsidRPr="009A1F70">
              <w:rPr>
                <w:rFonts w:eastAsia="Malgun Gothic" w:cs="Times New Roman"/>
                <w:color w:val="000000" w:themeColor="text1"/>
                <w:sz w:val="12"/>
                <w:szCs w:val="12"/>
              </w:rPr>
              <w:t>S</w:t>
            </w:r>
          </w:p>
        </w:tc>
        <w:tc>
          <w:tcPr>
            <w:tcW w:w="70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2DBDB" w:themeFill="accent2" w:themeFillTint="33"/>
            <w:vAlign w:val="center"/>
          </w:tcPr>
          <w:p w14:paraId="6271F10F" w14:textId="77B159D0" w:rsidR="00125E2C" w:rsidRPr="009A1F70" w:rsidRDefault="00125E2C" w:rsidP="00125E2C">
            <w:pPr>
              <w:spacing w:after="0"/>
              <w:jc w:val="center"/>
              <w:rPr>
                <w:rFonts w:eastAsia="Malgun Gothic" w:cs="Times New Roman"/>
                <w:color w:val="000000" w:themeColor="text1"/>
                <w:sz w:val="12"/>
                <w:szCs w:val="12"/>
                <w:lang w:eastAsia="ko-KR"/>
              </w:rPr>
            </w:pPr>
            <w:r w:rsidRPr="009A1F70">
              <w:rPr>
                <w:rFonts w:eastAsia="Malgun Gothic" w:cs="Times New Roman"/>
                <w:color w:val="000000" w:themeColor="text1"/>
                <w:sz w:val="12"/>
                <w:szCs w:val="12"/>
                <w:lang w:eastAsia="ko-KR"/>
              </w:rPr>
              <w:t>P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4839A564" w14:textId="54D15BE3" w:rsidR="00125E2C" w:rsidRPr="009A1F70" w:rsidRDefault="00125E2C" w:rsidP="00125E2C">
            <w:pPr>
              <w:spacing w:after="0"/>
              <w:jc w:val="center"/>
              <w:rPr>
                <w:rFonts w:eastAsia="Malgun Gothic" w:cs="Times New Roman"/>
                <w:color w:val="000000" w:themeColor="text1"/>
                <w:sz w:val="12"/>
                <w:szCs w:val="12"/>
                <w:lang w:eastAsia="ko-KR"/>
              </w:rPr>
            </w:pPr>
            <w:r w:rsidRPr="009A1F70">
              <w:rPr>
                <w:rFonts w:eastAsia="Malgun Gothic" w:cs="Times New Roman"/>
                <w:color w:val="000000" w:themeColor="text1"/>
                <w:sz w:val="12"/>
                <w:szCs w:val="12"/>
              </w:rPr>
              <w:t>TIASV</w:t>
            </w:r>
          </w:p>
        </w:tc>
        <w:tc>
          <w:tcPr>
            <w:tcW w:w="4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668AB81B" w14:textId="7CAE45FF" w:rsidR="00125E2C" w:rsidRPr="009A1F70" w:rsidRDefault="00125E2C" w:rsidP="00125E2C">
            <w:pPr>
              <w:spacing w:after="0"/>
              <w:jc w:val="center"/>
              <w:rPr>
                <w:rFonts w:eastAsia="Malgun Gothic" w:cs="Times New Roman"/>
                <w:color w:val="000000" w:themeColor="text1"/>
                <w:sz w:val="12"/>
                <w:szCs w:val="12"/>
                <w:lang w:eastAsia="ko-KR"/>
              </w:rPr>
            </w:pPr>
            <w:r w:rsidRPr="009A1F70">
              <w:rPr>
                <w:rFonts w:eastAsia="Malgun Gothic" w:cs="Times New Roman"/>
                <w:color w:val="000000" w:themeColor="text1"/>
                <w:sz w:val="12"/>
                <w:szCs w:val="12"/>
              </w:rPr>
              <w:t>ESEV</w:t>
            </w:r>
          </w:p>
        </w:tc>
        <w:tc>
          <w:tcPr>
            <w:tcW w:w="48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2DBDB" w:themeFill="accent2" w:themeFillTint="33"/>
            <w:vAlign w:val="center"/>
          </w:tcPr>
          <w:p w14:paraId="72C5C849" w14:textId="20430CD6" w:rsidR="00125E2C" w:rsidRPr="009A1F70" w:rsidRDefault="00125E2C" w:rsidP="00125E2C">
            <w:pPr>
              <w:spacing w:after="0"/>
              <w:jc w:val="center"/>
              <w:rPr>
                <w:rFonts w:eastAsia="Malgun Gothic" w:cs="Times New Roman"/>
                <w:color w:val="000000" w:themeColor="text1"/>
                <w:sz w:val="12"/>
                <w:szCs w:val="12"/>
                <w:lang w:eastAsia="ko-KR"/>
              </w:rPr>
            </w:pPr>
            <w:r w:rsidRPr="009A1F70">
              <w:rPr>
                <w:rFonts w:eastAsia="Malgun Gothic" w:cs="Times New Roman"/>
                <w:color w:val="000000" w:themeColor="text1"/>
                <w:sz w:val="12"/>
                <w:szCs w:val="12"/>
                <w:lang w:eastAsia="ko-KR"/>
              </w:rPr>
              <w:t>E</w:t>
            </w:r>
          </w:p>
        </w:tc>
        <w:tc>
          <w:tcPr>
            <w:tcW w:w="76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28A1889D" w14:textId="475034C6" w:rsidR="00125E2C" w:rsidRPr="009A1F70" w:rsidRDefault="00125E2C" w:rsidP="00125E2C">
            <w:pPr>
              <w:spacing w:after="0"/>
              <w:jc w:val="center"/>
              <w:rPr>
                <w:rFonts w:eastAsia="Malgun Gothic" w:cs="Times New Roman"/>
                <w:color w:val="000000" w:themeColor="text1"/>
                <w:sz w:val="12"/>
                <w:szCs w:val="12"/>
                <w:lang w:eastAsia="ko-KR"/>
              </w:rPr>
            </w:pPr>
            <w:r w:rsidRPr="009A1F70">
              <w:rPr>
                <w:rFonts w:eastAsia="Malgun Gothic" w:cs="Times New Roman"/>
                <w:color w:val="000000" w:themeColor="text1"/>
                <w:sz w:val="12"/>
                <w:szCs w:val="12"/>
                <w:lang w:eastAsia="ko-KR"/>
              </w:rPr>
              <w:t>I</w:t>
            </w:r>
          </w:p>
        </w:tc>
      </w:tr>
      <w:tr w:rsidR="007A3F14" w:rsidRPr="009A1F70" w14:paraId="07584129" w14:textId="77777777" w:rsidTr="00F47CB4">
        <w:trPr>
          <w:trHeight w:val="240"/>
        </w:trPr>
        <w:tc>
          <w:tcPr>
            <w:tcW w:w="9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6A06D9C" w14:textId="545F4467" w:rsidR="00125E2C" w:rsidRPr="009A1F70" w:rsidRDefault="00125E2C" w:rsidP="00125E2C">
            <w:pPr>
              <w:spacing w:after="0"/>
              <w:rPr>
                <w:rFonts w:eastAsia="Malgun Gothic" w:cs="Times New Roman"/>
                <w:color w:val="000000"/>
                <w:sz w:val="12"/>
                <w:szCs w:val="12"/>
              </w:rPr>
            </w:pPr>
            <w:r w:rsidRPr="009A1F70">
              <w:rPr>
                <w:rFonts w:eastAsia="Malgun Gothic" w:cs="Times New Roman"/>
                <w:color w:val="000000"/>
                <w:sz w:val="12"/>
                <w:szCs w:val="12"/>
              </w:rPr>
              <w:t>A/south_american_sea_lion/Peru/AQP-SER00K/2023</w:t>
            </w:r>
          </w:p>
        </w:tc>
        <w:tc>
          <w:tcPr>
            <w:tcW w:w="21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0399FFB9" w14:textId="75C96EF1" w:rsidR="00125E2C" w:rsidRPr="009A1F70" w:rsidRDefault="00125E2C" w:rsidP="00125E2C">
            <w:pPr>
              <w:spacing w:after="0"/>
              <w:jc w:val="center"/>
              <w:rPr>
                <w:rFonts w:eastAsia="Malgun Gothic" w:cs="Times New Roman"/>
                <w:color w:val="000000" w:themeColor="text1"/>
                <w:sz w:val="12"/>
                <w:szCs w:val="12"/>
                <w:lang w:eastAsia="ko-KR"/>
              </w:rPr>
            </w:pPr>
            <w:r w:rsidRPr="009A1F70">
              <w:rPr>
                <w:rFonts w:eastAsia="Malgun Gothic" w:cs="Times New Roman"/>
                <w:color w:val="000000" w:themeColor="text1"/>
                <w:sz w:val="12"/>
                <w:szCs w:val="12"/>
              </w:rPr>
              <w:t>S</w:t>
            </w:r>
          </w:p>
        </w:tc>
        <w:tc>
          <w:tcPr>
            <w:tcW w:w="3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45F40E09" w14:textId="06EF446B" w:rsidR="00125E2C" w:rsidRPr="009A1F70" w:rsidRDefault="00125E2C" w:rsidP="00125E2C">
            <w:pPr>
              <w:spacing w:after="0"/>
              <w:jc w:val="center"/>
              <w:rPr>
                <w:rFonts w:eastAsia="Malgun Gothic" w:cs="Times New Roman"/>
                <w:color w:val="000000" w:themeColor="text1"/>
                <w:sz w:val="12"/>
                <w:szCs w:val="12"/>
                <w:lang w:eastAsia="ko-KR"/>
              </w:rPr>
            </w:pPr>
            <w:r w:rsidRPr="009A1F70">
              <w:rPr>
                <w:rFonts w:eastAsia="Malgun Gothic" w:cs="Times New Roman"/>
                <w:color w:val="000000" w:themeColor="text1"/>
                <w:sz w:val="12"/>
                <w:szCs w:val="12"/>
              </w:rPr>
              <w:t>P</w:t>
            </w:r>
          </w:p>
        </w:tc>
        <w:tc>
          <w:tcPr>
            <w:tcW w:w="34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2DBDB" w:themeFill="accent2" w:themeFillTint="33"/>
            <w:noWrap/>
            <w:vAlign w:val="center"/>
          </w:tcPr>
          <w:p w14:paraId="3ECB4117" w14:textId="0DB35ECA" w:rsidR="00125E2C" w:rsidRPr="009A1F70" w:rsidRDefault="00125E2C" w:rsidP="00125E2C">
            <w:pPr>
              <w:spacing w:after="0"/>
              <w:jc w:val="center"/>
              <w:rPr>
                <w:rFonts w:eastAsia="Malgun Gothic" w:cs="Times New Roman"/>
                <w:color w:val="000000" w:themeColor="text1"/>
                <w:sz w:val="12"/>
                <w:szCs w:val="12"/>
                <w:lang w:eastAsia="ko-KR"/>
              </w:rPr>
            </w:pPr>
            <w:r w:rsidRPr="009A1F70">
              <w:rPr>
                <w:rFonts w:eastAsia="Malgun Gothic" w:cs="Times New Roman"/>
                <w:color w:val="000000" w:themeColor="text1"/>
                <w:sz w:val="12"/>
                <w:szCs w:val="12"/>
              </w:rPr>
              <w:t>A</w:t>
            </w:r>
          </w:p>
        </w:tc>
        <w:tc>
          <w:tcPr>
            <w:tcW w:w="34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2DBDB" w:themeFill="accent2" w:themeFillTint="33"/>
            <w:noWrap/>
            <w:vAlign w:val="center"/>
          </w:tcPr>
          <w:p w14:paraId="168CF6AF" w14:textId="2B110CE1" w:rsidR="00125E2C" w:rsidRPr="009A1F70" w:rsidRDefault="00125E2C" w:rsidP="00125E2C">
            <w:pPr>
              <w:spacing w:after="0"/>
              <w:jc w:val="center"/>
              <w:rPr>
                <w:rFonts w:eastAsia="Malgun Gothic" w:cs="Times New Roman"/>
                <w:color w:val="000000" w:themeColor="text1"/>
                <w:sz w:val="12"/>
                <w:szCs w:val="12"/>
                <w:lang w:eastAsia="ko-KR"/>
              </w:rPr>
            </w:pPr>
            <w:r w:rsidRPr="009A1F70">
              <w:rPr>
                <w:rFonts w:eastAsia="Malgun Gothic" w:cs="Times New Roman"/>
                <w:color w:val="000000" w:themeColor="text1"/>
                <w:sz w:val="12"/>
                <w:szCs w:val="12"/>
              </w:rPr>
              <w:t>N</w:t>
            </w:r>
          </w:p>
        </w:tc>
        <w:tc>
          <w:tcPr>
            <w:tcW w:w="34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2DBDB" w:themeFill="accent2" w:themeFillTint="33"/>
            <w:noWrap/>
            <w:vAlign w:val="center"/>
          </w:tcPr>
          <w:p w14:paraId="38E05D8F" w14:textId="3D484A28" w:rsidR="00125E2C" w:rsidRPr="009A1F70" w:rsidRDefault="00125E2C" w:rsidP="00125E2C">
            <w:pPr>
              <w:spacing w:after="0"/>
              <w:jc w:val="center"/>
              <w:rPr>
                <w:rFonts w:eastAsia="Malgun Gothic" w:cs="Times New Roman"/>
                <w:color w:val="000000" w:themeColor="text1"/>
                <w:sz w:val="12"/>
                <w:szCs w:val="12"/>
                <w:lang w:eastAsia="ko-KR"/>
              </w:rPr>
            </w:pPr>
            <w:r w:rsidRPr="009A1F70">
              <w:rPr>
                <w:rFonts w:eastAsia="Malgun Gothic" w:cs="Times New Roman"/>
                <w:color w:val="000000" w:themeColor="text1"/>
                <w:sz w:val="12"/>
                <w:szCs w:val="12"/>
              </w:rPr>
              <w:t>A</w:t>
            </w:r>
          </w:p>
        </w:tc>
        <w:tc>
          <w:tcPr>
            <w:tcW w:w="34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12720374" w14:textId="6DB593B6" w:rsidR="00125E2C" w:rsidRPr="009A1F70" w:rsidRDefault="00125E2C" w:rsidP="00125E2C">
            <w:pPr>
              <w:spacing w:after="0"/>
              <w:jc w:val="center"/>
              <w:rPr>
                <w:rFonts w:eastAsia="Malgun Gothic" w:cs="Times New Roman"/>
                <w:color w:val="000000" w:themeColor="text1"/>
                <w:sz w:val="12"/>
                <w:szCs w:val="12"/>
                <w:lang w:eastAsia="ko-KR"/>
              </w:rPr>
            </w:pPr>
            <w:r w:rsidRPr="009A1F70">
              <w:rPr>
                <w:rFonts w:eastAsia="Malgun Gothic" w:cs="Times New Roman"/>
                <w:color w:val="000000" w:themeColor="text1"/>
                <w:sz w:val="12"/>
                <w:szCs w:val="12"/>
              </w:rPr>
              <w:t>T</w:t>
            </w:r>
          </w:p>
        </w:tc>
        <w:tc>
          <w:tcPr>
            <w:tcW w:w="3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3AFB3E13" w14:textId="4CA9C8FD" w:rsidR="00125E2C" w:rsidRPr="009A1F70" w:rsidRDefault="00125E2C" w:rsidP="00125E2C">
            <w:pPr>
              <w:spacing w:after="0"/>
              <w:jc w:val="center"/>
              <w:rPr>
                <w:rFonts w:eastAsia="Malgun Gothic" w:cs="Times New Roman"/>
                <w:color w:val="000000" w:themeColor="text1"/>
                <w:sz w:val="12"/>
                <w:szCs w:val="12"/>
                <w:lang w:eastAsia="ko-KR"/>
              </w:rPr>
            </w:pPr>
            <w:r w:rsidRPr="009A1F70">
              <w:rPr>
                <w:rFonts w:eastAsia="Malgun Gothic" w:cs="Times New Roman"/>
                <w:color w:val="000000" w:themeColor="text1"/>
                <w:sz w:val="12"/>
                <w:szCs w:val="12"/>
              </w:rPr>
              <w:t>A</w:t>
            </w:r>
          </w:p>
        </w:tc>
        <w:tc>
          <w:tcPr>
            <w:tcW w:w="35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53893CF0" w14:textId="46B09FDD" w:rsidR="00125E2C" w:rsidRPr="009A1F70" w:rsidRDefault="00125E2C" w:rsidP="00125E2C">
            <w:pPr>
              <w:spacing w:after="0"/>
              <w:jc w:val="center"/>
              <w:rPr>
                <w:rFonts w:eastAsia="Malgun Gothic" w:cs="Times New Roman"/>
                <w:color w:val="000000" w:themeColor="text1"/>
                <w:sz w:val="12"/>
                <w:szCs w:val="12"/>
                <w:lang w:eastAsia="ko-KR"/>
              </w:rPr>
            </w:pPr>
            <w:r w:rsidRPr="009A1F70">
              <w:rPr>
                <w:rFonts w:eastAsia="Malgun Gothic" w:cs="Times New Roman"/>
                <w:color w:val="000000" w:themeColor="text1"/>
                <w:sz w:val="12"/>
                <w:szCs w:val="12"/>
              </w:rPr>
              <w:t>Q</w:t>
            </w:r>
          </w:p>
        </w:tc>
        <w:tc>
          <w:tcPr>
            <w:tcW w:w="6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2F39B74" w14:textId="53AA778C" w:rsidR="00125E2C" w:rsidRPr="009A1F70" w:rsidRDefault="00125E2C" w:rsidP="00125E2C">
            <w:pPr>
              <w:spacing w:after="0"/>
              <w:jc w:val="center"/>
              <w:rPr>
                <w:rFonts w:eastAsia="Malgun Gothic" w:cs="Times New Roman"/>
                <w:color w:val="000000" w:themeColor="text1"/>
                <w:sz w:val="12"/>
                <w:szCs w:val="12"/>
                <w:lang w:eastAsia="ko-KR"/>
              </w:rPr>
            </w:pPr>
            <w:r w:rsidRPr="009A1F70">
              <w:rPr>
                <w:rFonts w:eastAsia="Malgun Gothic" w:cs="Times New Roman"/>
                <w:color w:val="000000" w:themeColor="text1"/>
                <w:sz w:val="12"/>
                <w:szCs w:val="12"/>
              </w:rPr>
              <w:t>G</w:t>
            </w:r>
          </w:p>
        </w:tc>
        <w:tc>
          <w:tcPr>
            <w:tcW w:w="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2DBDB" w:themeFill="accent2" w:themeFillTint="33"/>
            <w:noWrap/>
            <w:vAlign w:val="center"/>
          </w:tcPr>
          <w:p w14:paraId="669F89EE" w14:textId="5187AD0C" w:rsidR="00125E2C" w:rsidRPr="009A1F70" w:rsidRDefault="00125E2C" w:rsidP="00125E2C">
            <w:pPr>
              <w:spacing w:after="0"/>
              <w:jc w:val="center"/>
              <w:rPr>
                <w:rFonts w:eastAsia="Malgun Gothic" w:cs="Times New Roman"/>
                <w:color w:val="000000" w:themeColor="text1"/>
                <w:sz w:val="12"/>
                <w:szCs w:val="12"/>
                <w:lang w:eastAsia="ko-KR"/>
              </w:rPr>
            </w:pPr>
            <w:r w:rsidRPr="009A1F70">
              <w:rPr>
                <w:rFonts w:eastAsia="Malgun Gothic" w:cs="Times New Roman"/>
                <w:color w:val="000000" w:themeColor="text1"/>
                <w:sz w:val="12"/>
                <w:szCs w:val="12"/>
                <w:lang w:eastAsia="ko-KR"/>
              </w:rPr>
              <w:t>V</w:t>
            </w:r>
          </w:p>
        </w:tc>
        <w:tc>
          <w:tcPr>
            <w:tcW w:w="34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117B52AB" w14:textId="5FA63E0A" w:rsidR="00125E2C" w:rsidRPr="009A1F70" w:rsidRDefault="00125E2C" w:rsidP="00125E2C">
            <w:pPr>
              <w:spacing w:after="0"/>
              <w:jc w:val="center"/>
              <w:rPr>
                <w:rFonts w:eastAsia="Malgun Gothic" w:cs="Times New Roman"/>
                <w:color w:val="000000" w:themeColor="text1"/>
                <w:sz w:val="12"/>
                <w:szCs w:val="12"/>
                <w:lang w:eastAsia="ko-KR"/>
              </w:rPr>
            </w:pPr>
            <w:r w:rsidRPr="009A1F70">
              <w:rPr>
                <w:rFonts w:eastAsia="Malgun Gothic" w:cs="Times New Roman"/>
                <w:color w:val="000000" w:themeColor="text1"/>
                <w:sz w:val="12"/>
                <w:szCs w:val="12"/>
                <w:lang w:eastAsia="ko-KR"/>
              </w:rPr>
              <w:t>D</w:t>
            </w:r>
          </w:p>
        </w:tc>
        <w:tc>
          <w:tcPr>
            <w:tcW w:w="34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431F307B" w14:textId="2A505A2E" w:rsidR="00125E2C" w:rsidRPr="009A1F70" w:rsidRDefault="00125E2C" w:rsidP="00125E2C">
            <w:pPr>
              <w:spacing w:after="0"/>
              <w:jc w:val="center"/>
              <w:rPr>
                <w:rFonts w:eastAsia="Malgun Gothic" w:cs="Times New Roman"/>
                <w:color w:val="000000" w:themeColor="text1"/>
                <w:sz w:val="12"/>
                <w:szCs w:val="12"/>
                <w:lang w:eastAsia="ko-KR"/>
              </w:rPr>
            </w:pPr>
            <w:r w:rsidRPr="009A1F70">
              <w:rPr>
                <w:rFonts w:eastAsia="Malgun Gothic" w:cs="Times New Roman"/>
                <w:color w:val="000000" w:themeColor="text1"/>
                <w:sz w:val="12"/>
                <w:szCs w:val="12"/>
                <w:lang w:eastAsia="ko-KR"/>
              </w:rPr>
              <w:t>Q</w:t>
            </w:r>
          </w:p>
        </w:tc>
        <w:tc>
          <w:tcPr>
            <w:tcW w:w="34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1E93A7AB" w14:textId="0D560D93" w:rsidR="00125E2C" w:rsidRPr="009A1F70" w:rsidRDefault="00125E2C" w:rsidP="00125E2C">
            <w:pPr>
              <w:spacing w:after="0"/>
              <w:jc w:val="center"/>
              <w:rPr>
                <w:rFonts w:eastAsia="Malgun Gothic" w:cs="Times New Roman"/>
                <w:color w:val="000000" w:themeColor="text1"/>
                <w:sz w:val="12"/>
                <w:szCs w:val="12"/>
                <w:lang w:eastAsia="ko-KR"/>
              </w:rPr>
            </w:pPr>
            <w:r w:rsidRPr="009A1F70">
              <w:rPr>
                <w:rFonts w:eastAsia="Malgun Gothic" w:cs="Times New Roman"/>
                <w:color w:val="000000" w:themeColor="text1"/>
                <w:sz w:val="12"/>
                <w:szCs w:val="12"/>
                <w:lang w:eastAsia="ko-KR"/>
              </w:rPr>
              <w:t>E</w:t>
            </w:r>
          </w:p>
        </w:tc>
        <w:tc>
          <w:tcPr>
            <w:tcW w:w="5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2DBDB" w:themeFill="accent2" w:themeFillTint="33"/>
            <w:noWrap/>
            <w:vAlign w:val="center"/>
          </w:tcPr>
          <w:p w14:paraId="2193FB74" w14:textId="54153371" w:rsidR="00125E2C" w:rsidRPr="009A1F70" w:rsidRDefault="00125E2C" w:rsidP="00125E2C">
            <w:pPr>
              <w:spacing w:after="0"/>
              <w:jc w:val="center"/>
              <w:rPr>
                <w:rFonts w:eastAsia="Malgun Gothic" w:cs="Times New Roman"/>
                <w:color w:val="000000" w:themeColor="text1"/>
                <w:sz w:val="12"/>
                <w:szCs w:val="12"/>
                <w:lang w:eastAsia="ko-KR"/>
              </w:rPr>
            </w:pPr>
            <w:r w:rsidRPr="009A1F70">
              <w:rPr>
                <w:rFonts w:eastAsia="Malgun Gothic" w:cs="Times New Roman"/>
                <w:color w:val="000000" w:themeColor="text1"/>
                <w:sz w:val="12"/>
                <w:szCs w:val="12"/>
                <w:lang w:eastAsia="ko-KR"/>
              </w:rPr>
              <w:t>N</w:t>
            </w:r>
          </w:p>
        </w:tc>
        <w:tc>
          <w:tcPr>
            <w:tcW w:w="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2DBDB" w:themeFill="accent2" w:themeFillTint="33"/>
            <w:vAlign w:val="center"/>
          </w:tcPr>
          <w:p w14:paraId="45224AB0" w14:textId="188F746B" w:rsidR="00125E2C" w:rsidRPr="009A1F70" w:rsidRDefault="00125E2C" w:rsidP="00125E2C">
            <w:pPr>
              <w:spacing w:after="0"/>
              <w:jc w:val="center"/>
              <w:rPr>
                <w:rFonts w:eastAsia="Malgun Gothic" w:cs="Times New Roman"/>
                <w:color w:val="000000" w:themeColor="text1"/>
                <w:sz w:val="12"/>
                <w:szCs w:val="12"/>
                <w:lang w:eastAsia="ko-KR"/>
              </w:rPr>
            </w:pPr>
            <w:r w:rsidRPr="009A1F70">
              <w:rPr>
                <w:rFonts w:eastAsia="Malgun Gothic" w:cs="Times New Roman"/>
                <w:color w:val="000000" w:themeColor="text1"/>
                <w:sz w:val="12"/>
                <w:szCs w:val="12"/>
                <w:lang w:eastAsia="ko-KR"/>
              </w:rPr>
              <w:t>Q</w:t>
            </w:r>
          </w:p>
        </w:tc>
        <w:tc>
          <w:tcPr>
            <w:tcW w:w="5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2DBDB" w:themeFill="accent2" w:themeFillTint="33"/>
            <w:noWrap/>
            <w:vAlign w:val="center"/>
          </w:tcPr>
          <w:p w14:paraId="4F980898" w14:textId="76200358" w:rsidR="00125E2C" w:rsidRPr="009A1F70" w:rsidRDefault="00125E2C" w:rsidP="00125E2C">
            <w:pPr>
              <w:spacing w:after="0"/>
              <w:jc w:val="center"/>
              <w:rPr>
                <w:rFonts w:eastAsia="Malgun Gothic" w:cs="Times New Roman"/>
                <w:color w:val="000000" w:themeColor="text1"/>
                <w:sz w:val="12"/>
                <w:szCs w:val="12"/>
                <w:lang w:eastAsia="ko-KR"/>
              </w:rPr>
            </w:pPr>
            <w:r w:rsidRPr="009A1F70">
              <w:rPr>
                <w:rFonts w:eastAsia="Malgun Gothic" w:cs="Times New Roman"/>
                <w:color w:val="000000" w:themeColor="text1"/>
                <w:sz w:val="12"/>
                <w:szCs w:val="12"/>
                <w:lang w:eastAsia="ko-KR"/>
              </w:rPr>
              <w:t>T</w:t>
            </w:r>
          </w:p>
        </w:tc>
        <w:tc>
          <w:tcPr>
            <w:tcW w:w="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2DBDB" w:themeFill="accent2" w:themeFillTint="33"/>
            <w:vAlign w:val="center"/>
          </w:tcPr>
          <w:p w14:paraId="168E9413" w14:textId="5E16702D" w:rsidR="00125E2C" w:rsidRPr="009A1F70" w:rsidRDefault="00125E2C" w:rsidP="00125E2C">
            <w:pPr>
              <w:spacing w:after="0"/>
              <w:jc w:val="center"/>
              <w:rPr>
                <w:rFonts w:eastAsia="Malgun Gothic" w:cs="Times New Roman"/>
                <w:color w:val="000000" w:themeColor="text1"/>
                <w:sz w:val="12"/>
                <w:szCs w:val="12"/>
                <w:lang w:eastAsia="ko-KR"/>
              </w:rPr>
            </w:pPr>
            <w:r>
              <w:rPr>
                <w:rFonts w:eastAsia="Malgun Gothic" w:cs="Times New Roman" w:hint="eastAsia"/>
                <w:color w:val="000000" w:themeColor="text1"/>
                <w:sz w:val="12"/>
                <w:szCs w:val="12"/>
                <w:lang w:eastAsia="ko-KR"/>
              </w:rPr>
              <w:t>V</w:t>
            </w:r>
          </w:p>
        </w:tc>
        <w:tc>
          <w:tcPr>
            <w:tcW w:w="664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DBDB" w:themeFill="accent2" w:themeFillTint="33"/>
            <w:vAlign w:val="center"/>
          </w:tcPr>
          <w:p w14:paraId="76D3631B" w14:textId="1DDA4F15" w:rsidR="00125E2C" w:rsidRPr="009A1F70" w:rsidRDefault="00125E2C" w:rsidP="00125E2C">
            <w:pPr>
              <w:spacing w:after="0"/>
              <w:jc w:val="center"/>
              <w:rPr>
                <w:rFonts w:eastAsia="Malgun Gothic" w:cs="Times New Roman"/>
                <w:color w:val="000000" w:themeColor="text1"/>
                <w:sz w:val="12"/>
                <w:szCs w:val="12"/>
                <w:lang w:eastAsia="ko-KR"/>
              </w:rPr>
            </w:pPr>
            <w:r>
              <w:rPr>
                <w:rFonts w:eastAsia="Malgun Gothic" w:cs="Times New Roman" w:hint="eastAsia"/>
                <w:color w:val="000000" w:themeColor="text1"/>
                <w:sz w:val="12"/>
                <w:szCs w:val="12"/>
                <w:lang w:eastAsia="ko-KR"/>
              </w:rPr>
              <w:t>G</w:t>
            </w:r>
          </w:p>
        </w:tc>
        <w:tc>
          <w:tcPr>
            <w:tcW w:w="55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DBDB" w:themeFill="accent2" w:themeFillTint="33"/>
            <w:vAlign w:val="center"/>
          </w:tcPr>
          <w:p w14:paraId="0E74C686" w14:textId="5B189F36" w:rsidR="00125E2C" w:rsidRPr="009A1F70" w:rsidRDefault="00125E2C" w:rsidP="00125E2C">
            <w:pPr>
              <w:spacing w:after="0"/>
              <w:jc w:val="center"/>
              <w:rPr>
                <w:rFonts w:eastAsia="Malgun Gothic" w:cs="Times New Roman"/>
                <w:color w:val="000000" w:themeColor="text1"/>
                <w:sz w:val="12"/>
                <w:szCs w:val="12"/>
                <w:lang w:eastAsia="ko-KR"/>
              </w:rPr>
            </w:pPr>
            <w:r>
              <w:rPr>
                <w:rFonts w:eastAsia="Malgun Gothic" w:cs="Times New Roman" w:hint="eastAsia"/>
                <w:color w:val="000000" w:themeColor="text1"/>
                <w:sz w:val="12"/>
                <w:szCs w:val="12"/>
                <w:lang w:eastAsia="ko-KR"/>
              </w:rPr>
              <w:t>S</w:t>
            </w:r>
          </w:p>
        </w:tc>
        <w:tc>
          <w:tcPr>
            <w:tcW w:w="68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2DBDB" w:themeFill="accent2" w:themeFillTint="33"/>
            <w:noWrap/>
            <w:vAlign w:val="center"/>
          </w:tcPr>
          <w:p w14:paraId="268E0A95" w14:textId="4447B843" w:rsidR="00125E2C" w:rsidRPr="009A1F70" w:rsidRDefault="00125E2C" w:rsidP="00125E2C">
            <w:pPr>
              <w:spacing w:after="0"/>
              <w:jc w:val="center"/>
              <w:rPr>
                <w:rFonts w:eastAsia="Malgun Gothic" w:cs="Times New Roman"/>
                <w:color w:val="000000" w:themeColor="text1"/>
                <w:sz w:val="12"/>
                <w:szCs w:val="12"/>
                <w:lang w:eastAsia="ko-KR"/>
              </w:rPr>
            </w:pPr>
            <w:r w:rsidRPr="009A1F70">
              <w:rPr>
                <w:rFonts w:eastAsia="Malgun Gothic" w:cs="Times New Roman"/>
                <w:color w:val="000000" w:themeColor="text1"/>
                <w:sz w:val="12"/>
                <w:szCs w:val="12"/>
                <w:lang w:eastAsia="ko-KR"/>
              </w:rPr>
              <w:t>D</w:t>
            </w:r>
          </w:p>
        </w:tc>
        <w:tc>
          <w:tcPr>
            <w:tcW w:w="28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2DBDB" w:themeFill="accent2" w:themeFillTint="33"/>
            <w:noWrap/>
            <w:vAlign w:val="center"/>
          </w:tcPr>
          <w:p w14:paraId="3238AEB3" w14:textId="4A7E3967" w:rsidR="00125E2C" w:rsidRPr="009A1F70" w:rsidRDefault="00125E2C" w:rsidP="00125E2C">
            <w:pPr>
              <w:spacing w:after="0"/>
              <w:jc w:val="center"/>
              <w:rPr>
                <w:rFonts w:eastAsia="Malgun Gothic" w:cs="Times New Roman"/>
                <w:color w:val="000000" w:themeColor="text1"/>
                <w:sz w:val="12"/>
                <w:szCs w:val="12"/>
                <w:lang w:eastAsia="ko-KR"/>
              </w:rPr>
            </w:pPr>
            <w:r w:rsidRPr="009A1F70">
              <w:rPr>
                <w:rFonts w:eastAsia="Malgun Gothic" w:cs="Times New Roman"/>
                <w:color w:val="000000" w:themeColor="text1"/>
                <w:sz w:val="12"/>
                <w:szCs w:val="12"/>
                <w:lang w:eastAsia="ko-KR"/>
              </w:rPr>
              <w:t>M</w:t>
            </w:r>
          </w:p>
        </w:tc>
        <w:tc>
          <w:tcPr>
            <w:tcW w:w="70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2DBDB" w:themeFill="accent2" w:themeFillTint="33"/>
            <w:noWrap/>
            <w:vAlign w:val="center"/>
          </w:tcPr>
          <w:p w14:paraId="4392E830" w14:textId="5AF8A06F" w:rsidR="00125E2C" w:rsidRPr="009A1F70" w:rsidRDefault="00125E2C" w:rsidP="00125E2C">
            <w:pPr>
              <w:spacing w:after="0"/>
              <w:jc w:val="center"/>
              <w:rPr>
                <w:rFonts w:eastAsia="Malgun Gothic" w:cs="Times New Roman"/>
                <w:color w:val="000000" w:themeColor="text1"/>
                <w:sz w:val="12"/>
                <w:szCs w:val="12"/>
                <w:lang w:eastAsia="ko-KR"/>
              </w:rPr>
            </w:pPr>
            <w:r w:rsidRPr="009A1F70">
              <w:rPr>
                <w:rFonts w:eastAsia="Malgun Gothic" w:cs="Times New Roman"/>
                <w:color w:val="000000" w:themeColor="text1"/>
                <w:sz w:val="12"/>
                <w:szCs w:val="12"/>
                <w:lang w:eastAsia="ko-KR"/>
              </w:rPr>
              <w:t>A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2DBDB" w:themeFill="accent2" w:themeFillTint="33"/>
            <w:noWrap/>
            <w:vAlign w:val="center"/>
          </w:tcPr>
          <w:p w14:paraId="75E24723" w14:textId="30502B63" w:rsidR="00125E2C" w:rsidRPr="009A1F70" w:rsidRDefault="00125E2C" w:rsidP="00125E2C">
            <w:pPr>
              <w:spacing w:after="0"/>
              <w:jc w:val="center"/>
              <w:rPr>
                <w:rFonts w:eastAsia="Malgun Gothic" w:cs="Times New Roman"/>
                <w:color w:val="000000" w:themeColor="text1"/>
                <w:sz w:val="12"/>
                <w:szCs w:val="12"/>
                <w:lang w:eastAsia="ko-KR"/>
              </w:rPr>
            </w:pPr>
            <w:r w:rsidRPr="009A1F70">
              <w:rPr>
                <w:rFonts w:eastAsia="Malgun Gothic" w:cs="Times New Roman"/>
                <w:color w:val="000000" w:themeColor="text1"/>
                <w:sz w:val="12"/>
                <w:szCs w:val="12"/>
              </w:rPr>
              <w:t>S</w:t>
            </w:r>
          </w:p>
        </w:tc>
        <w:tc>
          <w:tcPr>
            <w:tcW w:w="70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2DBDB" w:themeFill="accent2" w:themeFillTint="33"/>
            <w:vAlign w:val="center"/>
          </w:tcPr>
          <w:p w14:paraId="04CFF16B" w14:textId="44102491" w:rsidR="00125E2C" w:rsidRPr="009A1F70" w:rsidRDefault="00125E2C" w:rsidP="00125E2C">
            <w:pPr>
              <w:spacing w:after="0"/>
              <w:jc w:val="center"/>
              <w:rPr>
                <w:rFonts w:eastAsia="Malgun Gothic" w:cs="Times New Roman"/>
                <w:color w:val="000000" w:themeColor="text1"/>
                <w:sz w:val="12"/>
                <w:szCs w:val="12"/>
                <w:lang w:eastAsia="ko-KR"/>
              </w:rPr>
            </w:pPr>
            <w:r w:rsidRPr="009A1F70">
              <w:rPr>
                <w:rFonts w:eastAsia="Malgun Gothic" w:cs="Times New Roman"/>
                <w:color w:val="000000" w:themeColor="text1"/>
                <w:sz w:val="12"/>
                <w:szCs w:val="12"/>
                <w:lang w:eastAsia="ko-KR"/>
              </w:rPr>
              <w:t>P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386D5855" w14:textId="521368AA" w:rsidR="00125E2C" w:rsidRPr="009A1F70" w:rsidRDefault="00125E2C" w:rsidP="00125E2C">
            <w:pPr>
              <w:spacing w:after="0"/>
              <w:jc w:val="center"/>
              <w:rPr>
                <w:rFonts w:eastAsia="Malgun Gothic" w:cs="Times New Roman"/>
                <w:color w:val="000000" w:themeColor="text1"/>
                <w:sz w:val="12"/>
                <w:szCs w:val="12"/>
                <w:lang w:eastAsia="ko-KR"/>
              </w:rPr>
            </w:pPr>
            <w:r w:rsidRPr="009A1F70">
              <w:rPr>
                <w:rFonts w:eastAsia="Malgun Gothic" w:cs="Times New Roman"/>
                <w:color w:val="000000" w:themeColor="text1"/>
                <w:sz w:val="12"/>
                <w:szCs w:val="12"/>
              </w:rPr>
              <w:t>TIASV</w:t>
            </w:r>
          </w:p>
        </w:tc>
        <w:tc>
          <w:tcPr>
            <w:tcW w:w="4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55E29323" w14:textId="38745CAE" w:rsidR="00125E2C" w:rsidRPr="009A1F70" w:rsidRDefault="00125E2C" w:rsidP="00125E2C">
            <w:pPr>
              <w:spacing w:after="0"/>
              <w:jc w:val="center"/>
              <w:rPr>
                <w:rFonts w:eastAsia="Malgun Gothic" w:cs="Times New Roman"/>
                <w:color w:val="000000" w:themeColor="text1"/>
                <w:sz w:val="12"/>
                <w:szCs w:val="12"/>
                <w:lang w:eastAsia="ko-KR"/>
              </w:rPr>
            </w:pPr>
            <w:r w:rsidRPr="009A1F70">
              <w:rPr>
                <w:rFonts w:eastAsia="Malgun Gothic" w:cs="Times New Roman"/>
                <w:color w:val="000000" w:themeColor="text1"/>
                <w:sz w:val="12"/>
                <w:szCs w:val="12"/>
              </w:rPr>
              <w:t>ESEV</w:t>
            </w:r>
          </w:p>
        </w:tc>
        <w:tc>
          <w:tcPr>
            <w:tcW w:w="48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2DBDB" w:themeFill="accent2" w:themeFillTint="33"/>
            <w:vAlign w:val="center"/>
          </w:tcPr>
          <w:p w14:paraId="703392E2" w14:textId="1E869AF3" w:rsidR="00125E2C" w:rsidRPr="009A1F70" w:rsidRDefault="00125E2C" w:rsidP="00125E2C">
            <w:pPr>
              <w:spacing w:after="0"/>
              <w:jc w:val="center"/>
              <w:rPr>
                <w:rFonts w:eastAsia="Malgun Gothic" w:cs="Times New Roman"/>
                <w:color w:val="000000" w:themeColor="text1"/>
                <w:sz w:val="12"/>
                <w:szCs w:val="12"/>
                <w:lang w:eastAsia="ko-KR"/>
              </w:rPr>
            </w:pPr>
            <w:r w:rsidRPr="009A1F70">
              <w:rPr>
                <w:rFonts w:eastAsia="Malgun Gothic" w:cs="Times New Roman"/>
                <w:color w:val="000000" w:themeColor="text1"/>
                <w:sz w:val="12"/>
                <w:szCs w:val="12"/>
                <w:lang w:eastAsia="ko-KR"/>
              </w:rPr>
              <w:t>E</w:t>
            </w:r>
          </w:p>
        </w:tc>
        <w:tc>
          <w:tcPr>
            <w:tcW w:w="76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0596DAE5" w14:textId="05485E6D" w:rsidR="00125E2C" w:rsidRPr="009A1F70" w:rsidRDefault="00125E2C" w:rsidP="00125E2C">
            <w:pPr>
              <w:spacing w:after="0"/>
              <w:jc w:val="center"/>
              <w:rPr>
                <w:rFonts w:eastAsia="Malgun Gothic" w:cs="Times New Roman"/>
                <w:color w:val="000000" w:themeColor="text1"/>
                <w:sz w:val="12"/>
                <w:szCs w:val="12"/>
                <w:lang w:eastAsia="ko-KR"/>
              </w:rPr>
            </w:pPr>
            <w:r w:rsidRPr="009A1F70">
              <w:rPr>
                <w:rFonts w:eastAsia="Malgun Gothic" w:cs="Times New Roman"/>
                <w:color w:val="000000" w:themeColor="text1"/>
                <w:sz w:val="12"/>
                <w:szCs w:val="12"/>
                <w:lang w:eastAsia="ko-KR"/>
              </w:rPr>
              <w:t>I</w:t>
            </w:r>
          </w:p>
        </w:tc>
      </w:tr>
      <w:tr w:rsidR="007A3F14" w:rsidRPr="009A1F70" w14:paraId="210050D6" w14:textId="77777777" w:rsidTr="00F47CB4">
        <w:trPr>
          <w:trHeight w:val="240"/>
        </w:trPr>
        <w:tc>
          <w:tcPr>
            <w:tcW w:w="9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F9D2CF2" w14:textId="77A2CF29" w:rsidR="00125E2C" w:rsidRPr="009A1F70" w:rsidRDefault="00125E2C" w:rsidP="00125E2C">
            <w:pPr>
              <w:spacing w:after="0"/>
              <w:rPr>
                <w:rFonts w:eastAsia="Malgun Gothic" w:cs="Times New Roman"/>
                <w:color w:val="000000"/>
                <w:sz w:val="12"/>
                <w:szCs w:val="12"/>
              </w:rPr>
            </w:pPr>
            <w:r w:rsidRPr="009A1F70">
              <w:rPr>
                <w:rFonts w:eastAsia="Malgun Gothic" w:cs="Times New Roman"/>
                <w:color w:val="000000"/>
                <w:sz w:val="12"/>
                <w:szCs w:val="12"/>
              </w:rPr>
              <w:t>A/sea_lion/Peru/TAC-INS-011/2023</w:t>
            </w:r>
          </w:p>
        </w:tc>
        <w:tc>
          <w:tcPr>
            <w:tcW w:w="21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2BD225F8" w14:textId="58DA6378" w:rsidR="00125E2C" w:rsidRPr="009A1F70" w:rsidRDefault="00125E2C" w:rsidP="00125E2C">
            <w:pPr>
              <w:spacing w:after="0"/>
              <w:jc w:val="center"/>
              <w:rPr>
                <w:rFonts w:eastAsia="Malgun Gothic" w:cs="Times New Roman"/>
                <w:color w:val="000000" w:themeColor="text1"/>
                <w:sz w:val="12"/>
                <w:szCs w:val="12"/>
                <w:lang w:eastAsia="ko-KR"/>
              </w:rPr>
            </w:pPr>
            <w:r w:rsidRPr="009A1F70">
              <w:rPr>
                <w:rFonts w:eastAsia="Malgun Gothic" w:cs="Times New Roman"/>
                <w:color w:val="000000" w:themeColor="text1"/>
                <w:sz w:val="12"/>
                <w:szCs w:val="12"/>
              </w:rPr>
              <w:t>S</w:t>
            </w:r>
          </w:p>
        </w:tc>
        <w:tc>
          <w:tcPr>
            <w:tcW w:w="3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38075DB5" w14:textId="66355C35" w:rsidR="00125E2C" w:rsidRPr="009A1F70" w:rsidRDefault="00125E2C" w:rsidP="00125E2C">
            <w:pPr>
              <w:spacing w:after="0"/>
              <w:jc w:val="center"/>
              <w:rPr>
                <w:rFonts w:eastAsia="Malgun Gothic" w:cs="Times New Roman"/>
                <w:color w:val="000000" w:themeColor="text1"/>
                <w:sz w:val="12"/>
                <w:szCs w:val="12"/>
                <w:lang w:eastAsia="ko-KR"/>
              </w:rPr>
            </w:pPr>
            <w:r w:rsidRPr="009A1F70">
              <w:rPr>
                <w:rFonts w:eastAsia="Malgun Gothic" w:cs="Times New Roman"/>
                <w:color w:val="000000" w:themeColor="text1"/>
                <w:sz w:val="12"/>
                <w:szCs w:val="12"/>
              </w:rPr>
              <w:t>P</w:t>
            </w:r>
          </w:p>
        </w:tc>
        <w:tc>
          <w:tcPr>
            <w:tcW w:w="34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2DBDB" w:themeFill="accent2" w:themeFillTint="33"/>
            <w:noWrap/>
            <w:vAlign w:val="center"/>
          </w:tcPr>
          <w:p w14:paraId="0DA2AE97" w14:textId="53BEE0CA" w:rsidR="00125E2C" w:rsidRPr="009A1F70" w:rsidRDefault="00125E2C" w:rsidP="00125E2C">
            <w:pPr>
              <w:spacing w:after="0"/>
              <w:jc w:val="center"/>
              <w:rPr>
                <w:rFonts w:eastAsia="Malgun Gothic" w:cs="Times New Roman"/>
                <w:color w:val="000000" w:themeColor="text1"/>
                <w:sz w:val="12"/>
                <w:szCs w:val="12"/>
                <w:lang w:eastAsia="ko-KR"/>
              </w:rPr>
            </w:pPr>
            <w:r w:rsidRPr="009A1F70">
              <w:rPr>
                <w:rFonts w:eastAsia="Malgun Gothic" w:cs="Times New Roman"/>
                <w:color w:val="000000" w:themeColor="text1"/>
                <w:sz w:val="12"/>
                <w:szCs w:val="12"/>
              </w:rPr>
              <w:t>A</w:t>
            </w:r>
          </w:p>
        </w:tc>
        <w:tc>
          <w:tcPr>
            <w:tcW w:w="34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2DBDB" w:themeFill="accent2" w:themeFillTint="33"/>
            <w:noWrap/>
            <w:vAlign w:val="center"/>
          </w:tcPr>
          <w:p w14:paraId="3510956C" w14:textId="2FF8B874" w:rsidR="00125E2C" w:rsidRPr="009A1F70" w:rsidRDefault="00125E2C" w:rsidP="00125E2C">
            <w:pPr>
              <w:spacing w:after="0"/>
              <w:jc w:val="center"/>
              <w:rPr>
                <w:rFonts w:eastAsia="Malgun Gothic" w:cs="Times New Roman"/>
                <w:color w:val="000000" w:themeColor="text1"/>
                <w:sz w:val="12"/>
                <w:szCs w:val="12"/>
                <w:lang w:eastAsia="ko-KR"/>
              </w:rPr>
            </w:pPr>
            <w:r w:rsidRPr="009A1F70">
              <w:rPr>
                <w:rFonts w:eastAsia="Malgun Gothic" w:cs="Times New Roman"/>
                <w:color w:val="000000" w:themeColor="text1"/>
                <w:sz w:val="12"/>
                <w:szCs w:val="12"/>
              </w:rPr>
              <w:t>N</w:t>
            </w:r>
          </w:p>
        </w:tc>
        <w:tc>
          <w:tcPr>
            <w:tcW w:w="34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2DBDB" w:themeFill="accent2" w:themeFillTint="33"/>
            <w:noWrap/>
            <w:vAlign w:val="center"/>
          </w:tcPr>
          <w:p w14:paraId="58411D69" w14:textId="02138CC0" w:rsidR="00125E2C" w:rsidRPr="009A1F70" w:rsidRDefault="00125E2C" w:rsidP="00125E2C">
            <w:pPr>
              <w:spacing w:after="0"/>
              <w:jc w:val="center"/>
              <w:rPr>
                <w:rFonts w:eastAsia="Malgun Gothic" w:cs="Times New Roman"/>
                <w:color w:val="000000" w:themeColor="text1"/>
                <w:sz w:val="12"/>
                <w:szCs w:val="12"/>
                <w:lang w:eastAsia="ko-KR"/>
              </w:rPr>
            </w:pPr>
            <w:r w:rsidRPr="009A1F70">
              <w:rPr>
                <w:rFonts w:eastAsia="Malgun Gothic" w:cs="Times New Roman"/>
                <w:color w:val="000000" w:themeColor="text1"/>
                <w:sz w:val="12"/>
                <w:szCs w:val="12"/>
              </w:rPr>
              <w:t>A</w:t>
            </w:r>
          </w:p>
        </w:tc>
        <w:tc>
          <w:tcPr>
            <w:tcW w:w="34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5512226E" w14:textId="24D7237D" w:rsidR="00125E2C" w:rsidRPr="009A1F70" w:rsidRDefault="00125E2C" w:rsidP="00125E2C">
            <w:pPr>
              <w:spacing w:after="0"/>
              <w:jc w:val="center"/>
              <w:rPr>
                <w:rFonts w:eastAsia="Malgun Gothic" w:cs="Times New Roman"/>
                <w:color w:val="000000" w:themeColor="text1"/>
                <w:sz w:val="12"/>
                <w:szCs w:val="12"/>
                <w:lang w:eastAsia="ko-KR"/>
              </w:rPr>
            </w:pPr>
            <w:r w:rsidRPr="009A1F70">
              <w:rPr>
                <w:rFonts w:eastAsia="Malgun Gothic" w:cs="Times New Roman"/>
                <w:color w:val="000000" w:themeColor="text1"/>
                <w:sz w:val="12"/>
                <w:szCs w:val="12"/>
              </w:rPr>
              <w:t>T</w:t>
            </w:r>
          </w:p>
        </w:tc>
        <w:tc>
          <w:tcPr>
            <w:tcW w:w="3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33BFB545" w14:textId="00D44E71" w:rsidR="00125E2C" w:rsidRPr="009A1F70" w:rsidRDefault="00125E2C" w:rsidP="00125E2C">
            <w:pPr>
              <w:spacing w:after="0"/>
              <w:jc w:val="center"/>
              <w:rPr>
                <w:rFonts w:eastAsia="Malgun Gothic" w:cs="Times New Roman"/>
                <w:color w:val="000000" w:themeColor="text1"/>
                <w:sz w:val="12"/>
                <w:szCs w:val="12"/>
                <w:lang w:eastAsia="ko-KR"/>
              </w:rPr>
            </w:pPr>
            <w:r w:rsidRPr="009A1F70">
              <w:rPr>
                <w:rFonts w:eastAsia="Malgun Gothic" w:cs="Times New Roman"/>
                <w:color w:val="000000" w:themeColor="text1"/>
                <w:sz w:val="12"/>
                <w:szCs w:val="12"/>
              </w:rPr>
              <w:t>A</w:t>
            </w:r>
          </w:p>
        </w:tc>
        <w:tc>
          <w:tcPr>
            <w:tcW w:w="35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5C99F3B4" w14:textId="6E3007A2" w:rsidR="00125E2C" w:rsidRPr="009A1F70" w:rsidRDefault="00125E2C" w:rsidP="00125E2C">
            <w:pPr>
              <w:spacing w:after="0"/>
              <w:jc w:val="center"/>
              <w:rPr>
                <w:rFonts w:eastAsia="Malgun Gothic" w:cs="Times New Roman"/>
                <w:color w:val="000000" w:themeColor="text1"/>
                <w:sz w:val="12"/>
                <w:szCs w:val="12"/>
                <w:lang w:eastAsia="ko-KR"/>
              </w:rPr>
            </w:pPr>
            <w:r w:rsidRPr="009A1F70">
              <w:rPr>
                <w:rFonts w:eastAsia="Malgun Gothic" w:cs="Times New Roman"/>
                <w:color w:val="000000" w:themeColor="text1"/>
                <w:sz w:val="12"/>
                <w:szCs w:val="12"/>
              </w:rPr>
              <w:t>Q</w:t>
            </w:r>
          </w:p>
        </w:tc>
        <w:tc>
          <w:tcPr>
            <w:tcW w:w="6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9271FDA" w14:textId="2DF3A3A6" w:rsidR="00125E2C" w:rsidRPr="009A1F70" w:rsidRDefault="00125E2C" w:rsidP="00125E2C">
            <w:pPr>
              <w:spacing w:after="0"/>
              <w:jc w:val="center"/>
              <w:rPr>
                <w:rFonts w:eastAsia="Malgun Gothic" w:cs="Times New Roman"/>
                <w:color w:val="000000" w:themeColor="text1"/>
                <w:sz w:val="12"/>
                <w:szCs w:val="12"/>
                <w:lang w:eastAsia="ko-KR"/>
              </w:rPr>
            </w:pPr>
            <w:r w:rsidRPr="009A1F70">
              <w:rPr>
                <w:rFonts w:eastAsia="Malgun Gothic" w:cs="Times New Roman"/>
                <w:color w:val="000000" w:themeColor="text1"/>
                <w:sz w:val="12"/>
                <w:szCs w:val="12"/>
              </w:rPr>
              <w:t>G</w:t>
            </w:r>
          </w:p>
        </w:tc>
        <w:tc>
          <w:tcPr>
            <w:tcW w:w="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2DBDB" w:themeFill="accent2" w:themeFillTint="33"/>
            <w:noWrap/>
            <w:vAlign w:val="center"/>
          </w:tcPr>
          <w:p w14:paraId="0CFDB169" w14:textId="2258465D" w:rsidR="00125E2C" w:rsidRPr="009A1F70" w:rsidRDefault="00125E2C" w:rsidP="00125E2C">
            <w:pPr>
              <w:spacing w:after="0"/>
              <w:jc w:val="center"/>
              <w:rPr>
                <w:rFonts w:eastAsia="Malgun Gothic" w:cs="Times New Roman"/>
                <w:color w:val="000000" w:themeColor="text1"/>
                <w:sz w:val="12"/>
                <w:szCs w:val="12"/>
                <w:lang w:eastAsia="ko-KR"/>
              </w:rPr>
            </w:pPr>
            <w:r w:rsidRPr="009A1F70">
              <w:rPr>
                <w:rFonts w:eastAsia="Malgun Gothic" w:cs="Times New Roman"/>
                <w:color w:val="000000" w:themeColor="text1"/>
                <w:sz w:val="12"/>
                <w:szCs w:val="12"/>
                <w:lang w:eastAsia="ko-KR"/>
              </w:rPr>
              <w:t>V</w:t>
            </w:r>
          </w:p>
        </w:tc>
        <w:tc>
          <w:tcPr>
            <w:tcW w:w="34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7B8BB9FF" w14:textId="49FACF13" w:rsidR="00125E2C" w:rsidRPr="009A1F70" w:rsidRDefault="00125E2C" w:rsidP="00125E2C">
            <w:pPr>
              <w:spacing w:after="0"/>
              <w:jc w:val="center"/>
              <w:rPr>
                <w:rFonts w:eastAsia="Malgun Gothic" w:cs="Times New Roman"/>
                <w:color w:val="000000" w:themeColor="text1"/>
                <w:sz w:val="12"/>
                <w:szCs w:val="12"/>
                <w:lang w:eastAsia="ko-KR"/>
              </w:rPr>
            </w:pPr>
            <w:r w:rsidRPr="009A1F70">
              <w:rPr>
                <w:rFonts w:eastAsia="Malgun Gothic" w:cs="Times New Roman"/>
                <w:color w:val="000000" w:themeColor="text1"/>
                <w:sz w:val="12"/>
                <w:szCs w:val="12"/>
                <w:lang w:eastAsia="ko-KR"/>
              </w:rPr>
              <w:t>D</w:t>
            </w:r>
          </w:p>
        </w:tc>
        <w:tc>
          <w:tcPr>
            <w:tcW w:w="34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2DBDB" w:themeFill="accent2" w:themeFillTint="33"/>
            <w:noWrap/>
            <w:vAlign w:val="center"/>
          </w:tcPr>
          <w:p w14:paraId="3A6B55F6" w14:textId="753F44BF" w:rsidR="00125E2C" w:rsidRPr="009A1F70" w:rsidRDefault="00125E2C" w:rsidP="00125E2C">
            <w:pPr>
              <w:spacing w:after="0"/>
              <w:jc w:val="center"/>
              <w:rPr>
                <w:rFonts w:eastAsia="Malgun Gothic" w:cs="Times New Roman"/>
                <w:color w:val="000000" w:themeColor="text1"/>
                <w:sz w:val="12"/>
                <w:szCs w:val="12"/>
                <w:lang w:eastAsia="ko-KR"/>
              </w:rPr>
            </w:pPr>
            <w:r w:rsidRPr="009A1F70">
              <w:rPr>
                <w:rFonts w:eastAsia="Malgun Gothic" w:cs="Times New Roman"/>
                <w:color w:val="000000" w:themeColor="text1"/>
                <w:sz w:val="12"/>
                <w:szCs w:val="12"/>
                <w:lang w:eastAsia="ko-KR"/>
              </w:rPr>
              <w:t>K</w:t>
            </w:r>
          </w:p>
        </w:tc>
        <w:tc>
          <w:tcPr>
            <w:tcW w:w="34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42CD8E9E" w14:textId="23E83A32" w:rsidR="00125E2C" w:rsidRPr="009A1F70" w:rsidRDefault="00125E2C" w:rsidP="00125E2C">
            <w:pPr>
              <w:spacing w:after="0"/>
              <w:jc w:val="center"/>
              <w:rPr>
                <w:rFonts w:eastAsia="Malgun Gothic" w:cs="Times New Roman"/>
                <w:color w:val="000000" w:themeColor="text1"/>
                <w:sz w:val="12"/>
                <w:szCs w:val="12"/>
                <w:lang w:eastAsia="ko-KR"/>
              </w:rPr>
            </w:pPr>
            <w:r w:rsidRPr="009A1F70">
              <w:rPr>
                <w:rFonts w:eastAsia="Malgun Gothic" w:cs="Times New Roman"/>
                <w:color w:val="000000" w:themeColor="text1"/>
                <w:sz w:val="12"/>
                <w:szCs w:val="12"/>
                <w:lang w:eastAsia="ko-KR"/>
              </w:rPr>
              <w:t>E</w:t>
            </w:r>
          </w:p>
        </w:tc>
        <w:tc>
          <w:tcPr>
            <w:tcW w:w="5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2DBDB" w:themeFill="accent2" w:themeFillTint="33"/>
            <w:noWrap/>
            <w:vAlign w:val="center"/>
          </w:tcPr>
          <w:p w14:paraId="62E50B7A" w14:textId="5C4A4C57" w:rsidR="00125E2C" w:rsidRPr="009A1F70" w:rsidRDefault="00125E2C" w:rsidP="00125E2C">
            <w:pPr>
              <w:spacing w:after="0"/>
              <w:jc w:val="center"/>
              <w:rPr>
                <w:rFonts w:eastAsia="Malgun Gothic" w:cs="Times New Roman"/>
                <w:color w:val="000000" w:themeColor="text1"/>
                <w:sz w:val="12"/>
                <w:szCs w:val="12"/>
                <w:lang w:eastAsia="ko-KR"/>
              </w:rPr>
            </w:pPr>
            <w:r w:rsidRPr="009A1F70">
              <w:rPr>
                <w:rFonts w:eastAsia="Malgun Gothic" w:cs="Times New Roman"/>
                <w:color w:val="000000" w:themeColor="text1"/>
                <w:sz w:val="12"/>
                <w:szCs w:val="12"/>
                <w:lang w:eastAsia="ko-KR"/>
              </w:rPr>
              <w:t>N</w:t>
            </w:r>
          </w:p>
        </w:tc>
        <w:tc>
          <w:tcPr>
            <w:tcW w:w="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2DBDB" w:themeFill="accent2" w:themeFillTint="33"/>
            <w:vAlign w:val="center"/>
          </w:tcPr>
          <w:p w14:paraId="07F63D7C" w14:textId="541E36BE" w:rsidR="00125E2C" w:rsidRPr="009A1F70" w:rsidRDefault="00125E2C" w:rsidP="00125E2C">
            <w:pPr>
              <w:spacing w:after="0"/>
              <w:jc w:val="center"/>
              <w:rPr>
                <w:rFonts w:eastAsia="Malgun Gothic" w:cs="Times New Roman"/>
                <w:color w:val="000000" w:themeColor="text1"/>
                <w:sz w:val="12"/>
                <w:szCs w:val="12"/>
                <w:lang w:eastAsia="ko-KR"/>
              </w:rPr>
            </w:pPr>
            <w:r w:rsidRPr="009A1F70">
              <w:rPr>
                <w:rFonts w:eastAsia="Malgun Gothic" w:cs="Times New Roman"/>
                <w:color w:val="000000" w:themeColor="text1"/>
                <w:sz w:val="12"/>
                <w:szCs w:val="12"/>
                <w:lang w:eastAsia="ko-KR"/>
              </w:rPr>
              <w:t>Q</w:t>
            </w:r>
          </w:p>
        </w:tc>
        <w:tc>
          <w:tcPr>
            <w:tcW w:w="5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2DBDB" w:themeFill="accent2" w:themeFillTint="33"/>
            <w:noWrap/>
            <w:vAlign w:val="center"/>
          </w:tcPr>
          <w:p w14:paraId="0CA182AF" w14:textId="1C968A32" w:rsidR="00125E2C" w:rsidRPr="009A1F70" w:rsidRDefault="00125E2C" w:rsidP="00125E2C">
            <w:pPr>
              <w:spacing w:after="0"/>
              <w:jc w:val="center"/>
              <w:rPr>
                <w:rFonts w:eastAsia="Malgun Gothic" w:cs="Times New Roman"/>
                <w:color w:val="000000" w:themeColor="text1"/>
                <w:sz w:val="12"/>
                <w:szCs w:val="12"/>
                <w:lang w:eastAsia="ko-KR"/>
              </w:rPr>
            </w:pPr>
            <w:r w:rsidRPr="009A1F70">
              <w:rPr>
                <w:rFonts w:eastAsia="Malgun Gothic" w:cs="Times New Roman"/>
                <w:color w:val="000000" w:themeColor="text1"/>
                <w:sz w:val="12"/>
                <w:szCs w:val="12"/>
                <w:lang w:eastAsia="ko-KR"/>
              </w:rPr>
              <w:t>T</w:t>
            </w:r>
            <w:r w:rsidR="003A0E92">
              <w:rPr>
                <w:rFonts w:eastAsia="Malgun Gothic" w:cs="Times New Roman"/>
                <w:color w:val="000000" w:themeColor="text1"/>
                <w:sz w:val="12"/>
                <w:szCs w:val="12"/>
                <w:lang w:eastAsia="ko-KR"/>
              </w:rPr>
              <w:t>f</w:t>
            </w:r>
          </w:p>
        </w:tc>
        <w:tc>
          <w:tcPr>
            <w:tcW w:w="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2DBDB" w:themeFill="accent2" w:themeFillTint="33"/>
            <w:vAlign w:val="center"/>
          </w:tcPr>
          <w:p w14:paraId="2B1F35BD" w14:textId="5AA0B880" w:rsidR="00125E2C" w:rsidRPr="009A1F70" w:rsidRDefault="00125E2C" w:rsidP="00125E2C">
            <w:pPr>
              <w:spacing w:after="0"/>
              <w:jc w:val="center"/>
              <w:rPr>
                <w:rFonts w:eastAsia="Malgun Gothic" w:cs="Times New Roman"/>
                <w:color w:val="000000" w:themeColor="text1"/>
                <w:sz w:val="12"/>
                <w:szCs w:val="12"/>
                <w:lang w:eastAsia="ko-KR"/>
              </w:rPr>
            </w:pPr>
            <w:r>
              <w:rPr>
                <w:rFonts w:eastAsia="Malgun Gothic" w:cs="Times New Roman" w:hint="eastAsia"/>
                <w:color w:val="000000" w:themeColor="text1"/>
                <w:sz w:val="12"/>
                <w:szCs w:val="12"/>
                <w:lang w:eastAsia="ko-KR"/>
              </w:rPr>
              <w:t>V</w:t>
            </w:r>
          </w:p>
        </w:tc>
        <w:tc>
          <w:tcPr>
            <w:tcW w:w="664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DBDB" w:themeFill="accent2" w:themeFillTint="33"/>
            <w:vAlign w:val="center"/>
          </w:tcPr>
          <w:p w14:paraId="675D560B" w14:textId="62D2F731" w:rsidR="00125E2C" w:rsidRPr="009A1F70" w:rsidRDefault="00125E2C" w:rsidP="00125E2C">
            <w:pPr>
              <w:spacing w:after="0"/>
              <w:jc w:val="center"/>
              <w:rPr>
                <w:rFonts w:eastAsia="Malgun Gothic" w:cs="Times New Roman"/>
                <w:color w:val="000000" w:themeColor="text1"/>
                <w:sz w:val="12"/>
                <w:szCs w:val="12"/>
                <w:lang w:eastAsia="ko-KR"/>
              </w:rPr>
            </w:pPr>
            <w:r>
              <w:rPr>
                <w:rFonts w:eastAsia="Malgun Gothic" w:cs="Times New Roman" w:hint="eastAsia"/>
                <w:color w:val="000000" w:themeColor="text1"/>
                <w:sz w:val="12"/>
                <w:szCs w:val="12"/>
                <w:lang w:eastAsia="ko-KR"/>
              </w:rPr>
              <w:t>G</w:t>
            </w:r>
          </w:p>
        </w:tc>
        <w:tc>
          <w:tcPr>
            <w:tcW w:w="55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DBDB" w:themeFill="accent2" w:themeFillTint="33"/>
            <w:vAlign w:val="center"/>
          </w:tcPr>
          <w:p w14:paraId="1CB157E8" w14:textId="5261F3D5" w:rsidR="00125E2C" w:rsidRPr="009A1F70" w:rsidRDefault="00125E2C" w:rsidP="00125E2C">
            <w:pPr>
              <w:spacing w:after="0"/>
              <w:jc w:val="center"/>
              <w:rPr>
                <w:rFonts w:eastAsia="Malgun Gothic" w:cs="Times New Roman"/>
                <w:color w:val="000000" w:themeColor="text1"/>
                <w:sz w:val="12"/>
                <w:szCs w:val="12"/>
                <w:lang w:eastAsia="ko-KR"/>
              </w:rPr>
            </w:pPr>
            <w:r>
              <w:rPr>
                <w:rFonts w:eastAsia="Malgun Gothic" w:cs="Times New Roman" w:hint="eastAsia"/>
                <w:color w:val="000000" w:themeColor="text1"/>
                <w:sz w:val="12"/>
                <w:szCs w:val="12"/>
                <w:lang w:eastAsia="ko-KR"/>
              </w:rPr>
              <w:t>S</w:t>
            </w:r>
          </w:p>
        </w:tc>
        <w:tc>
          <w:tcPr>
            <w:tcW w:w="68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2DBDB" w:themeFill="accent2" w:themeFillTint="33"/>
            <w:noWrap/>
            <w:vAlign w:val="center"/>
          </w:tcPr>
          <w:p w14:paraId="02BAE1A8" w14:textId="30F0B089" w:rsidR="00125E2C" w:rsidRPr="009A1F70" w:rsidRDefault="00125E2C" w:rsidP="00125E2C">
            <w:pPr>
              <w:spacing w:after="0"/>
              <w:jc w:val="center"/>
              <w:rPr>
                <w:rFonts w:eastAsia="Malgun Gothic" w:cs="Times New Roman"/>
                <w:color w:val="000000" w:themeColor="text1"/>
                <w:sz w:val="12"/>
                <w:szCs w:val="12"/>
                <w:lang w:eastAsia="ko-KR"/>
              </w:rPr>
            </w:pPr>
            <w:r w:rsidRPr="009A1F70">
              <w:rPr>
                <w:rFonts w:eastAsia="Malgun Gothic" w:cs="Times New Roman"/>
                <w:color w:val="000000" w:themeColor="text1"/>
                <w:sz w:val="12"/>
                <w:szCs w:val="12"/>
                <w:lang w:eastAsia="ko-KR"/>
              </w:rPr>
              <w:t>D</w:t>
            </w:r>
          </w:p>
        </w:tc>
        <w:tc>
          <w:tcPr>
            <w:tcW w:w="28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2DBDB" w:themeFill="accent2" w:themeFillTint="33"/>
            <w:noWrap/>
            <w:vAlign w:val="center"/>
          </w:tcPr>
          <w:p w14:paraId="566F8E98" w14:textId="6E0B32B0" w:rsidR="00125E2C" w:rsidRPr="009A1F70" w:rsidRDefault="00125E2C" w:rsidP="00125E2C">
            <w:pPr>
              <w:spacing w:after="0"/>
              <w:jc w:val="center"/>
              <w:rPr>
                <w:rFonts w:eastAsia="Malgun Gothic" w:cs="Times New Roman"/>
                <w:color w:val="000000" w:themeColor="text1"/>
                <w:sz w:val="12"/>
                <w:szCs w:val="12"/>
                <w:lang w:eastAsia="ko-KR"/>
              </w:rPr>
            </w:pPr>
            <w:r w:rsidRPr="009A1F70">
              <w:rPr>
                <w:rFonts w:eastAsia="Malgun Gothic" w:cs="Times New Roman"/>
                <w:color w:val="000000" w:themeColor="text1"/>
                <w:sz w:val="12"/>
                <w:szCs w:val="12"/>
                <w:lang w:eastAsia="ko-KR"/>
              </w:rPr>
              <w:t>M</w:t>
            </w:r>
          </w:p>
        </w:tc>
        <w:tc>
          <w:tcPr>
            <w:tcW w:w="70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2DBDB" w:themeFill="accent2" w:themeFillTint="33"/>
            <w:noWrap/>
            <w:vAlign w:val="center"/>
          </w:tcPr>
          <w:p w14:paraId="10BE4FA4" w14:textId="4623FD8E" w:rsidR="00125E2C" w:rsidRPr="009A1F70" w:rsidRDefault="00125E2C" w:rsidP="00125E2C">
            <w:pPr>
              <w:spacing w:after="0"/>
              <w:jc w:val="center"/>
              <w:rPr>
                <w:rFonts w:eastAsia="Malgun Gothic" w:cs="Times New Roman"/>
                <w:color w:val="000000" w:themeColor="text1"/>
                <w:sz w:val="12"/>
                <w:szCs w:val="12"/>
                <w:lang w:eastAsia="ko-KR"/>
              </w:rPr>
            </w:pPr>
            <w:r w:rsidRPr="009A1F70">
              <w:rPr>
                <w:rFonts w:eastAsia="Malgun Gothic" w:cs="Times New Roman"/>
                <w:color w:val="000000" w:themeColor="text1"/>
                <w:sz w:val="12"/>
                <w:szCs w:val="12"/>
                <w:lang w:eastAsia="ko-KR"/>
              </w:rPr>
              <w:t>A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2DBDB" w:themeFill="accent2" w:themeFillTint="33"/>
            <w:noWrap/>
            <w:vAlign w:val="center"/>
          </w:tcPr>
          <w:p w14:paraId="7001F8B4" w14:textId="6C997E9B" w:rsidR="00125E2C" w:rsidRPr="009A1F70" w:rsidRDefault="00125E2C" w:rsidP="00125E2C">
            <w:pPr>
              <w:spacing w:after="0"/>
              <w:jc w:val="center"/>
              <w:rPr>
                <w:rFonts w:eastAsia="Malgun Gothic" w:cs="Times New Roman"/>
                <w:color w:val="000000" w:themeColor="text1"/>
                <w:sz w:val="12"/>
                <w:szCs w:val="12"/>
                <w:lang w:eastAsia="ko-KR"/>
              </w:rPr>
            </w:pPr>
            <w:r w:rsidRPr="009A1F70">
              <w:rPr>
                <w:rFonts w:eastAsia="Malgun Gothic" w:cs="Times New Roman"/>
                <w:color w:val="000000" w:themeColor="text1"/>
                <w:sz w:val="12"/>
                <w:szCs w:val="12"/>
                <w:lang w:eastAsia="ko-KR"/>
              </w:rPr>
              <w:t>S</w:t>
            </w:r>
          </w:p>
        </w:tc>
        <w:tc>
          <w:tcPr>
            <w:tcW w:w="70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2DBDB" w:themeFill="accent2" w:themeFillTint="33"/>
            <w:vAlign w:val="center"/>
          </w:tcPr>
          <w:p w14:paraId="16AEFF17" w14:textId="6ECBC637" w:rsidR="00125E2C" w:rsidRPr="009A1F70" w:rsidRDefault="00125E2C" w:rsidP="00125E2C">
            <w:pPr>
              <w:spacing w:after="0"/>
              <w:jc w:val="center"/>
              <w:rPr>
                <w:rFonts w:eastAsia="Malgun Gothic" w:cs="Times New Roman"/>
                <w:color w:val="000000" w:themeColor="text1"/>
                <w:sz w:val="12"/>
                <w:szCs w:val="12"/>
                <w:lang w:eastAsia="ko-KR"/>
              </w:rPr>
            </w:pPr>
            <w:r w:rsidRPr="009A1F70">
              <w:rPr>
                <w:rFonts w:eastAsia="Malgun Gothic" w:cs="Times New Roman"/>
                <w:color w:val="000000" w:themeColor="text1"/>
                <w:sz w:val="12"/>
                <w:szCs w:val="12"/>
                <w:lang w:eastAsia="ko-KR"/>
              </w:rPr>
              <w:t>P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527CC5D5" w14:textId="41544272" w:rsidR="00125E2C" w:rsidRPr="009A1F70" w:rsidRDefault="00125E2C" w:rsidP="00125E2C">
            <w:pPr>
              <w:spacing w:after="0"/>
              <w:jc w:val="center"/>
              <w:rPr>
                <w:rFonts w:eastAsia="Malgun Gothic" w:cs="Times New Roman"/>
                <w:color w:val="000000" w:themeColor="text1"/>
                <w:sz w:val="12"/>
                <w:szCs w:val="12"/>
                <w:lang w:eastAsia="ko-KR"/>
              </w:rPr>
            </w:pPr>
            <w:r w:rsidRPr="009A1F70">
              <w:rPr>
                <w:rFonts w:eastAsia="Malgun Gothic" w:cs="Times New Roman"/>
                <w:color w:val="000000" w:themeColor="text1"/>
                <w:sz w:val="12"/>
                <w:szCs w:val="12"/>
              </w:rPr>
              <w:t>TIASV</w:t>
            </w:r>
          </w:p>
        </w:tc>
        <w:tc>
          <w:tcPr>
            <w:tcW w:w="4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17BE6A3A" w14:textId="24945150" w:rsidR="00125E2C" w:rsidRPr="009A1F70" w:rsidRDefault="00125E2C" w:rsidP="00125E2C">
            <w:pPr>
              <w:spacing w:after="0"/>
              <w:jc w:val="center"/>
              <w:rPr>
                <w:rFonts w:eastAsia="Malgun Gothic" w:cs="Times New Roman"/>
                <w:color w:val="000000" w:themeColor="text1"/>
                <w:sz w:val="12"/>
                <w:szCs w:val="12"/>
                <w:lang w:eastAsia="ko-KR"/>
              </w:rPr>
            </w:pPr>
            <w:r w:rsidRPr="009A1F70">
              <w:rPr>
                <w:rFonts w:eastAsia="Malgun Gothic" w:cs="Times New Roman"/>
                <w:color w:val="000000" w:themeColor="text1"/>
                <w:sz w:val="12"/>
                <w:szCs w:val="12"/>
                <w:lang w:eastAsia="ko-KR"/>
              </w:rPr>
              <w:t>ESEV</w:t>
            </w:r>
          </w:p>
        </w:tc>
        <w:tc>
          <w:tcPr>
            <w:tcW w:w="48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2DBDB" w:themeFill="accent2" w:themeFillTint="33"/>
            <w:vAlign w:val="center"/>
          </w:tcPr>
          <w:p w14:paraId="7EFDF17B" w14:textId="4773C688" w:rsidR="00125E2C" w:rsidRPr="009A1F70" w:rsidRDefault="00125E2C" w:rsidP="00125E2C">
            <w:pPr>
              <w:spacing w:after="0"/>
              <w:jc w:val="center"/>
              <w:rPr>
                <w:rFonts w:eastAsia="Malgun Gothic" w:cs="Times New Roman"/>
                <w:color w:val="000000" w:themeColor="text1"/>
                <w:sz w:val="12"/>
                <w:szCs w:val="12"/>
                <w:lang w:eastAsia="ko-KR"/>
              </w:rPr>
            </w:pPr>
            <w:r w:rsidRPr="009A1F70">
              <w:rPr>
                <w:rFonts w:eastAsia="Malgun Gothic" w:cs="Times New Roman"/>
                <w:color w:val="000000" w:themeColor="text1"/>
                <w:sz w:val="12"/>
                <w:szCs w:val="12"/>
                <w:lang w:eastAsia="ko-KR"/>
              </w:rPr>
              <w:t>E</w:t>
            </w:r>
          </w:p>
        </w:tc>
        <w:tc>
          <w:tcPr>
            <w:tcW w:w="76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2DBDB" w:themeFill="accent2" w:themeFillTint="33"/>
            <w:vAlign w:val="center"/>
          </w:tcPr>
          <w:p w14:paraId="6F2607A6" w14:textId="34FEA508" w:rsidR="00125E2C" w:rsidRPr="009A1F70" w:rsidRDefault="00125E2C" w:rsidP="00125E2C">
            <w:pPr>
              <w:spacing w:after="0"/>
              <w:jc w:val="center"/>
              <w:rPr>
                <w:rFonts w:eastAsia="Malgun Gothic" w:cs="Times New Roman"/>
                <w:color w:val="000000" w:themeColor="text1"/>
                <w:sz w:val="12"/>
                <w:szCs w:val="12"/>
                <w:lang w:eastAsia="ko-KR"/>
              </w:rPr>
            </w:pPr>
            <w:r w:rsidRPr="009A1F70">
              <w:rPr>
                <w:rFonts w:eastAsia="Malgun Gothic" w:cs="Times New Roman"/>
                <w:color w:val="000000" w:themeColor="text1"/>
                <w:sz w:val="12"/>
                <w:szCs w:val="12"/>
                <w:lang w:eastAsia="ko-KR"/>
              </w:rPr>
              <w:t>T</w:t>
            </w:r>
          </w:p>
        </w:tc>
      </w:tr>
      <w:tr w:rsidR="007A3F14" w:rsidRPr="009A1F70" w14:paraId="313231B3" w14:textId="77777777" w:rsidTr="00F47CB4">
        <w:trPr>
          <w:trHeight w:val="240"/>
        </w:trPr>
        <w:tc>
          <w:tcPr>
            <w:tcW w:w="9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2404FDA" w14:textId="37CFE7F8" w:rsidR="00125E2C" w:rsidRPr="009A1F70" w:rsidRDefault="00125E2C" w:rsidP="00125E2C">
            <w:pPr>
              <w:spacing w:after="0"/>
              <w:rPr>
                <w:rFonts w:eastAsia="Malgun Gothic" w:cs="Times New Roman"/>
                <w:color w:val="000000"/>
                <w:sz w:val="12"/>
                <w:szCs w:val="12"/>
              </w:rPr>
            </w:pPr>
            <w:r w:rsidRPr="009A1F70">
              <w:rPr>
                <w:rFonts w:eastAsia="Malgun Gothic" w:cs="Times New Roman"/>
                <w:color w:val="000000"/>
                <w:sz w:val="12"/>
                <w:szCs w:val="12"/>
              </w:rPr>
              <w:t>A/lion/Peru/AIS0554/2023</w:t>
            </w:r>
          </w:p>
        </w:tc>
        <w:tc>
          <w:tcPr>
            <w:tcW w:w="21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0844418E" w14:textId="124A305A" w:rsidR="00125E2C" w:rsidRPr="009A1F70" w:rsidRDefault="00125E2C" w:rsidP="00125E2C">
            <w:pPr>
              <w:spacing w:after="0"/>
              <w:jc w:val="center"/>
              <w:rPr>
                <w:rFonts w:eastAsia="Malgun Gothic" w:cs="Times New Roman"/>
                <w:color w:val="000000" w:themeColor="text1"/>
                <w:sz w:val="12"/>
                <w:szCs w:val="12"/>
                <w:lang w:eastAsia="ko-KR"/>
              </w:rPr>
            </w:pPr>
            <w:r w:rsidRPr="009A1F70">
              <w:rPr>
                <w:rFonts w:eastAsia="Malgun Gothic" w:cs="Times New Roman"/>
                <w:color w:val="000000" w:themeColor="text1"/>
                <w:sz w:val="12"/>
                <w:szCs w:val="12"/>
              </w:rPr>
              <w:t>S</w:t>
            </w:r>
          </w:p>
        </w:tc>
        <w:tc>
          <w:tcPr>
            <w:tcW w:w="3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3D939284" w14:textId="49AB5B0B" w:rsidR="00125E2C" w:rsidRPr="009A1F70" w:rsidRDefault="00125E2C" w:rsidP="00125E2C">
            <w:pPr>
              <w:spacing w:after="0"/>
              <w:jc w:val="center"/>
              <w:rPr>
                <w:rFonts w:eastAsia="Malgun Gothic" w:cs="Times New Roman"/>
                <w:color w:val="000000" w:themeColor="text1"/>
                <w:sz w:val="12"/>
                <w:szCs w:val="12"/>
                <w:lang w:eastAsia="ko-KR"/>
              </w:rPr>
            </w:pPr>
            <w:r w:rsidRPr="009A1F70">
              <w:rPr>
                <w:rFonts w:eastAsia="Malgun Gothic" w:cs="Times New Roman"/>
                <w:color w:val="000000" w:themeColor="text1"/>
                <w:sz w:val="12"/>
                <w:szCs w:val="12"/>
              </w:rPr>
              <w:t>P</w:t>
            </w:r>
          </w:p>
        </w:tc>
        <w:tc>
          <w:tcPr>
            <w:tcW w:w="34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2DBDB" w:themeFill="accent2" w:themeFillTint="33"/>
            <w:noWrap/>
            <w:vAlign w:val="center"/>
          </w:tcPr>
          <w:p w14:paraId="6168B90E" w14:textId="5427235F" w:rsidR="00125E2C" w:rsidRPr="009A1F70" w:rsidRDefault="00125E2C" w:rsidP="00125E2C">
            <w:pPr>
              <w:spacing w:after="0"/>
              <w:jc w:val="center"/>
              <w:rPr>
                <w:rFonts w:eastAsia="Malgun Gothic" w:cs="Times New Roman"/>
                <w:color w:val="000000" w:themeColor="text1"/>
                <w:sz w:val="12"/>
                <w:szCs w:val="12"/>
                <w:lang w:eastAsia="ko-KR"/>
              </w:rPr>
            </w:pPr>
            <w:r w:rsidRPr="009A1F70">
              <w:rPr>
                <w:rFonts w:eastAsia="Malgun Gothic" w:cs="Times New Roman"/>
                <w:color w:val="000000" w:themeColor="text1"/>
                <w:sz w:val="12"/>
                <w:szCs w:val="12"/>
              </w:rPr>
              <w:t>A</w:t>
            </w:r>
          </w:p>
        </w:tc>
        <w:tc>
          <w:tcPr>
            <w:tcW w:w="34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2DBDB" w:themeFill="accent2" w:themeFillTint="33"/>
            <w:noWrap/>
            <w:vAlign w:val="center"/>
          </w:tcPr>
          <w:p w14:paraId="09902588" w14:textId="0F45162C" w:rsidR="00125E2C" w:rsidRPr="009A1F70" w:rsidRDefault="00125E2C" w:rsidP="00125E2C">
            <w:pPr>
              <w:spacing w:after="0"/>
              <w:jc w:val="center"/>
              <w:rPr>
                <w:rFonts w:eastAsia="Malgun Gothic" w:cs="Times New Roman"/>
                <w:color w:val="000000" w:themeColor="text1"/>
                <w:sz w:val="12"/>
                <w:szCs w:val="12"/>
                <w:lang w:eastAsia="ko-KR"/>
              </w:rPr>
            </w:pPr>
            <w:r w:rsidRPr="009A1F70">
              <w:rPr>
                <w:rFonts w:eastAsia="Malgun Gothic" w:cs="Times New Roman"/>
                <w:color w:val="000000" w:themeColor="text1"/>
                <w:sz w:val="12"/>
                <w:szCs w:val="12"/>
              </w:rPr>
              <w:t>N</w:t>
            </w:r>
          </w:p>
        </w:tc>
        <w:tc>
          <w:tcPr>
            <w:tcW w:w="34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2DBDB" w:themeFill="accent2" w:themeFillTint="33"/>
            <w:noWrap/>
            <w:vAlign w:val="center"/>
          </w:tcPr>
          <w:p w14:paraId="79FC84E8" w14:textId="350A1933" w:rsidR="00125E2C" w:rsidRPr="009A1F70" w:rsidRDefault="00125E2C" w:rsidP="00125E2C">
            <w:pPr>
              <w:spacing w:after="0"/>
              <w:jc w:val="center"/>
              <w:rPr>
                <w:rFonts w:eastAsia="Malgun Gothic" w:cs="Times New Roman"/>
                <w:color w:val="000000" w:themeColor="text1"/>
                <w:sz w:val="12"/>
                <w:szCs w:val="12"/>
                <w:lang w:eastAsia="ko-KR"/>
              </w:rPr>
            </w:pPr>
            <w:r w:rsidRPr="009A1F70">
              <w:rPr>
                <w:rFonts w:eastAsia="Malgun Gothic" w:cs="Times New Roman"/>
                <w:color w:val="000000" w:themeColor="text1"/>
                <w:sz w:val="12"/>
                <w:szCs w:val="12"/>
              </w:rPr>
              <w:t>A</w:t>
            </w:r>
          </w:p>
        </w:tc>
        <w:tc>
          <w:tcPr>
            <w:tcW w:w="34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6783A274" w14:textId="38B53C16" w:rsidR="00125E2C" w:rsidRPr="009A1F70" w:rsidRDefault="00125E2C" w:rsidP="00125E2C">
            <w:pPr>
              <w:spacing w:after="0"/>
              <w:jc w:val="center"/>
              <w:rPr>
                <w:rFonts w:eastAsia="Malgun Gothic" w:cs="Times New Roman"/>
                <w:color w:val="000000" w:themeColor="text1"/>
                <w:sz w:val="12"/>
                <w:szCs w:val="12"/>
                <w:lang w:eastAsia="ko-KR"/>
              </w:rPr>
            </w:pPr>
            <w:r w:rsidRPr="009A1F70">
              <w:rPr>
                <w:rFonts w:eastAsia="Malgun Gothic" w:cs="Times New Roman"/>
                <w:color w:val="000000" w:themeColor="text1"/>
                <w:sz w:val="12"/>
                <w:szCs w:val="12"/>
              </w:rPr>
              <w:t>T</w:t>
            </w:r>
          </w:p>
        </w:tc>
        <w:tc>
          <w:tcPr>
            <w:tcW w:w="3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3FFC24D1" w14:textId="6ABEE577" w:rsidR="00125E2C" w:rsidRPr="009A1F70" w:rsidRDefault="00125E2C" w:rsidP="00125E2C">
            <w:pPr>
              <w:spacing w:after="0"/>
              <w:jc w:val="center"/>
              <w:rPr>
                <w:rFonts w:eastAsia="Malgun Gothic" w:cs="Times New Roman"/>
                <w:color w:val="000000" w:themeColor="text1"/>
                <w:sz w:val="12"/>
                <w:szCs w:val="12"/>
                <w:lang w:eastAsia="ko-KR"/>
              </w:rPr>
            </w:pPr>
            <w:r w:rsidRPr="009A1F70">
              <w:rPr>
                <w:rFonts w:eastAsia="Malgun Gothic" w:cs="Times New Roman"/>
                <w:color w:val="000000" w:themeColor="text1"/>
                <w:sz w:val="12"/>
                <w:szCs w:val="12"/>
              </w:rPr>
              <w:t>A</w:t>
            </w:r>
          </w:p>
        </w:tc>
        <w:tc>
          <w:tcPr>
            <w:tcW w:w="35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471D3640" w14:textId="2182F1C7" w:rsidR="00125E2C" w:rsidRPr="009A1F70" w:rsidRDefault="00125E2C" w:rsidP="00125E2C">
            <w:pPr>
              <w:spacing w:after="0"/>
              <w:jc w:val="center"/>
              <w:rPr>
                <w:rFonts w:eastAsia="Malgun Gothic" w:cs="Times New Roman"/>
                <w:color w:val="000000" w:themeColor="text1"/>
                <w:sz w:val="12"/>
                <w:szCs w:val="12"/>
                <w:lang w:eastAsia="ko-KR"/>
              </w:rPr>
            </w:pPr>
            <w:r w:rsidRPr="009A1F70">
              <w:rPr>
                <w:rFonts w:eastAsia="Malgun Gothic" w:cs="Times New Roman"/>
                <w:color w:val="000000" w:themeColor="text1"/>
                <w:sz w:val="12"/>
                <w:szCs w:val="12"/>
              </w:rPr>
              <w:t>Q</w:t>
            </w:r>
          </w:p>
        </w:tc>
        <w:tc>
          <w:tcPr>
            <w:tcW w:w="6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6B7044D" w14:textId="14A0DB09" w:rsidR="00125E2C" w:rsidRPr="009A1F70" w:rsidRDefault="00125E2C" w:rsidP="00125E2C">
            <w:pPr>
              <w:spacing w:after="0"/>
              <w:jc w:val="center"/>
              <w:rPr>
                <w:rFonts w:eastAsia="Malgun Gothic" w:cs="Times New Roman"/>
                <w:color w:val="000000" w:themeColor="text1"/>
                <w:sz w:val="12"/>
                <w:szCs w:val="12"/>
                <w:lang w:eastAsia="ko-KR"/>
              </w:rPr>
            </w:pPr>
            <w:r w:rsidRPr="009A1F70">
              <w:rPr>
                <w:rFonts w:eastAsia="Malgun Gothic" w:cs="Times New Roman"/>
                <w:color w:val="000000" w:themeColor="text1"/>
                <w:sz w:val="12"/>
                <w:szCs w:val="12"/>
              </w:rPr>
              <w:t>G</w:t>
            </w:r>
          </w:p>
        </w:tc>
        <w:tc>
          <w:tcPr>
            <w:tcW w:w="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2DBDB" w:themeFill="accent2" w:themeFillTint="33"/>
            <w:noWrap/>
            <w:vAlign w:val="center"/>
          </w:tcPr>
          <w:p w14:paraId="762CC9A6" w14:textId="5D0F8B2E" w:rsidR="00125E2C" w:rsidRPr="009A1F70" w:rsidRDefault="00125E2C" w:rsidP="00125E2C">
            <w:pPr>
              <w:spacing w:after="0"/>
              <w:jc w:val="center"/>
              <w:rPr>
                <w:rFonts w:eastAsia="Malgun Gothic" w:cs="Times New Roman"/>
                <w:color w:val="000000" w:themeColor="text1"/>
                <w:sz w:val="12"/>
                <w:szCs w:val="12"/>
                <w:lang w:eastAsia="ko-KR"/>
              </w:rPr>
            </w:pPr>
            <w:r w:rsidRPr="009A1F70">
              <w:rPr>
                <w:rFonts w:eastAsia="Malgun Gothic" w:cs="Times New Roman"/>
                <w:color w:val="000000" w:themeColor="text1"/>
                <w:sz w:val="12"/>
                <w:szCs w:val="12"/>
                <w:lang w:eastAsia="ko-KR"/>
              </w:rPr>
              <w:t>V</w:t>
            </w:r>
          </w:p>
        </w:tc>
        <w:tc>
          <w:tcPr>
            <w:tcW w:w="34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2F40D0AE" w14:textId="20A28CE5" w:rsidR="00125E2C" w:rsidRPr="009A1F70" w:rsidRDefault="00125E2C" w:rsidP="00125E2C">
            <w:pPr>
              <w:spacing w:after="0"/>
              <w:jc w:val="center"/>
              <w:rPr>
                <w:rFonts w:eastAsia="Malgun Gothic" w:cs="Times New Roman"/>
                <w:color w:val="000000" w:themeColor="text1"/>
                <w:sz w:val="12"/>
                <w:szCs w:val="12"/>
                <w:lang w:eastAsia="ko-KR"/>
              </w:rPr>
            </w:pPr>
            <w:r w:rsidRPr="009A1F70">
              <w:rPr>
                <w:rFonts w:eastAsia="Malgun Gothic" w:cs="Times New Roman"/>
                <w:color w:val="000000" w:themeColor="text1"/>
                <w:sz w:val="12"/>
                <w:szCs w:val="12"/>
                <w:lang w:eastAsia="ko-KR"/>
              </w:rPr>
              <w:t>D</w:t>
            </w:r>
          </w:p>
        </w:tc>
        <w:tc>
          <w:tcPr>
            <w:tcW w:w="34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649261ED" w14:textId="0DD6EEE1" w:rsidR="00125E2C" w:rsidRPr="009A1F70" w:rsidRDefault="00125E2C" w:rsidP="00125E2C">
            <w:pPr>
              <w:spacing w:after="0"/>
              <w:jc w:val="center"/>
              <w:rPr>
                <w:rFonts w:eastAsia="Malgun Gothic" w:cs="Times New Roman"/>
                <w:color w:val="000000" w:themeColor="text1"/>
                <w:sz w:val="12"/>
                <w:szCs w:val="12"/>
                <w:lang w:eastAsia="ko-KR"/>
              </w:rPr>
            </w:pPr>
            <w:r w:rsidRPr="009A1F70">
              <w:rPr>
                <w:rFonts w:eastAsia="Malgun Gothic" w:cs="Times New Roman"/>
                <w:color w:val="000000" w:themeColor="text1"/>
                <w:sz w:val="12"/>
                <w:szCs w:val="12"/>
                <w:lang w:eastAsia="ko-KR"/>
              </w:rPr>
              <w:t>Q</w:t>
            </w:r>
          </w:p>
        </w:tc>
        <w:tc>
          <w:tcPr>
            <w:tcW w:w="34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5EC39C35" w14:textId="7C33CDAF" w:rsidR="00125E2C" w:rsidRPr="009A1F70" w:rsidRDefault="00125E2C" w:rsidP="00125E2C">
            <w:pPr>
              <w:spacing w:after="0"/>
              <w:jc w:val="center"/>
              <w:rPr>
                <w:rFonts w:eastAsia="Malgun Gothic" w:cs="Times New Roman"/>
                <w:color w:val="000000" w:themeColor="text1"/>
                <w:sz w:val="12"/>
                <w:szCs w:val="12"/>
                <w:lang w:eastAsia="ko-KR"/>
              </w:rPr>
            </w:pPr>
            <w:r w:rsidRPr="009A1F70">
              <w:rPr>
                <w:rFonts w:eastAsia="Malgun Gothic" w:cs="Times New Roman"/>
                <w:color w:val="000000" w:themeColor="text1"/>
                <w:sz w:val="12"/>
                <w:szCs w:val="12"/>
                <w:lang w:eastAsia="ko-KR"/>
              </w:rPr>
              <w:t>E</w:t>
            </w:r>
          </w:p>
        </w:tc>
        <w:tc>
          <w:tcPr>
            <w:tcW w:w="5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14C98AA" w14:textId="00051822" w:rsidR="00125E2C" w:rsidRPr="009A1F70" w:rsidRDefault="00125E2C" w:rsidP="00125E2C">
            <w:pPr>
              <w:spacing w:after="0"/>
              <w:jc w:val="center"/>
              <w:rPr>
                <w:rFonts w:eastAsia="Malgun Gothic" w:cs="Times New Roman"/>
                <w:color w:val="000000" w:themeColor="text1"/>
                <w:sz w:val="12"/>
                <w:szCs w:val="12"/>
                <w:lang w:eastAsia="ko-KR"/>
              </w:rPr>
            </w:pPr>
            <w:r w:rsidRPr="009A1F70">
              <w:rPr>
                <w:rFonts w:eastAsia="Malgun Gothic" w:cs="Times New Roman"/>
                <w:color w:val="000000" w:themeColor="text1"/>
                <w:sz w:val="12"/>
                <w:szCs w:val="12"/>
                <w:lang w:eastAsia="ko-KR"/>
              </w:rPr>
              <w:t>D</w:t>
            </w:r>
          </w:p>
        </w:tc>
        <w:tc>
          <w:tcPr>
            <w:tcW w:w="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42896B74" w14:textId="40E52B90" w:rsidR="00125E2C" w:rsidRPr="009A1F70" w:rsidRDefault="00125E2C" w:rsidP="00125E2C">
            <w:pPr>
              <w:spacing w:after="0"/>
              <w:jc w:val="center"/>
              <w:rPr>
                <w:rFonts w:eastAsia="Malgun Gothic" w:cs="Times New Roman"/>
                <w:color w:val="000000" w:themeColor="text1"/>
                <w:sz w:val="12"/>
                <w:szCs w:val="12"/>
                <w:lang w:eastAsia="ko-KR"/>
              </w:rPr>
            </w:pPr>
            <w:r w:rsidRPr="009A1F70">
              <w:rPr>
                <w:rFonts w:eastAsia="Malgun Gothic" w:cs="Times New Roman"/>
                <w:color w:val="000000" w:themeColor="text1"/>
                <w:sz w:val="12"/>
                <w:szCs w:val="12"/>
                <w:lang w:eastAsia="ko-KR"/>
              </w:rPr>
              <w:t>R</w:t>
            </w:r>
          </w:p>
        </w:tc>
        <w:tc>
          <w:tcPr>
            <w:tcW w:w="5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2DBDB" w:themeFill="accent2" w:themeFillTint="33"/>
            <w:noWrap/>
            <w:vAlign w:val="center"/>
          </w:tcPr>
          <w:p w14:paraId="2CEC15BC" w14:textId="4D87D7FA" w:rsidR="00125E2C" w:rsidRPr="009A1F70" w:rsidRDefault="00125E2C" w:rsidP="00125E2C">
            <w:pPr>
              <w:spacing w:after="0"/>
              <w:jc w:val="center"/>
              <w:rPr>
                <w:rFonts w:eastAsia="Malgun Gothic" w:cs="Times New Roman"/>
                <w:color w:val="000000" w:themeColor="text1"/>
                <w:sz w:val="12"/>
                <w:szCs w:val="12"/>
                <w:lang w:eastAsia="ko-KR"/>
              </w:rPr>
            </w:pPr>
            <w:r w:rsidRPr="009A1F70">
              <w:rPr>
                <w:rFonts w:eastAsia="Malgun Gothic" w:cs="Times New Roman"/>
                <w:color w:val="000000" w:themeColor="text1"/>
                <w:sz w:val="12"/>
                <w:szCs w:val="12"/>
                <w:lang w:eastAsia="ko-KR"/>
              </w:rPr>
              <w:t>T</w:t>
            </w:r>
          </w:p>
        </w:tc>
        <w:tc>
          <w:tcPr>
            <w:tcW w:w="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2DBDB" w:themeFill="accent2" w:themeFillTint="33"/>
            <w:vAlign w:val="center"/>
          </w:tcPr>
          <w:p w14:paraId="780AA9E8" w14:textId="12D414D6" w:rsidR="00125E2C" w:rsidRPr="009A1F70" w:rsidRDefault="00125E2C" w:rsidP="00125E2C">
            <w:pPr>
              <w:spacing w:after="0"/>
              <w:jc w:val="center"/>
              <w:rPr>
                <w:rFonts w:eastAsia="Malgun Gothic" w:cs="Times New Roman"/>
                <w:color w:val="000000" w:themeColor="text1"/>
                <w:sz w:val="12"/>
                <w:szCs w:val="12"/>
                <w:lang w:eastAsia="ko-KR"/>
              </w:rPr>
            </w:pPr>
            <w:r>
              <w:rPr>
                <w:rFonts w:eastAsia="Malgun Gothic" w:cs="Times New Roman" w:hint="eastAsia"/>
                <w:color w:val="000000" w:themeColor="text1"/>
                <w:sz w:val="12"/>
                <w:szCs w:val="12"/>
                <w:lang w:eastAsia="ko-KR"/>
              </w:rPr>
              <w:t>V</w:t>
            </w:r>
          </w:p>
        </w:tc>
        <w:tc>
          <w:tcPr>
            <w:tcW w:w="664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DBDB" w:themeFill="accent2" w:themeFillTint="33"/>
            <w:vAlign w:val="center"/>
          </w:tcPr>
          <w:p w14:paraId="4C25169A" w14:textId="6D302324" w:rsidR="00125E2C" w:rsidRPr="009A1F70" w:rsidRDefault="00125E2C" w:rsidP="00125E2C">
            <w:pPr>
              <w:spacing w:after="0"/>
              <w:jc w:val="center"/>
              <w:rPr>
                <w:rFonts w:eastAsia="Malgun Gothic" w:cs="Times New Roman"/>
                <w:color w:val="000000" w:themeColor="text1"/>
                <w:sz w:val="12"/>
                <w:szCs w:val="12"/>
                <w:lang w:eastAsia="ko-KR"/>
              </w:rPr>
            </w:pPr>
            <w:r>
              <w:rPr>
                <w:rFonts w:eastAsia="Malgun Gothic" w:cs="Times New Roman" w:hint="eastAsia"/>
                <w:color w:val="000000" w:themeColor="text1"/>
                <w:sz w:val="12"/>
                <w:szCs w:val="12"/>
                <w:lang w:eastAsia="ko-KR"/>
              </w:rPr>
              <w:t>G</w:t>
            </w:r>
          </w:p>
        </w:tc>
        <w:tc>
          <w:tcPr>
            <w:tcW w:w="55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DBDB" w:themeFill="accent2" w:themeFillTint="33"/>
            <w:vAlign w:val="center"/>
          </w:tcPr>
          <w:p w14:paraId="64CC8B2C" w14:textId="6AC10E44" w:rsidR="00125E2C" w:rsidRPr="009A1F70" w:rsidRDefault="00125E2C" w:rsidP="00125E2C">
            <w:pPr>
              <w:spacing w:after="0"/>
              <w:jc w:val="center"/>
              <w:rPr>
                <w:rFonts w:eastAsia="Malgun Gothic" w:cs="Times New Roman"/>
                <w:color w:val="000000" w:themeColor="text1"/>
                <w:sz w:val="12"/>
                <w:szCs w:val="12"/>
                <w:lang w:eastAsia="ko-KR"/>
              </w:rPr>
            </w:pPr>
            <w:r>
              <w:rPr>
                <w:rFonts w:eastAsia="Malgun Gothic" w:cs="Times New Roman" w:hint="eastAsia"/>
                <w:color w:val="000000" w:themeColor="text1"/>
                <w:sz w:val="12"/>
                <w:szCs w:val="12"/>
                <w:lang w:eastAsia="ko-KR"/>
              </w:rPr>
              <w:t>S</w:t>
            </w:r>
          </w:p>
        </w:tc>
        <w:tc>
          <w:tcPr>
            <w:tcW w:w="68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2DBDB" w:themeFill="accent2" w:themeFillTint="33"/>
            <w:noWrap/>
            <w:vAlign w:val="center"/>
          </w:tcPr>
          <w:p w14:paraId="45E0EC62" w14:textId="5A86147B" w:rsidR="00125E2C" w:rsidRPr="009A1F70" w:rsidRDefault="00125E2C" w:rsidP="00125E2C">
            <w:pPr>
              <w:spacing w:after="0"/>
              <w:jc w:val="center"/>
              <w:rPr>
                <w:rFonts w:eastAsia="Malgun Gothic" w:cs="Times New Roman"/>
                <w:color w:val="000000" w:themeColor="text1"/>
                <w:sz w:val="12"/>
                <w:szCs w:val="12"/>
                <w:lang w:eastAsia="ko-KR"/>
              </w:rPr>
            </w:pPr>
            <w:r w:rsidRPr="009A1F70">
              <w:rPr>
                <w:rFonts w:eastAsia="Malgun Gothic" w:cs="Times New Roman"/>
                <w:color w:val="000000" w:themeColor="text1"/>
                <w:sz w:val="12"/>
                <w:szCs w:val="12"/>
                <w:lang w:eastAsia="ko-KR"/>
              </w:rPr>
              <w:t>D</w:t>
            </w:r>
          </w:p>
        </w:tc>
        <w:tc>
          <w:tcPr>
            <w:tcW w:w="28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2DBDB" w:themeFill="accent2" w:themeFillTint="33"/>
            <w:noWrap/>
            <w:vAlign w:val="center"/>
          </w:tcPr>
          <w:p w14:paraId="60D94EA8" w14:textId="593100A7" w:rsidR="00125E2C" w:rsidRPr="009A1F70" w:rsidRDefault="00125E2C" w:rsidP="00125E2C">
            <w:pPr>
              <w:spacing w:after="0"/>
              <w:jc w:val="center"/>
              <w:rPr>
                <w:rFonts w:eastAsia="Malgun Gothic" w:cs="Times New Roman"/>
                <w:color w:val="000000" w:themeColor="text1"/>
                <w:sz w:val="12"/>
                <w:szCs w:val="12"/>
                <w:lang w:eastAsia="ko-KR"/>
              </w:rPr>
            </w:pPr>
            <w:r w:rsidRPr="009A1F70">
              <w:rPr>
                <w:rFonts w:eastAsia="Malgun Gothic" w:cs="Times New Roman"/>
                <w:color w:val="000000" w:themeColor="text1"/>
                <w:sz w:val="12"/>
                <w:szCs w:val="12"/>
                <w:lang w:eastAsia="ko-KR"/>
              </w:rPr>
              <w:t>M</w:t>
            </w:r>
          </w:p>
        </w:tc>
        <w:tc>
          <w:tcPr>
            <w:tcW w:w="70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2DBDB" w:themeFill="accent2" w:themeFillTint="33"/>
            <w:noWrap/>
            <w:vAlign w:val="center"/>
          </w:tcPr>
          <w:p w14:paraId="0BAB61D2" w14:textId="4CEEDDA3" w:rsidR="00125E2C" w:rsidRPr="009A1F70" w:rsidRDefault="00125E2C" w:rsidP="00125E2C">
            <w:pPr>
              <w:spacing w:after="0"/>
              <w:jc w:val="center"/>
              <w:rPr>
                <w:rFonts w:eastAsia="Malgun Gothic" w:cs="Times New Roman"/>
                <w:color w:val="000000" w:themeColor="text1"/>
                <w:sz w:val="12"/>
                <w:szCs w:val="12"/>
                <w:lang w:eastAsia="ko-KR"/>
              </w:rPr>
            </w:pPr>
            <w:r w:rsidRPr="009A1F70">
              <w:rPr>
                <w:rFonts w:eastAsia="Malgun Gothic" w:cs="Times New Roman"/>
                <w:color w:val="000000" w:themeColor="text1"/>
                <w:sz w:val="12"/>
                <w:szCs w:val="12"/>
                <w:lang w:eastAsia="ko-KR"/>
              </w:rPr>
              <w:t>A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2DBDB" w:themeFill="accent2" w:themeFillTint="33"/>
            <w:noWrap/>
            <w:vAlign w:val="center"/>
          </w:tcPr>
          <w:p w14:paraId="48D46026" w14:textId="25A42611" w:rsidR="00125E2C" w:rsidRPr="009A1F70" w:rsidRDefault="00125E2C" w:rsidP="00125E2C">
            <w:pPr>
              <w:spacing w:after="0"/>
              <w:jc w:val="center"/>
              <w:rPr>
                <w:rFonts w:eastAsia="Malgun Gothic" w:cs="Times New Roman"/>
                <w:color w:val="000000" w:themeColor="text1"/>
                <w:sz w:val="12"/>
                <w:szCs w:val="12"/>
                <w:lang w:eastAsia="ko-KR"/>
              </w:rPr>
            </w:pPr>
            <w:r w:rsidRPr="009A1F70">
              <w:rPr>
                <w:rFonts w:eastAsia="Malgun Gothic" w:cs="Times New Roman"/>
                <w:color w:val="000000" w:themeColor="text1"/>
                <w:sz w:val="12"/>
                <w:szCs w:val="12"/>
                <w:lang w:eastAsia="ko-KR"/>
              </w:rPr>
              <w:t>S</w:t>
            </w:r>
          </w:p>
        </w:tc>
        <w:tc>
          <w:tcPr>
            <w:tcW w:w="70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2DBDB" w:themeFill="accent2" w:themeFillTint="33"/>
            <w:vAlign w:val="center"/>
          </w:tcPr>
          <w:p w14:paraId="167967C0" w14:textId="4F943352" w:rsidR="00125E2C" w:rsidRPr="009A1F70" w:rsidRDefault="00125E2C" w:rsidP="00125E2C">
            <w:pPr>
              <w:spacing w:after="0"/>
              <w:jc w:val="center"/>
              <w:rPr>
                <w:rFonts w:eastAsia="Malgun Gothic" w:cs="Times New Roman"/>
                <w:color w:val="000000" w:themeColor="text1"/>
                <w:sz w:val="12"/>
                <w:szCs w:val="12"/>
                <w:lang w:eastAsia="ko-KR"/>
              </w:rPr>
            </w:pPr>
            <w:r w:rsidRPr="009A1F70">
              <w:rPr>
                <w:rFonts w:eastAsia="Malgun Gothic" w:cs="Times New Roman"/>
                <w:color w:val="000000" w:themeColor="text1"/>
                <w:sz w:val="12"/>
                <w:szCs w:val="12"/>
                <w:lang w:eastAsia="ko-KR"/>
              </w:rPr>
              <w:t>P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4A8DF156" w14:textId="1ECF676F" w:rsidR="00125E2C" w:rsidRPr="009A1F70" w:rsidRDefault="00125E2C" w:rsidP="00125E2C">
            <w:pPr>
              <w:spacing w:after="0"/>
              <w:jc w:val="center"/>
              <w:rPr>
                <w:rFonts w:eastAsia="Malgun Gothic" w:cs="Times New Roman"/>
                <w:color w:val="000000" w:themeColor="text1"/>
                <w:sz w:val="12"/>
                <w:szCs w:val="12"/>
                <w:lang w:eastAsia="ko-KR"/>
              </w:rPr>
            </w:pPr>
            <w:r w:rsidRPr="009A1F70">
              <w:rPr>
                <w:rFonts w:eastAsia="Malgun Gothic" w:cs="Times New Roman"/>
                <w:color w:val="000000" w:themeColor="text1"/>
                <w:sz w:val="12"/>
                <w:szCs w:val="12"/>
              </w:rPr>
              <w:t>TIASV</w:t>
            </w:r>
          </w:p>
        </w:tc>
        <w:tc>
          <w:tcPr>
            <w:tcW w:w="4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4270601C" w14:textId="09DA092A" w:rsidR="00125E2C" w:rsidRPr="009A1F70" w:rsidRDefault="00125E2C" w:rsidP="00125E2C">
            <w:pPr>
              <w:spacing w:after="0"/>
              <w:jc w:val="center"/>
              <w:rPr>
                <w:rFonts w:eastAsia="Malgun Gothic" w:cs="Times New Roman"/>
                <w:color w:val="000000" w:themeColor="text1"/>
                <w:sz w:val="12"/>
                <w:szCs w:val="12"/>
                <w:lang w:eastAsia="ko-KR"/>
              </w:rPr>
            </w:pPr>
            <w:r w:rsidRPr="009A1F70">
              <w:rPr>
                <w:rFonts w:eastAsia="Malgun Gothic" w:cs="Times New Roman"/>
                <w:color w:val="000000" w:themeColor="text1"/>
                <w:sz w:val="12"/>
                <w:szCs w:val="12"/>
                <w:lang w:eastAsia="ko-KR"/>
              </w:rPr>
              <w:t>ESEV</w:t>
            </w:r>
          </w:p>
        </w:tc>
        <w:tc>
          <w:tcPr>
            <w:tcW w:w="48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2DBDB" w:themeFill="accent2" w:themeFillTint="33"/>
            <w:vAlign w:val="center"/>
          </w:tcPr>
          <w:p w14:paraId="6C23F347" w14:textId="2CB66AB2" w:rsidR="00125E2C" w:rsidRPr="009A1F70" w:rsidRDefault="00125E2C" w:rsidP="00125E2C">
            <w:pPr>
              <w:spacing w:after="0"/>
              <w:jc w:val="center"/>
              <w:rPr>
                <w:rFonts w:eastAsia="Malgun Gothic" w:cs="Times New Roman"/>
                <w:color w:val="000000" w:themeColor="text1"/>
                <w:sz w:val="12"/>
                <w:szCs w:val="12"/>
                <w:lang w:eastAsia="ko-KR"/>
              </w:rPr>
            </w:pPr>
            <w:r w:rsidRPr="009A1F70">
              <w:rPr>
                <w:rFonts w:eastAsia="Malgun Gothic" w:cs="Times New Roman"/>
                <w:color w:val="000000" w:themeColor="text1"/>
                <w:sz w:val="12"/>
                <w:szCs w:val="12"/>
                <w:lang w:eastAsia="ko-KR"/>
              </w:rPr>
              <w:t>E</w:t>
            </w:r>
          </w:p>
        </w:tc>
        <w:tc>
          <w:tcPr>
            <w:tcW w:w="76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3A38D438" w14:textId="340ECC35" w:rsidR="00125E2C" w:rsidRPr="009A1F70" w:rsidRDefault="00125E2C" w:rsidP="00125E2C">
            <w:pPr>
              <w:spacing w:after="0"/>
              <w:jc w:val="center"/>
              <w:rPr>
                <w:rFonts w:eastAsia="Malgun Gothic" w:cs="Times New Roman"/>
                <w:color w:val="000000" w:themeColor="text1"/>
                <w:sz w:val="12"/>
                <w:szCs w:val="12"/>
                <w:lang w:eastAsia="ko-KR"/>
              </w:rPr>
            </w:pPr>
            <w:r w:rsidRPr="009A1F70">
              <w:rPr>
                <w:rFonts w:eastAsia="Malgun Gothic" w:cs="Times New Roman"/>
                <w:color w:val="000000" w:themeColor="text1"/>
                <w:sz w:val="12"/>
                <w:szCs w:val="12"/>
                <w:lang w:eastAsia="ko-KR"/>
              </w:rPr>
              <w:t>I</w:t>
            </w:r>
          </w:p>
        </w:tc>
      </w:tr>
    </w:tbl>
    <w:p w14:paraId="7E372710" w14:textId="77777777" w:rsidR="00793C0D" w:rsidRPr="0078080A" w:rsidRDefault="00793C0D" w:rsidP="0090469E">
      <w:pPr>
        <w:tabs>
          <w:tab w:val="left" w:pos="1335"/>
        </w:tabs>
        <w:rPr>
          <w:rFonts w:cs="Times New Roman"/>
          <w:sz w:val="16"/>
          <w:szCs w:val="16"/>
        </w:rPr>
      </w:pPr>
      <w:r w:rsidRPr="0078080A">
        <w:rPr>
          <w:rFonts w:cs="Times New Roman" w:hint="eastAsia"/>
          <w:sz w:val="16"/>
          <w:szCs w:val="16"/>
        </w:rPr>
        <w:t>*</w:t>
      </w:r>
      <w:r w:rsidRPr="0078080A">
        <w:rPr>
          <w:rFonts w:cs="Times New Roman"/>
          <w:sz w:val="16"/>
          <w:szCs w:val="16"/>
        </w:rPr>
        <w:t xml:space="preserve"> D94N, S123P, S133A, S154N, T156A, T188I, Q222L, and G224S mutations in HA are known to be associated with increased binding to human-like receptor (α-2,6 sialic acid).</w:t>
      </w:r>
    </w:p>
    <w:p w14:paraId="24E285ED" w14:textId="77777777" w:rsidR="00793C0D" w:rsidRPr="0078080A" w:rsidRDefault="00793C0D" w:rsidP="0090469E">
      <w:pPr>
        <w:tabs>
          <w:tab w:val="left" w:pos="1335"/>
        </w:tabs>
        <w:rPr>
          <w:rFonts w:cs="Times New Roman"/>
          <w:sz w:val="16"/>
          <w:szCs w:val="16"/>
        </w:rPr>
      </w:pPr>
      <w:r w:rsidRPr="00B732D3">
        <w:rPr>
          <w:rFonts w:eastAsia="Malgun Gothic" w:cs="Times New Roman"/>
          <w:color w:val="000000"/>
          <w:sz w:val="16"/>
          <w:szCs w:val="16"/>
        </w:rPr>
        <w:t>†</w:t>
      </w:r>
      <w:r w:rsidRPr="0078080A">
        <w:rPr>
          <w:rFonts w:cs="Times New Roman"/>
          <w:sz w:val="16"/>
          <w:szCs w:val="16"/>
        </w:rPr>
        <w:t xml:space="preserve"> </w:t>
      </w:r>
      <w:r>
        <w:rPr>
          <w:rFonts w:cs="Times New Roman"/>
          <w:sz w:val="16"/>
          <w:szCs w:val="16"/>
        </w:rPr>
        <w:t>L89V and D256G</w:t>
      </w:r>
      <w:r w:rsidRPr="0078080A">
        <w:rPr>
          <w:rFonts w:eastAsia="Malgun Gothic" w:cs="Times New Roman"/>
          <w:color w:val="000000"/>
          <w:sz w:val="16"/>
          <w:szCs w:val="16"/>
        </w:rPr>
        <w:t xml:space="preserve"> mutations in </w:t>
      </w:r>
      <w:r>
        <w:rPr>
          <w:rFonts w:eastAsia="Malgun Gothic" w:cs="Times New Roman"/>
          <w:color w:val="000000"/>
          <w:sz w:val="16"/>
          <w:szCs w:val="16"/>
        </w:rPr>
        <w:t>PB2</w:t>
      </w:r>
      <w:r w:rsidRPr="0078080A">
        <w:rPr>
          <w:rFonts w:eastAsia="Malgun Gothic" w:cs="Times New Roman"/>
          <w:color w:val="000000"/>
          <w:sz w:val="16"/>
          <w:szCs w:val="16"/>
        </w:rPr>
        <w:t xml:space="preserve"> are known to be associated with </w:t>
      </w:r>
      <w:r>
        <w:rPr>
          <w:rFonts w:eastAsia="Malgun Gothic" w:cs="Times New Roman"/>
          <w:color w:val="000000"/>
          <w:sz w:val="16"/>
          <w:szCs w:val="16"/>
        </w:rPr>
        <w:t>i</w:t>
      </w:r>
      <w:r w:rsidRPr="0078080A">
        <w:rPr>
          <w:rFonts w:eastAsia="Malgun Gothic" w:cs="Times New Roman"/>
          <w:color w:val="000000"/>
          <w:sz w:val="16"/>
          <w:szCs w:val="16"/>
        </w:rPr>
        <w:t>ncreased virulence in mice</w:t>
      </w:r>
      <w:r>
        <w:rPr>
          <w:rFonts w:eastAsia="Malgun Gothic" w:cs="Times New Roman"/>
          <w:color w:val="000000"/>
          <w:sz w:val="16"/>
          <w:szCs w:val="16"/>
        </w:rPr>
        <w:t>.</w:t>
      </w:r>
      <w:r w:rsidRPr="0078080A">
        <w:rPr>
          <w:rFonts w:cs="Times New Roman"/>
          <w:sz w:val="16"/>
          <w:szCs w:val="16"/>
        </w:rPr>
        <w:t xml:space="preserve"> Q591K, E627K, and D701N mutations in PB2 are known to be associated with increased viral replication in mammals.</w:t>
      </w:r>
      <w:r>
        <w:rPr>
          <w:rFonts w:cs="Times New Roman"/>
          <w:sz w:val="16"/>
          <w:szCs w:val="16"/>
        </w:rPr>
        <w:t xml:space="preserve"> </w:t>
      </w:r>
    </w:p>
    <w:p w14:paraId="2138AB58" w14:textId="58A84DCC" w:rsidR="00793C0D" w:rsidRDefault="00793C0D" w:rsidP="0090469E">
      <w:pPr>
        <w:tabs>
          <w:tab w:val="left" w:pos="1335"/>
        </w:tabs>
        <w:rPr>
          <w:rFonts w:eastAsia="Malgun Gothic" w:cs="Times New Roman"/>
          <w:color w:val="000000"/>
          <w:sz w:val="16"/>
          <w:szCs w:val="16"/>
        </w:rPr>
      </w:pPr>
      <w:r w:rsidRPr="00B732D3">
        <w:rPr>
          <w:rFonts w:eastAsia="Malgun Gothic" w:cs="Times New Roman"/>
          <w:color w:val="000000"/>
          <w:sz w:val="16"/>
          <w:szCs w:val="16"/>
        </w:rPr>
        <w:t>‡</w:t>
      </w:r>
      <w:r w:rsidRPr="0078080A">
        <w:rPr>
          <w:rFonts w:eastAsia="Malgun Gothic" w:cs="Times New Roman"/>
          <w:color w:val="000000"/>
          <w:sz w:val="16"/>
          <w:szCs w:val="16"/>
        </w:rPr>
        <w:t xml:space="preserve"> </w:t>
      </w:r>
      <w:r w:rsidR="00E53CA5">
        <w:rPr>
          <w:rFonts w:eastAsia="Malgun Gothic" w:cs="Times New Roman"/>
          <w:color w:val="000000"/>
          <w:sz w:val="16"/>
          <w:szCs w:val="16"/>
        </w:rPr>
        <w:t xml:space="preserve">R57Q </w:t>
      </w:r>
      <w:r w:rsidR="00FF1E25">
        <w:rPr>
          <w:rFonts w:eastAsia="Malgun Gothic" w:cs="Times New Roman"/>
          <w:color w:val="000000"/>
          <w:sz w:val="16"/>
          <w:szCs w:val="16"/>
        </w:rPr>
        <w:t xml:space="preserve">mutation in PA </w:t>
      </w:r>
      <w:r w:rsidR="002A3500">
        <w:rPr>
          <w:rFonts w:eastAsia="Malgun Gothic" w:cs="Times New Roman"/>
          <w:color w:val="000000"/>
          <w:sz w:val="16"/>
          <w:szCs w:val="16"/>
        </w:rPr>
        <w:t xml:space="preserve">is known to be associated with host specificity shift. </w:t>
      </w:r>
      <w:r w:rsidRPr="0078080A">
        <w:rPr>
          <w:rFonts w:eastAsia="Malgun Gothic" w:cs="Times New Roman"/>
          <w:color w:val="000000"/>
          <w:sz w:val="16"/>
          <w:szCs w:val="16"/>
        </w:rPr>
        <w:t>A515T mutation in PA is known to be associated with H5 transmissibility in ferrets</w:t>
      </w:r>
      <w:r>
        <w:rPr>
          <w:rFonts w:eastAsia="Malgun Gothic" w:cs="Times New Roman"/>
          <w:color w:val="000000"/>
          <w:sz w:val="16"/>
          <w:szCs w:val="16"/>
        </w:rPr>
        <w:t>.</w:t>
      </w:r>
    </w:p>
    <w:p w14:paraId="4C593C8F" w14:textId="77777777" w:rsidR="00793C0D" w:rsidRPr="0078080A" w:rsidRDefault="00793C0D" w:rsidP="0090469E">
      <w:pPr>
        <w:tabs>
          <w:tab w:val="left" w:pos="1335"/>
        </w:tabs>
        <w:rPr>
          <w:rFonts w:eastAsia="Malgun Gothic" w:cs="Times New Roman"/>
          <w:color w:val="000000"/>
          <w:sz w:val="16"/>
          <w:szCs w:val="16"/>
        </w:rPr>
      </w:pPr>
      <w:r w:rsidRPr="00B732D3">
        <w:rPr>
          <w:rFonts w:eastAsia="Malgun Gothic" w:cs="Times New Roman"/>
          <w:color w:val="000000"/>
          <w:sz w:val="16"/>
          <w:szCs w:val="16"/>
        </w:rPr>
        <w:t>§</w:t>
      </w:r>
      <w:r w:rsidRPr="0078080A">
        <w:rPr>
          <w:rFonts w:eastAsia="Malgun Gothic" w:cs="Times New Roman"/>
          <w:color w:val="000000"/>
          <w:sz w:val="16"/>
          <w:szCs w:val="16"/>
        </w:rPr>
        <w:t xml:space="preserve"> N30D, I43M, T215A mutations in M1 are known to be associated with </w:t>
      </w:r>
      <w:r>
        <w:rPr>
          <w:rFonts w:eastAsia="Malgun Gothic" w:cs="Times New Roman"/>
          <w:color w:val="000000"/>
          <w:sz w:val="16"/>
          <w:szCs w:val="16"/>
        </w:rPr>
        <w:t>i</w:t>
      </w:r>
      <w:r w:rsidRPr="0078080A">
        <w:rPr>
          <w:rFonts w:eastAsia="Malgun Gothic" w:cs="Times New Roman"/>
          <w:color w:val="000000"/>
          <w:sz w:val="16"/>
          <w:szCs w:val="16"/>
        </w:rPr>
        <w:t>ncreased virulence in mice</w:t>
      </w:r>
      <w:r>
        <w:rPr>
          <w:rFonts w:eastAsia="Malgun Gothic" w:cs="Times New Roman"/>
          <w:color w:val="000000"/>
          <w:sz w:val="16"/>
          <w:szCs w:val="16"/>
        </w:rPr>
        <w:t>.</w:t>
      </w:r>
    </w:p>
    <w:p w14:paraId="16751C8F" w14:textId="54CFE8EC" w:rsidR="00793C0D" w:rsidRPr="0078080A" w:rsidRDefault="00793C0D" w:rsidP="0090469E">
      <w:pPr>
        <w:tabs>
          <w:tab w:val="left" w:pos="1335"/>
        </w:tabs>
        <w:rPr>
          <w:rFonts w:cs="Times New Roman"/>
          <w:sz w:val="16"/>
          <w:szCs w:val="16"/>
        </w:rPr>
      </w:pPr>
      <w:r w:rsidRPr="00B732D3">
        <w:rPr>
          <w:rFonts w:ascii="Malgun Gothic" w:eastAsia="Malgun Gothic" w:hAnsi="Malgun Gothic" w:cs="Gulim" w:hint="eastAsia"/>
          <w:color w:val="000000"/>
          <w:sz w:val="16"/>
          <w:szCs w:val="16"/>
        </w:rPr>
        <w:t>**</w:t>
      </w:r>
      <w:r w:rsidRPr="0078080A">
        <w:rPr>
          <w:rFonts w:cs="Times New Roman" w:hint="eastAsia"/>
          <w:sz w:val="16"/>
          <w:szCs w:val="16"/>
        </w:rPr>
        <w:t xml:space="preserve"> </w:t>
      </w:r>
      <w:r w:rsidRPr="0078080A">
        <w:rPr>
          <w:rFonts w:cs="Times New Roman"/>
          <w:sz w:val="16"/>
          <w:szCs w:val="16"/>
        </w:rPr>
        <w:t xml:space="preserve">P42S, 80-84 deletion, </w:t>
      </w:r>
      <w:r w:rsidR="00195A23">
        <w:rPr>
          <w:rFonts w:cs="Times New Roman"/>
          <w:sz w:val="16"/>
          <w:szCs w:val="16"/>
        </w:rPr>
        <w:t xml:space="preserve">A223E, V226T, </w:t>
      </w:r>
      <w:r w:rsidRPr="0078080A">
        <w:rPr>
          <w:rFonts w:cs="Times New Roman"/>
          <w:sz w:val="16"/>
          <w:szCs w:val="16"/>
        </w:rPr>
        <w:t>and ESEV PDZ binding motif mutations in NS are known to be associated with increased virulence in mice.</w:t>
      </w:r>
      <w:r w:rsidR="007859A8">
        <w:rPr>
          <w:rFonts w:cs="Times New Roman"/>
          <w:sz w:val="16"/>
          <w:szCs w:val="16"/>
        </w:rPr>
        <w:t xml:space="preserve"> </w:t>
      </w:r>
      <w:r w:rsidR="00B127E1">
        <w:rPr>
          <w:rFonts w:cs="Times New Roman"/>
          <w:sz w:val="16"/>
          <w:szCs w:val="16"/>
        </w:rPr>
        <w:t>S87P is known to be associated with host specificity shift.</w:t>
      </w:r>
    </w:p>
    <w:p w14:paraId="0A7B720E" w14:textId="51F84AED" w:rsidR="00213406" w:rsidRPr="00300D91" w:rsidDel="008A1640" w:rsidRDefault="00933509" w:rsidP="001743F5">
      <w:pPr>
        <w:pStyle w:val="Heading1"/>
        <w:ind w:left="0" w:firstLine="0"/>
        <w:rPr>
          <w:del w:id="0" w:author="Poonam Mutha" w:date="2023-12-28T17:59:00Z"/>
          <w:rFonts w:eastAsiaTheme="minorEastAsia"/>
          <w:b w:val="0"/>
          <w:bCs/>
          <w:lang w:eastAsia="ko-KR"/>
        </w:rPr>
        <w:sectPr w:rsidR="00213406" w:rsidRPr="00300D91" w:rsidDel="008A1640" w:rsidSect="00781DF6">
          <w:footerReference w:type="even" r:id="rId12"/>
          <w:footerReference w:type="default" r:id="rId13"/>
          <w:headerReference w:type="first" r:id="rId14"/>
          <w:pgSz w:w="15840" w:h="12240" w:orient="landscape"/>
          <w:pgMar w:top="1282" w:right="1138" w:bottom="1181" w:left="1138" w:header="283" w:footer="510" w:gutter="0"/>
          <w:lnNumType w:countBy="1" w:restart="continuous"/>
          <w:cols w:space="720"/>
          <w:titlePg/>
          <w:docGrid w:linePitch="360"/>
        </w:sectPr>
      </w:pPr>
      <w:r w:rsidRPr="00300D91">
        <w:rPr>
          <w:rFonts w:eastAsia="Malgun Gothic"/>
          <w:b w:val="0"/>
          <w:bCs/>
          <w:color w:val="000000"/>
          <w:sz w:val="12"/>
          <w:szCs w:val="12"/>
          <w:vertAlign w:val="superscript"/>
        </w:rPr>
        <w:sym w:font="Symbol" w:char="F066"/>
      </w:r>
      <w:r w:rsidRPr="00300D91">
        <w:rPr>
          <w:rFonts w:ascii="STIX-Regular" w:eastAsiaTheme="minorHAnsi" w:hAnsi="STIX-Regular" w:cs="STIX-Regular"/>
          <w:b w:val="0"/>
          <w:bCs/>
          <w:sz w:val="17"/>
          <w:szCs w:val="17"/>
          <w14:ligatures w14:val="standardContextual"/>
        </w:rPr>
        <w:t>P</w:t>
      </w:r>
      <w:r w:rsidRPr="00300D91">
        <w:rPr>
          <w:rFonts w:eastAsia="Malgun Gothic"/>
          <w:b w:val="0"/>
          <w:bCs/>
          <w:color w:val="000000"/>
          <w:sz w:val="16"/>
          <w:szCs w:val="16"/>
        </w:rPr>
        <w:t>B1: D3V Increased polymerase activity and viral replication in avian and mammalian cell lines, D622G Increased polymerase activity and virulence in mice and in PB1-F2: N66S Enhanced replication, virulence and antiviral response in mi</w:t>
      </w:r>
      <w:ins w:id="1" w:author="Poonam Mutha" w:date="2023-12-28T17:59:00Z">
        <w:r w:rsidR="008A1640">
          <w:rPr>
            <w:rFonts w:eastAsia="Malgun Gothic"/>
            <w:b w:val="0"/>
            <w:bCs/>
            <w:color w:val="000000"/>
            <w:sz w:val="16"/>
            <w:szCs w:val="16"/>
          </w:rPr>
          <w:t>ce.</w:t>
        </w:r>
      </w:ins>
      <w:del w:id="2" w:author="Poonam Mutha" w:date="2023-12-28T17:59:00Z">
        <w:r w:rsidRPr="00300D91" w:rsidDel="008A1640">
          <w:rPr>
            <w:rFonts w:eastAsia="Malgun Gothic"/>
            <w:b w:val="0"/>
            <w:bCs/>
            <w:color w:val="000000"/>
            <w:sz w:val="16"/>
            <w:szCs w:val="16"/>
          </w:rPr>
          <w:delText>ce</w:delText>
        </w:r>
      </w:del>
    </w:p>
    <w:p w14:paraId="7C77DA19" w14:textId="3C471260" w:rsidR="00C809C6" w:rsidRDefault="00C809C6" w:rsidP="008A1640">
      <w:pPr>
        <w:pStyle w:val="Heading1"/>
        <w:ind w:left="0" w:firstLine="0"/>
      </w:pPr>
    </w:p>
    <w:sectPr w:rsidR="00C809C6" w:rsidSect="00781DF6">
      <w:pgSz w:w="12240" w:h="15840"/>
      <w:pgMar w:top="1138" w:right="1181" w:bottom="1138" w:left="1282" w:header="283" w:footer="510" w:gutter="0"/>
      <w:lnNumType w:countBy="1" w:restart="continuous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EFC5F53" w14:textId="77777777" w:rsidR="00C5687E" w:rsidRDefault="00C5687E" w:rsidP="00117666">
      <w:pPr>
        <w:spacing w:after="0"/>
      </w:pPr>
      <w:r>
        <w:separator/>
      </w:r>
    </w:p>
  </w:endnote>
  <w:endnote w:type="continuationSeparator" w:id="0">
    <w:p w14:paraId="1E703C32" w14:textId="77777777" w:rsidR="00C5687E" w:rsidRDefault="00C5687E" w:rsidP="00117666">
      <w:pPr>
        <w:spacing w:after="0"/>
      </w:pPr>
      <w:r>
        <w:continuationSeparator/>
      </w:r>
    </w:p>
  </w:endnote>
  <w:endnote w:type="continuationNotice" w:id="1">
    <w:p w14:paraId="76E4717B" w14:textId="77777777" w:rsidR="00C5687E" w:rsidRDefault="00C5687E">
      <w:pPr>
        <w:spacing w:before="0" w:after="0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Gulim">
    <w:altName w:val="굴림"/>
    <w:panose1 w:val="020B0600000101010101"/>
    <w:charset w:val="81"/>
    <w:family w:val="swiss"/>
    <w:pitch w:val="variable"/>
    <w:sig w:usb0="B00002AF" w:usb1="69D77CFB" w:usb2="00000030" w:usb3="00000000" w:csb0="0008009F" w:csb1="00000000"/>
  </w:font>
  <w:font w:name="STIX-Regular">
    <w:altName w:val="Cambria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60FCB79" w14:textId="172D4386" w:rsidR="00686C9D" w:rsidRPr="00577C4C" w:rsidRDefault="00040FDB">
    <w:pPr>
      <w:pStyle w:val="Footer"/>
      <w:rPr>
        <w:color w:val="C00000"/>
        <w:szCs w:val="24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58241" behindDoc="0" locked="0" layoutInCell="1" allowOverlap="1" wp14:anchorId="711753E3" wp14:editId="776FCFFF">
              <wp:simplePos x="0" y="0"/>
              <wp:positionH relativeFrom="margin">
                <wp:align>right</wp:align>
              </wp:positionH>
              <wp:positionV relativeFrom="bottomMargin">
                <wp:align>top</wp:align>
              </wp:positionV>
              <wp:extent cx="1508760" cy="395605"/>
              <wp:effectExtent l="0" t="0" r="0" b="0"/>
              <wp:wrapNone/>
              <wp:docPr id="2103150273" name="Text Box 210315027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508760" cy="39560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14:paraId="2B86276A" w14:textId="77777777" w:rsidR="00686C9D" w:rsidRPr="00577C4C" w:rsidRDefault="00C52A7B">
                          <w:pPr>
                            <w:pStyle w:val="Footer"/>
                            <w:jc w:val="right"/>
                            <w:rPr>
                              <w:color w:val="000000" w:themeColor="text1"/>
                              <w:szCs w:val="40"/>
                            </w:rPr>
                          </w:pPr>
                          <w:r w:rsidRPr="00577C4C">
                            <w:rPr>
                              <w:color w:val="000000" w:themeColor="text1"/>
                              <w:szCs w:val="40"/>
                            </w:rPr>
                            <w:fldChar w:fldCharType="begin"/>
                          </w:r>
                          <w:r w:rsidRPr="00577C4C">
                            <w:rPr>
                              <w:color w:val="000000" w:themeColor="text1"/>
                              <w:szCs w:val="40"/>
                            </w:rPr>
                            <w:instrText xml:space="preserve"> PAGE  \* Arabic  \* MERGEFORMAT </w:instrText>
                          </w:r>
                          <w:r w:rsidRPr="00577C4C">
                            <w:rPr>
                              <w:color w:val="000000" w:themeColor="text1"/>
                              <w:szCs w:val="40"/>
                            </w:rPr>
                            <w:fldChar w:fldCharType="separate"/>
                          </w:r>
                          <w:r w:rsidR="0088513A" w:rsidRPr="0088513A">
                            <w:rPr>
                              <w:noProof/>
                              <w:color w:val="000000" w:themeColor="text1"/>
                              <w:sz w:val="22"/>
                              <w:szCs w:val="40"/>
                            </w:rPr>
                            <w:t>4</w:t>
                          </w:r>
                          <w:r w:rsidRPr="00577C4C">
                            <w:rPr>
                              <w:color w:val="000000" w:themeColor="text1"/>
                              <w:szCs w:val="40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711753E3" id="_x0000_t202" coordsize="21600,21600" o:spt="202" path="m,l,21600r21600,l21600,xe">
              <v:stroke joinstyle="miter"/>
              <v:path gradientshapeok="t" o:connecttype="rect"/>
            </v:shapetype>
            <v:shape id="Text Box 2103150273" o:spid="_x0000_s1026" type="#_x0000_t202" style="position:absolute;margin-left:67.6pt;margin-top:0;width:118.8pt;height:31.15pt;z-index:251658241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top;mso-position-vertical-relative:bottom-margin-area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" filled="f" stroked="f" strokeweight=".5pt">
              <v:textbox style="mso-fit-shape-to-text:t">
                <w:txbxContent>
                  <w:p w14:paraId="2B86276A" w14:textId="77777777" w:rsidR="00686C9D" w:rsidRPr="00577C4C" w:rsidRDefault="00C52A7B">
                    <w:pPr>
                      <w:pStyle w:val="Footer"/>
                      <w:jc w:val="right"/>
                      <w:rPr>
                        <w:color w:val="000000" w:themeColor="text1"/>
                        <w:szCs w:val="40"/>
                      </w:rPr>
                    </w:pPr>
                    <w:r w:rsidRPr="00577C4C">
                      <w:rPr>
                        <w:color w:val="000000" w:themeColor="text1"/>
                        <w:szCs w:val="40"/>
                      </w:rPr>
                      <w:fldChar w:fldCharType="begin"/>
                    </w:r>
                    <w:r w:rsidRPr="00577C4C">
                      <w:rPr>
                        <w:color w:val="000000" w:themeColor="text1"/>
                        <w:szCs w:val="40"/>
                      </w:rPr>
                      <w:instrText xml:space="preserve"> PAGE  \* Arabic  \* MERGEFORMAT </w:instrText>
                    </w:r>
                    <w:r w:rsidRPr="00577C4C">
                      <w:rPr>
                        <w:color w:val="000000" w:themeColor="text1"/>
                        <w:szCs w:val="40"/>
                      </w:rPr>
                      <w:fldChar w:fldCharType="separate"/>
                    </w:r>
                    <w:r w:rsidR="0088513A" w:rsidRPr="0088513A">
                      <w:rPr>
                        <w:noProof/>
                        <w:color w:val="000000" w:themeColor="text1"/>
                        <w:sz w:val="22"/>
                        <w:szCs w:val="40"/>
                      </w:rPr>
                      <w:t>4</w:t>
                    </w:r>
                    <w:r w:rsidRPr="00577C4C">
                      <w:rPr>
                        <w:color w:val="000000" w:themeColor="text1"/>
                        <w:szCs w:val="40"/>
                      </w:rPr>
                      <w:fldChar w:fldCharType="end"/>
                    </w:r>
                  </w:p>
                </w:txbxContent>
              </v:textbox>
              <w10:wrap anchorx="margin" anchory="margin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318A60F" w14:textId="44FC9B23" w:rsidR="00686C9D" w:rsidRPr="00577C4C" w:rsidRDefault="00040FDB">
    <w:pPr>
      <w:pStyle w:val="Footer"/>
      <w:rPr>
        <w:b/>
        <w:sz w:val="20"/>
        <w:szCs w:val="24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58240" behindDoc="0" locked="0" layoutInCell="1" allowOverlap="1" wp14:anchorId="06702EA7" wp14:editId="178B63C6">
              <wp:simplePos x="0" y="0"/>
              <wp:positionH relativeFrom="margin">
                <wp:align>right</wp:align>
              </wp:positionH>
              <wp:positionV relativeFrom="bottomMargin">
                <wp:align>top</wp:align>
              </wp:positionV>
              <wp:extent cx="1508760" cy="395605"/>
              <wp:effectExtent l="0" t="0" r="0" b="0"/>
              <wp:wrapNone/>
              <wp:docPr id="1809584144" name="Text Box 180958414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508760" cy="39560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14:paraId="04C0BEFB" w14:textId="77777777" w:rsidR="00686C9D" w:rsidRPr="00577C4C" w:rsidRDefault="00C52A7B">
                          <w:pPr>
                            <w:pStyle w:val="Footer"/>
                            <w:jc w:val="right"/>
                            <w:rPr>
                              <w:color w:val="000000" w:themeColor="text1"/>
                              <w:szCs w:val="40"/>
                            </w:rPr>
                          </w:pPr>
                          <w:r w:rsidRPr="00577C4C">
                            <w:rPr>
                              <w:color w:val="000000" w:themeColor="text1"/>
                              <w:szCs w:val="40"/>
                            </w:rPr>
                            <w:fldChar w:fldCharType="begin"/>
                          </w:r>
                          <w:r w:rsidRPr="00577C4C">
                            <w:rPr>
                              <w:color w:val="000000" w:themeColor="text1"/>
                              <w:szCs w:val="40"/>
                            </w:rPr>
                            <w:instrText xml:space="preserve"> PAGE  \* Arabic  \* MERGEFORMAT </w:instrText>
                          </w:r>
                          <w:r w:rsidRPr="00577C4C">
                            <w:rPr>
                              <w:color w:val="000000" w:themeColor="text1"/>
                              <w:szCs w:val="40"/>
                            </w:rPr>
                            <w:fldChar w:fldCharType="separate"/>
                          </w:r>
                          <w:r w:rsidR="0088513A" w:rsidRPr="0088513A">
                            <w:rPr>
                              <w:noProof/>
                              <w:color w:val="000000" w:themeColor="text1"/>
                              <w:sz w:val="22"/>
                              <w:szCs w:val="40"/>
                            </w:rPr>
                            <w:t>3</w:t>
                          </w:r>
                          <w:r w:rsidRPr="00577C4C">
                            <w:rPr>
                              <w:color w:val="000000" w:themeColor="text1"/>
                              <w:szCs w:val="40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06702EA7" id="_x0000_t202" coordsize="21600,21600" o:spt="202" path="m,l,21600r21600,l21600,xe">
              <v:stroke joinstyle="miter"/>
              <v:path gradientshapeok="t" o:connecttype="rect"/>
            </v:shapetype>
            <v:shape id="Text Box 1809584144" o:spid="_x0000_s1027" type="#_x0000_t202" style="position:absolute;margin-left:67.6pt;margin-top:0;width:118.8pt;height:31.15pt;z-index:251658240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top;mso-position-vertical-relative:bottom-margin-area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" filled="f" stroked="f" strokeweight=".5pt">
              <v:textbox style="mso-fit-shape-to-text:t">
                <w:txbxContent>
                  <w:p w14:paraId="04C0BEFB" w14:textId="77777777" w:rsidR="00686C9D" w:rsidRPr="00577C4C" w:rsidRDefault="00C52A7B">
                    <w:pPr>
                      <w:pStyle w:val="Footer"/>
                      <w:jc w:val="right"/>
                      <w:rPr>
                        <w:color w:val="000000" w:themeColor="text1"/>
                        <w:szCs w:val="40"/>
                      </w:rPr>
                    </w:pPr>
                    <w:r w:rsidRPr="00577C4C">
                      <w:rPr>
                        <w:color w:val="000000" w:themeColor="text1"/>
                        <w:szCs w:val="40"/>
                      </w:rPr>
                      <w:fldChar w:fldCharType="begin"/>
                    </w:r>
                    <w:r w:rsidRPr="00577C4C">
                      <w:rPr>
                        <w:color w:val="000000" w:themeColor="text1"/>
                        <w:szCs w:val="40"/>
                      </w:rPr>
                      <w:instrText xml:space="preserve"> PAGE  \* Arabic  \* MERGEFORMAT </w:instrText>
                    </w:r>
                    <w:r w:rsidRPr="00577C4C">
                      <w:rPr>
                        <w:color w:val="000000" w:themeColor="text1"/>
                        <w:szCs w:val="40"/>
                      </w:rPr>
                      <w:fldChar w:fldCharType="separate"/>
                    </w:r>
                    <w:r w:rsidR="0088513A" w:rsidRPr="0088513A">
                      <w:rPr>
                        <w:noProof/>
                        <w:color w:val="000000" w:themeColor="text1"/>
                        <w:sz w:val="22"/>
                        <w:szCs w:val="40"/>
                      </w:rPr>
                      <w:t>3</w:t>
                    </w:r>
                    <w:r w:rsidRPr="00577C4C">
                      <w:rPr>
                        <w:color w:val="000000" w:themeColor="text1"/>
                        <w:szCs w:val="40"/>
                      </w:rPr>
                      <w:fldChar w:fldCharType="end"/>
                    </w:r>
                  </w:p>
                </w:txbxContent>
              </v:textbox>
              <w10:wrap anchorx="margin" anchory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75EEA97" w14:textId="77777777" w:rsidR="00C5687E" w:rsidRDefault="00C5687E" w:rsidP="00117666">
      <w:pPr>
        <w:spacing w:after="0"/>
      </w:pPr>
      <w:r>
        <w:separator/>
      </w:r>
    </w:p>
  </w:footnote>
  <w:footnote w:type="continuationSeparator" w:id="0">
    <w:p w14:paraId="27419178" w14:textId="77777777" w:rsidR="00C5687E" w:rsidRDefault="00C5687E" w:rsidP="00117666">
      <w:pPr>
        <w:spacing w:after="0"/>
      </w:pPr>
      <w:r>
        <w:continuationSeparator/>
      </w:r>
    </w:p>
  </w:footnote>
  <w:footnote w:type="continuationNotice" w:id="1">
    <w:p w14:paraId="6D1E6B8E" w14:textId="77777777" w:rsidR="00C5687E" w:rsidRDefault="00C5687E">
      <w:pPr>
        <w:spacing w:before="0" w:after="0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A34DC69" w14:textId="54F3BF5D" w:rsidR="00686C9D" w:rsidRDefault="00C52A7B" w:rsidP="00A53000">
    <w:pPr>
      <w:pStyle w:val="Header"/>
    </w:pPr>
    <w:r>
      <w:tab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1B7666"/>
    <w:multiLevelType w:val="multilevel"/>
    <w:tmpl w:val="44328928"/>
    <w:lvl w:ilvl="0">
      <w:start w:val="1"/>
      <w:numFmt w:val="decimal"/>
      <w:lvlText w:val="%1."/>
      <w:lvlJc w:val="left"/>
      <w:pPr>
        <w:ind w:left="0" w:firstLine="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0" w:firstLine="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0" w:firstLine="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0" w:firstLine="0"/>
      </w:pPr>
      <w:rPr>
        <w:rFonts w:ascii="Times New Roman" w:hAnsi="Times New Roman" w:hint="default"/>
        <w:b/>
        <w:i w:val="0"/>
        <w:sz w:val="24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1" w15:restartNumberingAfterBreak="0">
    <w:nsid w:val="0EDF3AB7"/>
    <w:multiLevelType w:val="hybridMultilevel"/>
    <w:tmpl w:val="8E5CDC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C8A03CD"/>
    <w:multiLevelType w:val="multilevel"/>
    <w:tmpl w:val="ADB20CA4"/>
    <w:lvl w:ilvl="0">
      <w:start w:val="6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3" w15:restartNumberingAfterBreak="0">
    <w:nsid w:val="1EC0601A"/>
    <w:multiLevelType w:val="multilevel"/>
    <w:tmpl w:val="C6A8CCEA"/>
    <w:styleLink w:val="Headings"/>
    <w:lvl w:ilvl="0">
      <w:start w:val="1"/>
      <w:numFmt w:val="decimal"/>
      <w:lvlText w:val="%1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5">
      <w:start w:val="1"/>
      <w:numFmt w:val="lowerRoman"/>
      <w:lvlText w:val="%6."/>
      <w:lvlJc w:val="right"/>
      <w:pPr>
        <w:tabs>
          <w:tab w:val="num" w:pos="567"/>
        </w:tabs>
        <w:ind w:left="567" w:hanging="567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8">
      <w:start w:val="1"/>
      <w:numFmt w:val="lowerRoman"/>
      <w:lvlText w:val="%9."/>
      <w:lvlJc w:val="right"/>
      <w:pPr>
        <w:tabs>
          <w:tab w:val="num" w:pos="567"/>
        </w:tabs>
        <w:ind w:left="567" w:hanging="567"/>
      </w:pPr>
      <w:rPr>
        <w:rFonts w:hint="default"/>
      </w:rPr>
    </w:lvl>
  </w:abstractNum>
  <w:abstractNum w:abstractNumId="4" w15:restartNumberingAfterBreak="0">
    <w:nsid w:val="225305B5"/>
    <w:multiLevelType w:val="hybridMultilevel"/>
    <w:tmpl w:val="4F8C24FA"/>
    <w:lvl w:ilvl="0" w:tplc="A9DCD718">
      <w:start w:val="1"/>
      <w:numFmt w:val="bullet"/>
      <w:pStyle w:val="ListParagraph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" w15:restartNumberingAfterBreak="0">
    <w:nsid w:val="302A7CAC"/>
    <w:multiLevelType w:val="multilevel"/>
    <w:tmpl w:val="C6A8CCEA"/>
    <w:numStyleLink w:val="Headings"/>
  </w:abstractNum>
  <w:abstractNum w:abstractNumId="6" w15:restartNumberingAfterBreak="0">
    <w:nsid w:val="36D30736"/>
    <w:multiLevelType w:val="hybridMultilevel"/>
    <w:tmpl w:val="BC1E7BC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817787E"/>
    <w:multiLevelType w:val="multilevel"/>
    <w:tmpl w:val="ADB20CA4"/>
    <w:lvl w:ilvl="0">
      <w:start w:val="6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8" w15:restartNumberingAfterBreak="0">
    <w:nsid w:val="3AE92CDE"/>
    <w:multiLevelType w:val="hybridMultilevel"/>
    <w:tmpl w:val="294E0C4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C1539C0"/>
    <w:multiLevelType w:val="hybridMultilevel"/>
    <w:tmpl w:val="675E093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08E502C"/>
    <w:multiLevelType w:val="hybridMultilevel"/>
    <w:tmpl w:val="C2165F9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44216449"/>
    <w:multiLevelType w:val="hybridMultilevel"/>
    <w:tmpl w:val="60E244E0"/>
    <w:lvl w:ilvl="0" w:tplc="BB925A66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4D8113DE"/>
    <w:multiLevelType w:val="multilevel"/>
    <w:tmpl w:val="ADB20CA4"/>
    <w:lvl w:ilvl="0">
      <w:start w:val="5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3" w15:restartNumberingAfterBreak="0">
    <w:nsid w:val="549F1D82"/>
    <w:multiLevelType w:val="hybridMultilevel"/>
    <w:tmpl w:val="734A770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62290D83"/>
    <w:multiLevelType w:val="hybridMultilevel"/>
    <w:tmpl w:val="D1E4BA92"/>
    <w:lvl w:ilvl="0" w:tplc="E9807BE6">
      <w:start w:val="1"/>
      <w:numFmt w:val="decimal"/>
      <w:lvlText w:val="%1."/>
      <w:lvlJc w:val="left"/>
      <w:pPr>
        <w:ind w:left="1080" w:hanging="360"/>
      </w:p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5" w15:restartNumberingAfterBreak="0">
    <w:nsid w:val="63B25E31"/>
    <w:multiLevelType w:val="hybridMultilevel"/>
    <w:tmpl w:val="59C8C29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683E6C4F"/>
    <w:multiLevelType w:val="hybridMultilevel"/>
    <w:tmpl w:val="E39A39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692A395E"/>
    <w:multiLevelType w:val="hybridMultilevel"/>
    <w:tmpl w:val="968022F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7DBC6F29"/>
    <w:multiLevelType w:val="multilevel"/>
    <w:tmpl w:val="C6A8CCEA"/>
    <w:numStyleLink w:val="Headings"/>
  </w:abstractNum>
  <w:abstractNum w:abstractNumId="19" w15:restartNumberingAfterBreak="0">
    <w:nsid w:val="7F983756"/>
    <w:multiLevelType w:val="multilevel"/>
    <w:tmpl w:val="F300CEF8"/>
    <w:lvl w:ilvl="0">
      <w:start w:val="4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num w:numId="1" w16cid:durableId="1820148494">
    <w:abstractNumId w:val="0"/>
  </w:num>
  <w:num w:numId="2" w16cid:durableId="1175342395">
    <w:abstractNumId w:val="13"/>
  </w:num>
  <w:num w:numId="3" w16cid:durableId="1144352800">
    <w:abstractNumId w:val="1"/>
  </w:num>
  <w:num w:numId="4" w16cid:durableId="769737119">
    <w:abstractNumId w:val="16"/>
  </w:num>
  <w:num w:numId="5" w16cid:durableId="170166339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 w16cid:durableId="155534203">
    <w:abstractNumId w:val="10"/>
  </w:num>
  <w:num w:numId="7" w16cid:durableId="773479634">
    <w:abstractNumId w:val="8"/>
  </w:num>
  <w:num w:numId="8" w16cid:durableId="2072000685">
    <w:abstractNumId w:val="6"/>
  </w:num>
  <w:num w:numId="9" w16cid:durableId="1213807494">
    <w:abstractNumId w:val="9"/>
  </w:num>
  <w:num w:numId="10" w16cid:durableId="308825289">
    <w:abstractNumId w:val="7"/>
  </w:num>
  <w:num w:numId="11" w16cid:durableId="372848954">
    <w:abstractNumId w:val="2"/>
  </w:num>
  <w:num w:numId="12" w16cid:durableId="213006365">
    <w:abstractNumId w:val="19"/>
  </w:num>
  <w:num w:numId="13" w16cid:durableId="1411196366">
    <w:abstractNumId w:val="12"/>
  </w:num>
  <w:num w:numId="14" w16cid:durableId="944966812">
    <w:abstractNumId w:val="4"/>
  </w:num>
  <w:num w:numId="15" w16cid:durableId="1662200756">
    <w:abstractNumId w:val="11"/>
  </w:num>
  <w:num w:numId="16" w16cid:durableId="2141485750">
    <w:abstractNumId w:val="14"/>
  </w:num>
  <w:num w:numId="17" w16cid:durableId="2002923295">
    <w:abstractNumId w:val="3"/>
    <w:lvlOverride w:ilvl="0">
      <w:lvl w:ilvl="0">
        <w:start w:val="1"/>
        <w:numFmt w:val="decimal"/>
        <w:lvlText w:val="%1"/>
        <w:lvlJc w:val="left"/>
        <w:pPr>
          <w:tabs>
            <w:tab w:val="num" w:pos="567"/>
          </w:tabs>
          <w:ind w:left="567" w:hanging="567"/>
        </w:pPr>
        <w:rPr>
          <w:rFonts w:hint="default"/>
        </w:rPr>
      </w:lvl>
    </w:lvlOverride>
    <w:lvlOverride w:ilvl="1">
      <w:lvl w:ilvl="1">
        <w:start w:val="1"/>
        <w:numFmt w:val="decimal"/>
        <w:lvlText w:val="%1.%2"/>
        <w:lvlJc w:val="left"/>
        <w:pPr>
          <w:tabs>
            <w:tab w:val="num" w:pos="1417"/>
          </w:tabs>
          <w:ind w:left="1417" w:hanging="567"/>
        </w:pPr>
        <w:rPr>
          <w:rFonts w:hint="default"/>
        </w:rPr>
      </w:lvl>
    </w:lvlOverride>
  </w:num>
  <w:num w:numId="18" w16cid:durableId="1300527555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 w16cid:durableId="414516991">
    <w:abstractNumId w:val="5"/>
  </w:num>
  <w:num w:numId="20" w16cid:durableId="58940097">
    <w:abstractNumId w:val="18"/>
  </w:num>
  <w:num w:numId="21" w16cid:durableId="490292411">
    <w:abstractNumId w:val="3"/>
  </w:num>
  <w:num w:numId="22" w16cid:durableId="1120419941">
    <w:abstractNumId w:val="3"/>
    <w:lvlOverride w:ilvl="0">
      <w:startOverride w:val="1"/>
      <w:lvl w:ilvl="0">
        <w:start w:val="1"/>
        <w:numFmt w:val="decimal"/>
        <w:lvlText w:val="%1"/>
        <w:lvlJc w:val="left"/>
        <w:pPr>
          <w:tabs>
            <w:tab w:val="num" w:pos="567"/>
          </w:tabs>
          <w:ind w:left="567" w:hanging="567"/>
        </w:pPr>
      </w:lvl>
    </w:lvlOverride>
    <w:lvlOverride w:ilvl="1">
      <w:startOverride w:val="1"/>
      <w:lvl w:ilvl="1">
        <w:start w:val="1"/>
        <w:numFmt w:val="decimal"/>
        <w:lvlText w:val="%1.%2"/>
        <w:lvlJc w:val="left"/>
        <w:pPr>
          <w:tabs>
            <w:tab w:val="num" w:pos="567"/>
          </w:tabs>
          <w:ind w:left="567" w:hanging="567"/>
        </w:pPr>
      </w:lvl>
    </w:lvlOverride>
    <w:lvlOverride w:ilvl="2">
      <w:startOverride w:val="1"/>
      <w:lvl w:ilvl="2">
        <w:start w:val="1"/>
        <w:numFmt w:val="decimal"/>
        <w:lvlText w:val=""/>
        <w:lvlJc w:val="left"/>
      </w:lvl>
    </w:lvlOverride>
    <w:lvlOverride w:ilvl="3">
      <w:startOverride w:val="1"/>
      <w:lvl w:ilvl="3">
        <w:start w:val="1"/>
        <w:numFmt w:val="decimal"/>
        <w:lvlText w:val=""/>
        <w:lvlJc w:val="left"/>
      </w:lvl>
    </w:lvlOverride>
    <w:lvlOverride w:ilvl="4">
      <w:startOverride w:val="1"/>
      <w:lvl w:ilvl="4">
        <w:start w:val="1"/>
        <w:numFmt w:val="decimal"/>
        <w:lvlText w:val=""/>
        <w:lvlJc w:val="left"/>
      </w:lvl>
    </w:lvlOverride>
    <w:lvlOverride w:ilvl="5">
      <w:startOverride w:val="1"/>
      <w:lvl w:ilvl="5">
        <w:start w:val="1"/>
        <w:numFmt w:val="decimal"/>
        <w:lvlText w:val=""/>
        <w:lvlJc w:val="left"/>
      </w:lvl>
    </w:lvlOverride>
    <w:lvlOverride w:ilvl="6">
      <w:startOverride w:val="1"/>
      <w:lvl w:ilvl="6">
        <w:start w:val="1"/>
        <w:numFmt w:val="decimal"/>
        <w:lvlText w:val=""/>
        <w:lvlJc w:val="left"/>
      </w:lvl>
    </w:lvlOverride>
    <w:lvlOverride w:ilvl="7">
      <w:startOverride w:val="1"/>
      <w:lvl w:ilvl="7">
        <w:start w:val="1"/>
        <w:numFmt w:val="decimal"/>
        <w:lvlText w:val=""/>
        <w:lvlJc w:val="left"/>
      </w:lvl>
    </w:lvlOverride>
    <w:lvlOverride w:ilvl="8">
      <w:startOverride w:val="1"/>
      <w:lvl w:ilvl="8">
        <w:start w:val="1"/>
        <w:numFmt w:val="decimal"/>
        <w:lvlText w:val=""/>
        <w:lvlJc w:val="left"/>
      </w:lvl>
    </w:lvlOverride>
  </w:num>
  <w:num w:numId="23" w16cid:durableId="2122677312">
    <w:abstractNumId w:val="3"/>
    <w:lvlOverride w:ilvl="0">
      <w:lvl w:ilvl="0">
        <w:start w:val="1"/>
        <w:numFmt w:val="decimal"/>
        <w:lvlText w:val="%1"/>
        <w:lvlJc w:val="left"/>
        <w:pPr>
          <w:tabs>
            <w:tab w:val="num" w:pos="567"/>
          </w:tabs>
          <w:ind w:left="567" w:hanging="567"/>
        </w:pPr>
        <w:rPr>
          <w:rFonts w:hint="default"/>
        </w:rPr>
      </w:lvl>
    </w:lvlOverride>
    <w:lvlOverride w:ilvl="1">
      <w:lvl w:ilvl="1">
        <w:start w:val="1"/>
        <w:numFmt w:val="decimal"/>
        <w:lvlText w:val="%1.%2"/>
        <w:lvlJc w:val="left"/>
        <w:pPr>
          <w:tabs>
            <w:tab w:val="num" w:pos="2268"/>
          </w:tabs>
          <w:ind w:left="2268" w:hanging="567"/>
        </w:pPr>
        <w:rPr>
          <w:rFonts w:hint="default"/>
        </w:rPr>
      </w:lvl>
    </w:lvlOverride>
  </w:num>
  <w:num w:numId="24" w16cid:durableId="862982306">
    <w:abstractNumId w:val="3"/>
    <w:lvlOverride w:ilvl="0">
      <w:lvl w:ilvl="0">
        <w:start w:val="1"/>
        <w:numFmt w:val="decimal"/>
        <w:lvlText w:val="%1"/>
        <w:lvlJc w:val="left"/>
        <w:pPr>
          <w:tabs>
            <w:tab w:val="num" w:pos="567"/>
          </w:tabs>
          <w:ind w:left="567" w:hanging="567"/>
        </w:pPr>
        <w:rPr>
          <w:rFonts w:hint="default"/>
        </w:rPr>
      </w:lvl>
    </w:lvlOverride>
    <w:lvlOverride w:ilvl="1">
      <w:lvl w:ilvl="1">
        <w:start w:val="1"/>
        <w:numFmt w:val="decimal"/>
        <w:lvlText w:val="%1.%2"/>
        <w:lvlJc w:val="left"/>
        <w:pPr>
          <w:tabs>
            <w:tab w:val="num" w:pos="2268"/>
          </w:tabs>
          <w:ind w:left="2268" w:hanging="567"/>
        </w:pPr>
        <w:rPr>
          <w:rFonts w:hint="default"/>
        </w:rPr>
      </w:lvl>
    </w:lvlOverride>
  </w:num>
  <w:num w:numId="25" w16cid:durableId="287325977">
    <w:abstractNumId w:val="3"/>
    <w:lvlOverride w:ilvl="0">
      <w:lvl w:ilvl="0">
        <w:start w:val="1"/>
        <w:numFmt w:val="decimal"/>
        <w:lvlText w:val="%1"/>
        <w:lvlJc w:val="left"/>
        <w:pPr>
          <w:tabs>
            <w:tab w:val="num" w:pos="567"/>
          </w:tabs>
          <w:ind w:left="567" w:hanging="567"/>
        </w:pPr>
        <w:rPr>
          <w:rFonts w:hint="default"/>
        </w:rPr>
      </w:lvl>
    </w:lvlOverride>
    <w:lvlOverride w:ilvl="1">
      <w:lvl w:ilvl="1">
        <w:start w:val="1"/>
        <w:numFmt w:val="decimal"/>
        <w:lvlText w:val="%1.%2"/>
        <w:lvlJc w:val="left"/>
        <w:pPr>
          <w:tabs>
            <w:tab w:val="num" w:pos="2268"/>
          </w:tabs>
          <w:ind w:left="2268" w:hanging="567"/>
        </w:pPr>
        <w:rPr>
          <w:rFonts w:hint="default"/>
        </w:rPr>
      </w:lvl>
    </w:lvlOverride>
  </w:num>
  <w:num w:numId="26" w16cid:durableId="1644041490">
    <w:abstractNumId w:val="3"/>
    <w:lvlOverride w:ilvl="0">
      <w:lvl w:ilvl="0">
        <w:start w:val="1"/>
        <w:numFmt w:val="decimal"/>
        <w:lvlText w:val="%1"/>
        <w:lvlJc w:val="left"/>
        <w:pPr>
          <w:tabs>
            <w:tab w:val="num" w:pos="567"/>
          </w:tabs>
          <w:ind w:left="567" w:hanging="567"/>
        </w:pPr>
        <w:rPr>
          <w:rFonts w:hint="default"/>
        </w:rPr>
      </w:lvl>
    </w:lvlOverride>
    <w:lvlOverride w:ilvl="1">
      <w:lvl w:ilvl="1">
        <w:start w:val="1"/>
        <w:numFmt w:val="decimal"/>
        <w:lvlText w:val="%1.%2"/>
        <w:lvlJc w:val="left"/>
        <w:pPr>
          <w:tabs>
            <w:tab w:val="num" w:pos="2268"/>
          </w:tabs>
          <w:ind w:left="2268" w:hanging="567"/>
        </w:pPr>
        <w:rPr>
          <w:rFonts w:hint="default"/>
        </w:rPr>
      </w:lvl>
    </w:lvlOverride>
  </w:num>
  <w:num w:numId="27" w16cid:durableId="591667773">
    <w:abstractNumId w:val="3"/>
    <w:lvlOverride w:ilvl="0">
      <w:lvl w:ilvl="0">
        <w:start w:val="1"/>
        <w:numFmt w:val="decimal"/>
        <w:lvlText w:val="%1"/>
        <w:lvlJc w:val="left"/>
        <w:pPr>
          <w:tabs>
            <w:tab w:val="num" w:pos="567"/>
          </w:tabs>
          <w:ind w:left="567" w:hanging="567"/>
        </w:pPr>
        <w:rPr>
          <w:rFonts w:hint="default"/>
        </w:rPr>
      </w:lvl>
    </w:lvlOverride>
    <w:lvlOverride w:ilvl="1">
      <w:lvl w:ilvl="1">
        <w:start w:val="1"/>
        <w:numFmt w:val="decimal"/>
        <w:lvlText w:val="%1.%2"/>
        <w:lvlJc w:val="left"/>
        <w:pPr>
          <w:tabs>
            <w:tab w:val="num" w:pos="2268"/>
          </w:tabs>
          <w:ind w:left="2268" w:hanging="567"/>
        </w:pPr>
        <w:rPr>
          <w:rFonts w:hint="default"/>
        </w:rPr>
      </w:lvl>
    </w:lvlOverride>
  </w:num>
  <w:num w:numId="28" w16cid:durableId="1686904794">
    <w:abstractNumId w:val="3"/>
    <w:lvlOverride w:ilvl="0">
      <w:lvl w:ilvl="0">
        <w:start w:val="1"/>
        <w:numFmt w:val="decimal"/>
        <w:lvlText w:val="%1"/>
        <w:lvlJc w:val="left"/>
        <w:pPr>
          <w:tabs>
            <w:tab w:val="num" w:pos="567"/>
          </w:tabs>
          <w:ind w:left="567" w:hanging="567"/>
        </w:pPr>
        <w:rPr>
          <w:rFonts w:hint="default"/>
        </w:rPr>
      </w:lvl>
    </w:lvlOverride>
    <w:lvlOverride w:ilvl="1">
      <w:lvl w:ilvl="1">
        <w:start w:val="1"/>
        <w:numFmt w:val="decimal"/>
        <w:lvlText w:val="%1.%2"/>
        <w:lvlJc w:val="left"/>
        <w:pPr>
          <w:tabs>
            <w:tab w:val="num" w:pos="2268"/>
          </w:tabs>
          <w:ind w:left="2268" w:hanging="567"/>
        </w:pPr>
        <w:rPr>
          <w:rFonts w:hint="default"/>
        </w:rPr>
      </w:lvl>
    </w:lvlOverride>
  </w:num>
  <w:num w:numId="29" w16cid:durableId="781459713">
    <w:abstractNumId w:val="17"/>
  </w:num>
  <w:num w:numId="30" w16cid:durableId="1581863415">
    <w:abstractNumId w:val="15"/>
  </w:num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5:person w15:author="Poonam Mutha">
    <w15:presenceInfo w15:providerId="AD" w15:userId="S::muth05@springernature.com::e83dfc6e-dbb9-4df1-bef1-cc08cbc4d978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attachedTemplate r:id="rId1"/>
  <w:trackRevisions/>
  <w:defaultTabStop w:val="720"/>
  <w:hyphenationZone w:val="425"/>
  <w:evenAndOddHeaders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BMC Veterinary Research&lt;/Style&gt;&lt;LeftDelim&gt;{&lt;/LeftDelim&gt;&lt;RightDelim&gt;}&lt;/RightDelim&gt;&lt;FontName&gt;Times New Roman&lt;/FontName&gt;&lt;FontSize&gt;12&lt;/FontSize&gt;&lt;ReflistTitle&gt;Reference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/Libraries&gt;"/>
  </w:docVars>
  <w:rsids>
    <w:rsidRoot w:val="00D40420"/>
    <w:rsid w:val="000001BE"/>
    <w:rsid w:val="00000D98"/>
    <w:rsid w:val="00005AEA"/>
    <w:rsid w:val="000066D7"/>
    <w:rsid w:val="00007194"/>
    <w:rsid w:val="00007F71"/>
    <w:rsid w:val="00010B93"/>
    <w:rsid w:val="000121EC"/>
    <w:rsid w:val="00012280"/>
    <w:rsid w:val="00013925"/>
    <w:rsid w:val="0001531B"/>
    <w:rsid w:val="00015D7B"/>
    <w:rsid w:val="00016743"/>
    <w:rsid w:val="0001782E"/>
    <w:rsid w:val="00017B53"/>
    <w:rsid w:val="00020B65"/>
    <w:rsid w:val="0002273A"/>
    <w:rsid w:val="00023042"/>
    <w:rsid w:val="000240FE"/>
    <w:rsid w:val="000328D5"/>
    <w:rsid w:val="00034304"/>
    <w:rsid w:val="00035434"/>
    <w:rsid w:val="00036797"/>
    <w:rsid w:val="0003763E"/>
    <w:rsid w:val="00040FDB"/>
    <w:rsid w:val="00043FA7"/>
    <w:rsid w:val="000450BC"/>
    <w:rsid w:val="00045678"/>
    <w:rsid w:val="000458E4"/>
    <w:rsid w:val="00045D76"/>
    <w:rsid w:val="00050C41"/>
    <w:rsid w:val="00053E30"/>
    <w:rsid w:val="00054AC6"/>
    <w:rsid w:val="00056DB9"/>
    <w:rsid w:val="0006178E"/>
    <w:rsid w:val="00063D84"/>
    <w:rsid w:val="00065755"/>
    <w:rsid w:val="0006636D"/>
    <w:rsid w:val="000679B5"/>
    <w:rsid w:val="00071854"/>
    <w:rsid w:val="0007339D"/>
    <w:rsid w:val="00074C64"/>
    <w:rsid w:val="00075EB3"/>
    <w:rsid w:val="00077D53"/>
    <w:rsid w:val="000801B5"/>
    <w:rsid w:val="00081394"/>
    <w:rsid w:val="0008257D"/>
    <w:rsid w:val="00082FDB"/>
    <w:rsid w:val="00084A27"/>
    <w:rsid w:val="00084B6B"/>
    <w:rsid w:val="000868DE"/>
    <w:rsid w:val="00086A89"/>
    <w:rsid w:val="000914E9"/>
    <w:rsid w:val="000B057E"/>
    <w:rsid w:val="000B0E9D"/>
    <w:rsid w:val="000B27A9"/>
    <w:rsid w:val="000B34BD"/>
    <w:rsid w:val="000C4B6D"/>
    <w:rsid w:val="000C6284"/>
    <w:rsid w:val="000C75EF"/>
    <w:rsid w:val="000C7E2A"/>
    <w:rsid w:val="000D1D01"/>
    <w:rsid w:val="000D1FEF"/>
    <w:rsid w:val="000D200F"/>
    <w:rsid w:val="000D33E3"/>
    <w:rsid w:val="000D434C"/>
    <w:rsid w:val="000D64FE"/>
    <w:rsid w:val="000E0AF3"/>
    <w:rsid w:val="000E1ED1"/>
    <w:rsid w:val="000E270B"/>
    <w:rsid w:val="000E325A"/>
    <w:rsid w:val="000E3898"/>
    <w:rsid w:val="000E483A"/>
    <w:rsid w:val="000E6247"/>
    <w:rsid w:val="000E76AE"/>
    <w:rsid w:val="000F32D1"/>
    <w:rsid w:val="000F4657"/>
    <w:rsid w:val="000F4CFB"/>
    <w:rsid w:val="000F5317"/>
    <w:rsid w:val="0010062D"/>
    <w:rsid w:val="00102990"/>
    <w:rsid w:val="0010569A"/>
    <w:rsid w:val="0010645B"/>
    <w:rsid w:val="001070D0"/>
    <w:rsid w:val="001079F4"/>
    <w:rsid w:val="001137A3"/>
    <w:rsid w:val="001148B3"/>
    <w:rsid w:val="0011701B"/>
    <w:rsid w:val="00117585"/>
    <w:rsid w:val="001175EB"/>
    <w:rsid w:val="00117666"/>
    <w:rsid w:val="00117DB5"/>
    <w:rsid w:val="001223A7"/>
    <w:rsid w:val="00122D57"/>
    <w:rsid w:val="00123A68"/>
    <w:rsid w:val="00125E2C"/>
    <w:rsid w:val="00133F78"/>
    <w:rsid w:val="001340B5"/>
    <w:rsid w:val="001341A0"/>
    <w:rsid w:val="00134256"/>
    <w:rsid w:val="001359E4"/>
    <w:rsid w:val="00135A8A"/>
    <w:rsid w:val="00141231"/>
    <w:rsid w:val="00141D86"/>
    <w:rsid w:val="00141F38"/>
    <w:rsid w:val="00143FAD"/>
    <w:rsid w:val="00147395"/>
    <w:rsid w:val="00147481"/>
    <w:rsid w:val="00151A5C"/>
    <w:rsid w:val="00152161"/>
    <w:rsid w:val="001539AF"/>
    <w:rsid w:val="0015405A"/>
    <w:rsid w:val="00155289"/>
    <w:rsid w:val="001552C9"/>
    <w:rsid w:val="00155881"/>
    <w:rsid w:val="00157D4B"/>
    <w:rsid w:val="001601B6"/>
    <w:rsid w:val="001608AB"/>
    <w:rsid w:val="00161560"/>
    <w:rsid w:val="0016283C"/>
    <w:rsid w:val="00163762"/>
    <w:rsid w:val="00165FFF"/>
    <w:rsid w:val="001743F5"/>
    <w:rsid w:val="00176200"/>
    <w:rsid w:val="00177D84"/>
    <w:rsid w:val="001825FC"/>
    <w:rsid w:val="001850EB"/>
    <w:rsid w:val="00185539"/>
    <w:rsid w:val="00186043"/>
    <w:rsid w:val="00186B76"/>
    <w:rsid w:val="00187628"/>
    <w:rsid w:val="00187D11"/>
    <w:rsid w:val="0019011B"/>
    <w:rsid w:val="001908DC"/>
    <w:rsid w:val="00190BE8"/>
    <w:rsid w:val="00193A85"/>
    <w:rsid w:val="00193B58"/>
    <w:rsid w:val="0019413E"/>
    <w:rsid w:val="00194477"/>
    <w:rsid w:val="00195A23"/>
    <w:rsid w:val="001964EF"/>
    <w:rsid w:val="001A05B5"/>
    <w:rsid w:val="001A1275"/>
    <w:rsid w:val="001B14B4"/>
    <w:rsid w:val="001B1A2C"/>
    <w:rsid w:val="001C3A9F"/>
    <w:rsid w:val="001C3DAE"/>
    <w:rsid w:val="001C56DA"/>
    <w:rsid w:val="001C60C6"/>
    <w:rsid w:val="001C6F40"/>
    <w:rsid w:val="001D138B"/>
    <w:rsid w:val="001D4836"/>
    <w:rsid w:val="001D5C23"/>
    <w:rsid w:val="001D6524"/>
    <w:rsid w:val="001D6954"/>
    <w:rsid w:val="001D6AA5"/>
    <w:rsid w:val="001D71FE"/>
    <w:rsid w:val="001E2B34"/>
    <w:rsid w:val="001E3B6E"/>
    <w:rsid w:val="001E42AC"/>
    <w:rsid w:val="001E4F08"/>
    <w:rsid w:val="001E5F95"/>
    <w:rsid w:val="001E697B"/>
    <w:rsid w:val="001F08E9"/>
    <w:rsid w:val="001F40F3"/>
    <w:rsid w:val="001F4C07"/>
    <w:rsid w:val="001F580D"/>
    <w:rsid w:val="00200680"/>
    <w:rsid w:val="00202D4A"/>
    <w:rsid w:val="002030CE"/>
    <w:rsid w:val="00206322"/>
    <w:rsid w:val="00206ED0"/>
    <w:rsid w:val="002079BA"/>
    <w:rsid w:val="00213146"/>
    <w:rsid w:val="00213406"/>
    <w:rsid w:val="00215067"/>
    <w:rsid w:val="00215BEE"/>
    <w:rsid w:val="00215FCB"/>
    <w:rsid w:val="00217BA1"/>
    <w:rsid w:val="0022091C"/>
    <w:rsid w:val="00220AEA"/>
    <w:rsid w:val="002242AE"/>
    <w:rsid w:val="00226954"/>
    <w:rsid w:val="002275AC"/>
    <w:rsid w:val="00231B44"/>
    <w:rsid w:val="002325CD"/>
    <w:rsid w:val="002346C3"/>
    <w:rsid w:val="002347D7"/>
    <w:rsid w:val="00235335"/>
    <w:rsid w:val="002368CB"/>
    <w:rsid w:val="002404B5"/>
    <w:rsid w:val="00244471"/>
    <w:rsid w:val="002448DE"/>
    <w:rsid w:val="002466C4"/>
    <w:rsid w:val="00246DB1"/>
    <w:rsid w:val="0025102E"/>
    <w:rsid w:val="00261D39"/>
    <w:rsid w:val="00262805"/>
    <w:rsid w:val="002629A3"/>
    <w:rsid w:val="00264B1D"/>
    <w:rsid w:val="002651DC"/>
    <w:rsid w:val="00265648"/>
    <w:rsid w:val="00265660"/>
    <w:rsid w:val="00267218"/>
    <w:rsid w:val="002677A0"/>
    <w:rsid w:val="00267D18"/>
    <w:rsid w:val="00267DAB"/>
    <w:rsid w:val="00271FD4"/>
    <w:rsid w:val="00272548"/>
    <w:rsid w:val="00272696"/>
    <w:rsid w:val="00273142"/>
    <w:rsid w:val="00277FBA"/>
    <w:rsid w:val="00280B82"/>
    <w:rsid w:val="002816F6"/>
    <w:rsid w:val="00282186"/>
    <w:rsid w:val="00286111"/>
    <w:rsid w:val="002863BF"/>
    <w:rsid w:val="002867E0"/>
    <w:rsid w:val="002868E2"/>
    <w:rsid w:val="002869C3"/>
    <w:rsid w:val="00291744"/>
    <w:rsid w:val="00292235"/>
    <w:rsid w:val="002936E4"/>
    <w:rsid w:val="00296B37"/>
    <w:rsid w:val="00296B88"/>
    <w:rsid w:val="002A260D"/>
    <w:rsid w:val="002A3500"/>
    <w:rsid w:val="002A5C4B"/>
    <w:rsid w:val="002A5F7E"/>
    <w:rsid w:val="002B3F40"/>
    <w:rsid w:val="002B4110"/>
    <w:rsid w:val="002B624A"/>
    <w:rsid w:val="002B6BF6"/>
    <w:rsid w:val="002C0069"/>
    <w:rsid w:val="002C0BF5"/>
    <w:rsid w:val="002C2261"/>
    <w:rsid w:val="002C5A62"/>
    <w:rsid w:val="002C74CA"/>
    <w:rsid w:val="002D4EB5"/>
    <w:rsid w:val="002D6E65"/>
    <w:rsid w:val="002E0835"/>
    <w:rsid w:val="002E1DEE"/>
    <w:rsid w:val="002E1F39"/>
    <w:rsid w:val="002E41A6"/>
    <w:rsid w:val="002E4CA5"/>
    <w:rsid w:val="002E51D5"/>
    <w:rsid w:val="002E5D11"/>
    <w:rsid w:val="002E7B93"/>
    <w:rsid w:val="002F205C"/>
    <w:rsid w:val="002F5A17"/>
    <w:rsid w:val="002F6D2E"/>
    <w:rsid w:val="002F744D"/>
    <w:rsid w:val="00300D91"/>
    <w:rsid w:val="003018B2"/>
    <w:rsid w:val="0030293C"/>
    <w:rsid w:val="00303DE6"/>
    <w:rsid w:val="0030419F"/>
    <w:rsid w:val="00310124"/>
    <w:rsid w:val="0031089C"/>
    <w:rsid w:val="00315F3A"/>
    <w:rsid w:val="003212E2"/>
    <w:rsid w:val="00322306"/>
    <w:rsid w:val="003227FC"/>
    <w:rsid w:val="0032286F"/>
    <w:rsid w:val="00324EB3"/>
    <w:rsid w:val="003258C1"/>
    <w:rsid w:val="00326376"/>
    <w:rsid w:val="00326FDF"/>
    <w:rsid w:val="00333CD7"/>
    <w:rsid w:val="00341486"/>
    <w:rsid w:val="00341C5C"/>
    <w:rsid w:val="0034230B"/>
    <w:rsid w:val="00343535"/>
    <w:rsid w:val="00344ED9"/>
    <w:rsid w:val="0034616E"/>
    <w:rsid w:val="003471EE"/>
    <w:rsid w:val="00351B23"/>
    <w:rsid w:val="003544FB"/>
    <w:rsid w:val="00356D19"/>
    <w:rsid w:val="00365D63"/>
    <w:rsid w:val="00366822"/>
    <w:rsid w:val="00366E0F"/>
    <w:rsid w:val="0036793B"/>
    <w:rsid w:val="00370105"/>
    <w:rsid w:val="00372682"/>
    <w:rsid w:val="00374CD9"/>
    <w:rsid w:val="00376CC5"/>
    <w:rsid w:val="0038248F"/>
    <w:rsid w:val="003837BE"/>
    <w:rsid w:val="003849EC"/>
    <w:rsid w:val="00384BEE"/>
    <w:rsid w:val="00390AAF"/>
    <w:rsid w:val="0039208D"/>
    <w:rsid w:val="0039272B"/>
    <w:rsid w:val="00392D10"/>
    <w:rsid w:val="00394E33"/>
    <w:rsid w:val="0039693B"/>
    <w:rsid w:val="003A0E92"/>
    <w:rsid w:val="003A19AB"/>
    <w:rsid w:val="003A2A4F"/>
    <w:rsid w:val="003A47D6"/>
    <w:rsid w:val="003A4A5C"/>
    <w:rsid w:val="003A6752"/>
    <w:rsid w:val="003A6883"/>
    <w:rsid w:val="003A6B57"/>
    <w:rsid w:val="003A6FE6"/>
    <w:rsid w:val="003A7CE6"/>
    <w:rsid w:val="003B2DE6"/>
    <w:rsid w:val="003B2F48"/>
    <w:rsid w:val="003B3C40"/>
    <w:rsid w:val="003B607F"/>
    <w:rsid w:val="003C2C05"/>
    <w:rsid w:val="003C3894"/>
    <w:rsid w:val="003C45E9"/>
    <w:rsid w:val="003C5E5C"/>
    <w:rsid w:val="003C70DA"/>
    <w:rsid w:val="003C7AAC"/>
    <w:rsid w:val="003D21D7"/>
    <w:rsid w:val="003D2F2D"/>
    <w:rsid w:val="003D3811"/>
    <w:rsid w:val="003D5352"/>
    <w:rsid w:val="003E1C3A"/>
    <w:rsid w:val="003E3F38"/>
    <w:rsid w:val="003E3F75"/>
    <w:rsid w:val="003E491F"/>
    <w:rsid w:val="003E4A67"/>
    <w:rsid w:val="003E6381"/>
    <w:rsid w:val="003E7870"/>
    <w:rsid w:val="003F2D0B"/>
    <w:rsid w:val="003F5F74"/>
    <w:rsid w:val="00401590"/>
    <w:rsid w:val="00401634"/>
    <w:rsid w:val="00404DAF"/>
    <w:rsid w:val="004148CB"/>
    <w:rsid w:val="00415953"/>
    <w:rsid w:val="00420B94"/>
    <w:rsid w:val="00421180"/>
    <w:rsid w:val="004222F7"/>
    <w:rsid w:val="00424333"/>
    <w:rsid w:val="00425513"/>
    <w:rsid w:val="00425FF5"/>
    <w:rsid w:val="0042720D"/>
    <w:rsid w:val="004312F8"/>
    <w:rsid w:val="004319D9"/>
    <w:rsid w:val="00432101"/>
    <w:rsid w:val="00433157"/>
    <w:rsid w:val="004341BB"/>
    <w:rsid w:val="004357C4"/>
    <w:rsid w:val="00437EB0"/>
    <w:rsid w:val="0044234D"/>
    <w:rsid w:val="00444A1E"/>
    <w:rsid w:val="00444A45"/>
    <w:rsid w:val="0044550C"/>
    <w:rsid w:val="00446E4C"/>
    <w:rsid w:val="0045017C"/>
    <w:rsid w:val="004503AF"/>
    <w:rsid w:val="004505D8"/>
    <w:rsid w:val="00452429"/>
    <w:rsid w:val="0045301F"/>
    <w:rsid w:val="00453F74"/>
    <w:rsid w:val="00455D4D"/>
    <w:rsid w:val="00456B6D"/>
    <w:rsid w:val="0046028F"/>
    <w:rsid w:val="00460DAD"/>
    <w:rsid w:val="00463E3D"/>
    <w:rsid w:val="00464462"/>
    <w:rsid w:val="004645AE"/>
    <w:rsid w:val="00464A86"/>
    <w:rsid w:val="004678D9"/>
    <w:rsid w:val="0047124F"/>
    <w:rsid w:val="00473494"/>
    <w:rsid w:val="00473B33"/>
    <w:rsid w:val="00477B7B"/>
    <w:rsid w:val="00477C9A"/>
    <w:rsid w:val="004810F6"/>
    <w:rsid w:val="004821B2"/>
    <w:rsid w:val="00482A7E"/>
    <w:rsid w:val="004832B1"/>
    <w:rsid w:val="0048399B"/>
    <w:rsid w:val="0048441C"/>
    <w:rsid w:val="0048647B"/>
    <w:rsid w:val="00487053"/>
    <w:rsid w:val="00487F63"/>
    <w:rsid w:val="004926B9"/>
    <w:rsid w:val="00493FC4"/>
    <w:rsid w:val="0049416D"/>
    <w:rsid w:val="004963A6"/>
    <w:rsid w:val="004A07BC"/>
    <w:rsid w:val="004A16A8"/>
    <w:rsid w:val="004A28DE"/>
    <w:rsid w:val="004A3264"/>
    <w:rsid w:val="004A4E64"/>
    <w:rsid w:val="004B4F26"/>
    <w:rsid w:val="004B4F9E"/>
    <w:rsid w:val="004B69FF"/>
    <w:rsid w:val="004C2EED"/>
    <w:rsid w:val="004C4DB5"/>
    <w:rsid w:val="004C5FE6"/>
    <w:rsid w:val="004D00AD"/>
    <w:rsid w:val="004D11C2"/>
    <w:rsid w:val="004D1978"/>
    <w:rsid w:val="004D1D77"/>
    <w:rsid w:val="004D3B2F"/>
    <w:rsid w:val="004D3E33"/>
    <w:rsid w:val="004D58D8"/>
    <w:rsid w:val="004D6387"/>
    <w:rsid w:val="004E0966"/>
    <w:rsid w:val="004E1754"/>
    <w:rsid w:val="004E2230"/>
    <w:rsid w:val="004E26EC"/>
    <w:rsid w:val="004E37C8"/>
    <w:rsid w:val="004E3B6A"/>
    <w:rsid w:val="004E54F7"/>
    <w:rsid w:val="004E70C6"/>
    <w:rsid w:val="004E73A9"/>
    <w:rsid w:val="004F2462"/>
    <w:rsid w:val="004F6364"/>
    <w:rsid w:val="00501588"/>
    <w:rsid w:val="00505A9B"/>
    <w:rsid w:val="005065D4"/>
    <w:rsid w:val="00510770"/>
    <w:rsid w:val="0051349C"/>
    <w:rsid w:val="00517D51"/>
    <w:rsid w:val="0052252B"/>
    <w:rsid w:val="0052296A"/>
    <w:rsid w:val="00522C10"/>
    <w:rsid w:val="00523121"/>
    <w:rsid w:val="00524249"/>
    <w:rsid w:val="005250F2"/>
    <w:rsid w:val="005262E6"/>
    <w:rsid w:val="005349BA"/>
    <w:rsid w:val="00536CB8"/>
    <w:rsid w:val="00536DBA"/>
    <w:rsid w:val="005406B2"/>
    <w:rsid w:val="005434A1"/>
    <w:rsid w:val="00545ACF"/>
    <w:rsid w:val="00545BE8"/>
    <w:rsid w:val="00546AFE"/>
    <w:rsid w:val="005543CE"/>
    <w:rsid w:val="00556D09"/>
    <w:rsid w:val="00557C13"/>
    <w:rsid w:val="00562DDC"/>
    <w:rsid w:val="00565688"/>
    <w:rsid w:val="00565973"/>
    <w:rsid w:val="00567B8B"/>
    <w:rsid w:val="00572AF6"/>
    <w:rsid w:val="005739C9"/>
    <w:rsid w:val="0057444F"/>
    <w:rsid w:val="005753F9"/>
    <w:rsid w:val="00581FBF"/>
    <w:rsid w:val="00586D01"/>
    <w:rsid w:val="00590C96"/>
    <w:rsid w:val="00592B42"/>
    <w:rsid w:val="0059316B"/>
    <w:rsid w:val="005931A8"/>
    <w:rsid w:val="005936DD"/>
    <w:rsid w:val="0059531D"/>
    <w:rsid w:val="005A02BA"/>
    <w:rsid w:val="005A1439"/>
    <w:rsid w:val="005A1D84"/>
    <w:rsid w:val="005A27C7"/>
    <w:rsid w:val="005A70EA"/>
    <w:rsid w:val="005A7324"/>
    <w:rsid w:val="005B0A5C"/>
    <w:rsid w:val="005B1EF3"/>
    <w:rsid w:val="005B7B32"/>
    <w:rsid w:val="005B7E08"/>
    <w:rsid w:val="005C3963"/>
    <w:rsid w:val="005C47D0"/>
    <w:rsid w:val="005C5DBA"/>
    <w:rsid w:val="005C6325"/>
    <w:rsid w:val="005C6521"/>
    <w:rsid w:val="005C7447"/>
    <w:rsid w:val="005D1065"/>
    <w:rsid w:val="005D1840"/>
    <w:rsid w:val="005D335E"/>
    <w:rsid w:val="005D35E4"/>
    <w:rsid w:val="005D7910"/>
    <w:rsid w:val="005D7937"/>
    <w:rsid w:val="005E1A9B"/>
    <w:rsid w:val="005E2003"/>
    <w:rsid w:val="005F4455"/>
    <w:rsid w:val="005F4DD0"/>
    <w:rsid w:val="005F6584"/>
    <w:rsid w:val="006024AA"/>
    <w:rsid w:val="00603EB4"/>
    <w:rsid w:val="00605931"/>
    <w:rsid w:val="00606988"/>
    <w:rsid w:val="00614C68"/>
    <w:rsid w:val="006165A6"/>
    <w:rsid w:val="00620F9C"/>
    <w:rsid w:val="0062154F"/>
    <w:rsid w:val="0062237C"/>
    <w:rsid w:val="00626026"/>
    <w:rsid w:val="0063063F"/>
    <w:rsid w:val="00631777"/>
    <w:rsid w:val="00631A8C"/>
    <w:rsid w:val="00635757"/>
    <w:rsid w:val="00636463"/>
    <w:rsid w:val="00636BE4"/>
    <w:rsid w:val="00636D22"/>
    <w:rsid w:val="0063753E"/>
    <w:rsid w:val="00637929"/>
    <w:rsid w:val="0064282F"/>
    <w:rsid w:val="00645CE3"/>
    <w:rsid w:val="00646A05"/>
    <w:rsid w:val="00647B85"/>
    <w:rsid w:val="006518F6"/>
    <w:rsid w:val="00651CA2"/>
    <w:rsid w:val="006533BF"/>
    <w:rsid w:val="00653D60"/>
    <w:rsid w:val="0066052D"/>
    <w:rsid w:val="00660650"/>
    <w:rsid w:val="00660D05"/>
    <w:rsid w:val="0066267D"/>
    <w:rsid w:val="00662CCF"/>
    <w:rsid w:val="00663047"/>
    <w:rsid w:val="006647AC"/>
    <w:rsid w:val="00666A3B"/>
    <w:rsid w:val="00671D9A"/>
    <w:rsid w:val="006725B4"/>
    <w:rsid w:val="00673952"/>
    <w:rsid w:val="00673BCC"/>
    <w:rsid w:val="00682548"/>
    <w:rsid w:val="00682FAA"/>
    <w:rsid w:val="0068344B"/>
    <w:rsid w:val="00684D1A"/>
    <w:rsid w:val="00684FF9"/>
    <w:rsid w:val="00686C9D"/>
    <w:rsid w:val="00686F37"/>
    <w:rsid w:val="00690478"/>
    <w:rsid w:val="006946FE"/>
    <w:rsid w:val="00694E8D"/>
    <w:rsid w:val="006966B3"/>
    <w:rsid w:val="006A0703"/>
    <w:rsid w:val="006A59A4"/>
    <w:rsid w:val="006A5DC6"/>
    <w:rsid w:val="006B1F02"/>
    <w:rsid w:val="006B2D5B"/>
    <w:rsid w:val="006B3DAE"/>
    <w:rsid w:val="006B4185"/>
    <w:rsid w:val="006B639A"/>
    <w:rsid w:val="006B6A45"/>
    <w:rsid w:val="006B7D14"/>
    <w:rsid w:val="006B7DAA"/>
    <w:rsid w:val="006C14FF"/>
    <w:rsid w:val="006C186D"/>
    <w:rsid w:val="006C2C7D"/>
    <w:rsid w:val="006C3D4C"/>
    <w:rsid w:val="006C475A"/>
    <w:rsid w:val="006C53CC"/>
    <w:rsid w:val="006C6BC7"/>
    <w:rsid w:val="006D049F"/>
    <w:rsid w:val="006D1232"/>
    <w:rsid w:val="006D2E66"/>
    <w:rsid w:val="006D3F6C"/>
    <w:rsid w:val="006D41A0"/>
    <w:rsid w:val="006D5B93"/>
    <w:rsid w:val="006D604D"/>
    <w:rsid w:val="006D6846"/>
    <w:rsid w:val="006D7237"/>
    <w:rsid w:val="006D739D"/>
    <w:rsid w:val="006E0571"/>
    <w:rsid w:val="006E18DE"/>
    <w:rsid w:val="006E3103"/>
    <w:rsid w:val="006E54C5"/>
    <w:rsid w:val="006E5BC4"/>
    <w:rsid w:val="006E78A2"/>
    <w:rsid w:val="006F1532"/>
    <w:rsid w:val="006F1CAE"/>
    <w:rsid w:val="006F1F58"/>
    <w:rsid w:val="006F23DB"/>
    <w:rsid w:val="006F3007"/>
    <w:rsid w:val="006F3D5F"/>
    <w:rsid w:val="006F407D"/>
    <w:rsid w:val="006F4266"/>
    <w:rsid w:val="006F4CF0"/>
    <w:rsid w:val="006F63A2"/>
    <w:rsid w:val="006F7ED9"/>
    <w:rsid w:val="007005BA"/>
    <w:rsid w:val="0070302D"/>
    <w:rsid w:val="0070398D"/>
    <w:rsid w:val="007043E0"/>
    <w:rsid w:val="007061B6"/>
    <w:rsid w:val="007076E9"/>
    <w:rsid w:val="007116D2"/>
    <w:rsid w:val="00715FFC"/>
    <w:rsid w:val="0071668E"/>
    <w:rsid w:val="00720FF5"/>
    <w:rsid w:val="0072334D"/>
    <w:rsid w:val="00723E37"/>
    <w:rsid w:val="007254D9"/>
    <w:rsid w:val="00725561"/>
    <w:rsid w:val="00725A7D"/>
    <w:rsid w:val="00727093"/>
    <w:rsid w:val="007301ED"/>
    <w:rsid w:val="0073027B"/>
    <w:rsid w:val="007302B7"/>
    <w:rsid w:val="0073085C"/>
    <w:rsid w:val="007336B1"/>
    <w:rsid w:val="00733A3B"/>
    <w:rsid w:val="00733E50"/>
    <w:rsid w:val="00733EDE"/>
    <w:rsid w:val="00740E1F"/>
    <w:rsid w:val="007424D7"/>
    <w:rsid w:val="0074473C"/>
    <w:rsid w:val="00744D62"/>
    <w:rsid w:val="007455B3"/>
    <w:rsid w:val="00745BA9"/>
    <w:rsid w:val="00746505"/>
    <w:rsid w:val="00747C88"/>
    <w:rsid w:val="007513D0"/>
    <w:rsid w:val="00751CDE"/>
    <w:rsid w:val="007524A3"/>
    <w:rsid w:val="00752FD1"/>
    <w:rsid w:val="00757546"/>
    <w:rsid w:val="00757C0A"/>
    <w:rsid w:val="00763600"/>
    <w:rsid w:val="007679EF"/>
    <w:rsid w:val="00771E84"/>
    <w:rsid w:val="00772269"/>
    <w:rsid w:val="00781DF6"/>
    <w:rsid w:val="00781E86"/>
    <w:rsid w:val="00783797"/>
    <w:rsid w:val="00783D49"/>
    <w:rsid w:val="007851F1"/>
    <w:rsid w:val="007855EA"/>
    <w:rsid w:val="007859A8"/>
    <w:rsid w:val="00787973"/>
    <w:rsid w:val="00787C4D"/>
    <w:rsid w:val="00790BB3"/>
    <w:rsid w:val="00792043"/>
    <w:rsid w:val="00792119"/>
    <w:rsid w:val="00792B6B"/>
    <w:rsid w:val="00793C0D"/>
    <w:rsid w:val="007944BD"/>
    <w:rsid w:val="00797EDD"/>
    <w:rsid w:val="007A1E7D"/>
    <w:rsid w:val="007A24D5"/>
    <w:rsid w:val="007A3F14"/>
    <w:rsid w:val="007A59DD"/>
    <w:rsid w:val="007A7F97"/>
    <w:rsid w:val="007B0322"/>
    <w:rsid w:val="007B06C4"/>
    <w:rsid w:val="007B095E"/>
    <w:rsid w:val="007B2047"/>
    <w:rsid w:val="007B54F2"/>
    <w:rsid w:val="007B6804"/>
    <w:rsid w:val="007C0E3F"/>
    <w:rsid w:val="007C1D95"/>
    <w:rsid w:val="007C206C"/>
    <w:rsid w:val="007C3B0E"/>
    <w:rsid w:val="007C4350"/>
    <w:rsid w:val="007C4A1C"/>
    <w:rsid w:val="007C51B9"/>
    <w:rsid w:val="007C5729"/>
    <w:rsid w:val="007D3486"/>
    <w:rsid w:val="007D3925"/>
    <w:rsid w:val="007D3DAF"/>
    <w:rsid w:val="007D7A35"/>
    <w:rsid w:val="007E448B"/>
    <w:rsid w:val="007E6398"/>
    <w:rsid w:val="007E713E"/>
    <w:rsid w:val="007F142A"/>
    <w:rsid w:val="007F3181"/>
    <w:rsid w:val="007F4407"/>
    <w:rsid w:val="007F7A95"/>
    <w:rsid w:val="0080275B"/>
    <w:rsid w:val="008039C7"/>
    <w:rsid w:val="00806696"/>
    <w:rsid w:val="00807813"/>
    <w:rsid w:val="008111E4"/>
    <w:rsid w:val="0081301C"/>
    <w:rsid w:val="0081337B"/>
    <w:rsid w:val="00813682"/>
    <w:rsid w:val="00813B11"/>
    <w:rsid w:val="00813E10"/>
    <w:rsid w:val="00814BF7"/>
    <w:rsid w:val="00814C88"/>
    <w:rsid w:val="00817DD6"/>
    <w:rsid w:val="008201A8"/>
    <w:rsid w:val="0082285F"/>
    <w:rsid w:val="0082297F"/>
    <w:rsid w:val="008257EB"/>
    <w:rsid w:val="00825DC9"/>
    <w:rsid w:val="00830E6A"/>
    <w:rsid w:val="0083172B"/>
    <w:rsid w:val="00832482"/>
    <w:rsid w:val="00833139"/>
    <w:rsid w:val="008341FE"/>
    <w:rsid w:val="00834568"/>
    <w:rsid w:val="00834646"/>
    <w:rsid w:val="00835AD7"/>
    <w:rsid w:val="00840C72"/>
    <w:rsid w:val="00840D6D"/>
    <w:rsid w:val="00841534"/>
    <w:rsid w:val="00844965"/>
    <w:rsid w:val="00845779"/>
    <w:rsid w:val="00845991"/>
    <w:rsid w:val="00847910"/>
    <w:rsid w:val="00850981"/>
    <w:rsid w:val="0085188C"/>
    <w:rsid w:val="0085292A"/>
    <w:rsid w:val="00853A92"/>
    <w:rsid w:val="0086109D"/>
    <w:rsid w:val="008629A9"/>
    <w:rsid w:val="00862DF3"/>
    <w:rsid w:val="00862E77"/>
    <w:rsid w:val="0086375D"/>
    <w:rsid w:val="00867DDC"/>
    <w:rsid w:val="00871DAD"/>
    <w:rsid w:val="00872744"/>
    <w:rsid w:val="00872F2E"/>
    <w:rsid w:val="00873B84"/>
    <w:rsid w:val="00875674"/>
    <w:rsid w:val="0088047E"/>
    <w:rsid w:val="0088071E"/>
    <w:rsid w:val="00882795"/>
    <w:rsid w:val="00882E21"/>
    <w:rsid w:val="0088513A"/>
    <w:rsid w:val="00885BE9"/>
    <w:rsid w:val="008912A8"/>
    <w:rsid w:val="00892995"/>
    <w:rsid w:val="0089398D"/>
    <w:rsid w:val="00893C19"/>
    <w:rsid w:val="00895308"/>
    <w:rsid w:val="0089544A"/>
    <w:rsid w:val="00896E7C"/>
    <w:rsid w:val="0089742A"/>
    <w:rsid w:val="00897C8C"/>
    <w:rsid w:val="008A0240"/>
    <w:rsid w:val="008A06A9"/>
    <w:rsid w:val="008A1640"/>
    <w:rsid w:val="008A2237"/>
    <w:rsid w:val="008B3E31"/>
    <w:rsid w:val="008B41FB"/>
    <w:rsid w:val="008B4363"/>
    <w:rsid w:val="008B69F1"/>
    <w:rsid w:val="008B7F94"/>
    <w:rsid w:val="008C00C7"/>
    <w:rsid w:val="008C2AD9"/>
    <w:rsid w:val="008C2C8D"/>
    <w:rsid w:val="008C537F"/>
    <w:rsid w:val="008C6DAC"/>
    <w:rsid w:val="008C70C8"/>
    <w:rsid w:val="008D25D7"/>
    <w:rsid w:val="008D2E73"/>
    <w:rsid w:val="008D4999"/>
    <w:rsid w:val="008D6C8D"/>
    <w:rsid w:val="008E0454"/>
    <w:rsid w:val="008E2B54"/>
    <w:rsid w:val="008E4404"/>
    <w:rsid w:val="008E58C7"/>
    <w:rsid w:val="008F1FF2"/>
    <w:rsid w:val="008F2C1F"/>
    <w:rsid w:val="008F34FB"/>
    <w:rsid w:val="008F355A"/>
    <w:rsid w:val="008F3F02"/>
    <w:rsid w:val="008F5021"/>
    <w:rsid w:val="008F6798"/>
    <w:rsid w:val="00902035"/>
    <w:rsid w:val="0090469E"/>
    <w:rsid w:val="00911BCA"/>
    <w:rsid w:val="00917116"/>
    <w:rsid w:val="009173B3"/>
    <w:rsid w:val="00917BEB"/>
    <w:rsid w:val="00917DCF"/>
    <w:rsid w:val="00917FCC"/>
    <w:rsid w:val="009261CB"/>
    <w:rsid w:val="00927D1E"/>
    <w:rsid w:val="00930BB8"/>
    <w:rsid w:val="00931ADA"/>
    <w:rsid w:val="009330A4"/>
    <w:rsid w:val="0093312A"/>
    <w:rsid w:val="00933509"/>
    <w:rsid w:val="00933A09"/>
    <w:rsid w:val="00934AC1"/>
    <w:rsid w:val="00934E4E"/>
    <w:rsid w:val="00940F67"/>
    <w:rsid w:val="00943573"/>
    <w:rsid w:val="00944137"/>
    <w:rsid w:val="00944F12"/>
    <w:rsid w:val="00945D5C"/>
    <w:rsid w:val="0094705D"/>
    <w:rsid w:val="009515D2"/>
    <w:rsid w:val="00952B7D"/>
    <w:rsid w:val="00952DD4"/>
    <w:rsid w:val="00952FDC"/>
    <w:rsid w:val="00957787"/>
    <w:rsid w:val="009606BC"/>
    <w:rsid w:val="0096108A"/>
    <w:rsid w:val="00962507"/>
    <w:rsid w:val="00962C4B"/>
    <w:rsid w:val="00962D97"/>
    <w:rsid w:val="0096403C"/>
    <w:rsid w:val="0096404A"/>
    <w:rsid w:val="00964774"/>
    <w:rsid w:val="00971270"/>
    <w:rsid w:val="00971B61"/>
    <w:rsid w:val="00972597"/>
    <w:rsid w:val="009755A5"/>
    <w:rsid w:val="00980C31"/>
    <w:rsid w:val="0098301A"/>
    <w:rsid w:val="00983789"/>
    <w:rsid w:val="0098497E"/>
    <w:rsid w:val="00985807"/>
    <w:rsid w:val="00990827"/>
    <w:rsid w:val="009955FF"/>
    <w:rsid w:val="009A01F9"/>
    <w:rsid w:val="009A1F70"/>
    <w:rsid w:val="009A50FB"/>
    <w:rsid w:val="009A6591"/>
    <w:rsid w:val="009A74C7"/>
    <w:rsid w:val="009A7EED"/>
    <w:rsid w:val="009B0100"/>
    <w:rsid w:val="009B112B"/>
    <w:rsid w:val="009B14C2"/>
    <w:rsid w:val="009B339F"/>
    <w:rsid w:val="009C021A"/>
    <w:rsid w:val="009C1115"/>
    <w:rsid w:val="009C15BA"/>
    <w:rsid w:val="009C5627"/>
    <w:rsid w:val="009D0876"/>
    <w:rsid w:val="009D259D"/>
    <w:rsid w:val="009D3A2D"/>
    <w:rsid w:val="009D4625"/>
    <w:rsid w:val="009D5376"/>
    <w:rsid w:val="009D5502"/>
    <w:rsid w:val="009E566F"/>
    <w:rsid w:val="009E6855"/>
    <w:rsid w:val="009E7560"/>
    <w:rsid w:val="009E7846"/>
    <w:rsid w:val="009F2A26"/>
    <w:rsid w:val="009F3F1F"/>
    <w:rsid w:val="009F4A8D"/>
    <w:rsid w:val="00A00487"/>
    <w:rsid w:val="00A00505"/>
    <w:rsid w:val="00A05F4D"/>
    <w:rsid w:val="00A06088"/>
    <w:rsid w:val="00A12ACA"/>
    <w:rsid w:val="00A1415C"/>
    <w:rsid w:val="00A15CF6"/>
    <w:rsid w:val="00A2237F"/>
    <w:rsid w:val="00A251F4"/>
    <w:rsid w:val="00A273AD"/>
    <w:rsid w:val="00A31949"/>
    <w:rsid w:val="00A34060"/>
    <w:rsid w:val="00A35379"/>
    <w:rsid w:val="00A353B4"/>
    <w:rsid w:val="00A359DE"/>
    <w:rsid w:val="00A35B09"/>
    <w:rsid w:val="00A371E9"/>
    <w:rsid w:val="00A37359"/>
    <w:rsid w:val="00A415DD"/>
    <w:rsid w:val="00A431D5"/>
    <w:rsid w:val="00A46105"/>
    <w:rsid w:val="00A50D9D"/>
    <w:rsid w:val="00A520CE"/>
    <w:rsid w:val="00A526CE"/>
    <w:rsid w:val="00A53000"/>
    <w:rsid w:val="00A545C6"/>
    <w:rsid w:val="00A55544"/>
    <w:rsid w:val="00A626A0"/>
    <w:rsid w:val="00A64AF6"/>
    <w:rsid w:val="00A65263"/>
    <w:rsid w:val="00A66B7D"/>
    <w:rsid w:val="00A716F7"/>
    <w:rsid w:val="00A75F87"/>
    <w:rsid w:val="00A7692E"/>
    <w:rsid w:val="00A76E85"/>
    <w:rsid w:val="00A77838"/>
    <w:rsid w:val="00A778F7"/>
    <w:rsid w:val="00A77CDB"/>
    <w:rsid w:val="00A80E4D"/>
    <w:rsid w:val="00A830C1"/>
    <w:rsid w:val="00A83AD3"/>
    <w:rsid w:val="00A85146"/>
    <w:rsid w:val="00A9475A"/>
    <w:rsid w:val="00A959B9"/>
    <w:rsid w:val="00A95D8B"/>
    <w:rsid w:val="00A962F1"/>
    <w:rsid w:val="00A96A85"/>
    <w:rsid w:val="00AA3E0A"/>
    <w:rsid w:val="00AA52A4"/>
    <w:rsid w:val="00AA6E8A"/>
    <w:rsid w:val="00AA7F58"/>
    <w:rsid w:val="00AB11ED"/>
    <w:rsid w:val="00AB1409"/>
    <w:rsid w:val="00AB159A"/>
    <w:rsid w:val="00AB5A5E"/>
    <w:rsid w:val="00AC0229"/>
    <w:rsid w:val="00AC0270"/>
    <w:rsid w:val="00AC309B"/>
    <w:rsid w:val="00AC3EA3"/>
    <w:rsid w:val="00AC5A64"/>
    <w:rsid w:val="00AC5B8C"/>
    <w:rsid w:val="00AC6CC7"/>
    <w:rsid w:val="00AC792D"/>
    <w:rsid w:val="00AD3FC7"/>
    <w:rsid w:val="00AD4A9D"/>
    <w:rsid w:val="00AD7DD9"/>
    <w:rsid w:val="00AE0688"/>
    <w:rsid w:val="00AE1A07"/>
    <w:rsid w:val="00AE1CF2"/>
    <w:rsid w:val="00AE2E2F"/>
    <w:rsid w:val="00AE32FE"/>
    <w:rsid w:val="00AE5020"/>
    <w:rsid w:val="00AE56D0"/>
    <w:rsid w:val="00AF087B"/>
    <w:rsid w:val="00AF0904"/>
    <w:rsid w:val="00AF1E40"/>
    <w:rsid w:val="00AF2176"/>
    <w:rsid w:val="00AF261F"/>
    <w:rsid w:val="00AF290E"/>
    <w:rsid w:val="00AF393C"/>
    <w:rsid w:val="00AF49BD"/>
    <w:rsid w:val="00AF7374"/>
    <w:rsid w:val="00B017D5"/>
    <w:rsid w:val="00B02D75"/>
    <w:rsid w:val="00B02E5D"/>
    <w:rsid w:val="00B05EE7"/>
    <w:rsid w:val="00B106FE"/>
    <w:rsid w:val="00B10C3C"/>
    <w:rsid w:val="00B115C6"/>
    <w:rsid w:val="00B127E1"/>
    <w:rsid w:val="00B14967"/>
    <w:rsid w:val="00B150D0"/>
    <w:rsid w:val="00B162FE"/>
    <w:rsid w:val="00B20246"/>
    <w:rsid w:val="00B20378"/>
    <w:rsid w:val="00B20835"/>
    <w:rsid w:val="00B23A2E"/>
    <w:rsid w:val="00B24EF6"/>
    <w:rsid w:val="00B253E5"/>
    <w:rsid w:val="00B25820"/>
    <w:rsid w:val="00B271C5"/>
    <w:rsid w:val="00B27AC9"/>
    <w:rsid w:val="00B30903"/>
    <w:rsid w:val="00B34F22"/>
    <w:rsid w:val="00B37E21"/>
    <w:rsid w:val="00B400F4"/>
    <w:rsid w:val="00B42341"/>
    <w:rsid w:val="00B4276B"/>
    <w:rsid w:val="00B45D5A"/>
    <w:rsid w:val="00B5258F"/>
    <w:rsid w:val="00B540C8"/>
    <w:rsid w:val="00B56A7D"/>
    <w:rsid w:val="00B6262C"/>
    <w:rsid w:val="00B633F4"/>
    <w:rsid w:val="00B63FAC"/>
    <w:rsid w:val="00B6417C"/>
    <w:rsid w:val="00B657B8"/>
    <w:rsid w:val="00B65E0A"/>
    <w:rsid w:val="00B660A3"/>
    <w:rsid w:val="00B7149C"/>
    <w:rsid w:val="00B7399E"/>
    <w:rsid w:val="00B7510E"/>
    <w:rsid w:val="00B75C37"/>
    <w:rsid w:val="00B766FB"/>
    <w:rsid w:val="00B77344"/>
    <w:rsid w:val="00B81CE9"/>
    <w:rsid w:val="00B81EB6"/>
    <w:rsid w:val="00B84920"/>
    <w:rsid w:val="00B8556A"/>
    <w:rsid w:val="00B87B0F"/>
    <w:rsid w:val="00B93CE8"/>
    <w:rsid w:val="00B97907"/>
    <w:rsid w:val="00B9799C"/>
    <w:rsid w:val="00B97B10"/>
    <w:rsid w:val="00BA2EE2"/>
    <w:rsid w:val="00BA3C86"/>
    <w:rsid w:val="00BB01AE"/>
    <w:rsid w:val="00BB180F"/>
    <w:rsid w:val="00BB41CE"/>
    <w:rsid w:val="00BB47CD"/>
    <w:rsid w:val="00BB6949"/>
    <w:rsid w:val="00BB7F50"/>
    <w:rsid w:val="00BC0974"/>
    <w:rsid w:val="00BC205A"/>
    <w:rsid w:val="00BC2AD6"/>
    <w:rsid w:val="00BC40E9"/>
    <w:rsid w:val="00BC6D61"/>
    <w:rsid w:val="00BD11C0"/>
    <w:rsid w:val="00BD4BB1"/>
    <w:rsid w:val="00BE2CBB"/>
    <w:rsid w:val="00BE3F83"/>
    <w:rsid w:val="00BF121E"/>
    <w:rsid w:val="00BF4191"/>
    <w:rsid w:val="00BF5788"/>
    <w:rsid w:val="00BF701C"/>
    <w:rsid w:val="00BF7FBA"/>
    <w:rsid w:val="00C012A3"/>
    <w:rsid w:val="00C02BCE"/>
    <w:rsid w:val="00C03B88"/>
    <w:rsid w:val="00C04FC5"/>
    <w:rsid w:val="00C05B9C"/>
    <w:rsid w:val="00C067D0"/>
    <w:rsid w:val="00C12B42"/>
    <w:rsid w:val="00C16F19"/>
    <w:rsid w:val="00C17B28"/>
    <w:rsid w:val="00C213DA"/>
    <w:rsid w:val="00C21654"/>
    <w:rsid w:val="00C25A8B"/>
    <w:rsid w:val="00C26A60"/>
    <w:rsid w:val="00C30EB1"/>
    <w:rsid w:val="00C31CC4"/>
    <w:rsid w:val="00C33410"/>
    <w:rsid w:val="00C35EEC"/>
    <w:rsid w:val="00C3602C"/>
    <w:rsid w:val="00C40F0B"/>
    <w:rsid w:val="00C413E0"/>
    <w:rsid w:val="00C41E03"/>
    <w:rsid w:val="00C42A59"/>
    <w:rsid w:val="00C43FBE"/>
    <w:rsid w:val="00C505C7"/>
    <w:rsid w:val="00C52A7B"/>
    <w:rsid w:val="00C52E6C"/>
    <w:rsid w:val="00C5687E"/>
    <w:rsid w:val="00C628D1"/>
    <w:rsid w:val="00C6324C"/>
    <w:rsid w:val="00C63F0F"/>
    <w:rsid w:val="00C64E88"/>
    <w:rsid w:val="00C65FD4"/>
    <w:rsid w:val="00C679AA"/>
    <w:rsid w:val="00C70FA6"/>
    <w:rsid w:val="00C7131D"/>
    <w:rsid w:val="00C724CF"/>
    <w:rsid w:val="00C72DC4"/>
    <w:rsid w:val="00C7322F"/>
    <w:rsid w:val="00C732D7"/>
    <w:rsid w:val="00C73703"/>
    <w:rsid w:val="00C74D95"/>
    <w:rsid w:val="00C7559A"/>
    <w:rsid w:val="00C75972"/>
    <w:rsid w:val="00C7757A"/>
    <w:rsid w:val="00C80375"/>
    <w:rsid w:val="00C80726"/>
    <w:rsid w:val="00C809C6"/>
    <w:rsid w:val="00C81A65"/>
    <w:rsid w:val="00C824DC"/>
    <w:rsid w:val="00C82792"/>
    <w:rsid w:val="00C839B3"/>
    <w:rsid w:val="00C83F5C"/>
    <w:rsid w:val="00C85FEF"/>
    <w:rsid w:val="00C864D5"/>
    <w:rsid w:val="00C916AE"/>
    <w:rsid w:val="00C9187F"/>
    <w:rsid w:val="00C925C7"/>
    <w:rsid w:val="00C935DE"/>
    <w:rsid w:val="00C94687"/>
    <w:rsid w:val="00C948FD"/>
    <w:rsid w:val="00CA0D60"/>
    <w:rsid w:val="00CA3765"/>
    <w:rsid w:val="00CA7373"/>
    <w:rsid w:val="00CB1895"/>
    <w:rsid w:val="00CB2220"/>
    <w:rsid w:val="00CB2436"/>
    <w:rsid w:val="00CB3CEB"/>
    <w:rsid w:val="00CB43D5"/>
    <w:rsid w:val="00CB655D"/>
    <w:rsid w:val="00CB7389"/>
    <w:rsid w:val="00CC0633"/>
    <w:rsid w:val="00CC08FD"/>
    <w:rsid w:val="00CC26AE"/>
    <w:rsid w:val="00CC747E"/>
    <w:rsid w:val="00CC76F9"/>
    <w:rsid w:val="00CD066B"/>
    <w:rsid w:val="00CD2238"/>
    <w:rsid w:val="00CD37FA"/>
    <w:rsid w:val="00CD3ECE"/>
    <w:rsid w:val="00CD46E2"/>
    <w:rsid w:val="00CD4C11"/>
    <w:rsid w:val="00CD5903"/>
    <w:rsid w:val="00CD626A"/>
    <w:rsid w:val="00CD6607"/>
    <w:rsid w:val="00CE0534"/>
    <w:rsid w:val="00CE7057"/>
    <w:rsid w:val="00CF25FC"/>
    <w:rsid w:val="00CF647F"/>
    <w:rsid w:val="00CF6E51"/>
    <w:rsid w:val="00CF7D29"/>
    <w:rsid w:val="00D00A35"/>
    <w:rsid w:val="00D00BA5"/>
    <w:rsid w:val="00D00D0B"/>
    <w:rsid w:val="00D02317"/>
    <w:rsid w:val="00D04B69"/>
    <w:rsid w:val="00D05263"/>
    <w:rsid w:val="00D11293"/>
    <w:rsid w:val="00D1318A"/>
    <w:rsid w:val="00D1520D"/>
    <w:rsid w:val="00D16953"/>
    <w:rsid w:val="00D17554"/>
    <w:rsid w:val="00D175F9"/>
    <w:rsid w:val="00D17FBC"/>
    <w:rsid w:val="00D20967"/>
    <w:rsid w:val="00D214F2"/>
    <w:rsid w:val="00D21D1D"/>
    <w:rsid w:val="00D21D49"/>
    <w:rsid w:val="00D27CED"/>
    <w:rsid w:val="00D31415"/>
    <w:rsid w:val="00D31889"/>
    <w:rsid w:val="00D33B72"/>
    <w:rsid w:val="00D37AEA"/>
    <w:rsid w:val="00D40195"/>
    <w:rsid w:val="00D40420"/>
    <w:rsid w:val="00D4273B"/>
    <w:rsid w:val="00D42B60"/>
    <w:rsid w:val="00D42E1F"/>
    <w:rsid w:val="00D50586"/>
    <w:rsid w:val="00D51AB7"/>
    <w:rsid w:val="00D52301"/>
    <w:rsid w:val="00D52697"/>
    <w:rsid w:val="00D537FA"/>
    <w:rsid w:val="00D542D8"/>
    <w:rsid w:val="00D55589"/>
    <w:rsid w:val="00D60985"/>
    <w:rsid w:val="00D62CFD"/>
    <w:rsid w:val="00D66FA2"/>
    <w:rsid w:val="00D70DC2"/>
    <w:rsid w:val="00D71398"/>
    <w:rsid w:val="00D71E03"/>
    <w:rsid w:val="00D721F8"/>
    <w:rsid w:val="00D74576"/>
    <w:rsid w:val="00D75BE4"/>
    <w:rsid w:val="00D80D99"/>
    <w:rsid w:val="00D81A7D"/>
    <w:rsid w:val="00D82633"/>
    <w:rsid w:val="00D84913"/>
    <w:rsid w:val="00D84933"/>
    <w:rsid w:val="00D85214"/>
    <w:rsid w:val="00D92631"/>
    <w:rsid w:val="00D9503C"/>
    <w:rsid w:val="00D95FC2"/>
    <w:rsid w:val="00D96B5D"/>
    <w:rsid w:val="00D97C61"/>
    <w:rsid w:val="00D97D35"/>
    <w:rsid w:val="00DA0483"/>
    <w:rsid w:val="00DA194D"/>
    <w:rsid w:val="00DA46D2"/>
    <w:rsid w:val="00DA5F6E"/>
    <w:rsid w:val="00DB00A5"/>
    <w:rsid w:val="00DB2213"/>
    <w:rsid w:val="00DB26CB"/>
    <w:rsid w:val="00DB5A62"/>
    <w:rsid w:val="00DB5DAF"/>
    <w:rsid w:val="00DB6FA8"/>
    <w:rsid w:val="00DB77B2"/>
    <w:rsid w:val="00DC1181"/>
    <w:rsid w:val="00DC39EC"/>
    <w:rsid w:val="00DC427F"/>
    <w:rsid w:val="00DC4E63"/>
    <w:rsid w:val="00DC5E6E"/>
    <w:rsid w:val="00DD4C80"/>
    <w:rsid w:val="00DD6383"/>
    <w:rsid w:val="00DD6990"/>
    <w:rsid w:val="00DD73EF"/>
    <w:rsid w:val="00DD7910"/>
    <w:rsid w:val="00DE03FB"/>
    <w:rsid w:val="00DE23E8"/>
    <w:rsid w:val="00DE5A32"/>
    <w:rsid w:val="00DF1377"/>
    <w:rsid w:val="00DF187F"/>
    <w:rsid w:val="00DF41D1"/>
    <w:rsid w:val="00DF4690"/>
    <w:rsid w:val="00DF4BBF"/>
    <w:rsid w:val="00DF5BF3"/>
    <w:rsid w:val="00DF6A81"/>
    <w:rsid w:val="00E0128B"/>
    <w:rsid w:val="00E0460D"/>
    <w:rsid w:val="00E06074"/>
    <w:rsid w:val="00E06203"/>
    <w:rsid w:val="00E11C78"/>
    <w:rsid w:val="00E15244"/>
    <w:rsid w:val="00E17270"/>
    <w:rsid w:val="00E2174D"/>
    <w:rsid w:val="00E32318"/>
    <w:rsid w:val="00E339CA"/>
    <w:rsid w:val="00E33AEC"/>
    <w:rsid w:val="00E33C37"/>
    <w:rsid w:val="00E43DD0"/>
    <w:rsid w:val="00E4455F"/>
    <w:rsid w:val="00E45600"/>
    <w:rsid w:val="00E505C1"/>
    <w:rsid w:val="00E514C8"/>
    <w:rsid w:val="00E53CA5"/>
    <w:rsid w:val="00E550AB"/>
    <w:rsid w:val="00E55A48"/>
    <w:rsid w:val="00E57B7B"/>
    <w:rsid w:val="00E624B3"/>
    <w:rsid w:val="00E64E17"/>
    <w:rsid w:val="00E66BB4"/>
    <w:rsid w:val="00E67B86"/>
    <w:rsid w:val="00E708C6"/>
    <w:rsid w:val="00E71A24"/>
    <w:rsid w:val="00E73AF1"/>
    <w:rsid w:val="00E74043"/>
    <w:rsid w:val="00E7472A"/>
    <w:rsid w:val="00E756DF"/>
    <w:rsid w:val="00E75809"/>
    <w:rsid w:val="00E76024"/>
    <w:rsid w:val="00E7709A"/>
    <w:rsid w:val="00E80E97"/>
    <w:rsid w:val="00E8121E"/>
    <w:rsid w:val="00E813F2"/>
    <w:rsid w:val="00E82AB2"/>
    <w:rsid w:val="00E83642"/>
    <w:rsid w:val="00E838FA"/>
    <w:rsid w:val="00E852EA"/>
    <w:rsid w:val="00E85309"/>
    <w:rsid w:val="00E85E56"/>
    <w:rsid w:val="00E861A0"/>
    <w:rsid w:val="00E867BB"/>
    <w:rsid w:val="00E9716D"/>
    <w:rsid w:val="00E97A3F"/>
    <w:rsid w:val="00EA0EFF"/>
    <w:rsid w:val="00EA2160"/>
    <w:rsid w:val="00EA2CB2"/>
    <w:rsid w:val="00EA3D3C"/>
    <w:rsid w:val="00EB0E88"/>
    <w:rsid w:val="00EB0F29"/>
    <w:rsid w:val="00EB0F2F"/>
    <w:rsid w:val="00EB1840"/>
    <w:rsid w:val="00EB35B9"/>
    <w:rsid w:val="00EB6639"/>
    <w:rsid w:val="00EB6CCD"/>
    <w:rsid w:val="00EC1D35"/>
    <w:rsid w:val="00EC1D6F"/>
    <w:rsid w:val="00EC7CC3"/>
    <w:rsid w:val="00ED0329"/>
    <w:rsid w:val="00ED19A5"/>
    <w:rsid w:val="00ED29AD"/>
    <w:rsid w:val="00ED3A75"/>
    <w:rsid w:val="00ED4111"/>
    <w:rsid w:val="00EE012F"/>
    <w:rsid w:val="00EE13FA"/>
    <w:rsid w:val="00EE3D27"/>
    <w:rsid w:val="00EE4671"/>
    <w:rsid w:val="00EE4A3D"/>
    <w:rsid w:val="00EE775E"/>
    <w:rsid w:val="00EE7D9A"/>
    <w:rsid w:val="00EF2930"/>
    <w:rsid w:val="00EF3BF6"/>
    <w:rsid w:val="00EF5866"/>
    <w:rsid w:val="00EF5B9E"/>
    <w:rsid w:val="00EF5F3D"/>
    <w:rsid w:val="00F00080"/>
    <w:rsid w:val="00F05B8E"/>
    <w:rsid w:val="00F06C12"/>
    <w:rsid w:val="00F07F6F"/>
    <w:rsid w:val="00F1076F"/>
    <w:rsid w:val="00F1155E"/>
    <w:rsid w:val="00F14937"/>
    <w:rsid w:val="00F14F6F"/>
    <w:rsid w:val="00F1585F"/>
    <w:rsid w:val="00F1679B"/>
    <w:rsid w:val="00F2485E"/>
    <w:rsid w:val="00F254A4"/>
    <w:rsid w:val="00F274CF"/>
    <w:rsid w:val="00F31F63"/>
    <w:rsid w:val="00F32C40"/>
    <w:rsid w:val="00F32CBD"/>
    <w:rsid w:val="00F36CC3"/>
    <w:rsid w:val="00F40ADA"/>
    <w:rsid w:val="00F40B5D"/>
    <w:rsid w:val="00F4148F"/>
    <w:rsid w:val="00F42CA6"/>
    <w:rsid w:val="00F4323A"/>
    <w:rsid w:val="00F448EA"/>
    <w:rsid w:val="00F4556A"/>
    <w:rsid w:val="00F46494"/>
    <w:rsid w:val="00F46847"/>
    <w:rsid w:val="00F479F9"/>
    <w:rsid w:val="00F47CB4"/>
    <w:rsid w:val="00F51241"/>
    <w:rsid w:val="00F5238C"/>
    <w:rsid w:val="00F531AD"/>
    <w:rsid w:val="00F54B9F"/>
    <w:rsid w:val="00F54C75"/>
    <w:rsid w:val="00F558AB"/>
    <w:rsid w:val="00F61D89"/>
    <w:rsid w:val="00F64B9D"/>
    <w:rsid w:val="00F71ACC"/>
    <w:rsid w:val="00F721AC"/>
    <w:rsid w:val="00F726A3"/>
    <w:rsid w:val="00F75073"/>
    <w:rsid w:val="00F77DD3"/>
    <w:rsid w:val="00F86ABB"/>
    <w:rsid w:val="00F87AD1"/>
    <w:rsid w:val="00F90B5A"/>
    <w:rsid w:val="00F91F50"/>
    <w:rsid w:val="00F929E2"/>
    <w:rsid w:val="00F93FED"/>
    <w:rsid w:val="00F941E0"/>
    <w:rsid w:val="00F951CB"/>
    <w:rsid w:val="00F9624E"/>
    <w:rsid w:val="00F96821"/>
    <w:rsid w:val="00F97039"/>
    <w:rsid w:val="00FA1794"/>
    <w:rsid w:val="00FA1819"/>
    <w:rsid w:val="00FA36C7"/>
    <w:rsid w:val="00FA6D6C"/>
    <w:rsid w:val="00FA6EBF"/>
    <w:rsid w:val="00FB3235"/>
    <w:rsid w:val="00FB5FAD"/>
    <w:rsid w:val="00FB6755"/>
    <w:rsid w:val="00FB6C86"/>
    <w:rsid w:val="00FB78D6"/>
    <w:rsid w:val="00FB7CE7"/>
    <w:rsid w:val="00FC2B3D"/>
    <w:rsid w:val="00FC3FAF"/>
    <w:rsid w:val="00FC4444"/>
    <w:rsid w:val="00FD6723"/>
    <w:rsid w:val="00FD6B11"/>
    <w:rsid w:val="00FD7648"/>
    <w:rsid w:val="00FE2770"/>
    <w:rsid w:val="00FE7F69"/>
    <w:rsid w:val="00FF0473"/>
    <w:rsid w:val="00FF1E25"/>
    <w:rsid w:val="00FF36A2"/>
    <w:rsid w:val="00FF4ED0"/>
    <w:rsid w:val="0478C0AD"/>
    <w:rsid w:val="08284313"/>
    <w:rsid w:val="14F04D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9BEA237"/>
  <w15:docId w15:val="{70606E88-2FE5-4D1A-AF61-EE3A3EFACD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ajorHAnsi" w:eastAsiaTheme="minorEastAsia" w:hAnsiTheme="maj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2" w:qFormat="1"/>
    <w:lsdException w:name="heading 2" w:semiHidden="1" w:uiPriority="2" w:unhideWhenUsed="1" w:qFormat="1"/>
    <w:lsdException w:name="heading 3" w:semiHidden="1" w:uiPriority="2" w:unhideWhenUsed="1" w:qFormat="1"/>
    <w:lsdException w:name="heading 4" w:semiHidden="1" w:uiPriority="2" w:unhideWhenUsed="1" w:qFormat="1"/>
    <w:lsdException w:name="heading 5" w:semiHidden="1" w:uiPriority="2" w:unhideWhenUsed="1" w:qFormat="1"/>
    <w:lsdException w:name="heading 6" w:semiHidden="1" w:uiPriority="9" w:qFormat="1"/>
    <w:lsdException w:name="heading 7" w:semiHidden="1" w:uiPriority="9" w:qFormat="1"/>
    <w:lsdException w:name="heading 8" w:semiHidden="1" w:uiPriority="9" w:qFormat="1"/>
    <w:lsdException w:name="heading 9" w:semiHidden="1" w:uiPriority="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80D99"/>
    <w:pPr>
      <w:spacing w:before="120" w:after="240" w:line="240" w:lineRule="auto"/>
    </w:pPr>
    <w:rPr>
      <w:rFonts w:ascii="Times New Roman" w:hAnsi="Times New Roman"/>
      <w:sz w:val="24"/>
    </w:rPr>
  </w:style>
  <w:style w:type="paragraph" w:styleId="Heading1">
    <w:name w:val="heading 1"/>
    <w:basedOn w:val="ListParagraph"/>
    <w:next w:val="Normal"/>
    <w:link w:val="Heading1Char"/>
    <w:uiPriority w:val="2"/>
    <w:qFormat/>
    <w:rsid w:val="00D80D99"/>
    <w:pPr>
      <w:numPr>
        <w:numId w:val="0"/>
      </w:numPr>
      <w:tabs>
        <w:tab w:val="num" w:pos="567"/>
      </w:tabs>
      <w:spacing w:before="240"/>
      <w:ind w:left="567" w:hanging="567"/>
      <w:contextualSpacing w:val="0"/>
      <w:outlineLvl w:val="0"/>
    </w:pPr>
    <w:rPr>
      <w:b/>
    </w:rPr>
  </w:style>
  <w:style w:type="paragraph" w:styleId="Heading2">
    <w:name w:val="heading 2"/>
    <w:basedOn w:val="Heading1"/>
    <w:next w:val="Normal"/>
    <w:link w:val="Heading2Char"/>
    <w:uiPriority w:val="2"/>
    <w:qFormat/>
    <w:rsid w:val="00D80D99"/>
    <w:pPr>
      <w:spacing w:after="200"/>
      <w:outlineLvl w:val="1"/>
    </w:pPr>
  </w:style>
  <w:style w:type="paragraph" w:styleId="Heading3">
    <w:name w:val="heading 3"/>
    <w:basedOn w:val="Normal"/>
    <w:next w:val="Normal"/>
    <w:link w:val="Heading3Char"/>
    <w:uiPriority w:val="2"/>
    <w:qFormat/>
    <w:rsid w:val="00D80D99"/>
    <w:pPr>
      <w:keepNext/>
      <w:keepLines/>
      <w:tabs>
        <w:tab w:val="num" w:pos="567"/>
      </w:tabs>
      <w:spacing w:before="40" w:after="120"/>
      <w:ind w:left="567" w:hanging="567"/>
      <w:outlineLvl w:val="2"/>
    </w:pPr>
    <w:rPr>
      <w:rFonts w:eastAsiaTheme="majorEastAsia" w:cstheme="majorBidi"/>
      <w:b/>
      <w:szCs w:val="24"/>
    </w:rPr>
  </w:style>
  <w:style w:type="paragraph" w:styleId="Heading4">
    <w:name w:val="heading 4"/>
    <w:basedOn w:val="Heading3"/>
    <w:next w:val="Normal"/>
    <w:link w:val="Heading4Char"/>
    <w:uiPriority w:val="2"/>
    <w:qFormat/>
    <w:rsid w:val="00D80D99"/>
    <w:pPr>
      <w:outlineLvl w:val="3"/>
    </w:pPr>
    <w:rPr>
      <w:iCs/>
    </w:rPr>
  </w:style>
  <w:style w:type="paragraph" w:styleId="Heading5">
    <w:name w:val="heading 5"/>
    <w:basedOn w:val="Heading4"/>
    <w:next w:val="Normal"/>
    <w:link w:val="Heading5Char"/>
    <w:uiPriority w:val="2"/>
    <w:qFormat/>
    <w:rsid w:val="00D80D99"/>
    <w:pPr>
      <w:outlineLvl w:val="4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2"/>
    <w:rsid w:val="00147395"/>
    <w:rPr>
      <w:rFonts w:ascii="Times New Roman" w:eastAsia="Cambria" w:hAnsi="Times New Roman" w:cs="Times New Roman"/>
      <w:b/>
      <w:sz w:val="24"/>
      <w:szCs w:val="24"/>
    </w:rPr>
  </w:style>
  <w:style w:type="character" w:customStyle="1" w:styleId="Heading2Char">
    <w:name w:val="Heading 2 Char"/>
    <w:basedOn w:val="DefaultParagraphFont"/>
    <w:link w:val="Heading2"/>
    <w:uiPriority w:val="2"/>
    <w:rsid w:val="00147395"/>
    <w:rPr>
      <w:rFonts w:ascii="Times New Roman" w:eastAsia="Cambria" w:hAnsi="Times New Roman" w:cs="Times New Roman"/>
      <w:b/>
      <w:sz w:val="24"/>
      <w:szCs w:val="24"/>
    </w:rPr>
  </w:style>
  <w:style w:type="character" w:styleId="Emphasis">
    <w:name w:val="Emphasis"/>
    <w:basedOn w:val="DefaultParagraphFont"/>
    <w:uiPriority w:val="20"/>
    <w:qFormat/>
    <w:rsid w:val="00C724CF"/>
    <w:rPr>
      <w:rFonts w:ascii="Times New Roman" w:hAnsi="Times New Roman"/>
      <w:i/>
      <w:iCs/>
    </w:rPr>
  </w:style>
  <w:style w:type="paragraph" w:styleId="ListParagraph">
    <w:name w:val="List Paragraph"/>
    <w:basedOn w:val="Normal"/>
    <w:uiPriority w:val="3"/>
    <w:qFormat/>
    <w:rsid w:val="00310124"/>
    <w:pPr>
      <w:numPr>
        <w:numId w:val="14"/>
      </w:numPr>
      <w:ind w:left="1434" w:hanging="357"/>
      <w:contextualSpacing/>
    </w:pPr>
    <w:rPr>
      <w:rFonts w:eastAsia="Cambria" w:cs="Times New Roman"/>
      <w:szCs w:val="24"/>
    </w:rPr>
  </w:style>
  <w:style w:type="character" w:styleId="Strong">
    <w:name w:val="Strong"/>
    <w:basedOn w:val="DefaultParagraphFont"/>
    <w:uiPriority w:val="22"/>
    <w:qFormat/>
    <w:rsid w:val="00C724CF"/>
    <w:rPr>
      <w:rFonts w:ascii="Times New Roman" w:hAnsi="Times New Roman"/>
      <w:b/>
      <w:bCs/>
    </w:rPr>
  </w:style>
  <w:style w:type="paragraph" w:styleId="NormalWeb">
    <w:name w:val="Normal (Web)"/>
    <w:basedOn w:val="Normal"/>
    <w:uiPriority w:val="99"/>
    <w:unhideWhenUsed/>
    <w:rsid w:val="00117666"/>
    <w:pPr>
      <w:spacing w:before="100" w:beforeAutospacing="1" w:after="100" w:afterAutospacing="1"/>
    </w:pPr>
    <w:rPr>
      <w:rFonts w:eastAsia="Times New Roman" w:cs="Times New Roman"/>
      <w:szCs w:val="24"/>
    </w:rPr>
  </w:style>
  <w:style w:type="paragraph" w:styleId="Header">
    <w:name w:val="header"/>
    <w:basedOn w:val="Normal"/>
    <w:link w:val="HeaderChar"/>
    <w:uiPriority w:val="99"/>
    <w:unhideWhenUsed/>
    <w:rsid w:val="00A53000"/>
    <w:pPr>
      <w:tabs>
        <w:tab w:val="center" w:pos="4844"/>
        <w:tab w:val="right" w:pos="9689"/>
      </w:tabs>
    </w:pPr>
    <w:rPr>
      <w:b/>
    </w:rPr>
  </w:style>
  <w:style w:type="character" w:customStyle="1" w:styleId="HeaderChar">
    <w:name w:val="Header Char"/>
    <w:basedOn w:val="DefaultParagraphFont"/>
    <w:link w:val="Header"/>
    <w:uiPriority w:val="99"/>
    <w:rsid w:val="00A53000"/>
    <w:rPr>
      <w:rFonts w:ascii="Times New Roman" w:hAnsi="Times New Roman"/>
      <w:b/>
      <w:sz w:val="24"/>
    </w:rPr>
  </w:style>
  <w:style w:type="paragraph" w:styleId="Footer">
    <w:name w:val="footer"/>
    <w:basedOn w:val="Normal"/>
    <w:link w:val="FooterChar"/>
    <w:uiPriority w:val="99"/>
    <w:unhideWhenUsed/>
    <w:rsid w:val="00117666"/>
    <w:pPr>
      <w:tabs>
        <w:tab w:val="center" w:pos="4844"/>
        <w:tab w:val="right" w:pos="9689"/>
      </w:tabs>
      <w:spacing w:after="0"/>
    </w:pPr>
  </w:style>
  <w:style w:type="character" w:customStyle="1" w:styleId="FooterChar">
    <w:name w:val="Footer Char"/>
    <w:basedOn w:val="DefaultParagraphFont"/>
    <w:link w:val="Footer"/>
    <w:uiPriority w:val="99"/>
    <w:rsid w:val="00117666"/>
  </w:style>
  <w:style w:type="table" w:styleId="TableGrid">
    <w:name w:val="Table Grid"/>
    <w:basedOn w:val="TableNormal"/>
    <w:uiPriority w:val="59"/>
    <w:rsid w:val="0011766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FootnoteText">
    <w:name w:val="footnote text"/>
    <w:basedOn w:val="Normal"/>
    <w:link w:val="FootnoteTextChar"/>
    <w:uiPriority w:val="99"/>
    <w:semiHidden/>
    <w:unhideWhenUsed/>
    <w:rsid w:val="00117666"/>
    <w:pPr>
      <w:spacing w:after="0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117666"/>
    <w:rPr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117666"/>
    <w:rPr>
      <w:vertAlign w:val="superscript"/>
    </w:rPr>
  </w:style>
  <w:style w:type="paragraph" w:styleId="Caption">
    <w:name w:val="caption"/>
    <w:basedOn w:val="Normal"/>
    <w:next w:val="NoSpacing"/>
    <w:uiPriority w:val="35"/>
    <w:unhideWhenUsed/>
    <w:qFormat/>
    <w:rsid w:val="00A53000"/>
    <w:pPr>
      <w:keepNext/>
    </w:pPr>
    <w:rPr>
      <w:rFonts w:cs="Times New Roman"/>
      <w:b/>
      <w:bCs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17666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17666"/>
    <w:rPr>
      <w:rFonts w:ascii="Tahoma" w:hAnsi="Tahoma" w:cs="Tahoma"/>
      <w:sz w:val="16"/>
      <w:szCs w:val="16"/>
    </w:rPr>
  </w:style>
  <w:style w:type="character" w:styleId="LineNumber">
    <w:name w:val="line number"/>
    <w:basedOn w:val="DefaultParagraphFont"/>
    <w:uiPriority w:val="99"/>
    <w:semiHidden/>
    <w:unhideWhenUsed/>
    <w:rsid w:val="00117666"/>
  </w:style>
  <w:style w:type="paragraph" w:styleId="EndnoteText">
    <w:name w:val="endnote text"/>
    <w:basedOn w:val="Normal"/>
    <w:link w:val="EndnoteTextChar"/>
    <w:uiPriority w:val="99"/>
    <w:semiHidden/>
    <w:unhideWhenUsed/>
    <w:rsid w:val="00CD066B"/>
    <w:pPr>
      <w:spacing w:after="0"/>
    </w:pPr>
    <w:rPr>
      <w:sz w:val="20"/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CD066B"/>
    <w:rPr>
      <w:sz w:val="20"/>
      <w:szCs w:val="20"/>
    </w:rPr>
  </w:style>
  <w:style w:type="character" w:styleId="EndnoteReference">
    <w:name w:val="endnote reference"/>
    <w:basedOn w:val="DefaultParagraphFont"/>
    <w:uiPriority w:val="99"/>
    <w:semiHidden/>
    <w:unhideWhenUsed/>
    <w:rsid w:val="00CD066B"/>
    <w:rPr>
      <w:vertAlign w:val="superscript"/>
    </w:rPr>
  </w:style>
  <w:style w:type="character" w:styleId="CommentReference">
    <w:name w:val="annotation reference"/>
    <w:basedOn w:val="DefaultParagraphFont"/>
    <w:uiPriority w:val="99"/>
    <w:semiHidden/>
    <w:unhideWhenUsed/>
    <w:rsid w:val="00725A7D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725A7D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725A7D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725A7D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725A7D"/>
    <w:rPr>
      <w:b/>
      <w:bCs/>
      <w:sz w:val="20"/>
      <w:szCs w:val="20"/>
    </w:rPr>
  </w:style>
  <w:style w:type="character" w:styleId="Hyperlink">
    <w:name w:val="Hyperlink"/>
    <w:basedOn w:val="DefaultParagraphFont"/>
    <w:uiPriority w:val="99"/>
    <w:unhideWhenUsed/>
    <w:rsid w:val="005A1D84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6D5B93"/>
    <w:rPr>
      <w:color w:val="800080" w:themeColor="followedHyperlink"/>
      <w:u w:val="single"/>
    </w:rPr>
  </w:style>
  <w:style w:type="paragraph" w:styleId="Title">
    <w:name w:val="Title"/>
    <w:basedOn w:val="Normal"/>
    <w:next w:val="Normal"/>
    <w:link w:val="TitleChar"/>
    <w:qFormat/>
    <w:rsid w:val="00D80D99"/>
    <w:pPr>
      <w:suppressLineNumbers/>
      <w:spacing w:before="240" w:after="360"/>
      <w:jc w:val="center"/>
    </w:pPr>
    <w:rPr>
      <w:rFonts w:cs="Times New Roman"/>
      <w:b/>
      <w:sz w:val="32"/>
      <w:szCs w:val="32"/>
    </w:rPr>
  </w:style>
  <w:style w:type="character" w:customStyle="1" w:styleId="TitleChar">
    <w:name w:val="Title Char"/>
    <w:basedOn w:val="DefaultParagraphFont"/>
    <w:link w:val="Title"/>
    <w:rsid w:val="00D80D99"/>
    <w:rPr>
      <w:rFonts w:ascii="Times New Roman" w:hAnsi="Times New Roman" w:cs="Times New Roman"/>
      <w:b/>
      <w:sz w:val="32"/>
      <w:szCs w:val="32"/>
    </w:rPr>
  </w:style>
  <w:style w:type="paragraph" w:styleId="Subtitle">
    <w:name w:val="Subtitle"/>
    <w:basedOn w:val="Normal"/>
    <w:next w:val="Normal"/>
    <w:link w:val="SubtitleChar"/>
    <w:uiPriority w:val="99"/>
    <w:unhideWhenUsed/>
    <w:qFormat/>
    <w:rsid w:val="00AC0270"/>
    <w:pPr>
      <w:spacing w:before="240"/>
    </w:pPr>
    <w:rPr>
      <w:rFonts w:cs="Times New Roman"/>
      <w:b/>
      <w:szCs w:val="24"/>
    </w:rPr>
  </w:style>
  <w:style w:type="character" w:customStyle="1" w:styleId="SubtitleChar">
    <w:name w:val="Subtitle Char"/>
    <w:basedOn w:val="DefaultParagraphFont"/>
    <w:link w:val="Subtitle"/>
    <w:uiPriority w:val="99"/>
    <w:rsid w:val="00651CA2"/>
    <w:rPr>
      <w:rFonts w:ascii="Times New Roman" w:hAnsi="Times New Roman" w:cs="Times New Roman"/>
      <w:b/>
      <w:sz w:val="24"/>
      <w:szCs w:val="24"/>
    </w:rPr>
  </w:style>
  <w:style w:type="character" w:customStyle="1" w:styleId="Heading3Char">
    <w:name w:val="Heading 3 Char"/>
    <w:basedOn w:val="DefaultParagraphFont"/>
    <w:link w:val="Heading3"/>
    <w:uiPriority w:val="2"/>
    <w:rsid w:val="005D1840"/>
    <w:rPr>
      <w:rFonts w:ascii="Times New Roman" w:eastAsiaTheme="majorEastAsia" w:hAnsi="Times New Roman" w:cstheme="majorBidi"/>
      <w:b/>
      <w:sz w:val="24"/>
      <w:szCs w:val="24"/>
    </w:rPr>
  </w:style>
  <w:style w:type="paragraph" w:styleId="NoSpacing">
    <w:name w:val="No Spacing"/>
    <w:uiPriority w:val="99"/>
    <w:unhideWhenUsed/>
    <w:qFormat/>
    <w:rsid w:val="00A53000"/>
    <w:pPr>
      <w:spacing w:after="0" w:line="240" w:lineRule="auto"/>
    </w:pPr>
    <w:rPr>
      <w:rFonts w:ascii="Times New Roman" w:hAnsi="Times New Roman"/>
      <w:sz w:val="24"/>
    </w:rPr>
  </w:style>
  <w:style w:type="character" w:customStyle="1" w:styleId="Heading4Char">
    <w:name w:val="Heading 4 Char"/>
    <w:basedOn w:val="DefaultParagraphFont"/>
    <w:link w:val="Heading4"/>
    <w:uiPriority w:val="2"/>
    <w:rsid w:val="005D1840"/>
    <w:rPr>
      <w:rFonts w:ascii="Times New Roman" w:eastAsiaTheme="majorEastAsia" w:hAnsi="Times New Roman" w:cstheme="majorBidi"/>
      <w:b/>
      <w:iCs/>
      <w:sz w:val="24"/>
      <w:szCs w:val="24"/>
    </w:rPr>
  </w:style>
  <w:style w:type="character" w:customStyle="1" w:styleId="Heading5Char">
    <w:name w:val="Heading 5 Char"/>
    <w:basedOn w:val="DefaultParagraphFont"/>
    <w:link w:val="Heading5"/>
    <w:uiPriority w:val="2"/>
    <w:rsid w:val="005D1840"/>
    <w:rPr>
      <w:rFonts w:ascii="Times New Roman" w:eastAsiaTheme="majorEastAsia" w:hAnsi="Times New Roman" w:cstheme="majorBidi"/>
      <w:b/>
      <w:iCs/>
      <w:sz w:val="24"/>
      <w:szCs w:val="24"/>
    </w:rPr>
  </w:style>
  <w:style w:type="paragraph" w:customStyle="1" w:styleId="AuthorList">
    <w:name w:val="Author List"/>
    <w:aliases w:val="Keywords,Abstract"/>
    <w:basedOn w:val="Subtitle"/>
    <w:next w:val="Normal"/>
    <w:uiPriority w:val="1"/>
    <w:qFormat/>
    <w:rsid w:val="00651CA2"/>
  </w:style>
  <w:style w:type="character" w:styleId="SubtleEmphasis">
    <w:name w:val="Subtle Emphasis"/>
    <w:basedOn w:val="DefaultParagraphFont"/>
    <w:uiPriority w:val="19"/>
    <w:qFormat/>
    <w:rsid w:val="00C724CF"/>
    <w:rPr>
      <w:rFonts w:ascii="Times New Roman" w:hAnsi="Times New Roman"/>
      <w:i/>
      <w:iCs/>
      <w:color w:val="404040" w:themeColor="text1" w:themeTint="BF"/>
    </w:rPr>
  </w:style>
  <w:style w:type="character" w:styleId="IntenseEmphasis">
    <w:name w:val="Intense Emphasis"/>
    <w:basedOn w:val="DefaultParagraphFont"/>
    <w:uiPriority w:val="21"/>
    <w:unhideWhenUsed/>
    <w:rsid w:val="00C724CF"/>
    <w:rPr>
      <w:rFonts w:ascii="Times New Roman" w:hAnsi="Times New Roman"/>
      <w:i/>
      <w:iCs/>
      <w:color w:val="auto"/>
    </w:rPr>
  </w:style>
  <w:style w:type="paragraph" w:styleId="Quote">
    <w:name w:val="Quote"/>
    <w:basedOn w:val="Normal"/>
    <w:next w:val="Normal"/>
    <w:link w:val="QuoteChar"/>
    <w:uiPriority w:val="29"/>
    <w:qFormat/>
    <w:rsid w:val="00C724CF"/>
    <w:pPr>
      <w:spacing w:before="200" w:after="160"/>
      <w:ind w:left="864" w:right="864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C724CF"/>
    <w:rPr>
      <w:rFonts w:ascii="Times New Roman" w:hAnsi="Times New Roman"/>
      <w:i/>
      <w:iCs/>
      <w:color w:val="404040" w:themeColor="text1" w:themeTint="BF"/>
      <w:sz w:val="24"/>
    </w:rPr>
  </w:style>
  <w:style w:type="character" w:styleId="IntenseReference">
    <w:name w:val="Intense Reference"/>
    <w:basedOn w:val="DefaultParagraphFont"/>
    <w:uiPriority w:val="32"/>
    <w:qFormat/>
    <w:rsid w:val="00C724CF"/>
    <w:rPr>
      <w:b/>
      <w:bCs/>
      <w:smallCaps/>
      <w:color w:val="auto"/>
      <w:spacing w:val="5"/>
    </w:rPr>
  </w:style>
  <w:style w:type="character" w:styleId="BookTitle">
    <w:name w:val="Book Title"/>
    <w:basedOn w:val="DefaultParagraphFont"/>
    <w:uiPriority w:val="33"/>
    <w:qFormat/>
    <w:rsid w:val="00C724CF"/>
    <w:rPr>
      <w:rFonts w:ascii="Times New Roman" w:hAnsi="Times New Roman"/>
      <w:b/>
      <w:bCs/>
      <w:i/>
      <w:iCs/>
      <w:spacing w:val="5"/>
    </w:rPr>
  </w:style>
  <w:style w:type="numbering" w:customStyle="1" w:styleId="Headings">
    <w:name w:val="Headings"/>
    <w:uiPriority w:val="99"/>
    <w:rsid w:val="00D80D99"/>
    <w:pPr>
      <w:numPr>
        <w:numId w:val="21"/>
      </w:numPr>
    </w:pPr>
  </w:style>
  <w:style w:type="paragraph" w:styleId="Revision">
    <w:name w:val="Revision"/>
    <w:hidden/>
    <w:uiPriority w:val="99"/>
    <w:semiHidden/>
    <w:rsid w:val="00A545C6"/>
    <w:pPr>
      <w:spacing w:after="0" w:line="240" w:lineRule="auto"/>
    </w:pPr>
    <w:rPr>
      <w:rFonts w:ascii="Times New Roman" w:hAnsi="Times New Roman"/>
      <w:sz w:val="24"/>
    </w:rPr>
  </w:style>
  <w:style w:type="character" w:styleId="UnresolvedMention">
    <w:name w:val="Unresolved Mention"/>
    <w:basedOn w:val="DefaultParagraphFont"/>
    <w:uiPriority w:val="99"/>
    <w:semiHidden/>
    <w:unhideWhenUsed/>
    <w:rsid w:val="00895308"/>
    <w:rPr>
      <w:color w:val="605E5C"/>
      <w:shd w:val="clear" w:color="auto" w:fill="E1DFDD"/>
    </w:rPr>
  </w:style>
  <w:style w:type="paragraph" w:customStyle="1" w:styleId="EndNoteBibliographyTitle">
    <w:name w:val="EndNote Bibliography Title"/>
    <w:basedOn w:val="Normal"/>
    <w:link w:val="EndNoteBibliographyTitleChar"/>
    <w:rsid w:val="0046028F"/>
    <w:pPr>
      <w:spacing w:after="0"/>
      <w:jc w:val="center"/>
    </w:pPr>
    <w:rPr>
      <w:rFonts w:cs="Times New Roman"/>
      <w:noProof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46028F"/>
    <w:rPr>
      <w:rFonts w:ascii="Times New Roman" w:hAnsi="Times New Roman" w:cs="Times New Roman"/>
      <w:noProof/>
      <w:sz w:val="24"/>
    </w:rPr>
  </w:style>
  <w:style w:type="paragraph" w:customStyle="1" w:styleId="EndNoteBibliography">
    <w:name w:val="EndNote Bibliography"/>
    <w:basedOn w:val="Normal"/>
    <w:link w:val="EndNoteBibliographyChar"/>
    <w:rsid w:val="0046028F"/>
    <w:rPr>
      <w:rFonts w:cs="Times New Roman"/>
      <w:noProof/>
    </w:rPr>
  </w:style>
  <w:style w:type="character" w:customStyle="1" w:styleId="EndNoteBibliographyChar">
    <w:name w:val="EndNote Bibliography Char"/>
    <w:basedOn w:val="DefaultParagraphFont"/>
    <w:link w:val="EndNoteBibliography"/>
    <w:rsid w:val="0046028F"/>
    <w:rPr>
      <w:rFonts w:ascii="Times New Roman" w:hAnsi="Times New Roman" w:cs="Times New Roman"/>
      <w:noProof/>
      <w:sz w:val="24"/>
    </w:rPr>
  </w:style>
  <w:style w:type="character" w:customStyle="1" w:styleId="s26">
    <w:name w:val="s26"/>
    <w:basedOn w:val="DefaultParagraphFont"/>
    <w:rsid w:val="007851F1"/>
  </w:style>
  <w:style w:type="character" w:customStyle="1" w:styleId="apple-converted-space">
    <w:name w:val="apple-converted-space"/>
    <w:basedOn w:val="DefaultParagraphFont"/>
    <w:rsid w:val="007851F1"/>
  </w:style>
  <w:style w:type="paragraph" w:customStyle="1" w:styleId="MDPI16affiliation">
    <w:name w:val="MDPI_1.6_affiliation"/>
    <w:qFormat/>
    <w:rsid w:val="007F4407"/>
    <w:pPr>
      <w:adjustRightInd w:val="0"/>
      <w:snapToGrid w:val="0"/>
      <w:spacing w:after="0" w:line="200" w:lineRule="atLeast"/>
      <w:ind w:left="2806" w:hanging="198"/>
    </w:pPr>
    <w:rPr>
      <w:rFonts w:ascii="Palatino Linotype" w:eastAsia="Times New Roman" w:hAnsi="Palatino Linotype" w:cs="Times New Roman"/>
      <w:color w:val="000000"/>
      <w:sz w:val="16"/>
      <w:szCs w:val="18"/>
      <w:lang w:eastAsia="de-DE" w:bidi="en-US"/>
    </w:rPr>
  </w:style>
  <w:style w:type="paragraph" w:customStyle="1" w:styleId="Default">
    <w:name w:val="Default"/>
    <w:rsid w:val="00AC309B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  <w:lang w:val="pt-BR"/>
    </w:rPr>
  </w:style>
  <w:style w:type="character" w:customStyle="1" w:styleId="il">
    <w:name w:val="il"/>
    <w:basedOn w:val="DefaultParagraphFont"/>
    <w:rsid w:val="00DC118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1952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501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624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720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993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70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0254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8335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6724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7692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6258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5626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5138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2313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597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6706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0123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3204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0650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0244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4752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7350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8773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2460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2950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8455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0515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footer" Target="footer2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microsoft.com/office/2011/relationships/people" Target="people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5" Type="http://schemas.openxmlformats.org/officeDocument/2006/relationships/fontTable" Target="fontTable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header" Target="head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hannah.eccles\OneDrive%20-%20Frontiers%20Media%20SA\Documents\Latex%20work\Sep%202022_link%20updates\frontiers_template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word/webextensions/_rels/taskpanes.xml.rels><?xml version="1.0" encoding="UTF-8" standalone="yes"?>
<Relationships xmlns="http://schemas.openxmlformats.org/package/2006/relationships"><Relationship Id="rId1" Type="http://schemas.microsoft.com/office/2011/relationships/webextension" Target="webextension1.xml"/></Relationships>
</file>

<file path=word/webextensions/taskpanes.xml><?xml version="1.0" encoding="utf-8"?>
<wetp:taskpanes xmlns:wetp="http://schemas.microsoft.com/office/webextensions/taskpanes/2010/11">
  <wetp:taskpane dockstate="right" visibility="0" width="350" row="0">
    <wetp:webextensionref xmlns:r="http://schemas.openxmlformats.org/officeDocument/2006/relationships" r:id="rId1"/>
  </wetp:taskpane>
</wetp:taskpanes>
</file>

<file path=word/webextensions/webextension1.xml><?xml version="1.0" encoding="utf-8"?>
<we:webextension xmlns:we="http://schemas.microsoft.com/office/webextensions/webextension/2010/11" id="{9002BA10-A73B-4462-A9E9-11883DD429B2}">
  <we:reference id="wa200001361" version="2.2.1.0" store="ko-KR" storeType="OMEX"/>
  <we:alternateReferences>
    <we:reference id="WA200001361" version="2.2.1.0" store="WA200001361" storeType="OMEX"/>
  </we:alternateReferences>
  <we:properties>
    <we:property name="paperpal-document-id" value="&quot;ff8b12b2-d012-4660-acc2-6964c3c7b695&quot;"/>
  </we:properties>
  <we:bindings/>
  <we:snapshot xmlns:r="http://schemas.openxmlformats.org/officeDocument/2006/relationships"/>
</we:webextension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dlc_DocId xmlns="26005759-6815-4540-b8ea-913958d74f23">FRONDOC-1086935359-10120</_dlc_DocId>
    <_dlc_DocIdUrl xmlns="26005759-6815-4540-b8ea-913958d74f23">
      <Url>https://frontiersin.sharepoint.com/Publishing/PubOps/Production/_layouts/15/DocIdRedir.aspx?ID=FRONDOC-1086935359-10120</Url>
      <Description>FRONDOC-1086935359-10120</Description>
    </_dlc_DocIdUrl>
    <_dlc_DocIdPersistId xmlns="26005759-6815-4540-b8ea-913958d74f23">false</_dlc_DocIdPersistId>
    <Description xmlns="970c08f3-bdc0-46be-888b-e62464d9f78c" xsi:nil="true"/>
    <Lead xmlns="970c08f3-bdc0-46be-888b-e62464d9f78c">
      <UserInfo>
        <DisplayName/>
        <AccountId xsi:nil="true"/>
        <AccountType/>
      </UserInfo>
    </Lead>
    <Status xmlns="970c08f3-bdc0-46be-888b-e62464d9f78c">New</Status>
    <_Flow_SignoffStatus xmlns="970c08f3-bdc0-46be-888b-e62464d9f78c" xsi:nil="true"/>
    <SharedWithUsers xmlns="26005759-6815-4540-b8ea-913958d74f23">
      <UserInfo>
        <DisplayName/>
        <AccountId xsi:nil="true"/>
        <AccountType/>
      </UserInfo>
    </SharedWithUsers>
    <lcf76f155ced4ddcb4097134ff3c332f xmlns="970c08f3-bdc0-46be-888b-e62464d9f78c">
      <Terms xmlns="http://schemas.microsoft.com/office/infopath/2007/PartnerControls"/>
    </lcf76f155ced4ddcb4097134ff3c332f>
    <TaxCatchAll xmlns="26005759-6815-4540-b8ea-913958d74f23" xsi:nil="true"/>
  </documentManagement>
</p:properties>
</file>

<file path=customXml/item2.xml><?xml version="1.0" encoding="utf-8"?>
<b:Sources xmlns:b="http://schemas.openxmlformats.org/officeDocument/2006/bibliography" xmlns="http://schemas.openxmlformats.org/officeDocument/2006/bibliography" SelectedStyle="\CHICAGO.XSL" StyleName="Chicago"/>
</file>

<file path=customXml/item3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Url/>
    <Assembly>Microsoft.Office.DocumentManagement, Version=16.0.0.0, Culture=neutral, PublicKeyToken=71e9bce111e9429c</Assembly>
    <Class>Microsoft.Office.DocumentManagement.Internal.DocIdHandler</Class>
    <Data/>
    <Filter/>
  </Receiver>
</spe:Receiver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26445AF306EBB441B7A6158762C40D43" ma:contentTypeVersion="28" ma:contentTypeDescription="Create a new document." ma:contentTypeScope="" ma:versionID="6fd1d3709ebdae3c6e0eeb2d23db798b">
  <xsd:schema xmlns:xsd="http://www.w3.org/2001/XMLSchema" xmlns:xs="http://www.w3.org/2001/XMLSchema" xmlns:p="http://schemas.microsoft.com/office/2006/metadata/properties" xmlns:ns2="26005759-6815-4540-b8ea-913958d74f23" xmlns:ns3="970c08f3-bdc0-46be-888b-e62464d9f78c" targetNamespace="http://schemas.microsoft.com/office/2006/metadata/properties" ma:root="true" ma:fieldsID="830d6d9b807b871f8ec19ed92d251fd0" ns2:_="" ns3:_="">
    <xsd:import namespace="26005759-6815-4540-b8ea-913958d74f23"/>
    <xsd:import namespace="970c08f3-bdc0-46be-888b-e62464d9f78c"/>
    <xsd:element name="properties">
      <xsd:complexType>
        <xsd:sequence>
          <xsd:element name="documentManagement">
            <xsd:complexType>
              <xsd:all>
                <xsd:element ref="ns2:_dlc_DocIdUrl" minOccurs="0"/>
                <xsd:element ref="ns2:_dlc_DocId" minOccurs="0"/>
                <xsd:element ref="ns2:_dlc_DocIdPersistId" minOccurs="0"/>
                <xsd:element ref="ns3:MediaServiceMetadata" minOccurs="0"/>
                <xsd:element ref="ns3:MediaServiceFastMetadata" minOccurs="0"/>
                <xsd:element ref="ns3:MediaServiceAutoKeyPoints" minOccurs="0"/>
                <xsd:element ref="ns3:MediaServiceKeyPoints" minOccurs="0"/>
                <xsd:element ref="ns2:SharedWithUsers" minOccurs="0"/>
                <xsd:element ref="ns2:SharedWithDetails" minOccurs="0"/>
                <xsd:element ref="ns3:MediaServiceDateTaken" minOccurs="0"/>
                <xsd:element ref="ns3:Status" minOccurs="0"/>
                <xsd:element ref="ns3:Lead" minOccurs="0"/>
                <xsd:element ref="ns3:Description" minOccurs="0"/>
                <xsd:element ref="ns3:_Flow_SignoffStatu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Location" minOccurs="0"/>
                <xsd:element ref="ns3:MediaLengthInSeconds" minOccurs="0"/>
                <xsd:element ref="ns3:lcf76f155ced4ddcb4097134ff3c332f" minOccurs="0"/>
                <xsd:element ref="ns2:TaxCatchAll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6005759-6815-4540-b8ea-913958d74f23" elementFormDefault="qualified">
    <xsd:import namespace="http://schemas.microsoft.com/office/2006/documentManagement/types"/>
    <xsd:import namespace="http://schemas.microsoft.com/office/infopath/2007/PartnerControls"/>
    <xsd:element name="_dlc_DocIdUrl" ma:index="2" nillable="true" ma:displayName="Document ID" ma:description="Permanent link to this document." ma:hidden="true" ma:internalName="_dlc_DocIdUrl" ma:readOnly="fals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" ma:index="7" nillable="true" ma:displayName="Document ID Value" ma:description="The value of the document ID assigned to this item." ma:hidden="true" ma:internalName="_dlc_DocId" ma:readOnly="false">
      <xsd:simpleType>
        <xsd:restriction base="dms:Text"/>
      </xsd:simpleType>
    </xsd:element>
    <xsd:element name="_dlc_DocIdPersistId" ma:index="9" nillable="true" ma:displayName="Persist ID" ma:description="Keep ID on add." ma:hidden="true" ma:internalName="_dlc_DocIdPersistId" ma:readOnly="false">
      <xsd:simpleType>
        <xsd:restriction base="dms:Boolean"/>
      </xsd:simpleType>
    </xsd:element>
    <xsd:element name="SharedWithUsers" ma:index="14" nillable="true" ma:displayName="Shared With" ma:hidden="tru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hidden="true" ma:internalName="SharedWithDetails" ma:readOnly="true">
      <xsd:simpleType>
        <xsd:restriction base="dms:Note"/>
      </xsd:simpleType>
    </xsd:element>
    <xsd:element name="TaxCatchAll" ma:index="29" nillable="true" ma:displayName="Taxonomy Catch All Column" ma:hidden="true" ma:list="{43fa7804-5c1f-47ca-a814-a80f2ff05ca7}" ma:internalName="TaxCatchAll" ma:showField="CatchAllData" ma:web="26005759-6815-4540-b8ea-913958d74f23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70c08f3-bdc0-46be-888b-e62464d9f78c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0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1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2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3" nillable="true" ma:displayName="KeyPoints" ma:hidden="true" ma:internalName="MediaServiceKeyPoints" ma:readOnly="true">
      <xsd:simpleType>
        <xsd:restriction base="dms:Note"/>
      </xsd:simpleType>
    </xsd:element>
    <xsd:element name="MediaServiceDateTaken" ma:index="16" nillable="true" ma:displayName="MediaServiceDateTaken" ma:hidden="true" ma:internalName="MediaServiceDateTaken" ma:readOnly="true">
      <xsd:simpleType>
        <xsd:restriction base="dms:Text"/>
      </xsd:simpleType>
    </xsd:element>
    <xsd:element name="Status" ma:index="18" nillable="true" ma:displayName="Status" ma:default="New" ma:description="Archive function" ma:format="Dropdown" ma:internalName="Status">
      <xsd:simpleType>
        <xsd:restriction base="dms:Choice">
          <xsd:enumeration value="New"/>
          <xsd:enumeration value="Ongoing"/>
          <xsd:enumeration value="Finished"/>
        </xsd:restriction>
      </xsd:simpleType>
    </xsd:element>
    <xsd:element name="Lead" ma:index="19" nillable="true" ma:displayName="Lead" ma:format="Dropdown" ma:list="UserInfo" ma:SharePointGroup="0" ma:internalName="Lead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Description" ma:index="20" nillable="true" ma:displayName="Description" ma:format="Dropdown" ma:internalName="Description">
      <xsd:simpleType>
        <xsd:restriction base="dms:Note">
          <xsd:maxLength value="255"/>
        </xsd:restriction>
      </xsd:simpleType>
    </xsd:element>
    <xsd:element name="_Flow_SignoffStatus" ma:index="21" nillable="true" ma:displayName="Sign-off status" ma:internalName="Sign_x002d_off_x0020_status">
      <xsd:simpleType>
        <xsd:restriction base="dms:Text"/>
      </xsd:simpleType>
    </xsd:element>
    <xsd:element name="MediaServiceOCR" ma:index="22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2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2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25" nillable="true" ma:displayName="Location" ma:internalName="MediaServiceLocation" ma:readOnly="true">
      <xsd:simpleType>
        <xsd:restriction base="dms:Text"/>
      </xsd:simpleType>
    </xsd:element>
    <xsd:element name="MediaLengthInSeconds" ma:index="26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8" nillable="true" ma:taxonomy="true" ma:internalName="lcf76f155ced4ddcb4097134ff3c332f" ma:taxonomyFieldName="MediaServiceImageTags" ma:displayName="Image Tags" ma:readOnly="false" ma:fieldId="{5cf76f15-5ced-4ddc-b409-7134ff3c332f}" ma:taxonomyMulti="true" ma:sspId="465d274b-74f9-43c9-a5ca-fb7fe75b76d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5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C80633FE-2C4D-43D3-9027-7B70B5BC8799}">
  <ds:schemaRefs>
    <ds:schemaRef ds:uri="http://schemas.microsoft.com/office/2006/metadata/properties"/>
    <ds:schemaRef ds:uri="http://schemas.microsoft.com/office/infopath/2007/PartnerControls"/>
    <ds:schemaRef ds:uri="26005759-6815-4540-b8ea-913958d74f23"/>
    <ds:schemaRef ds:uri="970c08f3-bdc0-46be-888b-e62464d9f78c"/>
  </ds:schemaRefs>
</ds:datastoreItem>
</file>

<file path=customXml/itemProps2.xml><?xml version="1.0" encoding="utf-8"?>
<ds:datastoreItem xmlns:ds="http://schemas.openxmlformats.org/officeDocument/2006/customXml" ds:itemID="{5F9F80FA-172A-49E6-812C-44A6388DD2F9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51F9E78B-9130-4244-A349-202827F2937E}">
  <ds:schemaRefs>
    <ds:schemaRef ds:uri="http://schemas.microsoft.com/sharepoint/events"/>
  </ds:schemaRefs>
</ds:datastoreItem>
</file>

<file path=customXml/itemProps4.xml><?xml version="1.0" encoding="utf-8"?>
<ds:datastoreItem xmlns:ds="http://schemas.openxmlformats.org/officeDocument/2006/customXml" ds:itemID="{37D19558-80B8-407F-9A85-A5582859BFC5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26005759-6815-4540-b8ea-913958d74f23"/>
    <ds:schemaRef ds:uri="970c08f3-bdc0-46be-888b-e62464d9f78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5.xml><?xml version="1.0" encoding="utf-8"?>
<ds:datastoreItem xmlns:ds="http://schemas.openxmlformats.org/officeDocument/2006/customXml" ds:itemID="{A547FD6E-73F0-4542-8474-D6680317EFD1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frontiers_template.dotx</Template>
  <TotalTime>664</TotalTime>
  <Pages>1</Pages>
  <Words>352</Words>
  <Characters>2008</Characters>
  <Application>Microsoft Office Word</Application>
  <DocSecurity>0</DocSecurity>
  <Lines>16</Lines>
  <Paragraphs>4</Paragraphs>
  <ScaleCrop>false</ScaleCrop>
  <HeadingPairs>
    <vt:vector size="6" baseType="variant">
      <vt:variant>
        <vt:lpstr>Título</vt:lpstr>
      </vt:variant>
      <vt:variant>
        <vt:i4>1</vt:i4>
      </vt:variant>
      <vt:variant>
        <vt:lpstr>제목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3" baseType="lpstr">
      <vt:lpstr/>
      <vt:lpstr/>
      <vt:lpstr/>
    </vt:vector>
  </TitlesOfParts>
  <Company/>
  <LinksUpToDate>false</LinksUpToDate>
  <CharactersWithSpaces>2356</CharactersWithSpaces>
  <SharedDoc>false</SharedDoc>
  <HLinks>
    <vt:vector size="30" baseType="variant">
      <vt:variant>
        <vt:i4>2883681</vt:i4>
      </vt:variant>
      <vt:variant>
        <vt:i4>44</vt:i4>
      </vt:variant>
      <vt:variant>
        <vt:i4>0</vt:i4>
      </vt:variant>
      <vt:variant>
        <vt:i4>5</vt:i4>
      </vt:variant>
      <vt:variant>
        <vt:lpwstr>https://www.gisaid.org/</vt:lpwstr>
      </vt:variant>
      <vt:variant>
        <vt:lpwstr/>
      </vt:variant>
      <vt:variant>
        <vt:i4>4915268</vt:i4>
      </vt:variant>
      <vt:variant>
        <vt:i4>33</vt:i4>
      </vt:variant>
      <vt:variant>
        <vt:i4>0</vt:i4>
      </vt:variant>
      <vt:variant>
        <vt:i4>5</vt:i4>
      </vt:variant>
      <vt:variant>
        <vt:lpwstr>https://www.hiv.lanl.gov/content/sequence/elimdupesv2/elimdupes.html</vt:lpwstr>
      </vt:variant>
      <vt:variant>
        <vt:lpwstr/>
      </vt:variant>
      <vt:variant>
        <vt:i4>2883681</vt:i4>
      </vt:variant>
      <vt:variant>
        <vt:i4>30</vt:i4>
      </vt:variant>
      <vt:variant>
        <vt:i4>0</vt:i4>
      </vt:variant>
      <vt:variant>
        <vt:i4>5</vt:i4>
      </vt:variant>
      <vt:variant>
        <vt:lpwstr>https://www.gisaid.org/</vt:lpwstr>
      </vt:variant>
      <vt:variant>
        <vt:lpwstr/>
      </vt:variant>
      <vt:variant>
        <vt:i4>5898260</vt:i4>
      </vt:variant>
      <vt:variant>
        <vt:i4>27</vt:i4>
      </vt:variant>
      <vt:variant>
        <vt:i4>0</vt:i4>
      </vt:variant>
      <vt:variant>
        <vt:i4>5</vt:i4>
      </vt:variant>
      <vt:variant>
        <vt:lpwstr>https://www.geneious.com/</vt:lpwstr>
      </vt:variant>
      <vt:variant>
        <vt:lpwstr/>
      </vt:variant>
      <vt:variant>
        <vt:i4>6881372</vt:i4>
      </vt:variant>
      <vt:variant>
        <vt:i4>0</vt:i4>
      </vt:variant>
      <vt:variant>
        <vt:i4>0</vt:i4>
      </vt:variant>
      <vt:variant>
        <vt:i4>5</vt:i4>
      </vt:variant>
      <vt:variant>
        <vt:lpwstr>mailto:hlage@usp.br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Frontiers</dc:creator>
  <cp:keywords/>
  <dc:description/>
  <cp:lastModifiedBy>Poonam Mutha</cp:lastModifiedBy>
  <cp:revision>274</cp:revision>
  <cp:lastPrinted>2013-10-03T12:51:00Z</cp:lastPrinted>
  <dcterms:created xsi:type="dcterms:W3CDTF">2023-12-21T11:41:00Z</dcterms:created>
  <dcterms:modified xsi:type="dcterms:W3CDTF">2023-12-28T12:29:00Z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0x01010026445AF306EBB441B7A6158762C40D43</vt:lpwstr>
  </property>
  <property fmtid="{D5CDD505-2E9C-101B-9397-08002B2CF9AE}" pid="3" name="_dlc_DocIdItemGuid">
    <vt:lpwstr>1f20ac40-4545-4ae8-9e88-2ffc72570862</vt:lpwstr>
  </property>
  <property fmtid="{D5CDD505-2E9C-101B-9397-08002B2CF9AE}" pid="4" name="Order">
    <vt:r8>1012000</vt:r8>
  </property>
  <property fmtid="{D5CDD505-2E9C-101B-9397-08002B2CF9AE}" pid="5" name="xd_Signature">
    <vt:bool>false</vt:bool>
  </property>
  <property fmtid="{D5CDD505-2E9C-101B-9397-08002B2CF9AE}" pid="6" name="xd_ProgID">
    <vt:lpwstr/>
  </property>
  <property fmtid="{D5CDD505-2E9C-101B-9397-08002B2CF9AE}" pid="7" name="ComplianceAssetId">
    <vt:lpwstr/>
  </property>
  <property fmtid="{D5CDD505-2E9C-101B-9397-08002B2CF9AE}" pid="8" name="TemplateUrl">
    <vt:lpwstr/>
  </property>
  <property fmtid="{D5CDD505-2E9C-101B-9397-08002B2CF9AE}" pid="9" name="MediaServiceImageTags">
    <vt:lpwstr/>
  </property>
</Properties>
</file>