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978E86" w14:textId="77777777" w:rsidR="00195796" w:rsidRPr="0017459F" w:rsidRDefault="00045007" w:rsidP="0017459F">
      <w:pPr>
        <w:pStyle w:val="1"/>
        <w:spacing w:line="360" w:lineRule="auto"/>
        <w:rPr>
          <w:rFonts w:ascii="Times New Roman" w:eastAsia="宋体"/>
          <w:b/>
        </w:rPr>
      </w:pPr>
      <w:r w:rsidRPr="00111B50">
        <w:rPr>
          <w:rFonts w:ascii="Times New Roman" w:eastAsia="宋体"/>
          <w:b/>
        </w:rPr>
        <w:t>Supplementary Information</w:t>
      </w:r>
    </w:p>
    <w:p w14:paraId="5C435FCD" w14:textId="40809AAF" w:rsidR="00195796" w:rsidRPr="007A244C" w:rsidRDefault="008312B5" w:rsidP="00195796">
      <w:r>
        <w:rPr>
          <w:noProof/>
        </w:rPr>
        <w:drawing>
          <wp:inline distT="0" distB="0" distL="0" distR="0" wp14:anchorId="7C60AAAE" wp14:editId="214FA76D">
            <wp:extent cx="5567320" cy="5486439"/>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3375" t="2761" r="12880" b="14710"/>
                    <a:stretch/>
                  </pic:blipFill>
                  <pic:spPr bwMode="auto">
                    <a:xfrm>
                      <a:off x="0" y="0"/>
                      <a:ext cx="5585570" cy="5504424"/>
                    </a:xfrm>
                    <a:prstGeom prst="rect">
                      <a:avLst/>
                    </a:prstGeom>
                    <a:noFill/>
                    <a:ln>
                      <a:noFill/>
                    </a:ln>
                    <a:extLst>
                      <a:ext uri="{53640926-AAD7-44D8-BBD7-CCE9431645EC}">
                        <a14:shadowObscured xmlns:a14="http://schemas.microsoft.com/office/drawing/2010/main"/>
                      </a:ext>
                    </a:extLst>
                  </pic:spPr>
                </pic:pic>
              </a:graphicData>
            </a:graphic>
          </wp:inline>
        </w:drawing>
      </w:r>
    </w:p>
    <w:p w14:paraId="1FBF335C" w14:textId="6E99007C" w:rsidR="002710AF" w:rsidRPr="00E77070" w:rsidRDefault="002710AF" w:rsidP="00AE52DA">
      <w:pPr>
        <w:jc w:val="left"/>
        <w:rPr>
          <w:b/>
          <w:sz w:val="24"/>
          <w:szCs w:val="24"/>
        </w:rPr>
      </w:pPr>
      <w:r w:rsidRPr="00E77070">
        <w:rPr>
          <w:b/>
          <w:sz w:val="24"/>
          <w:szCs w:val="24"/>
        </w:rPr>
        <w:t xml:space="preserve">Figure S1 PCR amplification to verify linkages of </w:t>
      </w:r>
      <w:r w:rsidR="00CE310C" w:rsidRPr="00E77070">
        <w:rPr>
          <w:b/>
          <w:sz w:val="24"/>
          <w:szCs w:val="24"/>
        </w:rPr>
        <w:t>each</w:t>
      </w:r>
      <w:r w:rsidRPr="00E77070">
        <w:rPr>
          <w:b/>
          <w:sz w:val="24"/>
          <w:szCs w:val="24"/>
        </w:rPr>
        <w:t xml:space="preserve"> type conformation in represents accessions. The numbers above each lane of the gel </w:t>
      </w:r>
      <w:r w:rsidR="007A244C" w:rsidRPr="00E77070">
        <w:rPr>
          <w:b/>
          <w:sz w:val="24"/>
          <w:szCs w:val="24"/>
        </w:rPr>
        <w:t>refer</w:t>
      </w:r>
      <w:r w:rsidR="007A244C">
        <w:rPr>
          <w:b/>
          <w:sz w:val="24"/>
          <w:szCs w:val="24"/>
        </w:rPr>
        <w:t>red</w:t>
      </w:r>
      <w:r w:rsidRPr="00E77070">
        <w:rPr>
          <w:b/>
          <w:sz w:val="24"/>
          <w:szCs w:val="24"/>
        </w:rPr>
        <w:t xml:space="preserve"> to linkages spanned by the primers in respect to the contig</w:t>
      </w:r>
      <w:r w:rsidR="009610B4">
        <w:rPr>
          <w:b/>
          <w:sz w:val="24"/>
          <w:szCs w:val="24"/>
        </w:rPr>
        <w:t>s in Figure 1</w:t>
      </w:r>
      <w:r w:rsidRPr="00E77070">
        <w:rPr>
          <w:b/>
          <w:sz w:val="24"/>
          <w:szCs w:val="24"/>
        </w:rPr>
        <w:t>.</w:t>
      </w:r>
      <w:r w:rsidR="00AE52DA" w:rsidRPr="00AE52DA">
        <w:t xml:space="preserve"> </w:t>
      </w:r>
      <w:r w:rsidR="00AE52DA" w:rsidRPr="00AE52DA">
        <w:rPr>
          <w:b/>
          <w:sz w:val="24"/>
          <w:szCs w:val="24"/>
        </w:rPr>
        <w:t>(a) PCR verification of possible connections in</w:t>
      </w:r>
      <w:r w:rsidR="00CE310C" w:rsidRPr="00CE310C">
        <w:rPr>
          <w:b/>
          <w:sz w:val="24"/>
          <w:szCs w:val="24"/>
        </w:rPr>
        <w:t xml:space="preserve"> </w:t>
      </w:r>
      <w:r w:rsidR="00AE52DA" w:rsidRPr="00AE52DA">
        <w:rPr>
          <w:b/>
          <w:i/>
          <w:sz w:val="24"/>
          <w:szCs w:val="24"/>
        </w:rPr>
        <w:t>S. spontaneum</w:t>
      </w:r>
      <w:r w:rsidR="00AE52DA" w:rsidRPr="00AE52DA">
        <w:rPr>
          <w:b/>
          <w:sz w:val="24"/>
          <w:szCs w:val="24"/>
        </w:rPr>
        <w:t xml:space="preserve"> </w:t>
      </w:r>
      <w:r w:rsidR="00CE310C" w:rsidRPr="00CE310C">
        <w:rPr>
          <w:b/>
          <w:sz w:val="24"/>
          <w:szCs w:val="24"/>
        </w:rPr>
        <w:t xml:space="preserve">S. </w:t>
      </w:r>
      <w:proofErr w:type="spellStart"/>
      <w:r w:rsidR="00CE310C" w:rsidRPr="00CE310C">
        <w:rPr>
          <w:b/>
          <w:sz w:val="24"/>
          <w:szCs w:val="24"/>
        </w:rPr>
        <w:t>spon</w:t>
      </w:r>
      <w:proofErr w:type="spellEnd"/>
      <w:r w:rsidR="00CE310C" w:rsidRPr="00CE310C">
        <w:rPr>
          <w:b/>
          <w:sz w:val="24"/>
          <w:szCs w:val="24"/>
        </w:rPr>
        <w:t>-Type II</w:t>
      </w:r>
      <w:r w:rsidR="00CE310C" w:rsidRPr="00AE52DA">
        <w:rPr>
          <w:b/>
          <w:sz w:val="24"/>
          <w:szCs w:val="24"/>
        </w:rPr>
        <w:t xml:space="preserve"> </w:t>
      </w:r>
      <w:r w:rsidR="00AE52DA" w:rsidRPr="00AE52DA">
        <w:rPr>
          <w:b/>
          <w:sz w:val="24"/>
          <w:szCs w:val="24"/>
        </w:rPr>
        <w:t>(accession: Thai No.1)</w:t>
      </w:r>
      <w:r w:rsidR="00CE310C">
        <w:rPr>
          <w:b/>
          <w:sz w:val="24"/>
          <w:szCs w:val="24"/>
        </w:rPr>
        <w:t xml:space="preserve"> and </w:t>
      </w:r>
      <w:r w:rsidR="00CE310C" w:rsidRPr="00CE310C">
        <w:rPr>
          <w:b/>
          <w:sz w:val="24"/>
          <w:szCs w:val="24"/>
        </w:rPr>
        <w:t xml:space="preserve">S. </w:t>
      </w:r>
      <w:proofErr w:type="spellStart"/>
      <w:r w:rsidR="00CE310C" w:rsidRPr="00CE310C">
        <w:rPr>
          <w:b/>
          <w:sz w:val="24"/>
          <w:szCs w:val="24"/>
        </w:rPr>
        <w:t>spon</w:t>
      </w:r>
      <w:proofErr w:type="spellEnd"/>
      <w:r w:rsidR="00CE310C" w:rsidRPr="00CE310C">
        <w:rPr>
          <w:b/>
          <w:sz w:val="24"/>
          <w:szCs w:val="24"/>
        </w:rPr>
        <w:t xml:space="preserve">-Type </w:t>
      </w:r>
      <w:proofErr w:type="gramStart"/>
      <w:r w:rsidR="00CE310C" w:rsidRPr="00CE310C">
        <w:rPr>
          <w:b/>
          <w:sz w:val="24"/>
          <w:szCs w:val="24"/>
        </w:rPr>
        <w:t>III</w:t>
      </w:r>
      <w:r w:rsidR="00CE310C" w:rsidRPr="00AE52DA">
        <w:rPr>
          <w:b/>
          <w:sz w:val="24"/>
          <w:szCs w:val="24"/>
        </w:rPr>
        <w:t>(</w:t>
      </w:r>
      <w:proofErr w:type="gramEnd"/>
      <w:r w:rsidR="00CE310C" w:rsidRPr="00AE52DA">
        <w:rPr>
          <w:b/>
          <w:sz w:val="24"/>
          <w:szCs w:val="24"/>
        </w:rPr>
        <w:t>accession:</w:t>
      </w:r>
      <w:r w:rsidR="00CE310C" w:rsidRPr="00CE310C">
        <w:t xml:space="preserve"> </w:t>
      </w:r>
      <w:r w:rsidR="00CE310C" w:rsidRPr="00CE310C">
        <w:rPr>
          <w:b/>
          <w:sz w:val="24"/>
          <w:szCs w:val="24"/>
        </w:rPr>
        <w:t>YC No.1</w:t>
      </w:r>
      <w:r w:rsidR="00CE310C" w:rsidRPr="00AE52DA">
        <w:rPr>
          <w:b/>
          <w:sz w:val="24"/>
          <w:szCs w:val="24"/>
        </w:rPr>
        <w:t>)</w:t>
      </w:r>
      <w:r w:rsidR="00AE52DA" w:rsidRPr="00AE52DA">
        <w:rPr>
          <w:b/>
          <w:sz w:val="24"/>
          <w:szCs w:val="24"/>
        </w:rPr>
        <w:t xml:space="preserve">; (b) </w:t>
      </w:r>
      <w:r w:rsidR="00CE310C" w:rsidRPr="00AE52DA">
        <w:rPr>
          <w:b/>
          <w:sz w:val="24"/>
          <w:szCs w:val="24"/>
        </w:rPr>
        <w:t>PCR verification of possible connections in</w:t>
      </w:r>
      <w:r w:rsidR="00CE310C">
        <w:rPr>
          <w:b/>
          <w:sz w:val="24"/>
          <w:szCs w:val="24"/>
        </w:rPr>
        <w:t xml:space="preserve"> </w:t>
      </w:r>
      <w:r w:rsidR="00CE310C" w:rsidRPr="00CE310C">
        <w:rPr>
          <w:b/>
          <w:i/>
          <w:sz w:val="24"/>
          <w:szCs w:val="24"/>
        </w:rPr>
        <w:t>S. officinarum</w:t>
      </w:r>
      <w:r w:rsidR="00CE310C">
        <w:rPr>
          <w:b/>
          <w:sz w:val="24"/>
          <w:szCs w:val="24"/>
        </w:rPr>
        <w:t xml:space="preserve"> </w:t>
      </w:r>
      <w:r w:rsidR="00CE310C" w:rsidRPr="00CE310C">
        <w:rPr>
          <w:b/>
          <w:sz w:val="24"/>
          <w:szCs w:val="24"/>
        </w:rPr>
        <w:t>S. off-Type II</w:t>
      </w:r>
      <w:r w:rsidR="00AE52DA" w:rsidRPr="00AE52DA">
        <w:rPr>
          <w:b/>
          <w:sz w:val="24"/>
          <w:szCs w:val="24"/>
        </w:rPr>
        <w:t xml:space="preserve"> </w:t>
      </w:r>
      <w:r w:rsidR="00CE310C" w:rsidRPr="00AE52DA">
        <w:rPr>
          <w:b/>
          <w:sz w:val="24"/>
          <w:szCs w:val="24"/>
        </w:rPr>
        <w:t>(accession: N</w:t>
      </w:r>
      <w:r w:rsidR="00CE310C">
        <w:rPr>
          <w:b/>
          <w:sz w:val="24"/>
          <w:szCs w:val="24"/>
        </w:rPr>
        <w:t>C20</w:t>
      </w:r>
      <w:r w:rsidR="00CE310C" w:rsidRPr="00AE52DA">
        <w:rPr>
          <w:b/>
          <w:sz w:val="24"/>
          <w:szCs w:val="24"/>
        </w:rPr>
        <w:t>)</w:t>
      </w:r>
      <w:r w:rsidR="00CE310C">
        <w:rPr>
          <w:b/>
          <w:sz w:val="24"/>
          <w:szCs w:val="24"/>
        </w:rPr>
        <w:t xml:space="preserve"> and</w:t>
      </w:r>
      <w:r w:rsidR="00CE310C" w:rsidRPr="00AE52DA">
        <w:rPr>
          <w:b/>
          <w:sz w:val="24"/>
          <w:szCs w:val="24"/>
        </w:rPr>
        <w:t xml:space="preserve"> </w:t>
      </w:r>
      <w:r w:rsidR="00CE310C" w:rsidRPr="00CE310C">
        <w:rPr>
          <w:b/>
          <w:sz w:val="24"/>
          <w:szCs w:val="24"/>
        </w:rPr>
        <w:t>S. off-Type III</w:t>
      </w:r>
      <w:r w:rsidR="00CE310C">
        <w:rPr>
          <w:b/>
          <w:sz w:val="24"/>
          <w:szCs w:val="24"/>
        </w:rPr>
        <w:t>(</w:t>
      </w:r>
      <w:r w:rsidR="00CE310C" w:rsidRPr="00AE52DA">
        <w:rPr>
          <w:b/>
          <w:sz w:val="24"/>
          <w:szCs w:val="24"/>
        </w:rPr>
        <w:t>accession:</w:t>
      </w:r>
      <w:r w:rsidR="0005058B">
        <w:rPr>
          <w:b/>
          <w:sz w:val="24"/>
          <w:szCs w:val="24"/>
        </w:rPr>
        <w:t xml:space="preserve"> </w:t>
      </w:r>
      <w:r w:rsidR="00CE310C">
        <w:rPr>
          <w:b/>
          <w:sz w:val="24"/>
          <w:szCs w:val="24"/>
        </w:rPr>
        <w:t>NJ)</w:t>
      </w:r>
      <w:r w:rsidR="00CE310C" w:rsidRPr="00AE52DA">
        <w:rPr>
          <w:b/>
          <w:sz w:val="24"/>
          <w:szCs w:val="24"/>
        </w:rPr>
        <w:t xml:space="preserve"> </w:t>
      </w:r>
      <w:r w:rsidR="00AE52DA" w:rsidRPr="00AE52DA">
        <w:rPr>
          <w:b/>
          <w:sz w:val="24"/>
          <w:szCs w:val="24"/>
        </w:rPr>
        <w:t>(c)</w:t>
      </w:r>
      <w:r w:rsidR="0005058B" w:rsidRPr="0005058B">
        <w:rPr>
          <w:b/>
          <w:sz w:val="24"/>
          <w:szCs w:val="24"/>
        </w:rPr>
        <w:t xml:space="preserve"> </w:t>
      </w:r>
      <w:r w:rsidR="0005058B" w:rsidRPr="00AE52DA">
        <w:rPr>
          <w:b/>
          <w:sz w:val="24"/>
          <w:szCs w:val="24"/>
        </w:rPr>
        <w:t>PCR verification of possible connections in</w:t>
      </w:r>
      <w:r w:rsidR="00AE52DA" w:rsidRPr="00AE52DA">
        <w:rPr>
          <w:b/>
          <w:sz w:val="24"/>
          <w:szCs w:val="24"/>
        </w:rPr>
        <w:t xml:space="preserve"> </w:t>
      </w:r>
      <w:r w:rsidR="00AE52DA" w:rsidRPr="0005058B">
        <w:rPr>
          <w:b/>
          <w:i/>
          <w:sz w:val="24"/>
          <w:szCs w:val="24"/>
        </w:rPr>
        <w:t>S. robustum</w:t>
      </w:r>
      <w:r w:rsidR="00AE52DA" w:rsidRPr="00AE52DA">
        <w:rPr>
          <w:b/>
          <w:sz w:val="24"/>
          <w:szCs w:val="24"/>
        </w:rPr>
        <w:t xml:space="preserve"> </w:t>
      </w:r>
      <w:r w:rsidR="0005058B" w:rsidRPr="00CE310C">
        <w:rPr>
          <w:b/>
          <w:sz w:val="24"/>
          <w:szCs w:val="24"/>
        </w:rPr>
        <w:t xml:space="preserve">S. </w:t>
      </w:r>
      <w:r w:rsidR="0005058B">
        <w:rPr>
          <w:b/>
          <w:sz w:val="24"/>
          <w:szCs w:val="24"/>
        </w:rPr>
        <w:t>rob</w:t>
      </w:r>
      <w:r w:rsidR="0005058B" w:rsidRPr="00CE310C">
        <w:rPr>
          <w:b/>
          <w:sz w:val="24"/>
          <w:szCs w:val="24"/>
        </w:rPr>
        <w:t>-Type II</w:t>
      </w:r>
      <w:r w:rsidR="0005058B">
        <w:rPr>
          <w:b/>
          <w:sz w:val="24"/>
          <w:szCs w:val="24"/>
        </w:rPr>
        <w:t xml:space="preserve"> </w:t>
      </w:r>
      <w:r w:rsidR="00AE52DA" w:rsidRPr="00AE52DA">
        <w:rPr>
          <w:b/>
          <w:sz w:val="24"/>
          <w:szCs w:val="24"/>
        </w:rPr>
        <w:t>(accession: NG5</w:t>
      </w:r>
      <w:r w:rsidR="0005058B">
        <w:rPr>
          <w:b/>
          <w:sz w:val="24"/>
          <w:szCs w:val="24"/>
        </w:rPr>
        <w:t>1</w:t>
      </w:r>
      <w:r w:rsidR="00AE52DA" w:rsidRPr="00AE52DA">
        <w:rPr>
          <w:b/>
          <w:sz w:val="24"/>
          <w:szCs w:val="24"/>
        </w:rPr>
        <w:t>-</w:t>
      </w:r>
      <w:r w:rsidR="0005058B">
        <w:rPr>
          <w:b/>
          <w:sz w:val="24"/>
          <w:szCs w:val="24"/>
        </w:rPr>
        <w:t>3</w:t>
      </w:r>
      <w:r w:rsidR="00AE52DA" w:rsidRPr="00AE52DA">
        <w:rPr>
          <w:b/>
          <w:sz w:val="24"/>
          <w:szCs w:val="24"/>
        </w:rPr>
        <w:t>). The numbers above each</w:t>
      </w:r>
      <w:r w:rsidR="00AE52DA">
        <w:rPr>
          <w:rFonts w:hint="eastAsia"/>
          <w:b/>
          <w:sz w:val="24"/>
          <w:szCs w:val="24"/>
        </w:rPr>
        <w:t xml:space="preserve"> </w:t>
      </w:r>
      <w:r w:rsidR="00AE52DA" w:rsidRPr="00AE52DA">
        <w:rPr>
          <w:b/>
          <w:sz w:val="24"/>
          <w:szCs w:val="24"/>
        </w:rPr>
        <w:t>lane refer to linkages spanned by the primers in respect to the contig.</w:t>
      </w:r>
    </w:p>
    <w:p w14:paraId="05221BE1" w14:textId="77777777" w:rsidR="00713ECE" w:rsidRDefault="000F7299" w:rsidP="006B3F25">
      <w:pPr>
        <w:widowControl/>
        <w:jc w:val="left"/>
      </w:pPr>
      <w:r>
        <w:br w:type="page"/>
      </w:r>
    </w:p>
    <w:p w14:paraId="089436D9" w14:textId="691E759A" w:rsidR="00713ECE" w:rsidRDefault="00713ECE" w:rsidP="00713ECE"/>
    <w:p w14:paraId="3908C779" w14:textId="4D198491" w:rsidR="00713ECE" w:rsidRDefault="00061FC1" w:rsidP="00713ECE">
      <w:r>
        <w:rPr>
          <w:noProof/>
        </w:rPr>
        <w:drawing>
          <wp:inline distT="0" distB="0" distL="0" distR="0" wp14:anchorId="66FF939A" wp14:editId="741EE41D">
            <wp:extent cx="5247861" cy="2203606"/>
            <wp:effectExtent l="0" t="0" r="0" b="635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64237" cy="2210482"/>
                    </a:xfrm>
                    <a:prstGeom prst="rect">
                      <a:avLst/>
                    </a:prstGeom>
                    <a:noFill/>
                    <a:ln>
                      <a:noFill/>
                    </a:ln>
                  </pic:spPr>
                </pic:pic>
              </a:graphicData>
            </a:graphic>
          </wp:inline>
        </w:drawing>
      </w:r>
    </w:p>
    <w:p w14:paraId="20D93FFB" w14:textId="0CBC1931" w:rsidR="00713ECE" w:rsidRPr="00106D2E" w:rsidRDefault="00713ECE" w:rsidP="00713ECE">
      <w:pPr>
        <w:rPr>
          <w:b/>
          <w:sz w:val="24"/>
          <w:szCs w:val="24"/>
        </w:rPr>
      </w:pPr>
      <w:r w:rsidRPr="00106D2E">
        <w:rPr>
          <w:b/>
          <w:sz w:val="24"/>
          <w:szCs w:val="24"/>
        </w:rPr>
        <w:t>Figure S2 Validation of the homologous recombination mediated by different pair repeats. (a) Schematic of the primer design of direct repeats that could mediate the homologous recombination in the representative circular molecule. (b) PCR production of validation results. Each set of experiments is, from left to right, major conformation 1</w:t>
      </w:r>
      <w:ins w:id="0" w:author="Yang,Xiping" w:date="2023-11-21T10:58:00Z">
        <w:r w:rsidR="00AC7675">
          <w:rPr>
            <w:b/>
            <w:sz w:val="24"/>
            <w:szCs w:val="24"/>
          </w:rPr>
          <w:t xml:space="preserve"> </w:t>
        </w:r>
      </w:ins>
      <w:r w:rsidRPr="00106D2E">
        <w:rPr>
          <w:b/>
          <w:sz w:val="24"/>
          <w:szCs w:val="24"/>
        </w:rPr>
        <w:t>(F1R1), alternative conformation 1</w:t>
      </w:r>
      <w:r w:rsidR="00AC7675">
        <w:rPr>
          <w:b/>
          <w:sz w:val="24"/>
          <w:szCs w:val="24"/>
        </w:rPr>
        <w:t xml:space="preserve"> </w:t>
      </w:r>
      <w:r w:rsidRPr="00106D2E">
        <w:rPr>
          <w:b/>
          <w:sz w:val="24"/>
          <w:szCs w:val="24"/>
        </w:rPr>
        <w:t>(F1R2), alternative conformation 2</w:t>
      </w:r>
      <w:r w:rsidR="00AC7675">
        <w:rPr>
          <w:b/>
          <w:sz w:val="24"/>
          <w:szCs w:val="24"/>
        </w:rPr>
        <w:t xml:space="preserve"> </w:t>
      </w:r>
      <w:r w:rsidRPr="00106D2E">
        <w:rPr>
          <w:b/>
          <w:sz w:val="24"/>
          <w:szCs w:val="24"/>
        </w:rPr>
        <w:t>(F2R1), and major conformation 2 (F2R2).</w:t>
      </w:r>
      <w:r w:rsidR="0026189F">
        <w:rPr>
          <w:b/>
          <w:sz w:val="24"/>
          <w:szCs w:val="24"/>
        </w:rPr>
        <w:t xml:space="preserve"> </w:t>
      </w:r>
      <w:r w:rsidR="00CE2B9F" w:rsidRPr="00106D2E">
        <w:rPr>
          <w:b/>
          <w:sz w:val="24"/>
          <w:szCs w:val="24"/>
        </w:rPr>
        <w:t xml:space="preserve">N </w:t>
      </w:r>
      <w:r w:rsidR="00AC7675">
        <w:rPr>
          <w:b/>
          <w:sz w:val="24"/>
          <w:szCs w:val="24"/>
        </w:rPr>
        <w:t xml:space="preserve">stood </w:t>
      </w:r>
      <w:r w:rsidR="00CE2B9F" w:rsidRPr="00106D2E">
        <w:rPr>
          <w:b/>
          <w:sz w:val="24"/>
          <w:szCs w:val="24"/>
        </w:rPr>
        <w:t xml:space="preserve">for </w:t>
      </w:r>
      <w:r w:rsidR="00106D2E" w:rsidRPr="00106D2E">
        <w:rPr>
          <w:b/>
          <w:i/>
          <w:sz w:val="24"/>
          <w:szCs w:val="24"/>
        </w:rPr>
        <w:t>S. robustum</w:t>
      </w:r>
      <w:r w:rsidR="00106D2E" w:rsidRPr="00106D2E">
        <w:rPr>
          <w:b/>
          <w:sz w:val="24"/>
          <w:szCs w:val="24"/>
        </w:rPr>
        <w:t xml:space="preserve"> </w:t>
      </w:r>
      <w:r w:rsidR="00CE2B9F" w:rsidRPr="00106D2E">
        <w:rPr>
          <w:b/>
          <w:sz w:val="24"/>
          <w:szCs w:val="24"/>
        </w:rPr>
        <w:t>NG57-208,</w:t>
      </w:r>
      <w:r w:rsidR="0026189F">
        <w:rPr>
          <w:b/>
          <w:sz w:val="24"/>
          <w:szCs w:val="24"/>
        </w:rPr>
        <w:t xml:space="preserve"> </w:t>
      </w:r>
      <w:r w:rsidR="00AC7675">
        <w:rPr>
          <w:b/>
          <w:sz w:val="24"/>
          <w:szCs w:val="24"/>
        </w:rPr>
        <w:t xml:space="preserve">and </w:t>
      </w:r>
      <w:r w:rsidR="00CE2B9F" w:rsidRPr="00106D2E">
        <w:rPr>
          <w:b/>
          <w:sz w:val="24"/>
          <w:szCs w:val="24"/>
        </w:rPr>
        <w:t xml:space="preserve">L for </w:t>
      </w:r>
      <w:proofErr w:type="spellStart"/>
      <w:r w:rsidR="00CE2B9F" w:rsidRPr="00106D2E">
        <w:rPr>
          <w:b/>
          <w:sz w:val="24"/>
          <w:szCs w:val="24"/>
        </w:rPr>
        <w:t>Loether</w:t>
      </w:r>
      <w:proofErr w:type="spellEnd"/>
      <w:r w:rsidR="00AC7675">
        <w:rPr>
          <w:b/>
          <w:sz w:val="24"/>
          <w:szCs w:val="24"/>
        </w:rPr>
        <w:t>.</w:t>
      </w:r>
      <w:r w:rsidR="00931A2B">
        <w:rPr>
          <w:b/>
          <w:sz w:val="24"/>
          <w:szCs w:val="24"/>
        </w:rPr>
        <w:t xml:space="preserve"> </w:t>
      </w:r>
      <w:r w:rsidR="0005058B">
        <w:rPr>
          <w:b/>
          <w:sz w:val="24"/>
          <w:szCs w:val="24"/>
        </w:rPr>
        <w:t>T</w:t>
      </w:r>
      <w:r w:rsidR="0005058B" w:rsidRPr="0005058B">
        <w:rPr>
          <w:b/>
          <w:sz w:val="24"/>
          <w:szCs w:val="24"/>
        </w:rPr>
        <w:t>arget bands</w:t>
      </w:r>
      <w:r w:rsidR="0005058B">
        <w:rPr>
          <w:b/>
          <w:sz w:val="24"/>
          <w:szCs w:val="24"/>
        </w:rPr>
        <w:t xml:space="preserve"> were </w:t>
      </w:r>
      <w:r w:rsidR="0005058B" w:rsidRPr="0005058B">
        <w:rPr>
          <w:b/>
          <w:sz w:val="24"/>
          <w:szCs w:val="24"/>
        </w:rPr>
        <w:t xml:space="preserve">pointed by the yellow arrows </w:t>
      </w:r>
      <w:r w:rsidR="0005058B">
        <w:rPr>
          <w:b/>
          <w:sz w:val="24"/>
          <w:szCs w:val="24"/>
        </w:rPr>
        <w:t>on the lane</w:t>
      </w:r>
      <w:r w:rsidR="0005058B" w:rsidRPr="0005058B">
        <w:rPr>
          <w:b/>
          <w:sz w:val="24"/>
          <w:szCs w:val="24"/>
        </w:rPr>
        <w:t>.</w:t>
      </w:r>
    </w:p>
    <w:p w14:paraId="49783D8D" w14:textId="77777777" w:rsidR="00713ECE" w:rsidRDefault="00713ECE" w:rsidP="00713ECE"/>
    <w:p w14:paraId="24DE1AFF" w14:textId="77777777" w:rsidR="00713ECE" w:rsidRDefault="00713ECE" w:rsidP="00713ECE"/>
    <w:p w14:paraId="6186A0AA" w14:textId="1ABB41A2" w:rsidR="006B3F25" w:rsidRPr="004A3D54" w:rsidRDefault="00713ECE" w:rsidP="004A3D54">
      <w:pPr>
        <w:rPr>
          <w:rFonts w:hint="eastAsia"/>
        </w:rPr>
      </w:pPr>
      <w:r>
        <w:br w:type="page"/>
      </w:r>
    </w:p>
    <w:p w14:paraId="04CE8762" w14:textId="77777777" w:rsidR="006B3F25" w:rsidRDefault="00CE2B9F" w:rsidP="006B3F25">
      <w:pPr>
        <w:spacing w:line="360" w:lineRule="auto"/>
        <w:rPr>
          <w:b/>
          <w:sz w:val="24"/>
          <w:szCs w:val="24"/>
        </w:rPr>
      </w:pPr>
      <w:r>
        <w:rPr>
          <w:noProof/>
          <w:sz w:val="24"/>
          <w:szCs w:val="24"/>
        </w:rPr>
        <w:lastRenderedPageBreak/>
        <w:drawing>
          <wp:inline distT="0" distB="0" distL="0" distR="0" wp14:anchorId="7172ECC3" wp14:editId="2053D771">
            <wp:extent cx="5985362" cy="4135976"/>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30898"/>
                    <a:stretch/>
                  </pic:blipFill>
                  <pic:spPr bwMode="auto">
                    <a:xfrm>
                      <a:off x="0" y="0"/>
                      <a:ext cx="5993018" cy="4141266"/>
                    </a:xfrm>
                    <a:prstGeom prst="rect">
                      <a:avLst/>
                    </a:prstGeom>
                    <a:noFill/>
                    <a:ln>
                      <a:noFill/>
                    </a:ln>
                    <a:extLst>
                      <a:ext uri="{53640926-AAD7-44D8-BBD7-CCE9431645EC}">
                        <a14:shadowObscured xmlns:a14="http://schemas.microsoft.com/office/drawing/2010/main"/>
                      </a:ext>
                    </a:extLst>
                  </pic:spPr>
                </pic:pic>
              </a:graphicData>
            </a:graphic>
          </wp:inline>
        </w:drawing>
      </w:r>
    </w:p>
    <w:p w14:paraId="022C641E" w14:textId="77777777" w:rsidR="006B3F25" w:rsidRDefault="006B3F25" w:rsidP="006B3F25">
      <w:pPr>
        <w:spacing w:line="360" w:lineRule="auto"/>
        <w:rPr>
          <w:rFonts w:eastAsia="等线"/>
          <w:i/>
          <w:iCs/>
          <w:color w:val="000000"/>
          <w:kern w:val="0"/>
          <w:sz w:val="24"/>
          <w:szCs w:val="24"/>
        </w:rPr>
      </w:pPr>
      <w:r w:rsidRPr="003C72B5">
        <w:rPr>
          <w:b/>
          <w:sz w:val="24"/>
          <w:szCs w:val="24"/>
        </w:rPr>
        <w:t>Figure S</w:t>
      </w:r>
      <w:r w:rsidR="00713ECE">
        <w:rPr>
          <w:b/>
          <w:sz w:val="24"/>
          <w:szCs w:val="24"/>
        </w:rPr>
        <w:t>3</w:t>
      </w:r>
      <w:r w:rsidRPr="003C72B5">
        <w:rPr>
          <w:b/>
          <w:sz w:val="24"/>
          <w:szCs w:val="24"/>
        </w:rPr>
        <w:t xml:space="preserve"> </w:t>
      </w:r>
      <w:r w:rsidR="00106D2E" w:rsidRPr="00106D2E">
        <w:rPr>
          <w:b/>
          <w:sz w:val="24"/>
          <w:szCs w:val="24"/>
        </w:rPr>
        <w:t>Mitochondrial genome h</w:t>
      </w:r>
      <w:r w:rsidR="00CE2B9F" w:rsidRPr="00106D2E">
        <w:rPr>
          <w:b/>
          <w:sz w:val="24"/>
          <w:szCs w:val="24"/>
        </w:rPr>
        <w:t>omologous block alignment</w:t>
      </w:r>
      <w:r w:rsidRPr="00106D2E">
        <w:rPr>
          <w:b/>
          <w:sz w:val="24"/>
          <w:szCs w:val="24"/>
        </w:rPr>
        <w:t xml:space="preserve"> of the </w:t>
      </w:r>
      <w:r w:rsidR="00CE2B9F" w:rsidRPr="00106D2E">
        <w:rPr>
          <w:b/>
          <w:sz w:val="24"/>
          <w:szCs w:val="24"/>
        </w:rPr>
        <w:t xml:space="preserve">three species in </w:t>
      </w:r>
      <w:r w:rsidR="00CE2B9F" w:rsidRPr="00106D2E">
        <w:rPr>
          <w:b/>
          <w:i/>
          <w:sz w:val="24"/>
          <w:szCs w:val="24"/>
        </w:rPr>
        <w:t>Saccharum</w:t>
      </w:r>
      <w:r w:rsidR="00CE2B9F" w:rsidRPr="00106D2E">
        <w:rPr>
          <w:b/>
          <w:sz w:val="24"/>
          <w:szCs w:val="24"/>
        </w:rPr>
        <w:t xml:space="preserve"> </w:t>
      </w:r>
      <w:r w:rsidRPr="00106D2E">
        <w:rPr>
          <w:b/>
          <w:sz w:val="24"/>
          <w:szCs w:val="24"/>
        </w:rPr>
        <w:t>(15 accessions)</w:t>
      </w:r>
      <w:r w:rsidR="00CE2B9F" w:rsidRPr="00106D2E">
        <w:rPr>
          <w:b/>
          <w:sz w:val="24"/>
          <w:szCs w:val="24"/>
        </w:rPr>
        <w:t>.</w:t>
      </w:r>
    </w:p>
    <w:p w14:paraId="7C097822" w14:textId="77777777" w:rsidR="006B3F25" w:rsidRPr="00CE2B9F" w:rsidRDefault="006B3F25" w:rsidP="006B3F25">
      <w:pPr>
        <w:spacing w:line="360" w:lineRule="auto"/>
        <w:rPr>
          <w:rFonts w:eastAsia="等线"/>
          <w:i/>
          <w:iCs/>
          <w:color w:val="000000"/>
          <w:kern w:val="0"/>
          <w:sz w:val="24"/>
          <w:szCs w:val="24"/>
        </w:rPr>
      </w:pPr>
    </w:p>
    <w:p w14:paraId="1252BB20" w14:textId="77777777" w:rsidR="006B3F25" w:rsidRDefault="006B3F25" w:rsidP="006B3F25">
      <w:pPr>
        <w:spacing w:line="360" w:lineRule="auto"/>
        <w:rPr>
          <w:rFonts w:eastAsia="等线"/>
          <w:i/>
          <w:iCs/>
          <w:color w:val="000000"/>
          <w:kern w:val="0"/>
          <w:sz w:val="24"/>
          <w:szCs w:val="24"/>
        </w:rPr>
      </w:pPr>
    </w:p>
    <w:p w14:paraId="0AE16E1B" w14:textId="77777777" w:rsidR="006B3F25" w:rsidRDefault="006B3F25" w:rsidP="006B3F25">
      <w:pPr>
        <w:widowControl/>
        <w:jc w:val="left"/>
        <w:rPr>
          <w:rFonts w:eastAsia="等线"/>
          <w:i/>
          <w:iCs/>
          <w:color w:val="000000"/>
          <w:kern w:val="0"/>
          <w:sz w:val="24"/>
          <w:szCs w:val="24"/>
        </w:rPr>
      </w:pPr>
      <w:r>
        <w:rPr>
          <w:rFonts w:eastAsia="等线"/>
          <w:i/>
          <w:iCs/>
          <w:color w:val="000000"/>
          <w:kern w:val="0"/>
          <w:sz w:val="24"/>
          <w:szCs w:val="24"/>
        </w:rPr>
        <w:br w:type="page"/>
      </w:r>
    </w:p>
    <w:p w14:paraId="0549AD1F" w14:textId="77777777" w:rsidR="006B3F25" w:rsidRDefault="00CE2B9F" w:rsidP="006B3F25">
      <w:pPr>
        <w:spacing w:line="360" w:lineRule="auto"/>
        <w:rPr>
          <w:rFonts w:eastAsia="等线"/>
          <w:i/>
          <w:iCs/>
          <w:color w:val="000000"/>
          <w:kern w:val="0"/>
          <w:sz w:val="24"/>
          <w:szCs w:val="24"/>
        </w:rPr>
      </w:pPr>
      <w:r>
        <w:rPr>
          <w:rFonts w:eastAsia="等线"/>
          <w:i/>
          <w:iCs/>
          <w:noProof/>
          <w:color w:val="000000"/>
          <w:kern w:val="0"/>
          <w:sz w:val="24"/>
          <w:szCs w:val="24"/>
        </w:rPr>
        <w:lastRenderedPageBreak/>
        <w:drawing>
          <wp:inline distT="0" distB="0" distL="0" distR="0" wp14:anchorId="3B24D1D5" wp14:editId="7B16AE70">
            <wp:extent cx="6174796" cy="3505976"/>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4520" t="6119" r="6772" b="10737"/>
                    <a:stretch/>
                  </pic:blipFill>
                  <pic:spPr bwMode="auto">
                    <a:xfrm>
                      <a:off x="0" y="0"/>
                      <a:ext cx="6217941" cy="3530473"/>
                    </a:xfrm>
                    <a:prstGeom prst="rect">
                      <a:avLst/>
                    </a:prstGeom>
                    <a:noFill/>
                    <a:ln>
                      <a:noFill/>
                    </a:ln>
                    <a:extLst>
                      <a:ext uri="{53640926-AAD7-44D8-BBD7-CCE9431645EC}">
                        <a14:shadowObscured xmlns:a14="http://schemas.microsoft.com/office/drawing/2010/main"/>
                      </a:ext>
                    </a:extLst>
                  </pic:spPr>
                </pic:pic>
              </a:graphicData>
            </a:graphic>
          </wp:inline>
        </w:drawing>
      </w:r>
    </w:p>
    <w:p w14:paraId="76833149" w14:textId="77777777" w:rsidR="006B3F25" w:rsidRPr="00CE2B9F" w:rsidRDefault="006B3F25" w:rsidP="006B3F25">
      <w:pPr>
        <w:spacing w:line="360" w:lineRule="auto"/>
        <w:rPr>
          <w:rFonts w:eastAsia="等线"/>
          <w:b/>
          <w:i/>
          <w:iCs/>
          <w:color w:val="000000"/>
          <w:kern w:val="0"/>
          <w:sz w:val="24"/>
          <w:szCs w:val="24"/>
        </w:rPr>
      </w:pPr>
      <w:r w:rsidRPr="00F0374A">
        <w:rPr>
          <w:b/>
          <w:sz w:val="24"/>
          <w:szCs w:val="24"/>
        </w:rPr>
        <w:t>Figure S</w:t>
      </w:r>
      <w:r w:rsidR="00713ECE">
        <w:rPr>
          <w:b/>
          <w:sz w:val="24"/>
          <w:szCs w:val="24"/>
        </w:rPr>
        <w:t>4</w:t>
      </w:r>
      <w:r w:rsidRPr="00CE2B9F">
        <w:rPr>
          <w:rFonts w:eastAsia="等线"/>
          <w:b/>
          <w:i/>
          <w:iCs/>
          <w:color w:val="000000"/>
          <w:kern w:val="0"/>
          <w:sz w:val="24"/>
          <w:szCs w:val="24"/>
        </w:rPr>
        <w:t xml:space="preserve"> </w:t>
      </w:r>
      <w:r w:rsidRPr="00CE2B9F">
        <w:rPr>
          <w:rFonts w:eastAsia="等线"/>
          <w:b/>
          <w:iCs/>
          <w:color w:val="000000"/>
          <w:kern w:val="0"/>
          <w:sz w:val="24"/>
          <w:szCs w:val="24"/>
        </w:rPr>
        <w:t>Gene arrangement in representative species of Sorghum</w:t>
      </w:r>
      <w:ins w:id="1" w:author="Yang,Xiping" w:date="2023-11-21T11:00:00Z">
        <w:r w:rsidR="00AC7675">
          <w:rPr>
            <w:rFonts w:eastAsia="等线"/>
            <w:b/>
            <w:iCs/>
            <w:color w:val="000000"/>
            <w:kern w:val="0"/>
            <w:sz w:val="24"/>
            <w:szCs w:val="24"/>
          </w:rPr>
          <w:t xml:space="preserve"> </w:t>
        </w:r>
      </w:ins>
      <w:r w:rsidRPr="00CE2B9F">
        <w:rPr>
          <w:rFonts w:eastAsia="等线"/>
          <w:b/>
          <w:iCs/>
          <w:color w:val="000000"/>
          <w:kern w:val="0"/>
          <w:sz w:val="24"/>
          <w:szCs w:val="24"/>
        </w:rPr>
        <w:t xml:space="preserve">(IS929), </w:t>
      </w:r>
      <w:r w:rsidRPr="00CE2B9F">
        <w:rPr>
          <w:rFonts w:eastAsia="等线"/>
          <w:b/>
          <w:i/>
          <w:iCs/>
          <w:color w:val="000000"/>
          <w:kern w:val="0"/>
          <w:sz w:val="24"/>
          <w:szCs w:val="24"/>
        </w:rPr>
        <w:t xml:space="preserve">S. </w:t>
      </w:r>
      <w:proofErr w:type="gramStart"/>
      <w:r w:rsidRPr="00CE2B9F">
        <w:rPr>
          <w:rFonts w:eastAsia="等线"/>
          <w:b/>
          <w:i/>
          <w:iCs/>
          <w:color w:val="000000"/>
          <w:kern w:val="0"/>
          <w:sz w:val="24"/>
          <w:szCs w:val="24"/>
        </w:rPr>
        <w:t>spontaneum</w:t>
      </w:r>
      <w:r w:rsidRPr="00CE2B9F">
        <w:rPr>
          <w:rFonts w:eastAsia="等线"/>
          <w:b/>
          <w:iCs/>
          <w:color w:val="000000"/>
          <w:kern w:val="0"/>
          <w:sz w:val="24"/>
          <w:szCs w:val="24"/>
        </w:rPr>
        <w:t>(</w:t>
      </w:r>
      <w:proofErr w:type="gramEnd"/>
      <w:r w:rsidRPr="00CE2B9F">
        <w:rPr>
          <w:rFonts w:eastAsia="等线"/>
          <w:b/>
          <w:iCs/>
          <w:color w:val="000000"/>
          <w:kern w:val="0"/>
          <w:sz w:val="24"/>
          <w:szCs w:val="24"/>
        </w:rPr>
        <w:t>SP79-9)</w:t>
      </w:r>
      <w:r w:rsidRPr="00CE2B9F">
        <w:rPr>
          <w:rFonts w:eastAsia="等线"/>
          <w:b/>
          <w:i/>
          <w:iCs/>
          <w:color w:val="000000"/>
          <w:kern w:val="0"/>
          <w:sz w:val="24"/>
          <w:szCs w:val="24"/>
        </w:rPr>
        <w:t>, S. robustum</w:t>
      </w:r>
      <w:r w:rsidRPr="00CE2B9F">
        <w:rPr>
          <w:rFonts w:eastAsia="等线"/>
          <w:b/>
          <w:iCs/>
          <w:color w:val="000000"/>
          <w:kern w:val="0"/>
          <w:sz w:val="24"/>
          <w:szCs w:val="24"/>
        </w:rPr>
        <w:t>(NG57-208)</w:t>
      </w:r>
      <w:r w:rsidRPr="00CE2B9F">
        <w:rPr>
          <w:rFonts w:eastAsia="等线"/>
          <w:b/>
          <w:i/>
          <w:iCs/>
          <w:color w:val="000000"/>
          <w:kern w:val="0"/>
          <w:sz w:val="24"/>
          <w:szCs w:val="24"/>
        </w:rPr>
        <w:t>,</w:t>
      </w:r>
      <w:r w:rsidRPr="00CE2B9F">
        <w:rPr>
          <w:rFonts w:eastAsia="等线"/>
          <w:b/>
          <w:iCs/>
          <w:color w:val="000000"/>
          <w:kern w:val="0"/>
          <w:sz w:val="24"/>
          <w:szCs w:val="24"/>
        </w:rPr>
        <w:t xml:space="preserve"> and</w:t>
      </w:r>
      <w:r w:rsidRPr="00CE2B9F">
        <w:rPr>
          <w:rFonts w:eastAsia="等线"/>
          <w:b/>
          <w:i/>
          <w:iCs/>
          <w:color w:val="000000"/>
          <w:kern w:val="0"/>
          <w:sz w:val="24"/>
          <w:szCs w:val="24"/>
        </w:rPr>
        <w:t xml:space="preserve"> S. officinarum</w:t>
      </w:r>
      <w:ins w:id="2" w:author="Yang,Xiping" w:date="2023-11-21T11:00:00Z">
        <w:r w:rsidR="00AC7675">
          <w:rPr>
            <w:rFonts w:eastAsia="等线"/>
            <w:b/>
            <w:i/>
            <w:iCs/>
            <w:color w:val="000000"/>
            <w:kern w:val="0"/>
            <w:sz w:val="24"/>
            <w:szCs w:val="24"/>
          </w:rPr>
          <w:t xml:space="preserve"> </w:t>
        </w:r>
      </w:ins>
      <w:r w:rsidRPr="00CE2B9F">
        <w:rPr>
          <w:rFonts w:eastAsia="等线"/>
          <w:b/>
          <w:iCs/>
          <w:color w:val="000000"/>
          <w:kern w:val="0"/>
          <w:sz w:val="24"/>
          <w:szCs w:val="24"/>
        </w:rPr>
        <w:t>(</w:t>
      </w:r>
      <w:proofErr w:type="spellStart"/>
      <w:r w:rsidRPr="00CE2B9F">
        <w:rPr>
          <w:rFonts w:eastAsia="等线"/>
          <w:b/>
          <w:iCs/>
          <w:color w:val="000000"/>
          <w:kern w:val="0"/>
          <w:sz w:val="24"/>
          <w:szCs w:val="24"/>
        </w:rPr>
        <w:t>Loether</w:t>
      </w:r>
      <w:proofErr w:type="spellEnd"/>
      <w:r w:rsidRPr="00CE2B9F">
        <w:rPr>
          <w:rFonts w:eastAsia="等线"/>
          <w:b/>
          <w:iCs/>
          <w:color w:val="000000"/>
          <w:kern w:val="0"/>
          <w:sz w:val="24"/>
          <w:szCs w:val="24"/>
        </w:rPr>
        <w:t>)</w:t>
      </w:r>
      <w:ins w:id="3" w:author="Yang,Xiping" w:date="2023-11-21T11:00:00Z">
        <w:r w:rsidR="00AC7675">
          <w:rPr>
            <w:rFonts w:eastAsia="等线"/>
            <w:b/>
            <w:iCs/>
            <w:color w:val="000000"/>
            <w:kern w:val="0"/>
            <w:sz w:val="24"/>
            <w:szCs w:val="24"/>
          </w:rPr>
          <w:t>.</w:t>
        </w:r>
      </w:ins>
    </w:p>
    <w:p w14:paraId="2206B21C" w14:textId="77777777" w:rsidR="006B3F25" w:rsidRPr="00F0374A" w:rsidRDefault="006B3F25" w:rsidP="006B3F25">
      <w:pPr>
        <w:spacing w:line="360" w:lineRule="auto"/>
        <w:rPr>
          <w:rFonts w:eastAsia="等线"/>
          <w:i/>
          <w:iCs/>
          <w:color w:val="000000"/>
          <w:kern w:val="0"/>
          <w:sz w:val="24"/>
          <w:szCs w:val="24"/>
        </w:rPr>
      </w:pPr>
    </w:p>
    <w:p w14:paraId="75EBA7EC" w14:textId="77777777" w:rsidR="006B3F25" w:rsidRDefault="006B3F25" w:rsidP="00CE2B9F">
      <w:pPr>
        <w:widowControl/>
        <w:jc w:val="left"/>
        <w:rPr>
          <w:sz w:val="24"/>
          <w:szCs w:val="24"/>
        </w:rPr>
      </w:pPr>
      <w:r>
        <w:rPr>
          <w:sz w:val="24"/>
          <w:szCs w:val="24"/>
        </w:rPr>
        <w:br w:type="page"/>
      </w:r>
    </w:p>
    <w:p w14:paraId="6C95FB13" w14:textId="77777777" w:rsidR="006B3F25" w:rsidRDefault="00CE2B9F" w:rsidP="006B3F25">
      <w:pPr>
        <w:spacing w:line="360" w:lineRule="auto"/>
        <w:rPr>
          <w:sz w:val="24"/>
          <w:szCs w:val="24"/>
        </w:rPr>
      </w:pPr>
      <w:r>
        <w:rPr>
          <w:noProof/>
          <w:sz w:val="24"/>
          <w:szCs w:val="24"/>
        </w:rPr>
        <w:lastRenderedPageBreak/>
        <w:drawing>
          <wp:inline distT="0" distB="0" distL="0" distR="0" wp14:anchorId="2CDA3F5F" wp14:editId="4BBDE44C">
            <wp:extent cx="5266690" cy="6605905"/>
            <wp:effectExtent l="0" t="0" r="0" b="44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66690" cy="6605905"/>
                    </a:xfrm>
                    <a:prstGeom prst="rect">
                      <a:avLst/>
                    </a:prstGeom>
                    <a:noFill/>
                    <a:ln>
                      <a:noFill/>
                    </a:ln>
                  </pic:spPr>
                </pic:pic>
              </a:graphicData>
            </a:graphic>
          </wp:inline>
        </w:drawing>
      </w:r>
    </w:p>
    <w:p w14:paraId="50CDE8EF" w14:textId="78518B61" w:rsidR="00713ECE" w:rsidRDefault="006B3F25" w:rsidP="00713ECE">
      <w:r w:rsidRPr="003C72B5">
        <w:rPr>
          <w:b/>
          <w:sz w:val="24"/>
          <w:szCs w:val="24"/>
        </w:rPr>
        <w:t>Figure S</w:t>
      </w:r>
      <w:r w:rsidR="00713ECE">
        <w:rPr>
          <w:b/>
          <w:sz w:val="24"/>
          <w:szCs w:val="24"/>
        </w:rPr>
        <w:t>5</w:t>
      </w:r>
      <w:r w:rsidRPr="003C72B5">
        <w:rPr>
          <w:b/>
          <w:sz w:val="24"/>
          <w:szCs w:val="24"/>
        </w:rPr>
        <w:t xml:space="preserve"> </w:t>
      </w:r>
      <w:r w:rsidR="00AC7675">
        <w:rPr>
          <w:b/>
          <w:sz w:val="24"/>
          <w:szCs w:val="24"/>
        </w:rPr>
        <w:t>A</w:t>
      </w:r>
      <w:r w:rsidR="00AC7675" w:rsidRPr="008F15CB">
        <w:rPr>
          <w:b/>
          <w:sz w:val="24"/>
          <w:szCs w:val="24"/>
        </w:rPr>
        <w:t xml:space="preserve">nalysis </w:t>
      </w:r>
      <w:r w:rsidR="008F15CB" w:rsidRPr="008F15CB">
        <w:rPr>
          <w:b/>
          <w:sz w:val="24"/>
          <w:szCs w:val="24"/>
        </w:rPr>
        <w:t>of mt2-like sequence in</w:t>
      </w:r>
      <w:r w:rsidR="008F15CB">
        <w:rPr>
          <w:b/>
          <w:sz w:val="24"/>
          <w:szCs w:val="24"/>
        </w:rPr>
        <w:t xml:space="preserve"> 15 accession of</w:t>
      </w:r>
      <w:r w:rsidR="008F15CB" w:rsidRPr="008F15CB">
        <w:rPr>
          <w:b/>
          <w:sz w:val="24"/>
          <w:szCs w:val="24"/>
        </w:rPr>
        <w:t xml:space="preserve"> three </w:t>
      </w:r>
      <w:r w:rsidR="008F15CB" w:rsidRPr="008F15CB">
        <w:rPr>
          <w:b/>
          <w:i/>
          <w:sz w:val="24"/>
          <w:szCs w:val="24"/>
        </w:rPr>
        <w:t>Saccharum</w:t>
      </w:r>
      <w:r w:rsidR="008F15CB" w:rsidRPr="008F15CB">
        <w:rPr>
          <w:b/>
          <w:sz w:val="24"/>
          <w:szCs w:val="24"/>
        </w:rPr>
        <w:t xml:space="preserve"> species. (</w:t>
      </w:r>
      <w:r w:rsidR="008F15CB">
        <w:rPr>
          <w:rFonts w:hint="eastAsia"/>
          <w:b/>
          <w:sz w:val="24"/>
          <w:szCs w:val="24"/>
        </w:rPr>
        <w:t>a</w:t>
      </w:r>
      <w:r w:rsidR="008F15CB" w:rsidRPr="008F15CB">
        <w:rPr>
          <w:b/>
          <w:sz w:val="24"/>
          <w:szCs w:val="24"/>
        </w:rPr>
        <w:t xml:space="preserve">) Identification of mt1 (blue) and mt2 (green) </w:t>
      </w:r>
      <w:r w:rsidR="008F15CB">
        <w:rPr>
          <w:b/>
          <w:sz w:val="24"/>
          <w:szCs w:val="24"/>
        </w:rPr>
        <w:t>s</w:t>
      </w:r>
      <w:r w:rsidR="008F15CB" w:rsidRPr="008F15CB">
        <w:rPr>
          <w:b/>
          <w:sz w:val="24"/>
          <w:szCs w:val="24"/>
        </w:rPr>
        <w:t xml:space="preserve">equence distribution from </w:t>
      </w:r>
      <w:r w:rsidR="008F15CB" w:rsidRPr="008F15CB">
        <w:rPr>
          <w:b/>
          <w:i/>
          <w:sz w:val="24"/>
          <w:szCs w:val="24"/>
        </w:rPr>
        <w:t>S. robustum</w:t>
      </w:r>
      <w:r w:rsidR="008F15CB" w:rsidRPr="008F15CB">
        <w:rPr>
          <w:b/>
          <w:sz w:val="24"/>
          <w:szCs w:val="24"/>
        </w:rPr>
        <w:t xml:space="preserve"> and </w:t>
      </w:r>
      <w:r w:rsidR="008F15CB" w:rsidRPr="008F15CB">
        <w:rPr>
          <w:b/>
          <w:i/>
          <w:sz w:val="24"/>
          <w:szCs w:val="24"/>
        </w:rPr>
        <w:t>S. officinarum</w:t>
      </w:r>
      <w:r w:rsidR="008F15CB" w:rsidRPr="008F15CB">
        <w:rPr>
          <w:b/>
          <w:sz w:val="24"/>
          <w:szCs w:val="24"/>
        </w:rPr>
        <w:t xml:space="preserve"> in </w:t>
      </w:r>
      <w:r w:rsidR="008F15CB" w:rsidRPr="008F15CB">
        <w:rPr>
          <w:b/>
          <w:i/>
          <w:sz w:val="24"/>
          <w:szCs w:val="24"/>
        </w:rPr>
        <w:t>S. spontaneum</w:t>
      </w:r>
      <w:r w:rsidR="008F15CB" w:rsidRPr="008F15CB">
        <w:rPr>
          <w:b/>
          <w:sz w:val="24"/>
          <w:szCs w:val="24"/>
        </w:rPr>
        <w:t xml:space="preserve"> by blast in bandage.</w:t>
      </w:r>
      <w:r w:rsidR="008F15CB">
        <w:rPr>
          <w:b/>
          <w:sz w:val="24"/>
          <w:szCs w:val="24"/>
        </w:rPr>
        <w:t xml:space="preserve"> </w:t>
      </w:r>
      <w:r w:rsidR="004A299A">
        <w:rPr>
          <w:b/>
          <w:sz w:val="24"/>
          <w:szCs w:val="24"/>
        </w:rPr>
        <w:t>(b)</w:t>
      </w:r>
      <w:r w:rsidR="00AC7675">
        <w:rPr>
          <w:b/>
          <w:sz w:val="24"/>
          <w:szCs w:val="24"/>
        </w:rPr>
        <w:t xml:space="preserve"> </w:t>
      </w:r>
      <w:r w:rsidRPr="003C72B5">
        <w:rPr>
          <w:rFonts w:hint="eastAsia"/>
          <w:b/>
          <w:sz w:val="24"/>
          <w:szCs w:val="24"/>
        </w:rPr>
        <w:t>H</w:t>
      </w:r>
      <w:r w:rsidRPr="003C72B5">
        <w:rPr>
          <w:b/>
          <w:sz w:val="24"/>
          <w:szCs w:val="24"/>
        </w:rPr>
        <w:t xml:space="preserve">omology of the mitochondrial patterning genome of </w:t>
      </w:r>
      <w:r w:rsidRPr="003C72B5">
        <w:rPr>
          <w:rFonts w:eastAsia="等线"/>
          <w:b/>
          <w:i/>
          <w:iCs/>
          <w:color w:val="000000"/>
          <w:kern w:val="0"/>
          <w:sz w:val="24"/>
          <w:szCs w:val="24"/>
        </w:rPr>
        <w:t>S. spontaneum</w:t>
      </w:r>
      <w:r w:rsidRPr="003C72B5">
        <w:rPr>
          <w:b/>
          <w:sz w:val="24"/>
          <w:szCs w:val="24"/>
        </w:rPr>
        <w:t xml:space="preserve"> with</w:t>
      </w:r>
      <w:r w:rsidRPr="003C72B5">
        <w:rPr>
          <w:rFonts w:eastAsia="等线"/>
          <w:b/>
          <w:i/>
          <w:iCs/>
          <w:color w:val="000000"/>
          <w:kern w:val="0"/>
          <w:sz w:val="24"/>
          <w:szCs w:val="24"/>
        </w:rPr>
        <w:t xml:space="preserve"> </w:t>
      </w:r>
      <w:r w:rsidR="008F15CB" w:rsidRPr="003C72B5">
        <w:rPr>
          <w:rFonts w:eastAsia="等线"/>
          <w:b/>
          <w:i/>
          <w:iCs/>
          <w:color w:val="000000"/>
          <w:kern w:val="0"/>
          <w:sz w:val="24"/>
          <w:szCs w:val="24"/>
        </w:rPr>
        <w:t xml:space="preserve">S. robustum </w:t>
      </w:r>
      <w:r w:rsidR="008F15CB" w:rsidRPr="003C72B5">
        <w:rPr>
          <w:rFonts w:eastAsia="等线" w:hint="eastAsia"/>
          <w:b/>
          <w:iCs/>
          <w:color w:val="000000"/>
          <w:kern w:val="0"/>
          <w:sz w:val="24"/>
          <w:szCs w:val="24"/>
        </w:rPr>
        <w:t>and</w:t>
      </w:r>
      <w:r w:rsidR="008F15CB" w:rsidRPr="003C72B5">
        <w:rPr>
          <w:rFonts w:eastAsia="等线"/>
          <w:b/>
          <w:i/>
          <w:iCs/>
          <w:color w:val="000000"/>
          <w:kern w:val="0"/>
          <w:sz w:val="24"/>
          <w:szCs w:val="24"/>
        </w:rPr>
        <w:t xml:space="preserve"> S. officinarum</w:t>
      </w:r>
      <w:r w:rsidRPr="003C72B5">
        <w:rPr>
          <w:rFonts w:eastAsia="等线"/>
          <w:b/>
          <w:i/>
          <w:iCs/>
          <w:color w:val="000000"/>
          <w:kern w:val="0"/>
          <w:sz w:val="24"/>
          <w:szCs w:val="24"/>
        </w:rPr>
        <w:t xml:space="preserve"> </w:t>
      </w:r>
      <w:r w:rsidRPr="003C72B5">
        <w:rPr>
          <w:rFonts w:eastAsia="等线"/>
          <w:b/>
          <w:color w:val="000000"/>
          <w:kern w:val="0"/>
          <w:sz w:val="24"/>
          <w:szCs w:val="24"/>
        </w:rPr>
        <w:t>mt2-like sequence.</w:t>
      </w:r>
      <w:r w:rsidRPr="003C72B5">
        <w:rPr>
          <w:b/>
          <w:sz w:val="24"/>
          <w:szCs w:val="24"/>
        </w:rPr>
        <w:br w:type="page"/>
      </w:r>
      <w:bookmarkStart w:id="4" w:name="_GoBack"/>
      <w:r w:rsidR="00713ECE" w:rsidRPr="00F0374A">
        <w:rPr>
          <w:noProof/>
        </w:rPr>
        <w:lastRenderedPageBreak/>
        <w:drawing>
          <wp:inline distT="0" distB="0" distL="0" distR="0" wp14:anchorId="4EEC07B5" wp14:editId="23031B31">
            <wp:extent cx="4393975" cy="8268904"/>
            <wp:effectExtent l="0" t="0" r="6985" b="0"/>
            <wp:docPr id="5" name="图形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96DAC541-7B7A-43D3-8B79-37D633B846F1}">
                          <asvg:svgBlip xmlns:asvg="http://schemas.microsoft.com/office/drawing/2016/SVG/main" r:embed="rId12"/>
                        </a:ext>
                      </a:extLst>
                    </a:blip>
                    <a:srcRect l="10140" t="3809" r="9546" b="5935"/>
                    <a:stretch/>
                  </pic:blipFill>
                  <pic:spPr bwMode="auto">
                    <a:xfrm>
                      <a:off x="0" y="0"/>
                      <a:ext cx="4403828" cy="8287446"/>
                    </a:xfrm>
                    <a:prstGeom prst="rect">
                      <a:avLst/>
                    </a:prstGeom>
                    <a:ln>
                      <a:noFill/>
                    </a:ln>
                    <a:extLst>
                      <a:ext uri="{53640926-AAD7-44D8-BBD7-CCE9431645EC}">
                        <a14:shadowObscured xmlns:a14="http://schemas.microsoft.com/office/drawing/2010/main"/>
                      </a:ext>
                    </a:extLst>
                  </pic:spPr>
                </pic:pic>
              </a:graphicData>
            </a:graphic>
          </wp:inline>
        </w:drawing>
      </w:r>
      <w:bookmarkEnd w:id="4"/>
    </w:p>
    <w:p w14:paraId="066DFB5C" w14:textId="77777777" w:rsidR="00713ECE" w:rsidRPr="00CE2B9F" w:rsidRDefault="00713ECE" w:rsidP="00713ECE">
      <w:pPr>
        <w:spacing w:line="360" w:lineRule="auto"/>
        <w:rPr>
          <w:rFonts w:eastAsia="等线"/>
          <w:b/>
          <w:i/>
          <w:iCs/>
          <w:color w:val="000000"/>
          <w:kern w:val="0"/>
          <w:sz w:val="24"/>
          <w:szCs w:val="24"/>
        </w:rPr>
      </w:pPr>
      <w:r w:rsidRPr="00F0374A">
        <w:rPr>
          <w:b/>
          <w:sz w:val="24"/>
          <w:szCs w:val="24"/>
        </w:rPr>
        <w:t>Figure S</w:t>
      </w:r>
      <w:r>
        <w:rPr>
          <w:b/>
          <w:sz w:val="24"/>
          <w:szCs w:val="24"/>
        </w:rPr>
        <w:t>6</w:t>
      </w:r>
      <w:r w:rsidRPr="00F0374A">
        <w:rPr>
          <w:rFonts w:eastAsia="等线"/>
          <w:i/>
          <w:iCs/>
          <w:color w:val="000000"/>
          <w:kern w:val="0"/>
          <w:sz w:val="24"/>
          <w:szCs w:val="24"/>
        </w:rPr>
        <w:t xml:space="preserve"> </w:t>
      </w:r>
      <w:r w:rsidRPr="00CE2B9F">
        <w:rPr>
          <w:rFonts w:eastAsia="等线"/>
          <w:b/>
          <w:iCs/>
          <w:color w:val="000000"/>
          <w:kern w:val="0"/>
          <w:sz w:val="24"/>
          <w:szCs w:val="24"/>
        </w:rPr>
        <w:t xml:space="preserve">Gene duplication and loss in </w:t>
      </w:r>
      <w:proofErr w:type="spellStart"/>
      <w:r w:rsidRPr="00CE2B9F">
        <w:rPr>
          <w:b/>
          <w:sz w:val="24"/>
          <w:szCs w:val="24"/>
        </w:rPr>
        <w:t>Andropogonodae</w:t>
      </w:r>
      <w:proofErr w:type="spellEnd"/>
      <w:r w:rsidRPr="00CE2B9F">
        <w:rPr>
          <w:b/>
          <w:sz w:val="24"/>
          <w:szCs w:val="24"/>
        </w:rPr>
        <w:t xml:space="preserve"> mitogenomes</w:t>
      </w:r>
    </w:p>
    <w:p w14:paraId="4450A66E" w14:textId="77777777" w:rsidR="006B3F25" w:rsidRPr="00713ECE" w:rsidRDefault="006B3F25" w:rsidP="006B3F25">
      <w:pPr>
        <w:spacing w:line="360" w:lineRule="auto"/>
        <w:rPr>
          <w:sz w:val="24"/>
          <w:szCs w:val="24"/>
        </w:rPr>
      </w:pPr>
    </w:p>
    <w:sectPr w:rsidR="006B3F25" w:rsidRPr="00713EC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8C0FBF" w14:textId="77777777" w:rsidR="008C360C" w:rsidRDefault="008C360C" w:rsidP="00BA1AD8">
      <w:r>
        <w:separator/>
      </w:r>
    </w:p>
  </w:endnote>
  <w:endnote w:type="continuationSeparator" w:id="0">
    <w:p w14:paraId="63EDC154" w14:textId="77777777" w:rsidR="008C360C" w:rsidRDefault="008C360C" w:rsidP="00BA1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TimesNewRomanPS-BoldItalicMT">
    <w:altName w:val="Times New Roman"/>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37CF4E" w14:textId="77777777" w:rsidR="008C360C" w:rsidRDefault="008C360C" w:rsidP="00BA1AD8">
      <w:r>
        <w:separator/>
      </w:r>
    </w:p>
  </w:footnote>
  <w:footnote w:type="continuationSeparator" w:id="0">
    <w:p w14:paraId="72247B4A" w14:textId="77777777" w:rsidR="008C360C" w:rsidRDefault="008C360C" w:rsidP="00BA1AD8">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Yang,Xiping">
    <w15:presenceInfo w15:providerId="None" w15:userId="Yang,Xipin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007"/>
    <w:rsid w:val="000114EB"/>
    <w:rsid w:val="000337FA"/>
    <w:rsid w:val="00034747"/>
    <w:rsid w:val="00045007"/>
    <w:rsid w:val="0005058B"/>
    <w:rsid w:val="00061FC1"/>
    <w:rsid w:val="0009354F"/>
    <w:rsid w:val="000C66F4"/>
    <w:rsid w:val="000E13F9"/>
    <w:rsid w:val="000F7299"/>
    <w:rsid w:val="00106D2E"/>
    <w:rsid w:val="0017459F"/>
    <w:rsid w:val="00195796"/>
    <w:rsid w:val="001A6BCB"/>
    <w:rsid w:val="001B3C92"/>
    <w:rsid w:val="00231DA3"/>
    <w:rsid w:val="0026189F"/>
    <w:rsid w:val="002710AF"/>
    <w:rsid w:val="00291A58"/>
    <w:rsid w:val="002E2C70"/>
    <w:rsid w:val="003D13D4"/>
    <w:rsid w:val="003D29A3"/>
    <w:rsid w:val="00480C3F"/>
    <w:rsid w:val="004A299A"/>
    <w:rsid w:val="004A3D54"/>
    <w:rsid w:val="004F54B0"/>
    <w:rsid w:val="005005C1"/>
    <w:rsid w:val="00566527"/>
    <w:rsid w:val="005B5831"/>
    <w:rsid w:val="00617B3C"/>
    <w:rsid w:val="00680400"/>
    <w:rsid w:val="0068555D"/>
    <w:rsid w:val="006B3F25"/>
    <w:rsid w:val="006F080E"/>
    <w:rsid w:val="006F1656"/>
    <w:rsid w:val="00713ECE"/>
    <w:rsid w:val="007A244C"/>
    <w:rsid w:val="008312B5"/>
    <w:rsid w:val="0085372A"/>
    <w:rsid w:val="0087356F"/>
    <w:rsid w:val="008C360C"/>
    <w:rsid w:val="008F15CB"/>
    <w:rsid w:val="00931A2B"/>
    <w:rsid w:val="00940AF1"/>
    <w:rsid w:val="009610B4"/>
    <w:rsid w:val="00970DF9"/>
    <w:rsid w:val="00981173"/>
    <w:rsid w:val="00A13489"/>
    <w:rsid w:val="00AA77C1"/>
    <w:rsid w:val="00AC6E1E"/>
    <w:rsid w:val="00AC7675"/>
    <w:rsid w:val="00AD7734"/>
    <w:rsid w:val="00AE52DA"/>
    <w:rsid w:val="00B164BD"/>
    <w:rsid w:val="00B43601"/>
    <w:rsid w:val="00BA1AD8"/>
    <w:rsid w:val="00BD7BD0"/>
    <w:rsid w:val="00C0439B"/>
    <w:rsid w:val="00C12FA3"/>
    <w:rsid w:val="00C71DDE"/>
    <w:rsid w:val="00CD0CDB"/>
    <w:rsid w:val="00CE2B9F"/>
    <w:rsid w:val="00CE310C"/>
    <w:rsid w:val="00CF3903"/>
    <w:rsid w:val="00D30BDD"/>
    <w:rsid w:val="00D44C3F"/>
    <w:rsid w:val="00D50738"/>
    <w:rsid w:val="00D520EE"/>
    <w:rsid w:val="00D96045"/>
    <w:rsid w:val="00E020A2"/>
    <w:rsid w:val="00E77070"/>
    <w:rsid w:val="00E814A4"/>
    <w:rsid w:val="00E9341B"/>
    <w:rsid w:val="00EC4ADE"/>
    <w:rsid w:val="00F0374A"/>
    <w:rsid w:val="00F23C93"/>
    <w:rsid w:val="00F568DC"/>
    <w:rsid w:val="00F57B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D3EE9A"/>
  <w15:chartTrackingRefBased/>
  <w15:docId w15:val="{3EC2969F-E3DA-4817-A114-3AA40C2EB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kern w:val="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45007"/>
    <w:pPr>
      <w:widowControl w:val="0"/>
      <w:jc w:val="both"/>
    </w:pPr>
  </w:style>
  <w:style w:type="paragraph" w:styleId="1">
    <w:name w:val="heading 1"/>
    <w:basedOn w:val="a"/>
    <w:next w:val="a"/>
    <w:link w:val="10"/>
    <w:uiPriority w:val="9"/>
    <w:qFormat/>
    <w:rsid w:val="000C66F4"/>
    <w:pPr>
      <w:keepNext/>
      <w:spacing w:line="300" w:lineRule="auto"/>
      <w:jc w:val="center"/>
      <w:outlineLvl w:val="0"/>
    </w:pPr>
    <w:rPr>
      <w:rFonts w:ascii="黑体" w:eastAsia="黑体"/>
      <w:bCs/>
      <w:sz w:val="32"/>
      <w:szCs w:val="24"/>
    </w:rPr>
  </w:style>
  <w:style w:type="paragraph" w:styleId="2">
    <w:name w:val="heading 2"/>
    <w:basedOn w:val="a"/>
    <w:next w:val="a"/>
    <w:link w:val="20"/>
    <w:uiPriority w:val="9"/>
    <w:unhideWhenUsed/>
    <w:qFormat/>
    <w:rsid w:val="000C66F4"/>
    <w:pPr>
      <w:keepNext/>
      <w:keepLines/>
      <w:spacing w:line="300" w:lineRule="auto"/>
      <w:jc w:val="left"/>
      <w:outlineLvl w:val="1"/>
    </w:pPr>
    <w:rPr>
      <w:rFonts w:ascii="黑体" w:eastAsia="黑体" w:hAnsi="等线 Light"/>
      <w:bCs/>
      <w:sz w:val="28"/>
      <w:szCs w:val="32"/>
    </w:rPr>
  </w:style>
  <w:style w:type="paragraph" w:styleId="3">
    <w:name w:val="heading 3"/>
    <w:basedOn w:val="a"/>
    <w:next w:val="a"/>
    <w:link w:val="30"/>
    <w:uiPriority w:val="9"/>
    <w:unhideWhenUsed/>
    <w:qFormat/>
    <w:rsid w:val="000C66F4"/>
    <w:pPr>
      <w:keepNext/>
      <w:keepLines/>
      <w:spacing w:line="300" w:lineRule="auto"/>
      <w:jc w:val="left"/>
      <w:outlineLvl w:val="2"/>
    </w:pPr>
    <w:rPr>
      <w:rFonts w:eastAsia="黑体"/>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uiPriority w:val="9"/>
    <w:rsid w:val="000C66F4"/>
    <w:rPr>
      <w:rFonts w:ascii="黑体" w:eastAsia="黑体"/>
      <w:bCs/>
      <w:sz w:val="32"/>
      <w:szCs w:val="24"/>
    </w:rPr>
  </w:style>
  <w:style w:type="character" w:customStyle="1" w:styleId="20">
    <w:name w:val="标题 2 字符"/>
    <w:link w:val="2"/>
    <w:uiPriority w:val="9"/>
    <w:rsid w:val="000C66F4"/>
    <w:rPr>
      <w:rFonts w:ascii="黑体" w:eastAsia="黑体" w:hAnsi="等线 Light"/>
      <w:bCs/>
      <w:sz w:val="28"/>
      <w:szCs w:val="32"/>
    </w:rPr>
  </w:style>
  <w:style w:type="character" w:customStyle="1" w:styleId="30">
    <w:name w:val="标题 3 字符"/>
    <w:link w:val="3"/>
    <w:uiPriority w:val="9"/>
    <w:rsid w:val="000C66F4"/>
    <w:rPr>
      <w:rFonts w:eastAsia="黑体"/>
      <w:bCs/>
      <w:sz w:val="24"/>
      <w:szCs w:val="32"/>
    </w:rPr>
  </w:style>
  <w:style w:type="paragraph" w:styleId="a3">
    <w:name w:val="Normal (Web)"/>
    <w:basedOn w:val="a"/>
    <w:uiPriority w:val="99"/>
    <w:semiHidden/>
    <w:unhideWhenUsed/>
    <w:rsid w:val="00045007"/>
    <w:pPr>
      <w:widowControl/>
      <w:spacing w:before="100" w:beforeAutospacing="1" w:after="100" w:afterAutospacing="1"/>
      <w:jc w:val="left"/>
    </w:pPr>
    <w:rPr>
      <w:rFonts w:ascii="宋体" w:hAnsi="宋体" w:cs="宋体"/>
      <w:kern w:val="0"/>
      <w:sz w:val="24"/>
      <w:szCs w:val="24"/>
    </w:rPr>
  </w:style>
  <w:style w:type="table" w:styleId="a4">
    <w:name w:val="Table Grid"/>
    <w:basedOn w:val="a1"/>
    <w:uiPriority w:val="39"/>
    <w:rsid w:val="000450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045007"/>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045007"/>
    <w:rPr>
      <w:sz w:val="18"/>
      <w:szCs w:val="18"/>
    </w:rPr>
  </w:style>
  <w:style w:type="paragraph" w:styleId="a7">
    <w:name w:val="footer"/>
    <w:basedOn w:val="a"/>
    <w:link w:val="a8"/>
    <w:uiPriority w:val="99"/>
    <w:unhideWhenUsed/>
    <w:rsid w:val="00045007"/>
    <w:pPr>
      <w:tabs>
        <w:tab w:val="center" w:pos="4153"/>
        <w:tab w:val="right" w:pos="8306"/>
      </w:tabs>
      <w:snapToGrid w:val="0"/>
      <w:jc w:val="left"/>
    </w:pPr>
    <w:rPr>
      <w:sz w:val="18"/>
      <w:szCs w:val="18"/>
    </w:rPr>
  </w:style>
  <w:style w:type="character" w:customStyle="1" w:styleId="a8">
    <w:name w:val="页脚 字符"/>
    <w:basedOn w:val="a0"/>
    <w:link w:val="a7"/>
    <w:uiPriority w:val="99"/>
    <w:rsid w:val="00045007"/>
    <w:rPr>
      <w:sz w:val="18"/>
      <w:szCs w:val="18"/>
    </w:rPr>
  </w:style>
  <w:style w:type="character" w:customStyle="1" w:styleId="fontstyle01">
    <w:name w:val="fontstyle01"/>
    <w:basedOn w:val="a0"/>
    <w:rsid w:val="00045007"/>
    <w:rPr>
      <w:rFonts w:ascii="黑体" w:eastAsia="黑体" w:hAnsi="黑体" w:hint="eastAsia"/>
      <w:b w:val="0"/>
      <w:bCs w:val="0"/>
      <w:i w:val="0"/>
      <w:iCs w:val="0"/>
      <w:color w:val="000000"/>
      <w:sz w:val="24"/>
      <w:szCs w:val="24"/>
    </w:rPr>
  </w:style>
  <w:style w:type="character" w:customStyle="1" w:styleId="fontstyle21">
    <w:name w:val="fontstyle21"/>
    <w:basedOn w:val="a0"/>
    <w:rsid w:val="00045007"/>
    <w:rPr>
      <w:rFonts w:ascii="TimesNewRomanPS-BoldItalicMT" w:hAnsi="TimesNewRomanPS-BoldItalicMT" w:hint="default"/>
      <w:b/>
      <w:bCs/>
      <w:i/>
      <w:iCs/>
      <w:color w:val="000000"/>
      <w:sz w:val="22"/>
      <w:szCs w:val="22"/>
    </w:rPr>
  </w:style>
  <w:style w:type="character" w:styleId="a9">
    <w:name w:val="Hyperlink"/>
    <w:basedOn w:val="a0"/>
    <w:uiPriority w:val="99"/>
    <w:unhideWhenUsed/>
    <w:rsid w:val="00045007"/>
    <w:rPr>
      <w:color w:val="0563C1" w:themeColor="hyperlink"/>
      <w:u w:val="single"/>
    </w:rPr>
  </w:style>
  <w:style w:type="character" w:customStyle="1" w:styleId="11">
    <w:name w:val="未处理的提及1"/>
    <w:basedOn w:val="a0"/>
    <w:uiPriority w:val="99"/>
    <w:semiHidden/>
    <w:unhideWhenUsed/>
    <w:rsid w:val="00045007"/>
    <w:rPr>
      <w:color w:val="605E5C"/>
      <w:shd w:val="clear" w:color="auto" w:fill="E1DFDD"/>
    </w:rPr>
  </w:style>
  <w:style w:type="paragraph" w:customStyle="1" w:styleId="MDPI42tablebody">
    <w:name w:val="MDPI_4.2_table_body"/>
    <w:rsid w:val="00045007"/>
    <w:pPr>
      <w:adjustRightInd w:val="0"/>
      <w:snapToGrid w:val="0"/>
      <w:spacing w:line="260" w:lineRule="atLeast"/>
      <w:jc w:val="center"/>
    </w:pPr>
    <w:rPr>
      <w:rFonts w:ascii="Palatino Linotype" w:eastAsia="Times New Roman" w:hAnsi="Palatino Linotype"/>
      <w:snapToGrid w:val="0"/>
      <w:color w:val="000000"/>
      <w:kern w:val="0"/>
      <w:lang w:eastAsia="de-DE" w:bidi="en-US"/>
    </w:rPr>
  </w:style>
  <w:style w:type="paragraph" w:styleId="aa">
    <w:name w:val="Balloon Text"/>
    <w:basedOn w:val="a"/>
    <w:link w:val="ab"/>
    <w:uiPriority w:val="99"/>
    <w:semiHidden/>
    <w:unhideWhenUsed/>
    <w:rsid w:val="00045007"/>
    <w:rPr>
      <w:sz w:val="18"/>
      <w:szCs w:val="18"/>
    </w:rPr>
  </w:style>
  <w:style w:type="character" w:customStyle="1" w:styleId="ab">
    <w:name w:val="批注框文本 字符"/>
    <w:basedOn w:val="a0"/>
    <w:link w:val="aa"/>
    <w:uiPriority w:val="99"/>
    <w:semiHidden/>
    <w:rsid w:val="00045007"/>
    <w:rPr>
      <w:sz w:val="18"/>
      <w:szCs w:val="18"/>
    </w:rPr>
  </w:style>
  <w:style w:type="character" w:styleId="ac">
    <w:name w:val="annotation reference"/>
    <w:basedOn w:val="a0"/>
    <w:uiPriority w:val="99"/>
    <w:semiHidden/>
    <w:unhideWhenUsed/>
    <w:rsid w:val="00045007"/>
    <w:rPr>
      <w:sz w:val="21"/>
      <w:szCs w:val="21"/>
    </w:rPr>
  </w:style>
  <w:style w:type="paragraph" w:styleId="ad">
    <w:name w:val="annotation text"/>
    <w:basedOn w:val="a"/>
    <w:link w:val="ae"/>
    <w:uiPriority w:val="99"/>
    <w:semiHidden/>
    <w:unhideWhenUsed/>
    <w:rsid w:val="00045007"/>
    <w:pPr>
      <w:jc w:val="left"/>
    </w:pPr>
  </w:style>
  <w:style w:type="character" w:customStyle="1" w:styleId="ae">
    <w:name w:val="批注文字 字符"/>
    <w:basedOn w:val="a0"/>
    <w:link w:val="ad"/>
    <w:uiPriority w:val="99"/>
    <w:semiHidden/>
    <w:rsid w:val="00045007"/>
  </w:style>
  <w:style w:type="paragraph" w:styleId="af">
    <w:name w:val="annotation subject"/>
    <w:basedOn w:val="ad"/>
    <w:next w:val="ad"/>
    <w:link w:val="af0"/>
    <w:uiPriority w:val="99"/>
    <w:semiHidden/>
    <w:unhideWhenUsed/>
    <w:rsid w:val="00045007"/>
    <w:rPr>
      <w:b/>
      <w:bCs/>
    </w:rPr>
  </w:style>
  <w:style w:type="character" w:customStyle="1" w:styleId="af0">
    <w:name w:val="批注主题 字符"/>
    <w:basedOn w:val="ae"/>
    <w:link w:val="af"/>
    <w:uiPriority w:val="99"/>
    <w:semiHidden/>
    <w:rsid w:val="000450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918322">
      <w:bodyDiv w:val="1"/>
      <w:marLeft w:val="0"/>
      <w:marRight w:val="0"/>
      <w:marTop w:val="0"/>
      <w:marBottom w:val="0"/>
      <w:divBdr>
        <w:top w:val="none" w:sz="0" w:space="0" w:color="auto"/>
        <w:left w:val="none" w:sz="0" w:space="0" w:color="auto"/>
        <w:bottom w:val="none" w:sz="0" w:space="0" w:color="auto"/>
        <w:right w:val="none" w:sz="0" w:space="0" w:color="auto"/>
      </w:divBdr>
    </w:div>
    <w:div w:id="210927401">
      <w:bodyDiv w:val="1"/>
      <w:marLeft w:val="0"/>
      <w:marRight w:val="0"/>
      <w:marTop w:val="0"/>
      <w:marBottom w:val="0"/>
      <w:divBdr>
        <w:top w:val="none" w:sz="0" w:space="0" w:color="auto"/>
        <w:left w:val="none" w:sz="0" w:space="0" w:color="auto"/>
        <w:bottom w:val="none" w:sz="0" w:space="0" w:color="auto"/>
        <w:right w:val="none" w:sz="0" w:space="0" w:color="auto"/>
      </w:divBdr>
    </w:div>
    <w:div w:id="222329713">
      <w:bodyDiv w:val="1"/>
      <w:marLeft w:val="0"/>
      <w:marRight w:val="0"/>
      <w:marTop w:val="0"/>
      <w:marBottom w:val="0"/>
      <w:divBdr>
        <w:top w:val="none" w:sz="0" w:space="0" w:color="auto"/>
        <w:left w:val="none" w:sz="0" w:space="0" w:color="auto"/>
        <w:bottom w:val="none" w:sz="0" w:space="0" w:color="auto"/>
        <w:right w:val="none" w:sz="0" w:space="0" w:color="auto"/>
      </w:divBdr>
    </w:div>
    <w:div w:id="1057557256">
      <w:bodyDiv w:val="1"/>
      <w:marLeft w:val="0"/>
      <w:marRight w:val="0"/>
      <w:marTop w:val="0"/>
      <w:marBottom w:val="0"/>
      <w:divBdr>
        <w:top w:val="none" w:sz="0" w:space="0" w:color="auto"/>
        <w:left w:val="none" w:sz="0" w:space="0" w:color="auto"/>
        <w:bottom w:val="none" w:sz="0" w:space="0" w:color="auto"/>
        <w:right w:val="none" w:sz="0" w:space="0" w:color="auto"/>
      </w:divBdr>
    </w:div>
    <w:div w:id="1417899992">
      <w:bodyDiv w:val="1"/>
      <w:marLeft w:val="0"/>
      <w:marRight w:val="0"/>
      <w:marTop w:val="0"/>
      <w:marBottom w:val="0"/>
      <w:divBdr>
        <w:top w:val="none" w:sz="0" w:space="0" w:color="auto"/>
        <w:left w:val="none" w:sz="0" w:space="0" w:color="auto"/>
        <w:bottom w:val="none" w:sz="0" w:space="0" w:color="auto"/>
        <w:right w:val="none" w:sz="0" w:space="0" w:color="auto"/>
      </w:divBdr>
    </w:div>
    <w:div w:id="1978677035">
      <w:bodyDiv w:val="1"/>
      <w:marLeft w:val="0"/>
      <w:marRight w:val="0"/>
      <w:marTop w:val="0"/>
      <w:marBottom w:val="0"/>
      <w:divBdr>
        <w:top w:val="none" w:sz="0" w:space="0" w:color="auto"/>
        <w:left w:val="none" w:sz="0" w:space="0" w:color="auto"/>
        <w:bottom w:val="none" w:sz="0" w:space="0" w:color="auto"/>
        <w:right w:val="none" w:sz="0" w:space="0" w:color="auto"/>
      </w:divBdr>
    </w:div>
    <w:div w:id="1994523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sv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 Id="rId14"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603</TotalTime>
  <Pages>6</Pages>
  <Words>287</Words>
  <Characters>1695</Characters>
  <Application>Microsoft Office Word</Application>
  <DocSecurity>0</DocSecurity>
  <Lines>33</Lines>
  <Paragraphs>12</Paragraphs>
  <ScaleCrop>false</ScaleCrop>
  <Company/>
  <LinksUpToDate>false</LinksUpToDate>
  <CharactersWithSpaces>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Laminalee</dc:creator>
  <cp:keywords/>
  <dc:description/>
  <cp:lastModifiedBy>office</cp:lastModifiedBy>
  <cp:revision>14</cp:revision>
  <dcterms:created xsi:type="dcterms:W3CDTF">2023-11-07T06:07:00Z</dcterms:created>
  <dcterms:modified xsi:type="dcterms:W3CDTF">2023-12-17T13:47:00Z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93549cd9a83625ae70ac93ce4b8ed1fce5b0d8d3fa7154154d2f149725454f32</vt:lpwstr>
  </property>
</Properties>
</file>