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8957C" w14:textId="160DC2F1" w:rsidR="00562E70" w:rsidRPr="00C51A49" w:rsidRDefault="009515CE" w:rsidP="00562E70">
      <w:pPr>
        <w:spacing w:after="0" w:afterAutospacing="0"/>
      </w:pPr>
      <w:r>
        <w:rPr>
          <w:b/>
          <w:bCs/>
        </w:rPr>
        <w:t xml:space="preserve">Additional file </w:t>
      </w:r>
      <w:r w:rsidR="005D3D1A">
        <w:rPr>
          <w:b/>
          <w:bCs/>
        </w:rPr>
        <w:t>2</w:t>
      </w:r>
      <w:r>
        <w:rPr>
          <w:b/>
          <w:bCs/>
        </w:rPr>
        <w:t xml:space="preserve">. </w:t>
      </w:r>
      <w:r w:rsidR="006A5E0E">
        <w:rPr>
          <w:b/>
          <w:bCs/>
        </w:rPr>
        <w:t>Figure S</w:t>
      </w:r>
      <w:r w:rsidR="004B377E">
        <w:rPr>
          <w:b/>
          <w:bCs/>
        </w:rPr>
        <w:t>1</w:t>
      </w:r>
      <w:r w:rsidR="006A5E0E">
        <w:rPr>
          <w:b/>
          <w:bCs/>
        </w:rPr>
        <w:t>.</w:t>
      </w:r>
      <w:r w:rsidR="00562E70">
        <w:rPr>
          <w:b/>
          <w:bCs/>
        </w:rPr>
        <w:t xml:space="preserve"> </w:t>
      </w:r>
      <w:r w:rsidR="00E57590">
        <w:rPr>
          <w:b/>
          <w:bCs/>
        </w:rPr>
        <w:t>W</w:t>
      </w:r>
      <w:r w:rsidR="00562E70" w:rsidRPr="00562E70">
        <w:rPr>
          <w:b/>
          <w:bCs/>
        </w:rPr>
        <w:t>eighted reproductive tissue length across various mosquito species</w:t>
      </w:r>
      <w:r w:rsidR="00562E70">
        <w:rPr>
          <w:b/>
          <w:bCs/>
        </w:rPr>
        <w:t xml:space="preserve">. </w:t>
      </w:r>
    </w:p>
    <w:p w14:paraId="139CA824" w14:textId="6E8BE170" w:rsidR="006371E6" w:rsidRDefault="00710057" w:rsidP="009515CE">
      <w:pPr>
        <w:spacing w:after="160" w:afterAutospacing="0" w:line="259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67D4C8D" wp14:editId="258DE555">
            <wp:extent cx="5480807" cy="3697605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257" cy="37147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60A5BE" w14:textId="77777777" w:rsidR="009515CE" w:rsidRDefault="009515CE" w:rsidP="009515CE">
      <w:pPr>
        <w:spacing w:after="160" w:afterAutospacing="0" w:line="259" w:lineRule="auto"/>
      </w:pPr>
    </w:p>
    <w:p w14:paraId="678229AE" w14:textId="06DE9532" w:rsidR="009515CE" w:rsidRDefault="005D3D1A" w:rsidP="009515CE">
      <w:pPr>
        <w:spacing w:after="160" w:afterAutospacing="0" w:line="259" w:lineRule="auto"/>
        <w:rPr>
          <w:b/>
          <w:bCs/>
        </w:rPr>
      </w:pPr>
      <w:r>
        <w:t>Weighted reproductive tissue length of (</w:t>
      </w:r>
      <w:r w:rsidRPr="004F08BA">
        <w:rPr>
          <w:b/>
          <w:bCs/>
        </w:rPr>
        <w:t>a</w:t>
      </w:r>
      <w:r>
        <w:t>)</w:t>
      </w:r>
      <w:r w:rsidR="009515CE" w:rsidRPr="00C51A49">
        <w:t xml:space="preserve"> </w:t>
      </w:r>
      <w:r>
        <w:t>f</w:t>
      </w:r>
      <w:r w:rsidR="009515CE" w:rsidRPr="00C51A49">
        <w:t>emales</w:t>
      </w:r>
      <w:r w:rsidR="009515CE">
        <w:t xml:space="preserve"> (ovary)</w:t>
      </w:r>
      <w:r w:rsidR="009515CE" w:rsidRPr="00C51A49">
        <w:t xml:space="preserve">, </w:t>
      </w:r>
      <w:r>
        <w:t>(</w:t>
      </w:r>
      <w:r w:rsidRPr="004F08BA">
        <w:rPr>
          <w:b/>
          <w:bCs/>
        </w:rPr>
        <w:t>b</w:t>
      </w:r>
      <w:r>
        <w:t>)</w:t>
      </w:r>
      <w:r w:rsidR="009515CE" w:rsidRPr="00C51A49">
        <w:t xml:space="preserve"> </w:t>
      </w:r>
      <w:r w:rsidR="009515CE">
        <w:t>m</w:t>
      </w:r>
      <w:r w:rsidR="009515CE" w:rsidRPr="00C51A49">
        <w:t>ales</w:t>
      </w:r>
      <w:r w:rsidR="009515CE">
        <w:t xml:space="preserve"> (testis)</w:t>
      </w:r>
      <w:r w:rsidR="009515CE" w:rsidRPr="00C51A49">
        <w:t xml:space="preserve">. </w:t>
      </w:r>
      <w:r w:rsidR="009515CE">
        <w:t>For females,</w:t>
      </w:r>
      <w:r w:rsidR="009515CE" w:rsidRPr="00562E70">
        <w:t xml:space="preserve"> </w:t>
      </w:r>
      <w:r w:rsidR="00AD186C">
        <w:t xml:space="preserve">the </w:t>
      </w:r>
      <w:r w:rsidR="009515CE">
        <w:t xml:space="preserve">length of </w:t>
      </w:r>
      <w:r w:rsidR="00AD186C">
        <w:t xml:space="preserve">the </w:t>
      </w:r>
      <w:r w:rsidR="009515CE">
        <w:t xml:space="preserve">ovary was obtained from the average of two readings for each of the ovary. Likewise, for males, </w:t>
      </w:r>
      <w:r w:rsidR="00AD186C">
        <w:t xml:space="preserve">the </w:t>
      </w:r>
      <w:r w:rsidR="009515CE">
        <w:t xml:space="preserve">length of testis was obtained from the average of two readings. </w:t>
      </w:r>
      <w:r w:rsidR="009515CE" w:rsidRPr="00562E70">
        <w:t>To account for body size differences,</w:t>
      </w:r>
      <w:r w:rsidR="009515CE">
        <w:t xml:space="preserve"> length</w:t>
      </w:r>
      <w:r w:rsidR="009515CE" w:rsidRPr="00562E70">
        <w:t xml:space="preserve"> of reproductive tissues </w:t>
      </w:r>
      <w:r w:rsidR="009515CE">
        <w:t xml:space="preserve">was weighted </w:t>
      </w:r>
      <w:r w:rsidR="009515CE" w:rsidRPr="00562E70">
        <w:t xml:space="preserve">against the </w:t>
      </w:r>
      <w:r w:rsidR="009515CE">
        <w:t xml:space="preserve">mosquito </w:t>
      </w:r>
      <w:r w:rsidR="009515CE" w:rsidRPr="00562E70">
        <w:t xml:space="preserve">individual’s thorax depth by dividing the raw measurement with the thorax depth. </w:t>
      </w:r>
      <w:r w:rsidR="009515CE" w:rsidRPr="00C51A49">
        <w:t>Blue represents non-infected individuals; red represents infected individuals. Bolded vertical lines indicate the median, error bars represent standard error, dots</w:t>
      </w:r>
      <w:r w:rsidR="009515CE">
        <w:t xml:space="preserve"> </w:t>
      </w:r>
      <w:r w:rsidR="009515CE" w:rsidRPr="00C51A49">
        <w:t>represent outliers.</w:t>
      </w:r>
      <w:r w:rsidR="009515CE">
        <w:t xml:space="preserve"> Overall, the figure showed </w:t>
      </w:r>
      <w:r w:rsidR="009515CE" w:rsidRPr="003955BA">
        <w:t>reproductive trait variation across and within species</w:t>
      </w:r>
      <w:r w:rsidR="009515CE">
        <w:t xml:space="preserve">. Additionally, </w:t>
      </w:r>
      <w:r w:rsidR="009515CE" w:rsidRPr="003955BA">
        <w:t>phylogenetic independent contrast</w:t>
      </w:r>
      <w:r w:rsidR="009515CE">
        <w:t xml:space="preserve"> (PIC) was conducted to examine </w:t>
      </w:r>
      <w:r w:rsidR="00AD186C">
        <w:t xml:space="preserve">the </w:t>
      </w:r>
      <w:r w:rsidR="009515CE">
        <w:t xml:space="preserve">correlation between </w:t>
      </w:r>
      <w:r w:rsidR="009515CE" w:rsidRPr="003955BA">
        <w:t>infection prevalence and mean weighted reproductive tissue length of the species</w:t>
      </w:r>
      <w:r w:rsidR="009515CE">
        <w:t xml:space="preserve">. PIC was conducted using the neighbour-joining </w:t>
      </w:r>
      <w:r w:rsidR="009515CE" w:rsidRPr="00E57590">
        <w:rPr>
          <w:i/>
          <w:iCs/>
        </w:rPr>
        <w:t>COI</w:t>
      </w:r>
      <w:r w:rsidR="009515CE">
        <w:t xml:space="preserve"> tree generated from the study to account for phylogenetic effects. PIC showed that </w:t>
      </w:r>
      <w:r w:rsidR="009515CE" w:rsidRPr="003955BA">
        <w:t xml:space="preserve">there was no correlation between </w:t>
      </w:r>
      <w:r w:rsidR="00AD186C">
        <w:t xml:space="preserve">the </w:t>
      </w:r>
      <w:r w:rsidR="009515CE">
        <w:t>length</w:t>
      </w:r>
      <w:r w:rsidR="009515CE" w:rsidRPr="003955BA">
        <w:t xml:space="preserve"> of the reproductive t</w:t>
      </w:r>
      <w:r w:rsidR="009515CE">
        <w:t>rait</w:t>
      </w:r>
      <w:r w:rsidR="009515CE" w:rsidRPr="003955BA">
        <w:t xml:space="preserve"> and </w:t>
      </w:r>
      <w:r w:rsidR="009515CE" w:rsidRPr="009515CE">
        <w:rPr>
          <w:i/>
          <w:iCs/>
        </w:rPr>
        <w:t xml:space="preserve">Wolbachia </w:t>
      </w:r>
      <w:r w:rsidR="009515CE">
        <w:t>prevalence</w:t>
      </w:r>
      <w:r w:rsidR="009515CE" w:rsidRPr="003955BA">
        <w:t xml:space="preserve"> in mosquito</w:t>
      </w:r>
      <w:r w:rsidR="009515CE">
        <w:t xml:space="preserve">es (female: </w:t>
      </w:r>
      <w:ins w:id="0" w:author="Huicong Ding" w:date="2020-09-13T12:32:00Z">
        <w:r w:rsidR="00497312" w:rsidRPr="00497312">
          <w:rPr>
            <w:i/>
            <w:iCs/>
            <w:rPrChange w:id="1" w:author="Huicong Ding" w:date="2020-09-13T12:33:00Z">
              <w:rPr/>
            </w:rPrChange>
          </w:rPr>
          <w:t>F</w:t>
        </w:r>
        <w:r w:rsidR="00497312" w:rsidRPr="00497312">
          <w:rPr>
            <w:vertAlign w:val="subscript"/>
            <w:rPrChange w:id="2" w:author="Huicong Ding" w:date="2020-09-13T12:33:00Z">
              <w:rPr/>
            </w:rPrChange>
          </w:rPr>
          <w:t xml:space="preserve">(1,15) </w:t>
        </w:r>
        <w:r w:rsidR="00497312">
          <w:t xml:space="preserve">= </w:t>
        </w:r>
      </w:ins>
      <w:ins w:id="3" w:author="Huicong Ding" w:date="2020-09-13T12:33:00Z">
        <w:r w:rsidR="00497312">
          <w:t xml:space="preserve">0.042, </w:t>
        </w:r>
      </w:ins>
      <w:r w:rsidR="00C31289" w:rsidRPr="00C31289">
        <w:rPr>
          <w:i/>
          <w:iCs/>
        </w:rPr>
        <w:t>P</w:t>
      </w:r>
      <w:r w:rsidR="009515CE">
        <w:t xml:space="preserve"> = 0.839</w:t>
      </w:r>
      <w:ins w:id="4" w:author="Huicong Ding" w:date="2020-09-13T12:33:00Z">
        <w:r w:rsidR="00497312">
          <w:t>;</w:t>
        </w:r>
      </w:ins>
      <w:del w:id="5" w:author="Huicong Ding" w:date="2020-09-13T12:33:00Z">
        <w:r w:rsidR="009515CE" w:rsidDel="00497312">
          <w:delText>,</w:delText>
        </w:r>
      </w:del>
      <w:r w:rsidR="009515CE">
        <w:t xml:space="preserve"> male: </w:t>
      </w:r>
      <w:ins w:id="6" w:author="Huicong Ding" w:date="2020-09-13T12:34:00Z">
        <w:r w:rsidR="00E1375A" w:rsidRPr="00E1375A">
          <w:rPr>
            <w:i/>
            <w:iCs/>
            <w:rPrChange w:id="7" w:author="Huicong Ding" w:date="2020-09-13T12:34:00Z">
              <w:rPr/>
            </w:rPrChange>
          </w:rPr>
          <w:t>F</w:t>
        </w:r>
        <w:r w:rsidR="00E1375A" w:rsidRPr="00E1375A">
          <w:rPr>
            <w:vertAlign w:val="subscript"/>
            <w:rPrChange w:id="8" w:author="Huicong Ding" w:date="2020-09-13T12:35:00Z">
              <w:rPr/>
            </w:rPrChange>
          </w:rPr>
          <w:t>(1,7)</w:t>
        </w:r>
        <w:r w:rsidR="00E1375A">
          <w:t xml:space="preserve"> = 2.33, </w:t>
        </w:r>
      </w:ins>
      <w:r w:rsidR="00C31289" w:rsidRPr="00C31289">
        <w:rPr>
          <w:i/>
          <w:iCs/>
        </w:rPr>
        <w:t>P</w:t>
      </w:r>
      <w:r w:rsidR="009515CE">
        <w:t xml:space="preserve"> = 0.171).</w:t>
      </w:r>
    </w:p>
    <w:sectPr w:rsidR="009515CE" w:rsidSect="003E7F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icong Ding">
    <w15:presenceInfo w15:providerId="Windows Live" w15:userId="f3d54038ad0f57f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DC"/>
    <w:rsid w:val="00025697"/>
    <w:rsid w:val="003955BA"/>
    <w:rsid w:val="003E7F40"/>
    <w:rsid w:val="00462EE0"/>
    <w:rsid w:val="00497312"/>
    <w:rsid w:val="004B377E"/>
    <w:rsid w:val="004F08BA"/>
    <w:rsid w:val="00512105"/>
    <w:rsid w:val="00562E70"/>
    <w:rsid w:val="005B2B0B"/>
    <w:rsid w:val="005D3D1A"/>
    <w:rsid w:val="006371E6"/>
    <w:rsid w:val="006A5E0E"/>
    <w:rsid w:val="006F128D"/>
    <w:rsid w:val="00710057"/>
    <w:rsid w:val="00726372"/>
    <w:rsid w:val="008D43DC"/>
    <w:rsid w:val="0093453F"/>
    <w:rsid w:val="009515CE"/>
    <w:rsid w:val="00AD186C"/>
    <w:rsid w:val="00C31289"/>
    <w:rsid w:val="00C51A49"/>
    <w:rsid w:val="00C56826"/>
    <w:rsid w:val="00C87EEB"/>
    <w:rsid w:val="00E1375A"/>
    <w:rsid w:val="00E57590"/>
    <w:rsid w:val="00F3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ADC32"/>
  <w15:chartTrackingRefBased/>
  <w15:docId w15:val="{8FB500E4-7203-406A-A4D2-B1EB313E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E70"/>
    <w:pPr>
      <w:spacing w:after="100" w:afterAutospacing="1" w:line="480" w:lineRule="auto"/>
    </w:pPr>
    <w:rPr>
      <w:rFonts w:ascii="Times New Roman" w:hAnsi="Times New Roman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3DC"/>
    <w:rPr>
      <w:rFonts w:ascii="Segoe UI" w:hAnsi="Segoe UI" w:cs="Segoe UI"/>
      <w:sz w:val="18"/>
      <w:szCs w:val="18"/>
      <w:lang w:val="en-SG"/>
    </w:rPr>
  </w:style>
  <w:style w:type="table" w:styleId="TableGrid">
    <w:name w:val="Table Grid"/>
    <w:basedOn w:val="TableNormal"/>
    <w:uiPriority w:val="59"/>
    <w:rsid w:val="008D4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ECCFA-CB7B-4BE4-AE19-CA9FEA55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Huicong Ding</dc:creator>
  <cp:keywords/>
  <dc:description/>
  <cp:lastModifiedBy>Huicong Ding</cp:lastModifiedBy>
  <cp:revision>12</cp:revision>
  <dcterms:created xsi:type="dcterms:W3CDTF">2020-05-07T08:21:00Z</dcterms:created>
  <dcterms:modified xsi:type="dcterms:W3CDTF">2020-09-13T05:04:00Z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http://csl.mendeley.com/styles/520515371/apa</vt:lpwstr>
  </property>
  <property fmtid="{D5CDD505-2E9C-101B-9397-08002B2CF9AE}" pid="7" name="Mendeley Recent Style Name 2_1">
    <vt:lpwstr>American Psychological Association 6th edition - Huicong Ding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http://www.zotero.org/styles/cell</vt:lpwstr>
  </property>
  <property fmtid="{D5CDD505-2E9C-101B-9397-08002B2CF9AE}" pid="11" name="Mendeley Recent Style Name 4_1">
    <vt:lpwstr>Cell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http://www.zotero.org/styles/springer-vancouver</vt:lpwstr>
  </property>
  <property fmtid="{D5CDD505-2E9C-101B-9397-08002B2CF9AE}" pid="21" name="Mendeley Recent Style Name 9_1">
    <vt:lpwstr>Springer - 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8862eed8-f021-3ba9-bf46-8d1f690fc507</vt:lpwstr>
  </property>
  <property fmtid="{D5CDD505-2E9C-101B-9397-08002B2CF9AE}" pid="24" name="Mendeley Citation Style_1">
    <vt:lpwstr>http://www.zotero.org/styles/springer-vancouver</vt:lpwstr>
  </property>
</Properties>
</file>