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C28D39" w14:textId="77777777" w:rsidR="00E57B2B" w:rsidRPr="00E57B2B" w:rsidRDefault="00E57B2B" w:rsidP="00E57B2B">
      <w:pPr>
        <w:rPr>
          <w:i/>
          <w:sz w:val="32"/>
          <w:szCs w:val="32"/>
        </w:rPr>
      </w:pPr>
      <w:r w:rsidRPr="00E57B2B">
        <w:rPr>
          <w:i/>
          <w:sz w:val="32"/>
          <w:szCs w:val="32"/>
        </w:rPr>
        <w:t>Plant and Soil</w:t>
      </w:r>
    </w:p>
    <w:p w14:paraId="3AB0A736" w14:textId="4836F246" w:rsidR="00E57B2B" w:rsidRPr="008655D1" w:rsidRDefault="00E57B2B" w:rsidP="00E57B2B">
      <w:pPr>
        <w:jc w:val="center"/>
        <w:rPr>
          <w:b/>
          <w:caps/>
          <w:sz w:val="32"/>
          <w:szCs w:val="32"/>
        </w:rPr>
      </w:pPr>
      <w:del w:id="0" w:author="Arantza DEL CANTO" w:date="2023-12-15T12:52:00Z">
        <w:r w:rsidRPr="008655D1" w:rsidDel="00A82354">
          <w:rPr>
            <w:b/>
            <w:sz w:val="32"/>
            <w:szCs w:val="32"/>
          </w:rPr>
          <w:delText xml:space="preserve">Agrochemical inputs </w:delText>
        </w:r>
        <w:r w:rsidR="003D5CA9" w:rsidDel="00A82354">
          <w:rPr>
            <w:b/>
            <w:sz w:val="32"/>
            <w:szCs w:val="32"/>
          </w:rPr>
          <w:delText>related to farm</w:delText>
        </w:r>
      </w:del>
      <w:ins w:id="1" w:author="Arantza DEL CANTO" w:date="2023-12-15T12:52:00Z">
        <w:r w:rsidR="00A82354">
          <w:rPr>
            <w:b/>
            <w:sz w:val="32"/>
            <w:szCs w:val="32"/>
          </w:rPr>
          <w:t>Farm</w:t>
        </w:r>
      </w:ins>
      <w:r w:rsidR="003D5CA9">
        <w:rPr>
          <w:b/>
          <w:sz w:val="32"/>
          <w:szCs w:val="32"/>
        </w:rPr>
        <w:t xml:space="preserve"> management </w:t>
      </w:r>
      <w:del w:id="2" w:author="Arantza DEL CANTO" w:date="2023-12-15T12:53:00Z">
        <w:r w:rsidRPr="008655D1" w:rsidDel="00A82354">
          <w:rPr>
            <w:b/>
            <w:sz w:val="32"/>
            <w:szCs w:val="32"/>
          </w:rPr>
          <w:delText xml:space="preserve">have </w:delText>
        </w:r>
      </w:del>
      <w:ins w:id="3" w:author="Arantza DEL CANTO" w:date="2023-12-15T12:53:00Z">
        <w:r w:rsidR="00A82354" w:rsidRPr="008655D1">
          <w:rPr>
            <w:b/>
            <w:sz w:val="32"/>
            <w:szCs w:val="32"/>
          </w:rPr>
          <w:t>ha</w:t>
        </w:r>
        <w:r w:rsidR="00A82354">
          <w:rPr>
            <w:b/>
            <w:sz w:val="32"/>
            <w:szCs w:val="32"/>
          </w:rPr>
          <w:t>s</w:t>
        </w:r>
        <w:bookmarkStart w:id="4" w:name="_GoBack"/>
        <w:bookmarkEnd w:id="4"/>
        <w:r w:rsidR="00A82354" w:rsidRPr="008655D1">
          <w:rPr>
            <w:b/>
            <w:sz w:val="32"/>
            <w:szCs w:val="32"/>
          </w:rPr>
          <w:t xml:space="preserve"> </w:t>
        </w:r>
      </w:ins>
      <w:r w:rsidRPr="008655D1">
        <w:rPr>
          <w:b/>
          <w:sz w:val="32"/>
          <w:szCs w:val="32"/>
        </w:rPr>
        <w:t>a greater impact on common bean rhizobia diversity</w:t>
      </w:r>
      <w:r w:rsidR="003D5CA9">
        <w:rPr>
          <w:b/>
          <w:sz w:val="32"/>
          <w:szCs w:val="32"/>
        </w:rPr>
        <w:t xml:space="preserve"> and abundance</w:t>
      </w:r>
      <w:r w:rsidRPr="008655D1">
        <w:rPr>
          <w:b/>
          <w:sz w:val="32"/>
          <w:szCs w:val="32"/>
        </w:rPr>
        <w:t xml:space="preserve"> than </w:t>
      </w:r>
      <w:r w:rsidR="003D5CA9">
        <w:rPr>
          <w:b/>
          <w:sz w:val="32"/>
          <w:szCs w:val="32"/>
        </w:rPr>
        <w:t>rainfed treatment</w:t>
      </w:r>
    </w:p>
    <w:p w14:paraId="260BA4DA" w14:textId="3D565E0C" w:rsidR="00E57B2B" w:rsidRPr="00C56709" w:rsidRDefault="00E57B2B" w:rsidP="00AB723C">
      <w:pPr>
        <w:spacing w:after="240" w:line="240" w:lineRule="auto"/>
        <w:jc w:val="both"/>
        <w:rPr>
          <w:b/>
          <w:vertAlign w:val="superscript"/>
          <w:lang w:val="es-ES"/>
        </w:rPr>
      </w:pPr>
      <w:r w:rsidRPr="000147E8">
        <w:rPr>
          <w:b/>
          <w:lang w:val="es-ES"/>
        </w:rPr>
        <w:t>Arantza del-Canto</w:t>
      </w:r>
      <w:r w:rsidRPr="000147E8">
        <w:rPr>
          <w:b/>
          <w:vertAlign w:val="superscript"/>
          <w:lang w:val="es-ES"/>
        </w:rPr>
        <w:t>1</w:t>
      </w:r>
      <w:r>
        <w:rPr>
          <w:b/>
          <w:vertAlign w:val="superscript"/>
          <w:lang w:val="es-ES"/>
        </w:rPr>
        <w:t>*</w:t>
      </w:r>
      <w:r w:rsidRPr="000147E8">
        <w:rPr>
          <w:b/>
          <w:lang w:val="es-ES"/>
        </w:rPr>
        <w:t>, Álvaro Sanz-Saez</w:t>
      </w:r>
      <w:r w:rsidRPr="000147E8">
        <w:rPr>
          <w:b/>
          <w:vertAlign w:val="superscript"/>
          <w:lang w:val="es-ES"/>
        </w:rPr>
        <w:t>2</w:t>
      </w:r>
      <w:r w:rsidRPr="000147E8">
        <w:rPr>
          <w:b/>
          <w:lang w:val="es-ES"/>
        </w:rPr>
        <w:t>, Katy D. Heath</w:t>
      </w:r>
      <w:r w:rsidRPr="000147E8">
        <w:rPr>
          <w:b/>
          <w:vertAlign w:val="superscript"/>
          <w:lang w:val="es-ES"/>
        </w:rPr>
        <w:t>3</w:t>
      </w:r>
      <w:r w:rsidRPr="000147E8">
        <w:rPr>
          <w:b/>
          <w:lang w:val="es-ES"/>
        </w:rPr>
        <w:t xml:space="preserve">, </w:t>
      </w:r>
      <w:r w:rsidR="00AB723C" w:rsidRPr="00AB723C">
        <w:rPr>
          <w:b/>
          <w:lang w:val="es-ES"/>
        </w:rPr>
        <w:t>Michael A. Grillo</w:t>
      </w:r>
      <w:r w:rsidR="00AB723C" w:rsidRPr="00AB723C">
        <w:rPr>
          <w:b/>
          <w:vertAlign w:val="superscript"/>
          <w:lang w:val="es-ES"/>
        </w:rPr>
        <w:t>3,4</w:t>
      </w:r>
      <w:r w:rsidR="00AB723C">
        <w:rPr>
          <w:b/>
          <w:lang w:val="es-ES"/>
        </w:rPr>
        <w:t xml:space="preserve">, </w:t>
      </w:r>
      <w:r w:rsidRPr="00AB723C">
        <w:rPr>
          <w:b/>
          <w:lang w:val="es-ES"/>
        </w:rPr>
        <w:t>Jonathan</w:t>
      </w:r>
      <w:r w:rsidRPr="000147E8">
        <w:rPr>
          <w:b/>
          <w:lang w:val="es-ES"/>
        </w:rPr>
        <w:t xml:space="preserve"> Heras</w:t>
      </w:r>
      <w:r w:rsidR="00AB723C">
        <w:rPr>
          <w:b/>
          <w:vertAlign w:val="superscript"/>
          <w:lang w:val="es-ES"/>
        </w:rPr>
        <w:t>5</w:t>
      </w:r>
      <w:r w:rsidRPr="000147E8">
        <w:rPr>
          <w:b/>
          <w:lang w:val="es-ES"/>
        </w:rPr>
        <w:t xml:space="preserve">, Maite </w:t>
      </w:r>
      <w:r w:rsidRPr="00C56709">
        <w:rPr>
          <w:b/>
          <w:lang w:val="es-ES"/>
        </w:rPr>
        <w:t>Lacuesta</w:t>
      </w:r>
      <w:r w:rsidRPr="00C56709">
        <w:rPr>
          <w:b/>
          <w:vertAlign w:val="superscript"/>
          <w:lang w:val="es-ES"/>
        </w:rPr>
        <w:t>1*</w:t>
      </w:r>
    </w:p>
    <w:p w14:paraId="27BFF7B1" w14:textId="77777777" w:rsidR="00E57B2B" w:rsidRPr="00671398" w:rsidRDefault="00E57B2B" w:rsidP="00E57B2B">
      <w:pPr>
        <w:spacing w:after="240" w:line="240" w:lineRule="auto"/>
        <w:rPr>
          <w:rFonts w:cs="Times New Roman"/>
          <w:sz w:val="20"/>
          <w:szCs w:val="20"/>
        </w:rPr>
      </w:pPr>
      <w:r w:rsidRPr="00671398">
        <w:rPr>
          <w:rFonts w:cs="Times New Roman"/>
          <w:sz w:val="20"/>
          <w:szCs w:val="20"/>
          <w:vertAlign w:val="superscript"/>
        </w:rPr>
        <w:t>1</w:t>
      </w:r>
      <w:r w:rsidRPr="00671398">
        <w:rPr>
          <w:rFonts w:cs="Times New Roman"/>
          <w:sz w:val="20"/>
          <w:szCs w:val="20"/>
        </w:rPr>
        <w:t xml:space="preserve">Department of Plant Biology and Ecology, Pharmacy Faculty, University of the Basque Country, UPV/EHU, </w:t>
      </w:r>
      <w:proofErr w:type="spellStart"/>
      <w:r w:rsidRPr="00671398">
        <w:rPr>
          <w:rFonts w:cs="Times New Roman"/>
          <w:sz w:val="20"/>
          <w:szCs w:val="20"/>
        </w:rPr>
        <w:t>Paseo</w:t>
      </w:r>
      <w:proofErr w:type="spellEnd"/>
      <w:r w:rsidRPr="00671398">
        <w:rPr>
          <w:rFonts w:cs="Times New Roman"/>
          <w:sz w:val="20"/>
          <w:szCs w:val="20"/>
        </w:rPr>
        <w:t xml:space="preserve"> de la Universidad nº 7, Vitoria-</w:t>
      </w:r>
      <w:proofErr w:type="spellStart"/>
      <w:r w:rsidRPr="00671398">
        <w:rPr>
          <w:rFonts w:cs="Times New Roman"/>
          <w:sz w:val="20"/>
          <w:szCs w:val="20"/>
        </w:rPr>
        <w:t>Gasteiz</w:t>
      </w:r>
      <w:proofErr w:type="spellEnd"/>
      <w:r w:rsidRPr="00671398">
        <w:rPr>
          <w:rFonts w:cs="Times New Roman"/>
          <w:sz w:val="20"/>
          <w:szCs w:val="20"/>
        </w:rPr>
        <w:t>, Spain.</w:t>
      </w:r>
    </w:p>
    <w:p w14:paraId="0A8E197F" w14:textId="77777777" w:rsidR="00E57B2B" w:rsidRPr="00671398" w:rsidRDefault="00E57B2B" w:rsidP="00E57B2B">
      <w:pPr>
        <w:spacing w:after="240" w:line="240" w:lineRule="auto"/>
        <w:jc w:val="both"/>
        <w:rPr>
          <w:sz w:val="20"/>
          <w:szCs w:val="20"/>
          <w:lang w:eastAsia="es-ES"/>
        </w:rPr>
      </w:pPr>
      <w:r w:rsidRPr="00671398">
        <w:rPr>
          <w:sz w:val="20"/>
          <w:szCs w:val="20"/>
          <w:vertAlign w:val="superscript"/>
          <w:lang w:eastAsia="es-ES"/>
        </w:rPr>
        <w:t>2</w:t>
      </w:r>
      <w:r w:rsidRPr="00671398">
        <w:rPr>
          <w:sz w:val="20"/>
          <w:szCs w:val="20"/>
          <w:lang w:eastAsia="es-ES"/>
        </w:rPr>
        <w:t>Department of Crop, Soil, and Environmental Sciences, Auburn University, 201 Funchess Hall, Auburn, AL 36849, USA.</w:t>
      </w:r>
    </w:p>
    <w:p w14:paraId="0874C899" w14:textId="45B72AC9" w:rsidR="00E57B2B" w:rsidRDefault="00E57B2B" w:rsidP="00AB723C">
      <w:pPr>
        <w:tabs>
          <w:tab w:val="right" w:pos="8504"/>
        </w:tabs>
        <w:spacing w:after="240" w:line="240" w:lineRule="auto"/>
        <w:jc w:val="both"/>
        <w:rPr>
          <w:sz w:val="20"/>
          <w:szCs w:val="20"/>
          <w:lang w:eastAsia="es-ES"/>
        </w:rPr>
      </w:pPr>
      <w:r w:rsidRPr="00671398">
        <w:rPr>
          <w:sz w:val="20"/>
          <w:szCs w:val="20"/>
          <w:vertAlign w:val="superscript"/>
          <w:lang w:eastAsia="es-ES"/>
        </w:rPr>
        <w:t>3</w:t>
      </w:r>
      <w:r w:rsidRPr="00671398">
        <w:rPr>
          <w:sz w:val="20"/>
          <w:szCs w:val="20"/>
        </w:rPr>
        <w:t>Department of Plant Biology, University of Illinois, 505 S. Goodwin Ave, Urbana, IL 61801, USA</w:t>
      </w:r>
      <w:r w:rsidRPr="00671398">
        <w:rPr>
          <w:sz w:val="20"/>
          <w:szCs w:val="20"/>
          <w:lang w:eastAsia="es-ES"/>
        </w:rPr>
        <w:t>.</w:t>
      </w:r>
      <w:r w:rsidR="00AB723C">
        <w:rPr>
          <w:sz w:val="20"/>
          <w:szCs w:val="20"/>
          <w:lang w:eastAsia="es-ES"/>
        </w:rPr>
        <w:tab/>
      </w:r>
    </w:p>
    <w:p w14:paraId="1EF14401" w14:textId="0832A502" w:rsidR="00AB723C" w:rsidRPr="00AB723C" w:rsidRDefault="00AB723C" w:rsidP="00AB723C">
      <w:pPr>
        <w:shd w:val="clear" w:color="auto" w:fill="FFFFFF"/>
        <w:spacing w:after="120" w:line="240" w:lineRule="auto"/>
        <w:rPr>
          <w:rFonts w:eastAsia="Times New Roman" w:cs="Times New Roman"/>
          <w:sz w:val="20"/>
          <w:szCs w:val="20"/>
          <w:lang w:eastAsia="es-ES"/>
        </w:rPr>
      </w:pPr>
      <w:r>
        <w:rPr>
          <w:rFonts w:eastAsia="Times New Roman" w:cs="Times New Roman"/>
          <w:sz w:val="20"/>
          <w:szCs w:val="20"/>
          <w:vertAlign w:val="superscript"/>
          <w:lang w:eastAsia="es-ES"/>
        </w:rPr>
        <w:t>4</w:t>
      </w:r>
      <w:r w:rsidRPr="00E25188">
        <w:rPr>
          <w:rFonts w:eastAsia="Times New Roman" w:cs="Times New Roman"/>
          <w:sz w:val="20"/>
          <w:szCs w:val="20"/>
          <w:lang w:eastAsia="es-ES"/>
        </w:rPr>
        <w:t>Department of Biology, Loyola University Chicago, 1032 W. Sheridan Rd, Chicago, IL, 60618, USA</w:t>
      </w:r>
      <w:r>
        <w:rPr>
          <w:rFonts w:eastAsia="Times New Roman" w:cs="Times New Roman"/>
          <w:sz w:val="20"/>
          <w:szCs w:val="20"/>
          <w:lang w:eastAsia="es-ES"/>
        </w:rPr>
        <w:t>.</w:t>
      </w:r>
    </w:p>
    <w:p w14:paraId="0340568D" w14:textId="3562B918" w:rsidR="00E57B2B" w:rsidRPr="00FD7DD3" w:rsidRDefault="00AB723C" w:rsidP="00E57B2B">
      <w:pPr>
        <w:spacing w:after="240" w:line="240" w:lineRule="auto"/>
        <w:jc w:val="both"/>
        <w:rPr>
          <w:sz w:val="20"/>
          <w:szCs w:val="20"/>
          <w:lang w:val="es-ES" w:eastAsia="es-ES"/>
        </w:rPr>
      </w:pPr>
      <w:r>
        <w:rPr>
          <w:sz w:val="20"/>
          <w:szCs w:val="20"/>
          <w:vertAlign w:val="superscript"/>
          <w:lang w:eastAsia="es-ES"/>
        </w:rPr>
        <w:t>5</w:t>
      </w:r>
      <w:r w:rsidR="00E57B2B" w:rsidRPr="00671398">
        <w:rPr>
          <w:sz w:val="20"/>
          <w:szCs w:val="20"/>
          <w:vertAlign w:val="superscript"/>
          <w:lang w:eastAsia="es-ES"/>
        </w:rPr>
        <w:t xml:space="preserve"> </w:t>
      </w:r>
      <w:r w:rsidR="00E57B2B" w:rsidRPr="00671398">
        <w:rPr>
          <w:sz w:val="20"/>
          <w:szCs w:val="20"/>
        </w:rPr>
        <w:t xml:space="preserve">Department of Mathematics and Computer Science, University of La Rioja, Ed. </w:t>
      </w:r>
      <w:r w:rsidR="00E57B2B" w:rsidRPr="00FD7DD3">
        <w:rPr>
          <w:sz w:val="20"/>
          <w:szCs w:val="20"/>
          <w:lang w:val="es-ES"/>
        </w:rPr>
        <w:t xml:space="preserve">CCT, C, Madre de Dios 53, E-26004 Logroño, </w:t>
      </w:r>
      <w:proofErr w:type="spellStart"/>
      <w:r w:rsidR="00E57B2B" w:rsidRPr="00FD7DD3">
        <w:rPr>
          <w:sz w:val="20"/>
          <w:szCs w:val="20"/>
          <w:lang w:val="es-ES"/>
        </w:rPr>
        <w:t>Spain</w:t>
      </w:r>
      <w:proofErr w:type="spellEnd"/>
      <w:r w:rsidR="00E57B2B" w:rsidRPr="00FD7DD3">
        <w:rPr>
          <w:sz w:val="20"/>
          <w:szCs w:val="20"/>
          <w:lang w:val="es-ES"/>
        </w:rPr>
        <w:t>.</w:t>
      </w:r>
    </w:p>
    <w:p w14:paraId="5644FED7" w14:textId="77777777" w:rsidR="00E57B2B" w:rsidRPr="00671398" w:rsidRDefault="00E57B2B" w:rsidP="00E57B2B">
      <w:pPr>
        <w:spacing w:after="0" w:line="240" w:lineRule="auto"/>
        <w:rPr>
          <w:rFonts w:cs="Times New Roman"/>
          <w:sz w:val="20"/>
          <w:szCs w:val="20"/>
          <w:lang w:val="es-ES"/>
        </w:rPr>
      </w:pPr>
      <w:r w:rsidRPr="00671398">
        <w:rPr>
          <w:rFonts w:cs="Times New Roman"/>
          <w:b/>
          <w:sz w:val="20"/>
          <w:szCs w:val="20"/>
          <w:lang w:val="es-ES"/>
        </w:rPr>
        <w:t xml:space="preserve">* </w:t>
      </w:r>
      <w:proofErr w:type="spellStart"/>
      <w:r w:rsidRPr="00671398">
        <w:rPr>
          <w:rFonts w:cs="Times New Roman"/>
          <w:b/>
          <w:sz w:val="20"/>
          <w:szCs w:val="20"/>
          <w:lang w:val="es-ES"/>
        </w:rPr>
        <w:t>Corresponding</w:t>
      </w:r>
      <w:proofErr w:type="spellEnd"/>
      <w:r w:rsidRPr="00671398">
        <w:rPr>
          <w:rFonts w:cs="Times New Roman"/>
          <w:b/>
          <w:sz w:val="20"/>
          <w:szCs w:val="20"/>
          <w:lang w:val="es-ES"/>
        </w:rPr>
        <w:t xml:space="preserve"> </w:t>
      </w:r>
      <w:proofErr w:type="spellStart"/>
      <w:r w:rsidRPr="00671398">
        <w:rPr>
          <w:rFonts w:cs="Times New Roman"/>
          <w:b/>
          <w:sz w:val="20"/>
          <w:szCs w:val="20"/>
          <w:lang w:val="es-ES"/>
        </w:rPr>
        <w:t>authors</w:t>
      </w:r>
      <w:proofErr w:type="spellEnd"/>
      <w:r w:rsidRPr="00671398">
        <w:rPr>
          <w:rFonts w:cs="Times New Roman"/>
          <w:b/>
          <w:sz w:val="20"/>
          <w:szCs w:val="20"/>
          <w:lang w:val="es-ES"/>
        </w:rPr>
        <w:t>:</w:t>
      </w:r>
    </w:p>
    <w:p w14:paraId="2FF170F9" w14:textId="77777777" w:rsidR="00E57B2B" w:rsidRPr="00671398" w:rsidRDefault="00E57B2B" w:rsidP="00E57B2B">
      <w:pPr>
        <w:spacing w:after="0" w:line="240" w:lineRule="auto"/>
        <w:rPr>
          <w:rFonts w:cs="Times New Roman"/>
          <w:sz w:val="20"/>
          <w:szCs w:val="20"/>
          <w:lang w:val="es-ES"/>
        </w:rPr>
      </w:pPr>
      <w:r w:rsidRPr="00671398">
        <w:rPr>
          <w:rFonts w:cs="Times New Roman"/>
          <w:sz w:val="20"/>
          <w:szCs w:val="20"/>
          <w:lang w:val="es-ES"/>
        </w:rPr>
        <w:t>Arantza del Canto Romero</w:t>
      </w:r>
      <w:r w:rsidRPr="00671398">
        <w:rPr>
          <w:rFonts w:cs="Times New Roman"/>
          <w:sz w:val="20"/>
          <w:szCs w:val="20"/>
          <w:lang w:val="es-ES"/>
        </w:rPr>
        <w:br/>
      </w:r>
      <w:hyperlink r:id="rId4" w:history="1">
        <w:r w:rsidRPr="00671398">
          <w:rPr>
            <w:rStyle w:val="Hipervnculo"/>
            <w:rFonts w:cs="Times New Roman"/>
            <w:sz w:val="20"/>
            <w:szCs w:val="20"/>
            <w:lang w:val="es-ES"/>
          </w:rPr>
          <w:t>arantza.delcanto@ehu.eus</w:t>
        </w:r>
      </w:hyperlink>
    </w:p>
    <w:p w14:paraId="5C87DC65" w14:textId="77777777" w:rsidR="00E57B2B" w:rsidRPr="00A82354" w:rsidRDefault="00E57B2B" w:rsidP="00E57B2B">
      <w:pPr>
        <w:spacing w:after="0" w:line="240" w:lineRule="auto"/>
        <w:rPr>
          <w:rFonts w:cs="Times New Roman"/>
          <w:sz w:val="20"/>
          <w:szCs w:val="20"/>
          <w:lang w:val="es-ES"/>
        </w:rPr>
      </w:pPr>
      <w:r w:rsidRPr="00A82354">
        <w:rPr>
          <w:rFonts w:cs="Times New Roman"/>
          <w:sz w:val="20"/>
          <w:szCs w:val="20"/>
          <w:lang w:val="es-ES"/>
        </w:rPr>
        <w:t>Maite Lacuesta</w:t>
      </w:r>
    </w:p>
    <w:p w14:paraId="3310A37C" w14:textId="6D9C60BD" w:rsidR="00E57B2B" w:rsidRPr="00A82354" w:rsidRDefault="00DD1E33" w:rsidP="00E57B2B">
      <w:pPr>
        <w:spacing w:after="240" w:line="240" w:lineRule="auto"/>
        <w:rPr>
          <w:sz w:val="20"/>
          <w:szCs w:val="20"/>
        </w:rPr>
      </w:pPr>
      <w:hyperlink r:id="rId5" w:history="1">
        <w:r w:rsidR="00E57B2B" w:rsidRPr="00A82354">
          <w:rPr>
            <w:rStyle w:val="Hipervnculo"/>
            <w:sz w:val="20"/>
            <w:szCs w:val="20"/>
          </w:rPr>
          <w:t>maite.lacuesta@ehu.eus</w:t>
        </w:r>
      </w:hyperlink>
    </w:p>
    <w:p w14:paraId="1D29A914" w14:textId="4CA4509D" w:rsidR="00E57B2B" w:rsidRPr="00A82354" w:rsidRDefault="00E57B2B" w:rsidP="00AF38F5">
      <w:pPr>
        <w:rPr>
          <w:rFonts w:cs="Times New Roman"/>
          <w:b/>
          <w:sz w:val="20"/>
          <w:szCs w:val="20"/>
        </w:rPr>
      </w:pPr>
      <w:r w:rsidRPr="00A82354">
        <w:rPr>
          <w:rFonts w:cs="Times New Roman"/>
          <w:b/>
          <w:sz w:val="20"/>
          <w:szCs w:val="20"/>
        </w:rPr>
        <w:t>Supplementary Material</w:t>
      </w:r>
    </w:p>
    <w:p w14:paraId="279AC7AA" w14:textId="77777777" w:rsidR="00E57B2B" w:rsidRPr="00A82354" w:rsidRDefault="00E57B2B" w:rsidP="00E57B2B">
      <w:pPr>
        <w:rPr>
          <w:szCs w:val="24"/>
        </w:rPr>
      </w:pPr>
    </w:p>
    <w:p w14:paraId="7BE5B0DD" w14:textId="3DC9FA10" w:rsidR="00E57B2B" w:rsidRPr="00A82354" w:rsidRDefault="00E57B2B" w:rsidP="00E57B2B">
      <w:pPr>
        <w:rPr>
          <w:szCs w:val="24"/>
        </w:rPr>
      </w:pPr>
    </w:p>
    <w:p w14:paraId="482915EC" w14:textId="77777777" w:rsidR="00CA1D18" w:rsidRPr="00A82354" w:rsidRDefault="00CA1D18" w:rsidP="00AF38F5">
      <w:pPr>
        <w:jc w:val="both"/>
        <w:rPr>
          <w:sz w:val="20"/>
          <w:szCs w:val="20"/>
        </w:rPr>
        <w:sectPr w:rsidR="00CA1D18" w:rsidRPr="00A82354"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14:paraId="0D65B25F" w14:textId="68A77044" w:rsidR="00AF38F5" w:rsidRDefault="00AF38F5" w:rsidP="00CA1D18">
      <w:pPr>
        <w:ind w:left="1418" w:right="1386"/>
        <w:jc w:val="both"/>
        <w:rPr>
          <w:sz w:val="20"/>
          <w:szCs w:val="20"/>
        </w:rPr>
      </w:pPr>
      <w:r w:rsidRPr="00AF38F5">
        <w:rPr>
          <w:sz w:val="20"/>
          <w:szCs w:val="20"/>
        </w:rPr>
        <w:lastRenderedPageBreak/>
        <w:t xml:space="preserve">Table S.1: </w:t>
      </w:r>
      <w:r w:rsidR="00B93C39" w:rsidRPr="00671398">
        <w:rPr>
          <w:sz w:val="20"/>
          <w:szCs w:val="20"/>
        </w:rPr>
        <w:t xml:space="preserve">Number of isolated </w:t>
      </w:r>
      <w:r w:rsidR="00B93C39">
        <w:rPr>
          <w:sz w:val="20"/>
          <w:szCs w:val="20"/>
        </w:rPr>
        <w:t xml:space="preserve">bacteria, </w:t>
      </w:r>
      <w:r w:rsidR="00746EB8">
        <w:rPr>
          <w:sz w:val="20"/>
          <w:szCs w:val="20"/>
        </w:rPr>
        <w:t>average stability of clusters,</w:t>
      </w:r>
      <w:r w:rsidR="00B93C39">
        <w:rPr>
          <w:sz w:val="20"/>
          <w:szCs w:val="20"/>
        </w:rPr>
        <w:t xml:space="preserve"> </w:t>
      </w:r>
      <w:r w:rsidR="00B93C39">
        <w:rPr>
          <w:rFonts w:eastAsia="Calibri" w:cs="Times New Roman"/>
          <w:sz w:val="20"/>
          <w:szCs w:val="20"/>
        </w:rPr>
        <w:t>m</w:t>
      </w:r>
      <w:r w:rsidR="00B93C39" w:rsidRPr="00671398">
        <w:rPr>
          <w:rFonts w:eastAsia="Calibri" w:cs="Times New Roman"/>
          <w:sz w:val="20"/>
          <w:szCs w:val="20"/>
        </w:rPr>
        <w:t>ean values (</w:t>
      </w:r>
      <w:r w:rsidR="00B93C39" w:rsidRPr="00671398">
        <w:rPr>
          <w:rFonts w:eastAsia="Times New Roman" w:cs="Times New Roman"/>
          <w:sz w:val="20"/>
          <w:szCs w:val="20"/>
          <w:lang w:eastAsia="es-ES"/>
        </w:rPr>
        <w:t xml:space="preserve">±SE) </w:t>
      </w:r>
      <w:r w:rsidR="00B93C39" w:rsidRPr="00671398">
        <w:rPr>
          <w:rFonts w:eastAsia="Calibri" w:cs="Times New Roman"/>
          <w:sz w:val="20"/>
          <w:szCs w:val="20"/>
        </w:rPr>
        <w:t xml:space="preserve">and ANOVA results (p-value) of </w:t>
      </w:r>
      <w:r w:rsidR="00B93C39" w:rsidRPr="00671398">
        <w:rPr>
          <w:sz w:val="20"/>
          <w:szCs w:val="20"/>
        </w:rPr>
        <w:t>strain diversity indices (</w:t>
      </w:r>
      <w:proofErr w:type="spellStart"/>
      <w:r w:rsidR="00B93C39" w:rsidRPr="00671398">
        <w:rPr>
          <w:sz w:val="20"/>
          <w:szCs w:val="20"/>
        </w:rPr>
        <w:t>Shanon</w:t>
      </w:r>
      <w:proofErr w:type="spellEnd"/>
      <w:r w:rsidR="00B93C39" w:rsidRPr="00671398">
        <w:rPr>
          <w:sz w:val="20"/>
          <w:szCs w:val="20"/>
        </w:rPr>
        <w:t xml:space="preserve">, Margalef and </w:t>
      </w:r>
      <w:proofErr w:type="spellStart"/>
      <w:r w:rsidR="00B93C39" w:rsidRPr="00671398">
        <w:rPr>
          <w:sz w:val="20"/>
          <w:szCs w:val="20"/>
        </w:rPr>
        <w:t>Pielou</w:t>
      </w:r>
      <w:proofErr w:type="spellEnd"/>
      <w:r w:rsidR="00B93C39" w:rsidRPr="00671398">
        <w:rPr>
          <w:sz w:val="20"/>
          <w:szCs w:val="20"/>
        </w:rPr>
        <w:t>) and number</w:t>
      </w:r>
      <w:r w:rsidR="00B93C39">
        <w:rPr>
          <w:sz w:val="20"/>
          <w:szCs w:val="20"/>
        </w:rPr>
        <w:t xml:space="preserve"> of obtained clusters</w:t>
      </w:r>
      <w:r w:rsidR="00B93C39">
        <w:rPr>
          <w:rFonts w:eastAsia="Calibri" w:cs="Times New Roman"/>
          <w:sz w:val="20"/>
          <w:szCs w:val="20"/>
        </w:rPr>
        <w:t xml:space="preserve"> </w:t>
      </w:r>
      <w:r w:rsidR="00B93C39" w:rsidRPr="00671398">
        <w:rPr>
          <w:sz w:val="20"/>
          <w:szCs w:val="20"/>
        </w:rPr>
        <w:t xml:space="preserve">at a similarity level of </w:t>
      </w:r>
      <w:r w:rsidR="00B93C39">
        <w:rPr>
          <w:sz w:val="20"/>
          <w:szCs w:val="20"/>
        </w:rPr>
        <w:t>70</w:t>
      </w:r>
      <w:r w:rsidR="00B93C39" w:rsidRPr="00671398">
        <w:rPr>
          <w:sz w:val="20"/>
          <w:szCs w:val="20"/>
        </w:rPr>
        <w:t>% according to agricultural management</w:t>
      </w:r>
      <w:r w:rsidR="00B93C39">
        <w:rPr>
          <w:sz w:val="20"/>
          <w:szCs w:val="20"/>
        </w:rPr>
        <w:t xml:space="preserve"> (conventional and organic)</w:t>
      </w:r>
      <w:r w:rsidR="00B93C39" w:rsidRPr="00671398">
        <w:rPr>
          <w:sz w:val="20"/>
          <w:szCs w:val="20"/>
        </w:rPr>
        <w:t xml:space="preserve"> and water availability</w:t>
      </w:r>
      <w:r w:rsidR="00B93C39">
        <w:rPr>
          <w:sz w:val="20"/>
          <w:szCs w:val="20"/>
        </w:rPr>
        <w:t xml:space="preserve"> (I, irrigated; and R, rainfed)</w:t>
      </w:r>
      <w:r w:rsidR="00B93C39">
        <w:rPr>
          <w:rFonts w:eastAsia="Calibri" w:cs="Times New Roman"/>
          <w:sz w:val="20"/>
          <w:szCs w:val="20"/>
        </w:rPr>
        <w:t xml:space="preserve"> </w:t>
      </w:r>
      <w:r w:rsidR="00B93C39" w:rsidRPr="00671398">
        <w:rPr>
          <w:sz w:val="20"/>
          <w:szCs w:val="20"/>
        </w:rPr>
        <w:t>(* p &lt;0.05; ** p &lt;0.01 and *** p &lt;0.001; NS: non-significant).</w:t>
      </w:r>
      <w:r w:rsidRPr="00AF38F5">
        <w:rPr>
          <w:sz w:val="20"/>
          <w:szCs w:val="20"/>
        </w:rPr>
        <w:t xml:space="preserve"> </w:t>
      </w:r>
    </w:p>
    <w:tbl>
      <w:tblPr>
        <w:tblW w:w="1135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58"/>
        <w:gridCol w:w="227"/>
        <w:gridCol w:w="285"/>
        <w:gridCol w:w="840"/>
        <w:gridCol w:w="1400"/>
        <w:gridCol w:w="585"/>
        <w:gridCol w:w="800"/>
        <w:gridCol w:w="963"/>
        <w:gridCol w:w="1213"/>
        <w:gridCol w:w="1418"/>
        <w:gridCol w:w="1201"/>
        <w:gridCol w:w="1360"/>
      </w:tblGrid>
      <w:tr w:rsidR="00F74FAD" w:rsidRPr="00F74FAD" w14:paraId="4FDA0691" w14:textId="77777777" w:rsidTr="00CA1D18">
        <w:trPr>
          <w:trHeight w:val="29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1BDF64" w14:textId="77777777" w:rsidR="00F74FAD" w:rsidRPr="00AB723C" w:rsidRDefault="00F74FAD" w:rsidP="00F74FA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55D066" w14:textId="77777777" w:rsidR="00F74FAD" w:rsidRPr="00AB723C" w:rsidRDefault="00F74FAD" w:rsidP="00F74FAD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28C76C" w14:textId="77777777" w:rsidR="00F74FAD" w:rsidRPr="00AB723C" w:rsidRDefault="00F74FAD" w:rsidP="00F74FAD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84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3077696E" w14:textId="77777777" w:rsidR="00F74FAD" w:rsidRPr="00F74FAD" w:rsidRDefault="00F74FAD" w:rsidP="00F74FA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s-ES" w:eastAsia="es-ES"/>
              </w:rPr>
            </w:pPr>
            <w:r w:rsidRPr="00F74FA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>Isolated bacteria</w:t>
            </w:r>
          </w:p>
        </w:tc>
        <w:tc>
          <w:tcPr>
            <w:tcW w:w="140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701469B7" w14:textId="77777777" w:rsidR="00F74FAD" w:rsidRPr="00F74FAD" w:rsidRDefault="00F74FAD" w:rsidP="00F74FA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s-ES" w:eastAsia="es-ES"/>
              </w:rPr>
            </w:pPr>
            <w:r w:rsidRPr="00F74FA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>Cluster stability (bootstraping)</w:t>
            </w:r>
          </w:p>
        </w:tc>
        <w:tc>
          <w:tcPr>
            <w:tcW w:w="1385" w:type="dxa"/>
            <w:gridSpan w:val="2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5A2879A1" w14:textId="3CEE7570" w:rsidR="00F74FAD" w:rsidRPr="00F74FAD" w:rsidRDefault="00F74FAD" w:rsidP="00F74FA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s-ES" w:eastAsia="es-ES"/>
              </w:rPr>
            </w:pPr>
            <w:r w:rsidRPr="00F74FA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 xml:space="preserve">Cluster </w:t>
            </w:r>
            <w:r w:rsidR="00746EB8" w:rsidRPr="00F74FA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>structure</w:t>
            </w:r>
          </w:p>
        </w:tc>
        <w:tc>
          <w:tcPr>
            <w:tcW w:w="963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5DCF01E8" w14:textId="77777777" w:rsidR="00F74FAD" w:rsidRPr="00F74FAD" w:rsidRDefault="00F74FAD" w:rsidP="00F74FA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F74FA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>Low final level of similarity (%)</w:t>
            </w:r>
          </w:p>
        </w:tc>
        <w:tc>
          <w:tcPr>
            <w:tcW w:w="1213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69891B1D" w14:textId="77777777" w:rsidR="00F74FAD" w:rsidRPr="00F74FAD" w:rsidRDefault="00F74FAD" w:rsidP="00F74FA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s-ES" w:eastAsia="es-ES"/>
              </w:rPr>
            </w:pPr>
            <w:r w:rsidRPr="00F74FA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>Diversity (Shannon´s index)</w:t>
            </w:r>
          </w:p>
        </w:tc>
        <w:tc>
          <w:tcPr>
            <w:tcW w:w="1418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4BE20EB6" w14:textId="77777777" w:rsidR="00F74FAD" w:rsidRPr="00F74FAD" w:rsidRDefault="00F74FAD" w:rsidP="00F74FA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s-ES" w:eastAsia="es-ES"/>
              </w:rPr>
            </w:pPr>
            <w:r w:rsidRPr="00F74FA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>Richness (</w:t>
            </w:r>
            <w:proofErr w:type="spellStart"/>
            <w:r w:rsidRPr="00F74FA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>Margalef´s</w:t>
            </w:r>
            <w:proofErr w:type="spellEnd"/>
            <w:r w:rsidRPr="00F74FA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 xml:space="preserve"> index)</w:t>
            </w:r>
          </w:p>
        </w:tc>
        <w:tc>
          <w:tcPr>
            <w:tcW w:w="1201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3A5B3A87" w14:textId="77777777" w:rsidR="00F74FAD" w:rsidRPr="00F74FAD" w:rsidRDefault="00F74FAD" w:rsidP="00F74FA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s-ES" w:eastAsia="es-ES"/>
              </w:rPr>
            </w:pPr>
            <w:r w:rsidRPr="00F74FA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>Evenness (</w:t>
            </w:r>
            <w:proofErr w:type="spellStart"/>
            <w:r w:rsidRPr="00F74FA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>Pielou´s</w:t>
            </w:r>
            <w:proofErr w:type="spellEnd"/>
            <w:r w:rsidRPr="00F74FA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 xml:space="preserve"> index)</w:t>
            </w:r>
          </w:p>
        </w:tc>
        <w:tc>
          <w:tcPr>
            <w:tcW w:w="136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58E121C9" w14:textId="77777777" w:rsidR="00F74FAD" w:rsidRPr="00F74FAD" w:rsidRDefault="00F74FAD" w:rsidP="00F74FA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s-ES" w:eastAsia="es-ES"/>
              </w:rPr>
            </w:pPr>
            <w:r w:rsidRPr="00F74FA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 xml:space="preserve">Number of clusters </w:t>
            </w:r>
          </w:p>
        </w:tc>
      </w:tr>
      <w:tr w:rsidR="00F74FAD" w:rsidRPr="00F74FAD" w14:paraId="480C3092" w14:textId="77777777" w:rsidTr="00CA1D18">
        <w:trPr>
          <w:trHeight w:val="61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3ACDC0" w14:textId="77777777" w:rsidR="00F74FAD" w:rsidRPr="00F74FAD" w:rsidRDefault="00F74FAD" w:rsidP="00F74FA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F4403A" w14:textId="77777777" w:rsidR="00F74FAD" w:rsidRPr="00F74FAD" w:rsidRDefault="00F74FAD" w:rsidP="00F74FAD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50C61E" w14:textId="77777777" w:rsidR="00F74FAD" w:rsidRPr="00F74FAD" w:rsidRDefault="00F74FAD" w:rsidP="00F74FAD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840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2CD2699" w14:textId="77777777" w:rsidR="00F74FAD" w:rsidRPr="00F74FAD" w:rsidRDefault="00F74FAD" w:rsidP="00F74FAD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1400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34E69D0" w14:textId="77777777" w:rsidR="00F74FAD" w:rsidRPr="00F74FAD" w:rsidRDefault="00F74FAD" w:rsidP="00F74FAD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1385" w:type="dxa"/>
            <w:gridSpan w:val="2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23E38AD" w14:textId="77777777" w:rsidR="00F74FAD" w:rsidRPr="00F74FAD" w:rsidRDefault="00F74FAD" w:rsidP="00F74FAD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963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8111A6B" w14:textId="77777777" w:rsidR="00F74FAD" w:rsidRPr="00F74FAD" w:rsidRDefault="00F74FAD" w:rsidP="00F74FAD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1213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32F3EFC" w14:textId="77777777" w:rsidR="00F74FAD" w:rsidRPr="00F74FAD" w:rsidRDefault="00F74FAD" w:rsidP="00F74FAD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1418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690014B" w14:textId="77777777" w:rsidR="00F74FAD" w:rsidRPr="00F74FAD" w:rsidRDefault="00F74FAD" w:rsidP="00F74FAD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1201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D8E797C" w14:textId="77777777" w:rsidR="00F74FAD" w:rsidRPr="00F74FAD" w:rsidRDefault="00F74FAD" w:rsidP="00F74FAD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1360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DD74F5A" w14:textId="77777777" w:rsidR="00F74FAD" w:rsidRPr="00F74FAD" w:rsidRDefault="00F74FAD" w:rsidP="00F74FAD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s-ES" w:eastAsia="es-ES"/>
              </w:rPr>
            </w:pPr>
          </w:p>
        </w:tc>
      </w:tr>
      <w:tr w:rsidR="00F74FAD" w:rsidRPr="00F74FAD" w14:paraId="091A9F82" w14:textId="77777777" w:rsidTr="00CA1D18">
        <w:trPr>
          <w:trHeight w:val="290"/>
          <w:jc w:val="center"/>
        </w:trPr>
        <w:tc>
          <w:tcPr>
            <w:tcW w:w="15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B03B11" w14:textId="77777777" w:rsidR="00F74FAD" w:rsidRPr="00F74FAD" w:rsidRDefault="00F74FAD" w:rsidP="00F74FA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s-ES" w:eastAsia="es-ES"/>
              </w:rPr>
            </w:pPr>
            <w:r w:rsidRPr="00F74FA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>Conventional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D6AF7B" w14:textId="77777777" w:rsidR="00F74FAD" w:rsidRPr="00F74FAD" w:rsidRDefault="00F74FAD" w:rsidP="00F74FA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74FAD"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127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16ACEB" w14:textId="29A6FFF0" w:rsidR="00F74FAD" w:rsidRPr="00F74FAD" w:rsidRDefault="00F74FAD" w:rsidP="00F74FA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74FAD"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0</w:t>
            </w:r>
            <w:r w:rsidR="00D771BF"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.</w:t>
            </w:r>
            <w:r w:rsidRPr="00F74FAD"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629</w:t>
            </w:r>
          </w:p>
        </w:tc>
        <w:tc>
          <w:tcPr>
            <w:tcW w:w="1385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F485CC" w14:textId="77777777" w:rsidR="00F74FAD" w:rsidRPr="00F74FAD" w:rsidRDefault="00F74FAD" w:rsidP="00F74FA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74FAD"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90 of 1 strain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BDA619" w14:textId="77777777" w:rsidR="00F74FAD" w:rsidRPr="00F74FAD" w:rsidRDefault="00F74FAD" w:rsidP="00F74FA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74FAD">
              <w:rPr>
                <w:rFonts w:eastAsia="Times New Roman" w:cs="Times New Roman"/>
                <w:color w:val="000000"/>
                <w:sz w:val="20"/>
                <w:szCs w:val="20"/>
                <w:lang w:val="es-ES" w:eastAsia="es-ES"/>
              </w:rPr>
              <w:t>5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99CF65" w14:textId="1D5880E8" w:rsidR="00F74FAD" w:rsidRPr="00F74FAD" w:rsidRDefault="00F74FAD" w:rsidP="00F74FA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74FAD">
              <w:rPr>
                <w:rFonts w:eastAsia="Times New Roman" w:cs="Times New Roman"/>
                <w:color w:val="000000"/>
                <w:sz w:val="20"/>
                <w:szCs w:val="20"/>
                <w:lang w:val="es-ES" w:eastAsia="es-ES"/>
              </w:rPr>
              <w:t>4</w:t>
            </w:r>
            <w:r w:rsidR="00D771BF">
              <w:rPr>
                <w:rFonts w:eastAsia="Times New Roman" w:cs="Times New Roman"/>
                <w:color w:val="000000"/>
                <w:sz w:val="20"/>
                <w:szCs w:val="20"/>
                <w:lang w:val="es-ES" w:eastAsia="es-ES"/>
              </w:rPr>
              <w:t>.</w:t>
            </w:r>
            <w:r w:rsidRPr="00F74FAD">
              <w:rPr>
                <w:rFonts w:eastAsia="Times New Roman" w:cs="Times New Roman"/>
                <w:color w:val="000000"/>
                <w:sz w:val="20"/>
                <w:szCs w:val="20"/>
                <w:lang w:val="es-ES" w:eastAsia="es-ES"/>
              </w:rPr>
              <w:t>587±0</w:t>
            </w:r>
            <w:r w:rsidR="00D771BF">
              <w:rPr>
                <w:rFonts w:eastAsia="Times New Roman" w:cs="Times New Roman"/>
                <w:color w:val="000000"/>
                <w:sz w:val="20"/>
                <w:szCs w:val="20"/>
                <w:lang w:val="es-ES" w:eastAsia="es-ES"/>
              </w:rPr>
              <w:t>.</w:t>
            </w:r>
            <w:r w:rsidRPr="00F74FAD">
              <w:rPr>
                <w:rFonts w:eastAsia="Times New Roman" w:cs="Times New Roman"/>
                <w:color w:val="000000"/>
                <w:sz w:val="20"/>
                <w:szCs w:val="20"/>
                <w:lang w:val="es-ES" w:eastAsia="es-ES"/>
              </w:rPr>
              <w:t>10 b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B62604" w14:textId="687BDA3B" w:rsidR="00F74FAD" w:rsidRPr="00F74FAD" w:rsidRDefault="00F74FAD" w:rsidP="00F74FA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74FAD">
              <w:rPr>
                <w:rFonts w:eastAsia="Times New Roman" w:cs="Times New Roman"/>
                <w:color w:val="000000"/>
                <w:sz w:val="20"/>
                <w:szCs w:val="20"/>
                <w:lang w:val="es-ES" w:eastAsia="es-ES"/>
              </w:rPr>
              <w:t>105</w:t>
            </w:r>
            <w:r w:rsidR="00D771BF">
              <w:rPr>
                <w:rFonts w:eastAsia="Times New Roman" w:cs="Times New Roman"/>
                <w:color w:val="000000"/>
                <w:sz w:val="20"/>
                <w:szCs w:val="20"/>
                <w:lang w:val="es-ES" w:eastAsia="es-ES"/>
              </w:rPr>
              <w:t>.</w:t>
            </w:r>
            <w:r w:rsidRPr="00F74FAD">
              <w:rPr>
                <w:rFonts w:eastAsia="Times New Roman" w:cs="Times New Roman"/>
                <w:color w:val="000000"/>
                <w:sz w:val="20"/>
                <w:szCs w:val="20"/>
                <w:lang w:val="es-ES" w:eastAsia="es-ES"/>
              </w:rPr>
              <w:t>794±1</w:t>
            </w:r>
            <w:r w:rsidR="00D771BF">
              <w:rPr>
                <w:rFonts w:eastAsia="Times New Roman" w:cs="Times New Roman"/>
                <w:color w:val="000000"/>
                <w:sz w:val="20"/>
                <w:szCs w:val="20"/>
                <w:lang w:val="es-ES" w:eastAsia="es-ES"/>
              </w:rPr>
              <w:t>.</w:t>
            </w:r>
            <w:r w:rsidRPr="00F74FAD">
              <w:rPr>
                <w:rFonts w:eastAsia="Times New Roman" w:cs="Times New Roman"/>
                <w:color w:val="000000"/>
                <w:sz w:val="20"/>
                <w:szCs w:val="20"/>
                <w:lang w:val="es-ES" w:eastAsia="es-ES"/>
              </w:rPr>
              <w:t>11 b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DD3680" w14:textId="4EA48A18" w:rsidR="00F74FAD" w:rsidRPr="00F74FAD" w:rsidRDefault="00F74FAD" w:rsidP="00F74FA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74FAD">
              <w:rPr>
                <w:rFonts w:eastAsia="Times New Roman" w:cs="Times New Roman"/>
                <w:color w:val="000000"/>
                <w:sz w:val="20"/>
                <w:szCs w:val="20"/>
                <w:lang w:val="es-ES" w:eastAsia="es-ES"/>
              </w:rPr>
              <w:t>0</w:t>
            </w:r>
            <w:r w:rsidR="00D771BF">
              <w:rPr>
                <w:rFonts w:eastAsia="Times New Roman" w:cs="Times New Roman"/>
                <w:color w:val="000000"/>
                <w:sz w:val="20"/>
                <w:szCs w:val="20"/>
                <w:lang w:val="es-ES" w:eastAsia="es-ES"/>
              </w:rPr>
              <w:t>.</w:t>
            </w:r>
            <w:r w:rsidRPr="00F74FAD">
              <w:rPr>
                <w:rFonts w:eastAsia="Times New Roman" w:cs="Times New Roman"/>
                <w:color w:val="000000"/>
                <w:sz w:val="20"/>
                <w:szCs w:val="20"/>
                <w:lang w:val="es-ES" w:eastAsia="es-ES"/>
              </w:rPr>
              <w:t>983±0</w:t>
            </w:r>
            <w:r w:rsidR="00D771BF">
              <w:rPr>
                <w:rFonts w:eastAsia="Times New Roman" w:cs="Times New Roman"/>
                <w:color w:val="000000"/>
                <w:sz w:val="20"/>
                <w:szCs w:val="20"/>
                <w:lang w:val="es-ES" w:eastAsia="es-ES"/>
              </w:rPr>
              <w:t>.</w:t>
            </w:r>
            <w:r w:rsidRPr="00F74FAD">
              <w:rPr>
                <w:rFonts w:eastAsia="Times New Roman" w:cs="Times New Roman"/>
                <w:color w:val="000000"/>
                <w:sz w:val="20"/>
                <w:szCs w:val="20"/>
                <w:lang w:val="es-ES" w:eastAsia="es-ES"/>
              </w:rPr>
              <w:t>003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80BE8A" w14:textId="19529A41" w:rsidR="00F74FAD" w:rsidRPr="00F74FAD" w:rsidRDefault="00F74FAD" w:rsidP="00F74FA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74FAD">
              <w:rPr>
                <w:rFonts w:eastAsia="Times New Roman" w:cs="Times New Roman"/>
                <w:color w:val="000000"/>
                <w:sz w:val="20"/>
                <w:szCs w:val="20"/>
                <w:lang w:val="es-ES" w:eastAsia="es-ES"/>
              </w:rPr>
              <w:t>106±1</w:t>
            </w:r>
            <w:r w:rsidR="00D771BF">
              <w:rPr>
                <w:rFonts w:eastAsia="Times New Roman" w:cs="Times New Roman"/>
                <w:color w:val="000000"/>
                <w:sz w:val="20"/>
                <w:szCs w:val="20"/>
                <w:lang w:val="es-ES" w:eastAsia="es-ES"/>
              </w:rPr>
              <w:t>.</w:t>
            </w:r>
            <w:r w:rsidRPr="00F74FAD">
              <w:rPr>
                <w:rFonts w:eastAsia="Times New Roman" w:cs="Times New Roman"/>
                <w:color w:val="000000"/>
                <w:sz w:val="20"/>
                <w:szCs w:val="20"/>
                <w:lang w:val="es-ES" w:eastAsia="es-ES"/>
              </w:rPr>
              <w:t>41 b</w:t>
            </w:r>
          </w:p>
        </w:tc>
      </w:tr>
      <w:tr w:rsidR="00F74FAD" w:rsidRPr="00F74FAD" w14:paraId="10EE08E2" w14:textId="77777777" w:rsidTr="00CA1D18">
        <w:trPr>
          <w:trHeight w:val="300"/>
          <w:jc w:val="center"/>
        </w:trPr>
        <w:tc>
          <w:tcPr>
            <w:tcW w:w="1570" w:type="dxa"/>
            <w:gridSpan w:val="3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5D65FCF1" w14:textId="77777777" w:rsidR="00F74FAD" w:rsidRPr="00F74FAD" w:rsidRDefault="00F74FAD" w:rsidP="00F74FA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s-ES" w:eastAsia="es-ES"/>
              </w:rPr>
            </w:pPr>
            <w:r w:rsidRPr="00F74FA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>Organic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2CA584AA" w14:textId="77777777" w:rsidR="00F74FAD" w:rsidRPr="00F74FAD" w:rsidRDefault="00F74FAD" w:rsidP="00F74FA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74FAD"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193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64DF42CD" w14:textId="10F479CC" w:rsidR="00F74FAD" w:rsidRPr="00F74FAD" w:rsidRDefault="00F74FAD" w:rsidP="00F74FA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74FAD"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0</w:t>
            </w:r>
            <w:r w:rsidR="00D771BF"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.</w:t>
            </w:r>
            <w:r w:rsidRPr="00F74FAD"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628</w:t>
            </w:r>
          </w:p>
        </w:tc>
        <w:tc>
          <w:tcPr>
            <w:tcW w:w="1385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64129287" w14:textId="77777777" w:rsidR="00F74FAD" w:rsidRPr="00F74FAD" w:rsidRDefault="00F74FAD" w:rsidP="00F74FA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74FAD"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 xml:space="preserve">172 of 1 strain 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78C4000" w14:textId="77777777" w:rsidR="00F74FAD" w:rsidRPr="00F74FAD" w:rsidRDefault="00F74FAD" w:rsidP="00F74FA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74FAD">
              <w:rPr>
                <w:rFonts w:eastAsia="Times New Roman" w:cs="Times New Roman"/>
                <w:color w:val="000000"/>
                <w:sz w:val="20"/>
                <w:szCs w:val="20"/>
                <w:lang w:val="es-ES" w:eastAsia="es-ES"/>
              </w:rPr>
              <w:t>6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A801C9D" w14:textId="795EA9CD" w:rsidR="00F74FAD" w:rsidRPr="00F74FAD" w:rsidRDefault="00F74FAD" w:rsidP="00F74FA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74FAD">
              <w:rPr>
                <w:rFonts w:eastAsia="Times New Roman" w:cs="Times New Roman"/>
                <w:color w:val="000000"/>
                <w:sz w:val="20"/>
                <w:szCs w:val="20"/>
                <w:lang w:val="es-ES" w:eastAsia="es-ES"/>
              </w:rPr>
              <w:t>5</w:t>
            </w:r>
            <w:r w:rsidR="00D771BF">
              <w:rPr>
                <w:rFonts w:eastAsia="Times New Roman" w:cs="Times New Roman"/>
                <w:color w:val="000000"/>
                <w:sz w:val="20"/>
                <w:szCs w:val="20"/>
                <w:lang w:val="es-ES" w:eastAsia="es-ES"/>
              </w:rPr>
              <w:t>.</w:t>
            </w:r>
            <w:r w:rsidRPr="00F74FAD">
              <w:rPr>
                <w:rFonts w:eastAsia="Times New Roman" w:cs="Times New Roman"/>
                <w:color w:val="000000"/>
                <w:sz w:val="20"/>
                <w:szCs w:val="20"/>
                <w:lang w:val="es-ES" w:eastAsia="es-ES"/>
              </w:rPr>
              <w:t>147±0</w:t>
            </w:r>
            <w:r w:rsidR="00D771BF">
              <w:rPr>
                <w:rFonts w:eastAsia="Times New Roman" w:cs="Times New Roman"/>
                <w:color w:val="000000"/>
                <w:sz w:val="20"/>
                <w:szCs w:val="20"/>
                <w:lang w:val="es-ES" w:eastAsia="es-ES"/>
              </w:rPr>
              <w:t>.</w:t>
            </w:r>
            <w:r w:rsidRPr="00F74FAD">
              <w:rPr>
                <w:rFonts w:eastAsia="Times New Roman" w:cs="Times New Roman"/>
                <w:color w:val="000000"/>
                <w:sz w:val="20"/>
                <w:szCs w:val="20"/>
                <w:lang w:val="es-ES" w:eastAsia="es-ES"/>
              </w:rPr>
              <w:t>04 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3FD679FE" w14:textId="3A765E5B" w:rsidR="00F74FAD" w:rsidRPr="00F74FAD" w:rsidRDefault="00F74FAD" w:rsidP="00F74FA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74FAD">
              <w:rPr>
                <w:rFonts w:eastAsia="Times New Roman" w:cs="Times New Roman"/>
                <w:color w:val="000000"/>
                <w:sz w:val="20"/>
                <w:szCs w:val="20"/>
                <w:lang w:val="es-ES" w:eastAsia="es-ES"/>
              </w:rPr>
              <w:t>179</w:t>
            </w:r>
            <w:r w:rsidR="00D771BF">
              <w:rPr>
                <w:rFonts w:eastAsia="Times New Roman" w:cs="Times New Roman"/>
                <w:color w:val="000000"/>
                <w:sz w:val="20"/>
                <w:szCs w:val="20"/>
                <w:lang w:val="es-ES" w:eastAsia="es-ES"/>
              </w:rPr>
              <w:t>.</w:t>
            </w:r>
            <w:r w:rsidRPr="00F74FAD">
              <w:rPr>
                <w:rFonts w:eastAsia="Times New Roman" w:cs="Times New Roman"/>
                <w:color w:val="000000"/>
                <w:sz w:val="20"/>
                <w:szCs w:val="20"/>
                <w:lang w:val="es-ES" w:eastAsia="es-ES"/>
              </w:rPr>
              <w:t>81±0</w:t>
            </w:r>
            <w:r w:rsidR="00D771BF">
              <w:rPr>
                <w:rFonts w:eastAsia="Times New Roman" w:cs="Times New Roman"/>
                <w:color w:val="000000"/>
                <w:sz w:val="20"/>
                <w:szCs w:val="20"/>
                <w:lang w:val="es-ES" w:eastAsia="es-ES"/>
              </w:rPr>
              <w:t>.</w:t>
            </w:r>
            <w:r w:rsidRPr="00F74FAD">
              <w:rPr>
                <w:rFonts w:eastAsia="Times New Roman" w:cs="Times New Roman"/>
                <w:color w:val="000000"/>
                <w:sz w:val="20"/>
                <w:szCs w:val="20"/>
                <w:lang w:val="es-ES" w:eastAsia="es-ES"/>
              </w:rPr>
              <w:t>83 a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2212DFA4" w14:textId="4EFC3E2F" w:rsidR="00F74FAD" w:rsidRPr="00F74FAD" w:rsidRDefault="00F74FAD" w:rsidP="00F74FA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74FAD">
              <w:rPr>
                <w:rFonts w:eastAsia="Times New Roman" w:cs="Times New Roman"/>
                <w:color w:val="000000"/>
                <w:sz w:val="20"/>
                <w:szCs w:val="20"/>
                <w:lang w:val="es-ES" w:eastAsia="es-ES"/>
              </w:rPr>
              <w:t>0</w:t>
            </w:r>
            <w:r w:rsidR="00D771BF">
              <w:rPr>
                <w:rFonts w:eastAsia="Times New Roman" w:cs="Times New Roman"/>
                <w:color w:val="000000"/>
                <w:sz w:val="20"/>
                <w:szCs w:val="20"/>
                <w:lang w:val="es-ES" w:eastAsia="es-ES"/>
              </w:rPr>
              <w:t>.</w:t>
            </w:r>
            <w:r w:rsidRPr="00F74FAD">
              <w:rPr>
                <w:rFonts w:eastAsia="Times New Roman" w:cs="Times New Roman"/>
                <w:color w:val="000000"/>
                <w:sz w:val="20"/>
                <w:szCs w:val="20"/>
                <w:lang w:val="es-ES" w:eastAsia="es-ES"/>
              </w:rPr>
              <w:t>991±0</w:t>
            </w:r>
            <w:r w:rsidR="00D771BF">
              <w:rPr>
                <w:rFonts w:eastAsia="Times New Roman" w:cs="Times New Roman"/>
                <w:color w:val="000000"/>
                <w:sz w:val="20"/>
                <w:szCs w:val="20"/>
                <w:lang w:val="es-ES" w:eastAsia="es-ES"/>
              </w:rPr>
              <w:t>.</w:t>
            </w:r>
            <w:r w:rsidRPr="00F74FAD">
              <w:rPr>
                <w:rFonts w:eastAsia="Times New Roman" w:cs="Times New Roman"/>
                <w:color w:val="000000"/>
                <w:sz w:val="20"/>
                <w:szCs w:val="20"/>
                <w:lang w:val="es-ES" w:eastAsia="es-ES"/>
              </w:rPr>
              <w:t>002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491A4C4D" w14:textId="3DEA6332" w:rsidR="00F74FAD" w:rsidRPr="00F74FAD" w:rsidRDefault="00F74FAD" w:rsidP="00F74FA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74FAD">
              <w:rPr>
                <w:rFonts w:eastAsia="Times New Roman" w:cs="Times New Roman"/>
                <w:color w:val="000000"/>
                <w:sz w:val="20"/>
                <w:szCs w:val="20"/>
                <w:lang w:val="es-ES" w:eastAsia="es-ES"/>
              </w:rPr>
              <w:t>180±0</w:t>
            </w:r>
            <w:r w:rsidR="00D771BF">
              <w:rPr>
                <w:rFonts w:eastAsia="Times New Roman" w:cs="Times New Roman"/>
                <w:color w:val="000000"/>
                <w:sz w:val="20"/>
                <w:szCs w:val="20"/>
                <w:lang w:val="es-ES" w:eastAsia="es-ES"/>
              </w:rPr>
              <w:t>.</w:t>
            </w:r>
            <w:r w:rsidRPr="00F74FAD">
              <w:rPr>
                <w:rFonts w:eastAsia="Times New Roman" w:cs="Times New Roman"/>
                <w:color w:val="000000"/>
                <w:sz w:val="20"/>
                <w:szCs w:val="20"/>
                <w:lang w:val="es-ES" w:eastAsia="es-ES"/>
              </w:rPr>
              <w:t>83 a</w:t>
            </w:r>
          </w:p>
        </w:tc>
      </w:tr>
      <w:tr w:rsidR="00F74FAD" w:rsidRPr="00F74FAD" w14:paraId="52D8B8E4" w14:textId="77777777" w:rsidTr="00CA1D18">
        <w:trPr>
          <w:trHeight w:val="290"/>
          <w:jc w:val="center"/>
        </w:trPr>
        <w:tc>
          <w:tcPr>
            <w:tcW w:w="1570" w:type="dxa"/>
            <w:gridSpan w:val="3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D77097" w14:textId="77777777" w:rsidR="00F74FAD" w:rsidRPr="00F74FAD" w:rsidRDefault="00F74FAD" w:rsidP="00F74FA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s-ES" w:eastAsia="es-ES"/>
              </w:rPr>
            </w:pPr>
            <w:r w:rsidRPr="00F74FA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>Irrigation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0703F4" w14:textId="77777777" w:rsidR="00F74FAD" w:rsidRPr="00F74FAD" w:rsidRDefault="00F74FAD" w:rsidP="00F74FA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74FAD"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167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2FA333" w14:textId="63EC5200" w:rsidR="00F74FAD" w:rsidRPr="00F74FAD" w:rsidRDefault="00F74FAD" w:rsidP="00F74FA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74FAD"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0</w:t>
            </w:r>
            <w:r w:rsidR="00D771BF"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.</w:t>
            </w:r>
            <w:r w:rsidRPr="00F74FAD"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633</w:t>
            </w:r>
          </w:p>
        </w:tc>
        <w:tc>
          <w:tcPr>
            <w:tcW w:w="1385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94A329" w14:textId="77777777" w:rsidR="00F74FAD" w:rsidRPr="00F74FAD" w:rsidRDefault="00F74FAD" w:rsidP="00F74FA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74FAD"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145 of 1 strain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44283F" w14:textId="77777777" w:rsidR="00F74FAD" w:rsidRPr="00F74FAD" w:rsidRDefault="00F74FAD" w:rsidP="00F74FA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74FAD">
              <w:rPr>
                <w:rFonts w:eastAsia="Times New Roman" w:cs="Times New Roman"/>
                <w:color w:val="000000"/>
                <w:sz w:val="20"/>
                <w:szCs w:val="20"/>
                <w:lang w:val="es-ES" w:eastAsia="es-ES"/>
              </w:rPr>
              <w:t>6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C8D640" w14:textId="7271DD48" w:rsidR="00F74FAD" w:rsidRPr="00F74FAD" w:rsidRDefault="00F74FAD" w:rsidP="00F74FA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74FAD">
              <w:rPr>
                <w:rFonts w:eastAsia="Times New Roman" w:cs="Times New Roman"/>
                <w:color w:val="000000"/>
                <w:sz w:val="20"/>
                <w:szCs w:val="20"/>
                <w:lang w:val="es-ES" w:eastAsia="es-ES"/>
              </w:rPr>
              <w:t>4</w:t>
            </w:r>
            <w:r w:rsidR="00D771BF">
              <w:rPr>
                <w:rFonts w:eastAsia="Times New Roman" w:cs="Times New Roman"/>
                <w:color w:val="000000"/>
                <w:sz w:val="20"/>
                <w:szCs w:val="20"/>
                <w:lang w:val="es-ES" w:eastAsia="es-ES"/>
              </w:rPr>
              <w:t>.</w:t>
            </w:r>
            <w:r w:rsidRPr="00F74FAD">
              <w:rPr>
                <w:rFonts w:eastAsia="Times New Roman" w:cs="Times New Roman"/>
                <w:color w:val="000000"/>
                <w:sz w:val="20"/>
                <w:szCs w:val="20"/>
                <w:lang w:val="es-ES" w:eastAsia="es-ES"/>
              </w:rPr>
              <w:t>996±0</w:t>
            </w:r>
            <w:r w:rsidR="00D771BF">
              <w:rPr>
                <w:rFonts w:eastAsia="Times New Roman" w:cs="Times New Roman"/>
                <w:color w:val="000000"/>
                <w:sz w:val="20"/>
                <w:szCs w:val="20"/>
                <w:lang w:val="es-ES" w:eastAsia="es-ES"/>
              </w:rPr>
              <w:t>.</w:t>
            </w:r>
            <w:r w:rsidRPr="00F74FAD">
              <w:rPr>
                <w:rFonts w:eastAsia="Times New Roman" w:cs="Times New Roman"/>
                <w:color w:val="000000"/>
                <w:sz w:val="20"/>
                <w:szCs w:val="20"/>
                <w:lang w:val="es-ES" w:eastAsia="es-ES"/>
              </w:rPr>
              <w:t>08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D01529" w14:textId="49CEBC38" w:rsidR="00F74FAD" w:rsidRPr="00F74FAD" w:rsidRDefault="00F74FAD" w:rsidP="00F74FA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74FAD">
              <w:rPr>
                <w:rFonts w:eastAsia="Times New Roman" w:cs="Times New Roman"/>
                <w:color w:val="000000"/>
                <w:sz w:val="20"/>
                <w:szCs w:val="20"/>
                <w:lang w:val="es-ES" w:eastAsia="es-ES"/>
              </w:rPr>
              <w:t>153</w:t>
            </w:r>
            <w:r w:rsidR="00D771BF">
              <w:rPr>
                <w:rFonts w:eastAsia="Times New Roman" w:cs="Times New Roman"/>
                <w:color w:val="000000"/>
                <w:sz w:val="20"/>
                <w:szCs w:val="20"/>
                <w:lang w:val="es-ES" w:eastAsia="es-ES"/>
              </w:rPr>
              <w:t>.</w:t>
            </w:r>
            <w:r w:rsidRPr="00F74FAD">
              <w:rPr>
                <w:rFonts w:eastAsia="Times New Roman" w:cs="Times New Roman"/>
                <w:color w:val="000000"/>
                <w:sz w:val="20"/>
                <w:szCs w:val="20"/>
                <w:lang w:val="es-ES" w:eastAsia="es-ES"/>
              </w:rPr>
              <w:t>805±1</w:t>
            </w:r>
            <w:r w:rsidR="00D771BF">
              <w:rPr>
                <w:rFonts w:eastAsia="Times New Roman" w:cs="Times New Roman"/>
                <w:color w:val="000000"/>
                <w:sz w:val="20"/>
                <w:szCs w:val="20"/>
                <w:lang w:val="es-ES" w:eastAsia="es-ES"/>
              </w:rPr>
              <w:t>.</w:t>
            </w:r>
            <w:r w:rsidRPr="00F74FAD">
              <w:rPr>
                <w:rFonts w:eastAsia="Times New Roman" w:cs="Times New Roman"/>
                <w:color w:val="000000"/>
                <w:sz w:val="20"/>
                <w:szCs w:val="20"/>
                <w:lang w:val="es-ES" w:eastAsia="es-ES"/>
              </w:rPr>
              <w:t>17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C8C3C7" w14:textId="726D4F9D" w:rsidR="00F74FAD" w:rsidRPr="00F74FAD" w:rsidRDefault="00F74FAD" w:rsidP="00F74FA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74FAD">
              <w:rPr>
                <w:rFonts w:eastAsia="Times New Roman" w:cs="Times New Roman"/>
                <w:color w:val="000000"/>
                <w:sz w:val="20"/>
                <w:szCs w:val="20"/>
                <w:lang w:val="es-ES" w:eastAsia="es-ES"/>
              </w:rPr>
              <w:t>0</w:t>
            </w:r>
            <w:r w:rsidR="00D771BF">
              <w:rPr>
                <w:rFonts w:eastAsia="Times New Roman" w:cs="Times New Roman"/>
                <w:color w:val="000000"/>
                <w:sz w:val="20"/>
                <w:szCs w:val="20"/>
                <w:lang w:val="es-ES" w:eastAsia="es-ES"/>
              </w:rPr>
              <w:t>.</w:t>
            </w:r>
            <w:r w:rsidRPr="00F74FAD">
              <w:rPr>
                <w:rFonts w:eastAsia="Times New Roman" w:cs="Times New Roman"/>
                <w:color w:val="000000"/>
                <w:sz w:val="20"/>
                <w:szCs w:val="20"/>
                <w:lang w:val="es-ES" w:eastAsia="es-ES"/>
              </w:rPr>
              <w:t>991±0</w:t>
            </w:r>
            <w:r w:rsidR="00D771BF">
              <w:rPr>
                <w:rFonts w:eastAsia="Times New Roman" w:cs="Times New Roman"/>
                <w:color w:val="000000"/>
                <w:sz w:val="20"/>
                <w:szCs w:val="20"/>
                <w:lang w:val="es-ES" w:eastAsia="es-ES"/>
              </w:rPr>
              <w:t>.</w:t>
            </w:r>
            <w:r w:rsidRPr="00F74FAD">
              <w:rPr>
                <w:rFonts w:eastAsia="Times New Roman" w:cs="Times New Roman"/>
                <w:color w:val="000000"/>
                <w:sz w:val="20"/>
                <w:szCs w:val="20"/>
                <w:lang w:val="es-ES" w:eastAsia="es-ES"/>
              </w:rPr>
              <w:t>003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0B62C3" w14:textId="669423FB" w:rsidR="00F74FAD" w:rsidRPr="00F74FAD" w:rsidRDefault="00F74FAD" w:rsidP="00F74FA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74FAD">
              <w:rPr>
                <w:rFonts w:eastAsia="Times New Roman" w:cs="Times New Roman"/>
                <w:color w:val="000000"/>
                <w:sz w:val="20"/>
                <w:szCs w:val="20"/>
                <w:lang w:val="es-ES" w:eastAsia="es-ES"/>
              </w:rPr>
              <w:t>154±1</w:t>
            </w:r>
            <w:r w:rsidR="00D771BF">
              <w:rPr>
                <w:rFonts w:eastAsia="Times New Roman" w:cs="Times New Roman"/>
                <w:color w:val="000000"/>
                <w:sz w:val="20"/>
                <w:szCs w:val="20"/>
                <w:lang w:val="es-ES" w:eastAsia="es-ES"/>
              </w:rPr>
              <w:t>.</w:t>
            </w:r>
            <w:r w:rsidRPr="00F74FAD">
              <w:rPr>
                <w:rFonts w:eastAsia="Times New Roman" w:cs="Times New Roman"/>
                <w:color w:val="000000"/>
                <w:sz w:val="20"/>
                <w:szCs w:val="20"/>
                <w:lang w:val="es-ES" w:eastAsia="es-ES"/>
              </w:rPr>
              <w:t>26</w:t>
            </w:r>
          </w:p>
        </w:tc>
      </w:tr>
      <w:tr w:rsidR="00F74FAD" w:rsidRPr="00F74FAD" w14:paraId="626D0B35" w14:textId="77777777" w:rsidTr="00CA1D18">
        <w:trPr>
          <w:trHeight w:val="300"/>
          <w:jc w:val="center"/>
        </w:trPr>
        <w:tc>
          <w:tcPr>
            <w:tcW w:w="1570" w:type="dxa"/>
            <w:gridSpan w:val="3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5F39EBCD" w14:textId="77777777" w:rsidR="00F74FAD" w:rsidRPr="00F74FAD" w:rsidRDefault="00F74FAD" w:rsidP="00F74FA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s-ES" w:eastAsia="es-ES"/>
              </w:rPr>
            </w:pPr>
            <w:r w:rsidRPr="00F74FA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>Rainfed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4C1803AB" w14:textId="77777777" w:rsidR="00F74FAD" w:rsidRPr="00F74FAD" w:rsidRDefault="00F74FAD" w:rsidP="00F74FA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74FAD"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153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50519C0D" w14:textId="5C354E64" w:rsidR="00F74FAD" w:rsidRPr="00F74FAD" w:rsidRDefault="00F74FAD" w:rsidP="00F74FA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74FAD"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0</w:t>
            </w:r>
            <w:r w:rsidR="00D771BF"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.</w:t>
            </w:r>
            <w:r w:rsidRPr="00F74FAD"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629</w:t>
            </w:r>
          </w:p>
        </w:tc>
        <w:tc>
          <w:tcPr>
            <w:tcW w:w="1385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65DC6BE6" w14:textId="77777777" w:rsidR="00F74FAD" w:rsidRPr="00F74FAD" w:rsidRDefault="00F74FAD" w:rsidP="00F74FA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74FAD"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126 of 1 strain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42433D7" w14:textId="77777777" w:rsidR="00F74FAD" w:rsidRPr="00F74FAD" w:rsidRDefault="00F74FAD" w:rsidP="00F74FA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74FAD">
              <w:rPr>
                <w:rFonts w:eastAsia="Times New Roman" w:cs="Times New Roman"/>
                <w:color w:val="000000"/>
                <w:sz w:val="20"/>
                <w:szCs w:val="20"/>
                <w:lang w:val="es-ES" w:eastAsia="es-ES"/>
              </w:rPr>
              <w:t>2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BE59E6B" w14:textId="09DCCE5B" w:rsidR="00F74FAD" w:rsidRPr="00F74FAD" w:rsidRDefault="00F74FAD" w:rsidP="00F74FA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74FAD">
              <w:rPr>
                <w:rFonts w:eastAsia="Times New Roman" w:cs="Times New Roman"/>
                <w:color w:val="000000"/>
                <w:sz w:val="20"/>
                <w:szCs w:val="20"/>
                <w:lang w:val="es-ES" w:eastAsia="es-ES"/>
              </w:rPr>
              <w:t>4</w:t>
            </w:r>
            <w:r w:rsidR="00D771BF">
              <w:rPr>
                <w:rFonts w:eastAsia="Times New Roman" w:cs="Times New Roman"/>
                <w:color w:val="000000"/>
                <w:sz w:val="20"/>
                <w:szCs w:val="20"/>
                <w:lang w:val="es-ES" w:eastAsia="es-ES"/>
              </w:rPr>
              <w:t>.</w:t>
            </w:r>
            <w:r w:rsidRPr="00F74FAD">
              <w:rPr>
                <w:rFonts w:eastAsia="Times New Roman" w:cs="Times New Roman"/>
                <w:color w:val="000000"/>
                <w:sz w:val="20"/>
                <w:szCs w:val="20"/>
                <w:lang w:val="es-ES" w:eastAsia="es-ES"/>
              </w:rPr>
              <w:t>8±0</w:t>
            </w:r>
            <w:r w:rsidR="00D771BF">
              <w:rPr>
                <w:rFonts w:eastAsia="Times New Roman" w:cs="Times New Roman"/>
                <w:color w:val="000000"/>
                <w:sz w:val="20"/>
                <w:szCs w:val="20"/>
                <w:lang w:val="es-ES" w:eastAsia="es-ES"/>
              </w:rPr>
              <w:t>.</w:t>
            </w:r>
            <w:r w:rsidRPr="00F74FAD">
              <w:rPr>
                <w:rFonts w:eastAsia="Times New Roman" w:cs="Times New Roman"/>
                <w:color w:val="000000"/>
                <w:sz w:val="20"/>
                <w:szCs w:val="20"/>
                <w:lang w:val="es-ES" w:eastAsia="es-ES"/>
              </w:rPr>
              <w:t>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02FB2426" w14:textId="506EBB00" w:rsidR="00F74FAD" w:rsidRPr="00F74FAD" w:rsidRDefault="00F74FAD" w:rsidP="00F74FA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74FAD">
              <w:rPr>
                <w:rFonts w:eastAsia="Times New Roman" w:cs="Times New Roman"/>
                <w:color w:val="000000"/>
                <w:sz w:val="20"/>
                <w:szCs w:val="20"/>
                <w:lang w:val="es-ES" w:eastAsia="es-ES"/>
              </w:rPr>
              <w:t>135</w:t>
            </w:r>
            <w:r w:rsidR="00D771BF">
              <w:rPr>
                <w:rFonts w:eastAsia="Times New Roman" w:cs="Times New Roman"/>
                <w:color w:val="000000"/>
                <w:sz w:val="20"/>
                <w:szCs w:val="20"/>
                <w:lang w:val="es-ES" w:eastAsia="es-ES"/>
              </w:rPr>
              <w:t>.</w:t>
            </w:r>
            <w:r w:rsidRPr="00F74FAD">
              <w:rPr>
                <w:rFonts w:eastAsia="Times New Roman" w:cs="Times New Roman"/>
                <w:color w:val="000000"/>
                <w:sz w:val="20"/>
                <w:szCs w:val="20"/>
                <w:lang w:val="es-ES" w:eastAsia="es-ES"/>
              </w:rPr>
              <w:t>801±1</w:t>
            </w:r>
            <w:r w:rsidR="00D771BF">
              <w:rPr>
                <w:rFonts w:eastAsia="Times New Roman" w:cs="Times New Roman"/>
                <w:color w:val="000000"/>
                <w:sz w:val="20"/>
                <w:szCs w:val="20"/>
                <w:lang w:val="es-ES" w:eastAsia="es-ES"/>
              </w:rPr>
              <w:t>.</w:t>
            </w:r>
            <w:r w:rsidRPr="00F74FAD">
              <w:rPr>
                <w:rFonts w:eastAsia="Times New Roman" w:cs="Times New Roman"/>
                <w:color w:val="000000"/>
                <w:sz w:val="20"/>
                <w:szCs w:val="20"/>
                <w:lang w:val="es-ES" w:eastAsia="es-ES"/>
              </w:rPr>
              <w:t>82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77A67EE6" w14:textId="468E896D" w:rsidR="00F74FAD" w:rsidRPr="00F74FAD" w:rsidRDefault="00F74FAD" w:rsidP="00F74FA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74FAD">
              <w:rPr>
                <w:rFonts w:eastAsia="Times New Roman" w:cs="Times New Roman"/>
                <w:color w:val="000000"/>
                <w:sz w:val="20"/>
                <w:szCs w:val="20"/>
                <w:lang w:val="es-ES" w:eastAsia="es-ES"/>
              </w:rPr>
              <w:t>0</w:t>
            </w:r>
            <w:r w:rsidR="00D771BF">
              <w:rPr>
                <w:rFonts w:eastAsia="Times New Roman" w:cs="Times New Roman"/>
                <w:color w:val="000000"/>
                <w:sz w:val="20"/>
                <w:szCs w:val="20"/>
                <w:lang w:val="es-ES" w:eastAsia="es-ES"/>
              </w:rPr>
              <w:t>.</w:t>
            </w:r>
            <w:r w:rsidRPr="00F74FAD">
              <w:rPr>
                <w:rFonts w:eastAsia="Times New Roman" w:cs="Times New Roman"/>
                <w:color w:val="000000"/>
                <w:sz w:val="20"/>
                <w:szCs w:val="20"/>
                <w:lang w:val="es-ES" w:eastAsia="es-ES"/>
              </w:rPr>
              <w:t>987±0</w:t>
            </w:r>
            <w:r w:rsidR="00D771BF">
              <w:rPr>
                <w:rFonts w:eastAsia="Times New Roman" w:cs="Times New Roman"/>
                <w:color w:val="000000"/>
                <w:sz w:val="20"/>
                <w:szCs w:val="20"/>
                <w:lang w:val="es-ES" w:eastAsia="es-ES"/>
              </w:rPr>
              <w:t>.</w:t>
            </w:r>
            <w:r w:rsidRPr="00F74FAD">
              <w:rPr>
                <w:rFonts w:eastAsia="Times New Roman" w:cs="Times New Roman"/>
                <w:color w:val="000000"/>
                <w:sz w:val="20"/>
                <w:szCs w:val="20"/>
                <w:lang w:val="es-ES" w:eastAsia="es-ES"/>
              </w:rPr>
              <w:t>003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495F2721" w14:textId="653B0691" w:rsidR="00F74FAD" w:rsidRPr="00F74FAD" w:rsidRDefault="00F74FAD" w:rsidP="00F74FA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74FAD">
              <w:rPr>
                <w:rFonts w:eastAsia="Times New Roman" w:cs="Times New Roman"/>
                <w:color w:val="000000"/>
                <w:sz w:val="20"/>
                <w:szCs w:val="20"/>
                <w:lang w:val="es-ES" w:eastAsia="es-ES"/>
              </w:rPr>
              <w:t>136±1</w:t>
            </w:r>
            <w:r w:rsidR="00D771BF">
              <w:rPr>
                <w:rFonts w:eastAsia="Times New Roman" w:cs="Times New Roman"/>
                <w:color w:val="000000"/>
                <w:sz w:val="20"/>
                <w:szCs w:val="20"/>
                <w:lang w:val="es-ES" w:eastAsia="es-ES"/>
              </w:rPr>
              <w:t>.</w:t>
            </w:r>
            <w:r w:rsidRPr="00F74FAD">
              <w:rPr>
                <w:rFonts w:eastAsia="Times New Roman" w:cs="Times New Roman"/>
                <w:color w:val="000000"/>
                <w:sz w:val="20"/>
                <w:szCs w:val="20"/>
                <w:lang w:val="es-ES" w:eastAsia="es-ES"/>
              </w:rPr>
              <w:t>80</w:t>
            </w:r>
          </w:p>
        </w:tc>
      </w:tr>
      <w:tr w:rsidR="00F74FAD" w:rsidRPr="00F74FAD" w14:paraId="63C2EF92" w14:textId="77777777" w:rsidTr="00CA1D18">
        <w:trPr>
          <w:trHeight w:val="290"/>
          <w:jc w:val="center"/>
        </w:trPr>
        <w:tc>
          <w:tcPr>
            <w:tcW w:w="1285" w:type="dxa"/>
            <w:gridSpan w:val="2"/>
            <w:vMerge w:val="restar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53D184" w14:textId="77777777" w:rsidR="00F74FAD" w:rsidRPr="00F74FAD" w:rsidRDefault="00F74FAD" w:rsidP="00F74FA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s-ES" w:eastAsia="es-ES"/>
              </w:rPr>
            </w:pPr>
            <w:r w:rsidRPr="00F74FA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 xml:space="preserve">Conventional 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995F97" w14:textId="77777777" w:rsidR="00F74FAD" w:rsidRPr="00F74FAD" w:rsidRDefault="00F74FAD" w:rsidP="00F74FA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s-ES" w:eastAsia="es-ES"/>
              </w:rPr>
            </w:pPr>
            <w:r w:rsidRPr="00F74FA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>I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F4E4E5" w14:textId="77777777" w:rsidR="00F74FAD" w:rsidRPr="00F74FAD" w:rsidRDefault="00F74FAD" w:rsidP="00F74FA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74FAD"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71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FDF226" w14:textId="2477DF11" w:rsidR="00F74FAD" w:rsidRPr="00F74FAD" w:rsidRDefault="00F74FAD" w:rsidP="00F74FA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74FAD"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0</w:t>
            </w:r>
            <w:r w:rsidR="00D771BF"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.</w:t>
            </w:r>
            <w:r w:rsidRPr="00F74FAD"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639</w:t>
            </w:r>
          </w:p>
        </w:tc>
        <w:tc>
          <w:tcPr>
            <w:tcW w:w="1385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3F3DD3" w14:textId="77777777" w:rsidR="00F74FAD" w:rsidRPr="00F74FAD" w:rsidRDefault="00F74FAD" w:rsidP="00F74FA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74FAD"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61 of 1 strain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338CF7" w14:textId="77777777" w:rsidR="00F74FAD" w:rsidRPr="00F74FAD" w:rsidRDefault="00F74FAD" w:rsidP="00F74FA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74FAD">
              <w:rPr>
                <w:rFonts w:eastAsia="Times New Roman" w:cs="Times New Roman"/>
                <w:color w:val="000000"/>
                <w:sz w:val="20"/>
                <w:szCs w:val="20"/>
                <w:lang w:val="es-ES" w:eastAsia="es-ES"/>
              </w:rPr>
              <w:t>2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B3AAE0" w14:textId="35BF52DC" w:rsidR="00F74FAD" w:rsidRPr="00F74FAD" w:rsidRDefault="00F74FAD" w:rsidP="00F74FA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74FAD">
              <w:rPr>
                <w:rFonts w:eastAsia="Times New Roman" w:cs="Times New Roman"/>
                <w:color w:val="000000"/>
                <w:sz w:val="20"/>
                <w:szCs w:val="20"/>
                <w:lang w:val="es-ES" w:eastAsia="es-ES"/>
              </w:rPr>
              <w:t>4</w:t>
            </w:r>
            <w:r w:rsidR="00D771BF">
              <w:rPr>
                <w:rFonts w:eastAsia="Times New Roman" w:cs="Times New Roman"/>
                <w:color w:val="000000"/>
                <w:sz w:val="20"/>
                <w:szCs w:val="20"/>
                <w:lang w:val="es-ES" w:eastAsia="es-ES"/>
              </w:rPr>
              <w:t>.</w:t>
            </w:r>
            <w:r w:rsidRPr="00F74FAD">
              <w:rPr>
                <w:rFonts w:eastAsia="Times New Roman" w:cs="Times New Roman"/>
                <w:color w:val="000000"/>
                <w:sz w:val="20"/>
                <w:szCs w:val="20"/>
                <w:lang w:val="es-ES" w:eastAsia="es-ES"/>
              </w:rPr>
              <w:t>131±0</w:t>
            </w:r>
            <w:r w:rsidR="00D771BF">
              <w:rPr>
                <w:rFonts w:eastAsia="Times New Roman" w:cs="Times New Roman"/>
                <w:color w:val="000000"/>
                <w:sz w:val="20"/>
                <w:szCs w:val="20"/>
                <w:lang w:val="es-ES" w:eastAsia="es-ES"/>
              </w:rPr>
              <w:t>.</w:t>
            </w:r>
            <w:r w:rsidRPr="00F74FAD">
              <w:rPr>
                <w:rFonts w:eastAsia="Times New Roman" w:cs="Times New Roman"/>
                <w:color w:val="000000"/>
                <w:sz w:val="20"/>
                <w:szCs w:val="20"/>
                <w:lang w:val="es-ES" w:eastAsia="es-ES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AF250C" w14:textId="653DC00D" w:rsidR="00F74FAD" w:rsidRPr="00F74FAD" w:rsidRDefault="00F74FAD" w:rsidP="00F74FA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74FAD">
              <w:rPr>
                <w:rFonts w:eastAsia="Times New Roman" w:cs="Times New Roman"/>
                <w:color w:val="000000"/>
                <w:sz w:val="20"/>
                <w:szCs w:val="20"/>
                <w:lang w:val="es-ES" w:eastAsia="es-ES"/>
              </w:rPr>
              <w:t>64</w:t>
            </w:r>
            <w:r w:rsidR="00D771BF">
              <w:rPr>
                <w:rFonts w:eastAsia="Times New Roman" w:cs="Times New Roman"/>
                <w:color w:val="000000"/>
                <w:sz w:val="20"/>
                <w:szCs w:val="20"/>
                <w:lang w:val="es-ES" w:eastAsia="es-ES"/>
              </w:rPr>
              <w:t>.</w:t>
            </w:r>
            <w:r w:rsidRPr="00F74FAD">
              <w:rPr>
                <w:rFonts w:eastAsia="Times New Roman" w:cs="Times New Roman"/>
                <w:color w:val="000000"/>
                <w:sz w:val="20"/>
                <w:szCs w:val="20"/>
                <w:lang w:val="es-ES" w:eastAsia="es-ES"/>
              </w:rPr>
              <w:t>765±1</w:t>
            </w:r>
            <w:r w:rsidR="00D771BF">
              <w:rPr>
                <w:rFonts w:eastAsia="Times New Roman" w:cs="Times New Roman"/>
                <w:color w:val="000000"/>
                <w:sz w:val="20"/>
                <w:szCs w:val="20"/>
                <w:lang w:val="es-ES" w:eastAsia="es-ES"/>
              </w:rPr>
              <w:t>.</w:t>
            </w:r>
            <w:r w:rsidRPr="00F74FAD">
              <w:rPr>
                <w:rFonts w:eastAsia="Times New Roman" w:cs="Times New Roman"/>
                <w:color w:val="000000"/>
                <w:sz w:val="20"/>
                <w:szCs w:val="20"/>
                <w:lang w:val="es-ES" w:eastAsia="es-ES"/>
              </w:rPr>
              <w:t>42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2D16C0" w14:textId="760641FB" w:rsidR="00F74FAD" w:rsidRPr="00F74FAD" w:rsidRDefault="00F74FAD" w:rsidP="00F74FA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74FAD">
              <w:rPr>
                <w:rFonts w:eastAsia="Times New Roman" w:cs="Times New Roman"/>
                <w:color w:val="000000"/>
                <w:sz w:val="20"/>
                <w:szCs w:val="20"/>
                <w:lang w:val="es-ES" w:eastAsia="es-ES"/>
              </w:rPr>
              <w:t>0</w:t>
            </w:r>
            <w:r w:rsidR="00D771BF">
              <w:rPr>
                <w:rFonts w:eastAsia="Times New Roman" w:cs="Times New Roman"/>
                <w:color w:val="000000"/>
                <w:sz w:val="20"/>
                <w:szCs w:val="20"/>
                <w:lang w:val="es-ES" w:eastAsia="es-ES"/>
              </w:rPr>
              <w:t>.</w:t>
            </w:r>
            <w:r w:rsidRPr="00F74FAD">
              <w:rPr>
                <w:rFonts w:eastAsia="Times New Roman" w:cs="Times New Roman"/>
                <w:color w:val="000000"/>
                <w:sz w:val="20"/>
                <w:szCs w:val="20"/>
                <w:lang w:val="es-ES" w:eastAsia="es-ES"/>
              </w:rPr>
              <w:t>989±0</w:t>
            </w:r>
            <w:r w:rsidR="00D771BF">
              <w:rPr>
                <w:rFonts w:eastAsia="Times New Roman" w:cs="Times New Roman"/>
                <w:color w:val="000000"/>
                <w:sz w:val="20"/>
                <w:szCs w:val="20"/>
                <w:lang w:val="es-ES" w:eastAsia="es-ES"/>
              </w:rPr>
              <w:t>.</w:t>
            </w:r>
            <w:r w:rsidRPr="00F74FAD">
              <w:rPr>
                <w:rFonts w:eastAsia="Times New Roman" w:cs="Times New Roman"/>
                <w:color w:val="000000"/>
                <w:sz w:val="20"/>
                <w:szCs w:val="20"/>
                <w:lang w:val="es-ES" w:eastAsia="es-ES"/>
              </w:rPr>
              <w:t>006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CE91F9" w14:textId="691E39EF" w:rsidR="00F74FAD" w:rsidRPr="00F74FAD" w:rsidRDefault="00F74FAD" w:rsidP="00F74FA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74FAD">
              <w:rPr>
                <w:rFonts w:eastAsia="Times New Roman" w:cs="Times New Roman"/>
                <w:color w:val="000000"/>
                <w:sz w:val="20"/>
                <w:szCs w:val="20"/>
                <w:lang w:val="es-ES" w:eastAsia="es-ES"/>
              </w:rPr>
              <w:t>65±2</w:t>
            </w:r>
            <w:r w:rsidR="00D771BF">
              <w:rPr>
                <w:rFonts w:eastAsia="Times New Roman" w:cs="Times New Roman"/>
                <w:color w:val="000000"/>
                <w:sz w:val="20"/>
                <w:szCs w:val="20"/>
                <w:lang w:val="es-ES" w:eastAsia="es-ES"/>
              </w:rPr>
              <w:t>.</w:t>
            </w:r>
            <w:r w:rsidRPr="00F74FAD">
              <w:rPr>
                <w:rFonts w:eastAsia="Times New Roman" w:cs="Times New Roman"/>
                <w:color w:val="000000"/>
                <w:sz w:val="20"/>
                <w:szCs w:val="20"/>
                <w:lang w:val="es-ES" w:eastAsia="es-ES"/>
              </w:rPr>
              <w:t>09</w:t>
            </w:r>
          </w:p>
        </w:tc>
      </w:tr>
      <w:tr w:rsidR="00F74FAD" w:rsidRPr="00F74FAD" w14:paraId="24B709E5" w14:textId="77777777" w:rsidTr="00CA1D18">
        <w:trPr>
          <w:trHeight w:val="300"/>
          <w:jc w:val="center"/>
        </w:trPr>
        <w:tc>
          <w:tcPr>
            <w:tcW w:w="1285" w:type="dxa"/>
            <w:gridSpan w:val="2"/>
            <w:vMerge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486DA661" w14:textId="77777777" w:rsidR="00F74FAD" w:rsidRPr="00F74FAD" w:rsidRDefault="00F74FAD" w:rsidP="00F74FAD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3194B81F" w14:textId="77777777" w:rsidR="00F74FAD" w:rsidRPr="00F74FAD" w:rsidRDefault="00F74FAD" w:rsidP="00F74FA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s-ES" w:eastAsia="es-ES"/>
              </w:rPr>
            </w:pPr>
            <w:r w:rsidRPr="00F74FA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>R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316851C8" w14:textId="77777777" w:rsidR="00F74FAD" w:rsidRPr="00F74FAD" w:rsidRDefault="00F74FAD" w:rsidP="00F74FA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74FAD"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56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0A163B4E" w14:textId="47A17A7D" w:rsidR="00F74FAD" w:rsidRPr="00F74FAD" w:rsidRDefault="00F74FAD" w:rsidP="00F74FA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74FAD"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0</w:t>
            </w:r>
            <w:r w:rsidR="00D771BF"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.</w:t>
            </w:r>
            <w:r w:rsidRPr="00F74FAD"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629</w:t>
            </w:r>
          </w:p>
        </w:tc>
        <w:tc>
          <w:tcPr>
            <w:tcW w:w="1385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11EDC40E" w14:textId="77777777" w:rsidR="00F74FAD" w:rsidRPr="00F74FAD" w:rsidRDefault="00F74FAD" w:rsidP="00F74FA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74FAD"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36 of 1 strain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98700B6" w14:textId="77777777" w:rsidR="00F74FAD" w:rsidRPr="00F74FAD" w:rsidRDefault="00F74FAD" w:rsidP="00F74FA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74FAD">
              <w:rPr>
                <w:rFonts w:eastAsia="Times New Roman" w:cs="Times New Roman"/>
                <w:color w:val="000000"/>
                <w:sz w:val="20"/>
                <w:szCs w:val="20"/>
                <w:lang w:val="es-ES" w:eastAsia="es-ES"/>
              </w:rPr>
              <w:t>2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B3325B9" w14:textId="1F774036" w:rsidR="00F74FAD" w:rsidRPr="00F74FAD" w:rsidRDefault="00F74FAD" w:rsidP="00F74FA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74FAD">
              <w:rPr>
                <w:rFonts w:eastAsia="Times New Roman" w:cs="Times New Roman"/>
                <w:color w:val="000000"/>
                <w:sz w:val="20"/>
                <w:szCs w:val="20"/>
                <w:lang w:val="es-ES" w:eastAsia="es-ES"/>
              </w:rPr>
              <w:t>3</w:t>
            </w:r>
            <w:r w:rsidR="00D771BF">
              <w:rPr>
                <w:rFonts w:eastAsia="Times New Roman" w:cs="Times New Roman"/>
                <w:color w:val="000000"/>
                <w:sz w:val="20"/>
                <w:szCs w:val="20"/>
                <w:lang w:val="es-ES" w:eastAsia="es-ES"/>
              </w:rPr>
              <w:t>.</w:t>
            </w:r>
            <w:r w:rsidRPr="00F74FAD">
              <w:rPr>
                <w:rFonts w:eastAsia="Times New Roman" w:cs="Times New Roman"/>
                <w:color w:val="000000"/>
                <w:sz w:val="20"/>
                <w:szCs w:val="20"/>
                <w:lang w:val="es-ES" w:eastAsia="es-ES"/>
              </w:rPr>
              <w:t>768±0</w:t>
            </w:r>
            <w:r w:rsidR="00D771BF">
              <w:rPr>
                <w:rFonts w:eastAsia="Times New Roman" w:cs="Times New Roman"/>
                <w:color w:val="000000"/>
                <w:sz w:val="20"/>
                <w:szCs w:val="20"/>
                <w:lang w:val="es-ES" w:eastAsia="es-ES"/>
              </w:rPr>
              <w:t>.</w:t>
            </w:r>
            <w:r w:rsidRPr="00F74FAD">
              <w:rPr>
                <w:rFonts w:eastAsia="Times New Roman" w:cs="Times New Roman"/>
                <w:color w:val="000000"/>
                <w:sz w:val="20"/>
                <w:szCs w:val="20"/>
                <w:lang w:val="es-ES" w:eastAsia="es-ES"/>
              </w:rPr>
              <w:t>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743B21B7" w14:textId="07BDFC97" w:rsidR="00F74FAD" w:rsidRPr="00F74FAD" w:rsidRDefault="00F74FAD" w:rsidP="00F74FA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74FAD">
              <w:rPr>
                <w:rFonts w:eastAsia="Times New Roman" w:cs="Times New Roman"/>
                <w:color w:val="000000"/>
                <w:sz w:val="20"/>
                <w:szCs w:val="20"/>
                <w:lang w:val="es-ES" w:eastAsia="es-ES"/>
              </w:rPr>
              <w:t>45</w:t>
            </w:r>
            <w:r w:rsidR="00D771BF">
              <w:rPr>
                <w:rFonts w:eastAsia="Times New Roman" w:cs="Times New Roman"/>
                <w:color w:val="000000"/>
                <w:sz w:val="20"/>
                <w:szCs w:val="20"/>
                <w:lang w:val="es-ES" w:eastAsia="es-ES"/>
              </w:rPr>
              <w:t>.</w:t>
            </w:r>
            <w:r w:rsidRPr="00F74FAD">
              <w:rPr>
                <w:rFonts w:eastAsia="Times New Roman" w:cs="Times New Roman"/>
                <w:color w:val="000000"/>
                <w:sz w:val="20"/>
                <w:szCs w:val="20"/>
                <w:lang w:val="es-ES" w:eastAsia="es-ES"/>
              </w:rPr>
              <w:t>752±1</w:t>
            </w:r>
            <w:r w:rsidR="00D771BF">
              <w:rPr>
                <w:rFonts w:eastAsia="Times New Roman" w:cs="Times New Roman"/>
                <w:color w:val="000000"/>
                <w:sz w:val="20"/>
                <w:szCs w:val="20"/>
                <w:lang w:val="es-ES" w:eastAsia="es-ES"/>
              </w:rPr>
              <w:t>.</w:t>
            </w:r>
            <w:r w:rsidRPr="00F74FAD">
              <w:rPr>
                <w:rFonts w:eastAsia="Times New Roman" w:cs="Times New Roman"/>
                <w:color w:val="000000"/>
                <w:sz w:val="20"/>
                <w:szCs w:val="20"/>
                <w:lang w:val="es-ES" w:eastAsia="es-ES"/>
              </w:rPr>
              <w:t>54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1B895EE5" w14:textId="12A63725" w:rsidR="00F74FAD" w:rsidRPr="00F74FAD" w:rsidRDefault="00F74FAD" w:rsidP="00F74FA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74FAD">
              <w:rPr>
                <w:rFonts w:eastAsia="Times New Roman" w:cs="Times New Roman"/>
                <w:color w:val="000000"/>
                <w:sz w:val="20"/>
                <w:szCs w:val="20"/>
                <w:lang w:val="es-ES" w:eastAsia="es-ES"/>
              </w:rPr>
              <w:t>0</w:t>
            </w:r>
            <w:r w:rsidR="00D771BF">
              <w:rPr>
                <w:rFonts w:eastAsia="Times New Roman" w:cs="Times New Roman"/>
                <w:color w:val="000000"/>
                <w:sz w:val="20"/>
                <w:szCs w:val="20"/>
                <w:lang w:val="es-ES" w:eastAsia="es-ES"/>
              </w:rPr>
              <w:t>.</w:t>
            </w:r>
            <w:r w:rsidRPr="00F74FAD">
              <w:rPr>
                <w:rFonts w:eastAsia="Times New Roman" w:cs="Times New Roman"/>
                <w:color w:val="000000"/>
                <w:sz w:val="20"/>
                <w:szCs w:val="20"/>
                <w:lang w:val="es-ES" w:eastAsia="es-ES"/>
              </w:rPr>
              <w:t>984±0</w:t>
            </w:r>
            <w:r w:rsidR="00D771BF">
              <w:rPr>
                <w:rFonts w:eastAsia="Times New Roman" w:cs="Times New Roman"/>
                <w:color w:val="000000"/>
                <w:sz w:val="20"/>
                <w:szCs w:val="20"/>
                <w:lang w:val="es-ES" w:eastAsia="es-ES"/>
              </w:rPr>
              <w:t>.</w:t>
            </w:r>
            <w:r w:rsidRPr="00F74FAD">
              <w:rPr>
                <w:rFonts w:eastAsia="Times New Roman" w:cs="Times New Roman"/>
                <w:color w:val="000000"/>
                <w:sz w:val="20"/>
                <w:szCs w:val="20"/>
                <w:lang w:val="es-ES" w:eastAsia="es-ES"/>
              </w:rPr>
              <w:t>006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000A42F3" w14:textId="0D9E4ED3" w:rsidR="00F74FAD" w:rsidRPr="00F74FAD" w:rsidRDefault="00F74FAD" w:rsidP="00F74FA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74FAD">
              <w:rPr>
                <w:rFonts w:eastAsia="Times New Roman" w:cs="Times New Roman"/>
                <w:color w:val="000000"/>
                <w:sz w:val="20"/>
                <w:szCs w:val="20"/>
                <w:lang w:val="es-ES" w:eastAsia="es-ES"/>
              </w:rPr>
              <w:t>46±1</w:t>
            </w:r>
            <w:r w:rsidR="00D771BF">
              <w:rPr>
                <w:rFonts w:eastAsia="Times New Roman" w:cs="Times New Roman"/>
                <w:color w:val="000000"/>
                <w:sz w:val="20"/>
                <w:szCs w:val="20"/>
                <w:lang w:val="es-ES" w:eastAsia="es-ES"/>
              </w:rPr>
              <w:t>.</w:t>
            </w:r>
            <w:r w:rsidRPr="00F74FAD">
              <w:rPr>
                <w:rFonts w:eastAsia="Times New Roman" w:cs="Times New Roman"/>
                <w:color w:val="000000"/>
                <w:sz w:val="20"/>
                <w:szCs w:val="20"/>
                <w:lang w:val="es-ES" w:eastAsia="es-ES"/>
              </w:rPr>
              <w:t>63</w:t>
            </w:r>
          </w:p>
        </w:tc>
      </w:tr>
      <w:tr w:rsidR="00F74FAD" w:rsidRPr="00F74FAD" w14:paraId="501DDF17" w14:textId="77777777" w:rsidTr="00CA1D18">
        <w:trPr>
          <w:trHeight w:val="290"/>
          <w:jc w:val="center"/>
        </w:trPr>
        <w:tc>
          <w:tcPr>
            <w:tcW w:w="1285" w:type="dxa"/>
            <w:gridSpan w:val="2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1D0350B7" w14:textId="77777777" w:rsidR="00F74FAD" w:rsidRPr="00F74FAD" w:rsidRDefault="00F74FAD" w:rsidP="00F74FA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s-ES" w:eastAsia="es-ES"/>
              </w:rPr>
            </w:pPr>
            <w:r w:rsidRPr="00F74FA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>Organic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3C3846" w14:textId="77777777" w:rsidR="00F74FAD" w:rsidRPr="00F74FAD" w:rsidRDefault="00F74FAD" w:rsidP="00F74FA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s-ES" w:eastAsia="es-ES"/>
              </w:rPr>
            </w:pPr>
            <w:r w:rsidRPr="00F74FA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s-ES" w:eastAsia="es-ES"/>
              </w:rPr>
              <w:t>I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47AD52" w14:textId="77777777" w:rsidR="00F74FAD" w:rsidRPr="00F74FAD" w:rsidRDefault="00F74FAD" w:rsidP="00F74FA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74FAD">
              <w:rPr>
                <w:rFonts w:eastAsia="Times New Roman" w:cs="Times New Roman"/>
                <w:color w:val="000000"/>
                <w:sz w:val="20"/>
                <w:szCs w:val="20"/>
                <w:lang w:val="es-ES" w:eastAsia="es-ES"/>
              </w:rPr>
              <w:t>96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D0FF1A" w14:textId="0D42B9F7" w:rsidR="00F74FAD" w:rsidRPr="00F74FAD" w:rsidRDefault="00F74FAD" w:rsidP="00F74FA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74FAD">
              <w:rPr>
                <w:rFonts w:eastAsia="Times New Roman" w:cs="Times New Roman"/>
                <w:color w:val="000000"/>
                <w:sz w:val="20"/>
                <w:szCs w:val="20"/>
                <w:lang w:val="es-ES" w:eastAsia="es-ES"/>
              </w:rPr>
              <w:t>0</w:t>
            </w:r>
            <w:r w:rsidR="00D771BF">
              <w:rPr>
                <w:rFonts w:eastAsia="Times New Roman" w:cs="Times New Roman"/>
                <w:color w:val="000000"/>
                <w:sz w:val="20"/>
                <w:szCs w:val="20"/>
                <w:lang w:val="es-ES" w:eastAsia="es-ES"/>
              </w:rPr>
              <w:t>.</w:t>
            </w:r>
            <w:r w:rsidRPr="00F74FAD">
              <w:rPr>
                <w:rFonts w:eastAsia="Times New Roman" w:cs="Times New Roman"/>
                <w:color w:val="000000"/>
                <w:sz w:val="20"/>
                <w:szCs w:val="20"/>
                <w:lang w:val="es-ES" w:eastAsia="es-ES"/>
              </w:rPr>
              <w:t>633</w:t>
            </w:r>
          </w:p>
        </w:tc>
        <w:tc>
          <w:tcPr>
            <w:tcW w:w="1385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D759E4" w14:textId="77777777" w:rsidR="00F74FAD" w:rsidRPr="00F74FAD" w:rsidRDefault="00F74FAD" w:rsidP="00F74FA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74FAD">
              <w:rPr>
                <w:rFonts w:eastAsia="Times New Roman" w:cs="Times New Roman"/>
                <w:color w:val="000000"/>
                <w:sz w:val="20"/>
                <w:szCs w:val="20"/>
                <w:lang w:val="es-ES" w:eastAsia="es-ES"/>
              </w:rPr>
              <w:t xml:space="preserve">89 of 1 </w:t>
            </w:r>
            <w:proofErr w:type="spellStart"/>
            <w:r w:rsidRPr="00F74FAD">
              <w:rPr>
                <w:rFonts w:eastAsia="Times New Roman" w:cs="Times New Roman"/>
                <w:color w:val="000000"/>
                <w:sz w:val="20"/>
                <w:szCs w:val="20"/>
                <w:lang w:val="es-ES" w:eastAsia="es-ES"/>
              </w:rPr>
              <w:t>strain</w:t>
            </w:r>
            <w:proofErr w:type="spellEnd"/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A06AAC" w14:textId="77777777" w:rsidR="00F74FAD" w:rsidRPr="00F74FAD" w:rsidRDefault="00F74FAD" w:rsidP="00F74FA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74FAD">
              <w:rPr>
                <w:rFonts w:eastAsia="Times New Roman" w:cs="Times New Roman"/>
                <w:color w:val="000000"/>
                <w:sz w:val="20"/>
                <w:szCs w:val="20"/>
                <w:lang w:val="es-ES" w:eastAsia="es-ES"/>
              </w:rPr>
              <w:t>8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294996" w14:textId="10605DC4" w:rsidR="00F74FAD" w:rsidRPr="00F74FAD" w:rsidRDefault="00F74FAD" w:rsidP="00F74FA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74FAD">
              <w:rPr>
                <w:rFonts w:eastAsia="Times New Roman" w:cs="Times New Roman"/>
                <w:color w:val="000000"/>
                <w:sz w:val="20"/>
                <w:szCs w:val="20"/>
                <w:lang w:val="es-ES" w:eastAsia="es-ES"/>
              </w:rPr>
              <w:t>4</w:t>
            </w:r>
            <w:r w:rsidR="00D771BF">
              <w:rPr>
                <w:rFonts w:eastAsia="Times New Roman" w:cs="Times New Roman"/>
                <w:color w:val="000000"/>
                <w:sz w:val="20"/>
                <w:szCs w:val="20"/>
                <w:lang w:val="es-ES" w:eastAsia="es-ES"/>
              </w:rPr>
              <w:t>.</w:t>
            </w:r>
            <w:r w:rsidRPr="00F74FAD">
              <w:rPr>
                <w:rFonts w:eastAsia="Times New Roman" w:cs="Times New Roman"/>
                <w:color w:val="000000"/>
                <w:sz w:val="20"/>
                <w:szCs w:val="20"/>
                <w:lang w:val="es-ES" w:eastAsia="es-ES"/>
              </w:rPr>
              <w:t>501±0</w:t>
            </w:r>
            <w:r w:rsidR="00D771BF">
              <w:rPr>
                <w:rFonts w:eastAsia="Times New Roman" w:cs="Times New Roman"/>
                <w:color w:val="000000"/>
                <w:sz w:val="20"/>
                <w:szCs w:val="20"/>
                <w:lang w:val="es-ES" w:eastAsia="es-ES"/>
              </w:rPr>
              <w:t>.</w:t>
            </w:r>
            <w:r w:rsidRPr="00F74FAD">
              <w:rPr>
                <w:rFonts w:eastAsia="Times New Roman" w:cs="Times New Roman"/>
                <w:color w:val="000000"/>
                <w:sz w:val="20"/>
                <w:szCs w:val="20"/>
                <w:lang w:val="es-ES" w:eastAsia="es-ES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F8D823" w14:textId="1B8D1276" w:rsidR="00F74FAD" w:rsidRPr="00F74FAD" w:rsidRDefault="00F74FAD" w:rsidP="00F74FA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74FAD">
              <w:rPr>
                <w:rFonts w:eastAsia="Times New Roman" w:cs="Times New Roman"/>
                <w:color w:val="000000"/>
                <w:sz w:val="20"/>
                <w:szCs w:val="20"/>
                <w:lang w:val="es-ES" w:eastAsia="es-ES"/>
              </w:rPr>
              <w:t>91</w:t>
            </w:r>
            <w:r w:rsidR="00D771BF">
              <w:rPr>
                <w:rFonts w:eastAsia="Times New Roman" w:cs="Times New Roman"/>
                <w:color w:val="000000"/>
                <w:sz w:val="20"/>
                <w:szCs w:val="20"/>
                <w:lang w:val="es-ES" w:eastAsia="es-ES"/>
              </w:rPr>
              <w:t>.</w:t>
            </w:r>
            <w:r w:rsidRPr="00F74FAD">
              <w:rPr>
                <w:rFonts w:eastAsia="Times New Roman" w:cs="Times New Roman"/>
                <w:color w:val="000000"/>
                <w:sz w:val="20"/>
                <w:szCs w:val="20"/>
                <w:lang w:val="es-ES" w:eastAsia="es-ES"/>
              </w:rPr>
              <w:t>781±0</w:t>
            </w:r>
            <w:r w:rsidR="00D771BF">
              <w:rPr>
                <w:rFonts w:eastAsia="Times New Roman" w:cs="Times New Roman"/>
                <w:color w:val="000000"/>
                <w:sz w:val="20"/>
                <w:szCs w:val="20"/>
                <w:lang w:val="es-ES" w:eastAsia="es-ES"/>
              </w:rPr>
              <w:t>.</w:t>
            </w:r>
            <w:r w:rsidRPr="00F74FAD">
              <w:rPr>
                <w:rFonts w:eastAsia="Times New Roman" w:cs="Times New Roman"/>
                <w:color w:val="000000"/>
                <w:sz w:val="20"/>
                <w:szCs w:val="20"/>
                <w:lang w:val="es-ES" w:eastAsia="es-ES"/>
              </w:rPr>
              <w:t>88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88659E" w14:textId="325FE83B" w:rsidR="00F74FAD" w:rsidRPr="00F74FAD" w:rsidRDefault="00F74FAD" w:rsidP="00F74FA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74FAD">
              <w:rPr>
                <w:rFonts w:eastAsia="Times New Roman" w:cs="Times New Roman"/>
                <w:color w:val="000000"/>
                <w:sz w:val="20"/>
                <w:szCs w:val="20"/>
                <w:lang w:val="es-ES" w:eastAsia="es-ES"/>
              </w:rPr>
              <w:t>0</w:t>
            </w:r>
            <w:r w:rsidR="00D771BF">
              <w:rPr>
                <w:rFonts w:eastAsia="Times New Roman" w:cs="Times New Roman"/>
                <w:color w:val="000000"/>
                <w:sz w:val="20"/>
                <w:szCs w:val="20"/>
                <w:lang w:val="es-ES" w:eastAsia="es-ES"/>
              </w:rPr>
              <w:t>.</w:t>
            </w:r>
            <w:r w:rsidRPr="00F74FAD">
              <w:rPr>
                <w:rFonts w:eastAsia="Times New Roman" w:cs="Times New Roman"/>
                <w:color w:val="000000"/>
                <w:sz w:val="20"/>
                <w:szCs w:val="20"/>
                <w:lang w:val="es-ES" w:eastAsia="es-ES"/>
              </w:rPr>
              <w:t>995±0</w:t>
            </w:r>
            <w:r w:rsidR="00D771BF">
              <w:rPr>
                <w:rFonts w:eastAsia="Times New Roman" w:cs="Times New Roman"/>
                <w:color w:val="000000"/>
                <w:sz w:val="20"/>
                <w:szCs w:val="20"/>
                <w:lang w:val="es-ES" w:eastAsia="es-ES"/>
              </w:rPr>
              <w:t>.</w:t>
            </w:r>
            <w:r w:rsidRPr="00F74FAD">
              <w:rPr>
                <w:rFonts w:eastAsia="Times New Roman" w:cs="Times New Roman"/>
                <w:color w:val="000000"/>
                <w:sz w:val="20"/>
                <w:szCs w:val="20"/>
                <w:lang w:val="es-ES" w:eastAsia="es-ES"/>
              </w:rPr>
              <w:t>004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AF535D" w14:textId="245CEAD0" w:rsidR="00F74FAD" w:rsidRPr="00F74FAD" w:rsidRDefault="00F74FAD" w:rsidP="00F74FA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74FAD">
              <w:rPr>
                <w:rFonts w:eastAsia="Times New Roman" w:cs="Times New Roman"/>
                <w:color w:val="000000"/>
                <w:sz w:val="20"/>
                <w:szCs w:val="20"/>
                <w:lang w:val="es-ES" w:eastAsia="es-ES"/>
              </w:rPr>
              <w:t>92±0</w:t>
            </w:r>
            <w:r w:rsidR="00D771BF">
              <w:rPr>
                <w:rFonts w:eastAsia="Times New Roman" w:cs="Times New Roman"/>
                <w:color w:val="000000"/>
                <w:sz w:val="20"/>
                <w:szCs w:val="20"/>
                <w:lang w:val="es-ES" w:eastAsia="es-ES"/>
              </w:rPr>
              <w:t>.</w:t>
            </w:r>
            <w:r w:rsidRPr="00F74FAD">
              <w:rPr>
                <w:rFonts w:eastAsia="Times New Roman" w:cs="Times New Roman"/>
                <w:color w:val="000000"/>
                <w:sz w:val="20"/>
                <w:szCs w:val="20"/>
                <w:lang w:val="es-ES" w:eastAsia="es-ES"/>
              </w:rPr>
              <w:t>87</w:t>
            </w:r>
          </w:p>
        </w:tc>
      </w:tr>
      <w:tr w:rsidR="00F74FAD" w:rsidRPr="00F74FAD" w14:paraId="08A01021" w14:textId="77777777" w:rsidTr="00CA1D18">
        <w:trPr>
          <w:trHeight w:val="300"/>
          <w:jc w:val="center"/>
        </w:trPr>
        <w:tc>
          <w:tcPr>
            <w:tcW w:w="1285" w:type="dxa"/>
            <w:gridSpan w:val="2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5045A10" w14:textId="77777777" w:rsidR="00F74FAD" w:rsidRPr="00F74FAD" w:rsidRDefault="00F74FAD" w:rsidP="00F74FAD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32FFD016" w14:textId="77777777" w:rsidR="00F74FAD" w:rsidRPr="00F74FAD" w:rsidRDefault="00F74FAD" w:rsidP="00F74FA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s-ES" w:eastAsia="es-ES"/>
              </w:rPr>
            </w:pPr>
            <w:r w:rsidRPr="00F74FA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s-ES" w:eastAsia="es-ES"/>
              </w:rPr>
              <w:t>R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1ADE9F48" w14:textId="77777777" w:rsidR="00F74FAD" w:rsidRPr="00F74FAD" w:rsidRDefault="00F74FAD" w:rsidP="00F74FA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74FAD">
              <w:rPr>
                <w:rFonts w:eastAsia="Times New Roman" w:cs="Times New Roman"/>
                <w:color w:val="000000"/>
                <w:sz w:val="20"/>
                <w:szCs w:val="20"/>
                <w:lang w:val="es-ES" w:eastAsia="es-ES"/>
              </w:rPr>
              <w:t>97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699144FA" w14:textId="1BA8FD10" w:rsidR="00F74FAD" w:rsidRPr="00F74FAD" w:rsidRDefault="00F74FAD" w:rsidP="00F74FA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74FAD">
              <w:rPr>
                <w:rFonts w:eastAsia="Times New Roman" w:cs="Times New Roman"/>
                <w:color w:val="000000"/>
                <w:sz w:val="20"/>
                <w:szCs w:val="20"/>
                <w:lang w:val="es-ES" w:eastAsia="es-ES"/>
              </w:rPr>
              <w:t>0</w:t>
            </w:r>
            <w:r w:rsidR="00D771BF">
              <w:rPr>
                <w:rFonts w:eastAsia="Times New Roman" w:cs="Times New Roman"/>
                <w:color w:val="000000"/>
                <w:sz w:val="20"/>
                <w:szCs w:val="20"/>
                <w:lang w:val="es-ES" w:eastAsia="es-ES"/>
              </w:rPr>
              <w:t>.</w:t>
            </w:r>
            <w:r w:rsidRPr="00F74FAD">
              <w:rPr>
                <w:rFonts w:eastAsia="Times New Roman" w:cs="Times New Roman"/>
                <w:color w:val="000000"/>
                <w:sz w:val="20"/>
                <w:szCs w:val="20"/>
                <w:lang w:val="es-ES" w:eastAsia="es-ES"/>
              </w:rPr>
              <w:t>636</w:t>
            </w:r>
          </w:p>
        </w:tc>
        <w:tc>
          <w:tcPr>
            <w:tcW w:w="1385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05101107" w14:textId="77777777" w:rsidR="00F74FAD" w:rsidRPr="00F74FAD" w:rsidRDefault="00F74FAD" w:rsidP="00F74FA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74FAD">
              <w:rPr>
                <w:rFonts w:eastAsia="Times New Roman" w:cs="Times New Roman"/>
                <w:color w:val="000000"/>
                <w:sz w:val="20"/>
                <w:szCs w:val="20"/>
                <w:lang w:val="es-ES" w:eastAsia="es-ES"/>
              </w:rPr>
              <w:t xml:space="preserve">91of 1 </w:t>
            </w:r>
            <w:proofErr w:type="spellStart"/>
            <w:r w:rsidRPr="00F74FAD">
              <w:rPr>
                <w:rFonts w:eastAsia="Times New Roman" w:cs="Times New Roman"/>
                <w:color w:val="000000"/>
                <w:sz w:val="20"/>
                <w:szCs w:val="20"/>
                <w:lang w:val="es-ES" w:eastAsia="es-ES"/>
              </w:rPr>
              <w:t>strain</w:t>
            </w:r>
            <w:proofErr w:type="spellEnd"/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469E3BA" w14:textId="77777777" w:rsidR="00F74FAD" w:rsidRPr="00F74FAD" w:rsidRDefault="00F74FAD" w:rsidP="00F74FA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74FAD">
              <w:rPr>
                <w:rFonts w:eastAsia="Times New Roman" w:cs="Times New Roman"/>
                <w:color w:val="000000"/>
                <w:sz w:val="20"/>
                <w:szCs w:val="20"/>
                <w:lang w:val="es-ES" w:eastAsia="es-ES"/>
              </w:rPr>
              <w:t>1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D523A85" w14:textId="6EE652D5" w:rsidR="00F74FAD" w:rsidRPr="00F74FAD" w:rsidRDefault="00F74FAD" w:rsidP="00F74FA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74FAD">
              <w:rPr>
                <w:rFonts w:eastAsia="Times New Roman" w:cs="Times New Roman"/>
                <w:color w:val="000000"/>
                <w:sz w:val="20"/>
                <w:szCs w:val="20"/>
                <w:lang w:val="es-ES" w:eastAsia="es-ES"/>
              </w:rPr>
              <w:t>4</w:t>
            </w:r>
            <w:r w:rsidR="00D771BF">
              <w:rPr>
                <w:rFonts w:eastAsia="Times New Roman" w:cs="Times New Roman"/>
                <w:color w:val="000000"/>
                <w:sz w:val="20"/>
                <w:szCs w:val="20"/>
                <w:lang w:val="es-ES" w:eastAsia="es-ES"/>
              </w:rPr>
              <w:t>.</w:t>
            </w:r>
            <w:r w:rsidRPr="00F74FAD">
              <w:rPr>
                <w:rFonts w:eastAsia="Times New Roman" w:cs="Times New Roman"/>
                <w:color w:val="000000"/>
                <w:sz w:val="20"/>
                <w:szCs w:val="20"/>
                <w:lang w:val="es-ES" w:eastAsia="es-ES"/>
              </w:rPr>
              <w:t>503±0</w:t>
            </w:r>
            <w:r w:rsidR="00D771BF">
              <w:rPr>
                <w:rFonts w:eastAsia="Times New Roman" w:cs="Times New Roman"/>
                <w:color w:val="000000"/>
                <w:sz w:val="20"/>
                <w:szCs w:val="20"/>
                <w:lang w:val="es-ES" w:eastAsia="es-ES"/>
              </w:rPr>
              <w:t>.</w:t>
            </w:r>
            <w:r w:rsidRPr="00F74FAD">
              <w:rPr>
                <w:rFonts w:eastAsia="Times New Roman" w:cs="Times New Roman"/>
                <w:color w:val="000000"/>
                <w:sz w:val="20"/>
                <w:szCs w:val="20"/>
                <w:lang w:val="es-ES" w:eastAsia="es-ES"/>
              </w:rPr>
              <w:t>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569C0C5B" w14:textId="6CF9B204" w:rsidR="00F74FAD" w:rsidRPr="00F74FAD" w:rsidRDefault="00F74FAD" w:rsidP="00F74FA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74FAD">
              <w:rPr>
                <w:rFonts w:eastAsia="Times New Roman" w:cs="Times New Roman"/>
                <w:color w:val="000000"/>
                <w:sz w:val="20"/>
                <w:szCs w:val="20"/>
                <w:lang w:val="es-ES" w:eastAsia="es-ES"/>
              </w:rPr>
              <w:t>92</w:t>
            </w:r>
            <w:r w:rsidR="00D771BF">
              <w:rPr>
                <w:rFonts w:eastAsia="Times New Roman" w:cs="Times New Roman"/>
                <w:color w:val="000000"/>
                <w:sz w:val="20"/>
                <w:szCs w:val="20"/>
                <w:lang w:val="es-ES" w:eastAsia="es-ES"/>
              </w:rPr>
              <w:t>.</w:t>
            </w:r>
            <w:r w:rsidRPr="00F74FAD">
              <w:rPr>
                <w:rFonts w:eastAsia="Times New Roman" w:cs="Times New Roman"/>
                <w:color w:val="000000"/>
                <w:sz w:val="20"/>
                <w:szCs w:val="20"/>
                <w:lang w:val="es-ES" w:eastAsia="es-ES"/>
              </w:rPr>
              <w:t>781±1</w:t>
            </w:r>
            <w:r w:rsidR="00D771BF">
              <w:rPr>
                <w:rFonts w:eastAsia="Times New Roman" w:cs="Times New Roman"/>
                <w:color w:val="000000"/>
                <w:sz w:val="20"/>
                <w:szCs w:val="20"/>
                <w:lang w:val="es-ES" w:eastAsia="es-ES"/>
              </w:rPr>
              <w:t>.</w:t>
            </w:r>
            <w:r w:rsidRPr="00F74FAD">
              <w:rPr>
                <w:rFonts w:eastAsia="Times New Roman" w:cs="Times New Roman"/>
                <w:color w:val="000000"/>
                <w:sz w:val="20"/>
                <w:szCs w:val="20"/>
                <w:lang w:val="es-ES" w:eastAsia="es-ES"/>
              </w:rPr>
              <w:t>51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3B92EBA1" w14:textId="27725FB4" w:rsidR="00F74FAD" w:rsidRPr="00F74FAD" w:rsidRDefault="00F74FAD" w:rsidP="00F74FA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74FAD">
              <w:rPr>
                <w:rFonts w:eastAsia="Times New Roman" w:cs="Times New Roman"/>
                <w:color w:val="000000"/>
                <w:sz w:val="20"/>
                <w:szCs w:val="20"/>
                <w:lang w:val="es-ES" w:eastAsia="es-ES"/>
              </w:rPr>
              <w:t>0</w:t>
            </w:r>
            <w:r w:rsidR="00D771BF">
              <w:rPr>
                <w:rFonts w:eastAsia="Times New Roman" w:cs="Times New Roman"/>
                <w:color w:val="000000"/>
                <w:sz w:val="20"/>
                <w:szCs w:val="20"/>
                <w:lang w:val="es-ES" w:eastAsia="es-ES"/>
              </w:rPr>
              <w:t>.</w:t>
            </w:r>
            <w:r w:rsidRPr="00F74FAD">
              <w:rPr>
                <w:rFonts w:eastAsia="Times New Roman" w:cs="Times New Roman"/>
                <w:color w:val="000000"/>
                <w:sz w:val="20"/>
                <w:szCs w:val="20"/>
                <w:lang w:val="es-ES" w:eastAsia="es-ES"/>
              </w:rPr>
              <w:t>993±0</w:t>
            </w:r>
            <w:r w:rsidR="00D771BF">
              <w:rPr>
                <w:rFonts w:eastAsia="Times New Roman" w:cs="Times New Roman"/>
                <w:color w:val="000000"/>
                <w:sz w:val="20"/>
                <w:szCs w:val="20"/>
                <w:lang w:val="es-ES" w:eastAsia="es-ES"/>
              </w:rPr>
              <w:t>.</w:t>
            </w:r>
            <w:r w:rsidRPr="00F74FAD">
              <w:rPr>
                <w:rFonts w:eastAsia="Times New Roman" w:cs="Times New Roman"/>
                <w:color w:val="000000"/>
                <w:sz w:val="20"/>
                <w:szCs w:val="20"/>
                <w:lang w:val="es-ES" w:eastAsia="es-ES"/>
              </w:rPr>
              <w:t>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0E6660E6" w14:textId="69CE47D7" w:rsidR="00F74FAD" w:rsidRPr="00F74FAD" w:rsidRDefault="00F74FAD" w:rsidP="00F74FA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74FAD">
              <w:rPr>
                <w:rFonts w:eastAsia="Times New Roman" w:cs="Times New Roman"/>
                <w:color w:val="000000"/>
                <w:sz w:val="20"/>
                <w:szCs w:val="20"/>
                <w:lang w:val="es-ES" w:eastAsia="es-ES"/>
              </w:rPr>
              <w:t>93±1</w:t>
            </w:r>
            <w:r w:rsidR="00D771BF">
              <w:rPr>
                <w:rFonts w:eastAsia="Times New Roman" w:cs="Times New Roman"/>
                <w:color w:val="000000"/>
                <w:sz w:val="20"/>
                <w:szCs w:val="20"/>
                <w:lang w:val="es-ES" w:eastAsia="es-ES"/>
              </w:rPr>
              <w:t>.</w:t>
            </w:r>
            <w:r w:rsidRPr="00F74FAD">
              <w:rPr>
                <w:rFonts w:eastAsia="Times New Roman" w:cs="Times New Roman"/>
                <w:color w:val="000000"/>
                <w:sz w:val="20"/>
                <w:szCs w:val="20"/>
                <w:lang w:val="es-ES" w:eastAsia="es-ES"/>
              </w:rPr>
              <w:t>50</w:t>
            </w:r>
          </w:p>
        </w:tc>
      </w:tr>
      <w:tr w:rsidR="00F74FAD" w:rsidRPr="00F74FAD" w14:paraId="45487A9D" w14:textId="77777777" w:rsidTr="00CA1D18">
        <w:trPr>
          <w:trHeight w:val="29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77AC8" w14:textId="77777777" w:rsidR="00F74FAD" w:rsidRPr="00F74FAD" w:rsidRDefault="00F74FAD" w:rsidP="00F74FA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E3EB8" w14:textId="77777777" w:rsidR="00F74FAD" w:rsidRPr="00F74FAD" w:rsidRDefault="00F74FAD" w:rsidP="00F74FA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9009E" w14:textId="77777777" w:rsidR="00F74FAD" w:rsidRPr="00F74FAD" w:rsidRDefault="00F74FAD" w:rsidP="00F74FA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99D43" w14:textId="77777777" w:rsidR="00F74FAD" w:rsidRPr="00F74FAD" w:rsidRDefault="00F74FAD" w:rsidP="00F74FA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31AD0" w14:textId="77777777" w:rsidR="00F74FAD" w:rsidRPr="00F74FAD" w:rsidRDefault="00F74FAD" w:rsidP="00F74FA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8609F" w14:textId="77777777" w:rsidR="00F74FAD" w:rsidRPr="00F74FAD" w:rsidRDefault="00F74FAD" w:rsidP="00F74FA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FA368" w14:textId="77777777" w:rsidR="00F74FAD" w:rsidRPr="00F74FAD" w:rsidRDefault="00F74FAD" w:rsidP="00F74FA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4795" w:type="dxa"/>
            <w:gridSpan w:val="4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C98FB" w14:textId="77777777" w:rsidR="00F74FAD" w:rsidRPr="00F74FAD" w:rsidRDefault="00F74FAD" w:rsidP="00F74FAD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s-ES" w:eastAsia="es-ES"/>
              </w:rPr>
            </w:pPr>
            <w:r w:rsidRPr="00F74FA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s-ES" w:eastAsia="es-ES"/>
              </w:rPr>
              <w:t>ANOVA RESULTS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5CAF9" w14:textId="77777777" w:rsidR="00F74FAD" w:rsidRPr="00F74FAD" w:rsidRDefault="00F74FAD" w:rsidP="00F74FAD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s-ES" w:eastAsia="es-ES"/>
              </w:rPr>
            </w:pPr>
          </w:p>
        </w:tc>
      </w:tr>
      <w:tr w:rsidR="00F74FAD" w:rsidRPr="00F74FAD" w14:paraId="4815ED1E" w14:textId="77777777" w:rsidTr="00CA1D18">
        <w:trPr>
          <w:trHeight w:val="29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4AFCE" w14:textId="77777777" w:rsidR="00F74FAD" w:rsidRPr="00F74FAD" w:rsidRDefault="00F74FAD" w:rsidP="00F74FA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93259" w14:textId="77777777" w:rsidR="00F74FAD" w:rsidRPr="00F74FAD" w:rsidRDefault="00F74FAD" w:rsidP="00F74FA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D693C" w14:textId="77777777" w:rsidR="00F74FAD" w:rsidRPr="00F74FAD" w:rsidRDefault="00F74FAD" w:rsidP="00F74FA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AE1AA" w14:textId="77777777" w:rsidR="00F74FAD" w:rsidRPr="00F74FAD" w:rsidRDefault="00F74FAD" w:rsidP="00F74FA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FF972" w14:textId="77777777" w:rsidR="00F74FAD" w:rsidRPr="00F74FAD" w:rsidRDefault="00F74FAD" w:rsidP="00F74FA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15737" w14:textId="77777777" w:rsidR="00F74FAD" w:rsidRPr="00F74FAD" w:rsidRDefault="00F74FAD" w:rsidP="00F74FA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BB9CB" w14:textId="77777777" w:rsidR="00F74FAD" w:rsidRPr="00F74FAD" w:rsidRDefault="00F74FAD" w:rsidP="00F74FA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D347EF" w14:textId="77777777" w:rsidR="00F74FAD" w:rsidRPr="00F74FAD" w:rsidRDefault="00F74FAD" w:rsidP="00F74FA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ES" w:eastAsia="es-ES"/>
              </w:rPr>
            </w:pPr>
            <w:proofErr w:type="spellStart"/>
            <w:r w:rsidRPr="00F74FAD">
              <w:rPr>
                <w:rFonts w:eastAsia="Times New Roman" w:cs="Times New Roman"/>
                <w:color w:val="000000"/>
                <w:sz w:val="20"/>
                <w:szCs w:val="20"/>
                <w:lang w:val="es-ES" w:eastAsia="es-ES"/>
              </w:rPr>
              <w:t>Factors</w:t>
            </w:r>
            <w:proofErr w:type="spellEnd"/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7B7597" w14:textId="77777777" w:rsidR="00F74FAD" w:rsidRPr="00F74FAD" w:rsidRDefault="00F74FAD" w:rsidP="00F74FA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74FAD">
              <w:rPr>
                <w:rFonts w:eastAsia="Times New Roman" w:cs="Times New Roman"/>
                <w:color w:val="000000"/>
                <w:sz w:val="20"/>
                <w:szCs w:val="20"/>
                <w:lang w:val="es-ES" w:eastAsia="es-ES"/>
              </w:rPr>
              <w:t>P-</w:t>
            </w:r>
            <w:proofErr w:type="spellStart"/>
            <w:r w:rsidRPr="00F74FAD">
              <w:rPr>
                <w:rFonts w:eastAsia="Times New Roman" w:cs="Times New Roman"/>
                <w:color w:val="000000"/>
                <w:sz w:val="20"/>
                <w:szCs w:val="20"/>
                <w:lang w:val="es-ES" w:eastAsia="es-ES"/>
              </w:rPr>
              <w:t>value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5AEC90" w14:textId="77777777" w:rsidR="00F74FAD" w:rsidRPr="00F74FAD" w:rsidRDefault="00F74FAD" w:rsidP="00F74FA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74FAD">
              <w:rPr>
                <w:rFonts w:eastAsia="Times New Roman" w:cs="Times New Roman"/>
                <w:color w:val="000000"/>
                <w:sz w:val="20"/>
                <w:szCs w:val="20"/>
                <w:lang w:val="es-ES" w:eastAsia="es-ES"/>
              </w:rPr>
              <w:t> 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320776" w14:textId="77777777" w:rsidR="00F74FAD" w:rsidRPr="00F74FAD" w:rsidRDefault="00F74FAD" w:rsidP="00F74FA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74FAD">
              <w:rPr>
                <w:rFonts w:eastAsia="Times New Roman" w:cs="Times New Roman"/>
                <w:color w:val="000000"/>
                <w:sz w:val="20"/>
                <w:szCs w:val="20"/>
                <w:lang w:val="es-ES" w:eastAsia="es-ES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5507B8" w14:textId="77777777" w:rsidR="00F74FAD" w:rsidRPr="00F74FAD" w:rsidRDefault="00F74FAD" w:rsidP="00F74FA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74FAD">
              <w:rPr>
                <w:rFonts w:eastAsia="Times New Roman" w:cs="Times New Roman"/>
                <w:color w:val="000000"/>
                <w:sz w:val="20"/>
                <w:szCs w:val="20"/>
                <w:lang w:val="es-ES" w:eastAsia="es-ES"/>
              </w:rPr>
              <w:t> </w:t>
            </w:r>
          </w:p>
        </w:tc>
      </w:tr>
      <w:tr w:rsidR="00F74FAD" w:rsidRPr="00F74FAD" w14:paraId="1E72CF35" w14:textId="77777777" w:rsidTr="00CA1D18">
        <w:trPr>
          <w:trHeight w:val="29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6787C" w14:textId="77777777" w:rsidR="00F74FAD" w:rsidRPr="00F74FAD" w:rsidRDefault="00F74FAD" w:rsidP="00F74FA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8E5B2" w14:textId="77777777" w:rsidR="00F74FAD" w:rsidRPr="00F74FAD" w:rsidRDefault="00F74FAD" w:rsidP="00F74FA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09D6D" w14:textId="77777777" w:rsidR="00F74FAD" w:rsidRPr="00F74FAD" w:rsidRDefault="00F74FAD" w:rsidP="00F74FA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44E8A" w14:textId="77777777" w:rsidR="00F74FAD" w:rsidRPr="00F74FAD" w:rsidRDefault="00F74FAD" w:rsidP="00F74FA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5EC5C" w14:textId="77777777" w:rsidR="00F74FAD" w:rsidRPr="00F74FAD" w:rsidRDefault="00F74FAD" w:rsidP="00F74FA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9524C" w14:textId="77777777" w:rsidR="00F74FAD" w:rsidRPr="00F74FAD" w:rsidRDefault="00F74FAD" w:rsidP="00F74FA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71562" w14:textId="77777777" w:rsidR="00F74FAD" w:rsidRPr="00F74FAD" w:rsidRDefault="00F74FAD" w:rsidP="00F74FA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C4065" w14:textId="77777777" w:rsidR="00F74FAD" w:rsidRPr="00F74FAD" w:rsidRDefault="00F74FAD" w:rsidP="00F74FA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74FAD">
              <w:rPr>
                <w:rFonts w:eastAsia="Times New Roman" w:cs="Times New Roman"/>
                <w:color w:val="000000"/>
                <w:sz w:val="20"/>
                <w:szCs w:val="20"/>
                <w:lang w:val="es-ES" w:eastAsia="es-ES"/>
              </w:rPr>
              <w:t>M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F3CD5" w14:textId="77777777" w:rsidR="00F74FAD" w:rsidRPr="00F74FAD" w:rsidRDefault="00F74FAD" w:rsidP="00F74FA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74FAD">
              <w:rPr>
                <w:rFonts w:eastAsia="Times New Roman" w:cs="Times New Roman"/>
                <w:color w:val="000000"/>
                <w:sz w:val="20"/>
                <w:szCs w:val="20"/>
                <w:lang w:val="es-ES" w:eastAsia="es-ES"/>
              </w:rPr>
              <w:t>***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D7E8F" w14:textId="77777777" w:rsidR="00F74FAD" w:rsidRPr="00F74FAD" w:rsidRDefault="00F74FAD" w:rsidP="00F74FA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74FAD">
              <w:rPr>
                <w:rFonts w:eastAsia="Times New Roman" w:cs="Times New Roman"/>
                <w:color w:val="000000"/>
                <w:sz w:val="20"/>
                <w:szCs w:val="20"/>
                <w:lang w:val="es-ES" w:eastAsia="es-ES"/>
              </w:rPr>
              <w:t>***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5D2337" w14:textId="77777777" w:rsidR="00F74FAD" w:rsidRPr="00F74FAD" w:rsidRDefault="00F74FAD" w:rsidP="00F74FA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74FAD">
              <w:rPr>
                <w:rFonts w:eastAsia="Times New Roman" w:cs="Times New Roman"/>
                <w:color w:val="000000"/>
                <w:sz w:val="20"/>
                <w:szCs w:val="20"/>
                <w:lang w:val="es-ES" w:eastAsia="es-ES"/>
              </w:rPr>
              <w:t>NS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CEB12" w14:textId="77777777" w:rsidR="00F74FAD" w:rsidRPr="00F74FAD" w:rsidRDefault="00F74FAD" w:rsidP="00F74FA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74FAD">
              <w:rPr>
                <w:rFonts w:eastAsia="Times New Roman" w:cs="Times New Roman"/>
                <w:color w:val="000000"/>
                <w:sz w:val="20"/>
                <w:szCs w:val="20"/>
                <w:lang w:val="es-ES" w:eastAsia="es-ES"/>
              </w:rPr>
              <w:t>***</w:t>
            </w:r>
          </w:p>
        </w:tc>
      </w:tr>
      <w:tr w:rsidR="00F74FAD" w:rsidRPr="00F74FAD" w14:paraId="7B7E123E" w14:textId="77777777" w:rsidTr="00CA1D18">
        <w:trPr>
          <w:trHeight w:val="29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3EA8A" w14:textId="77777777" w:rsidR="00F74FAD" w:rsidRPr="00F74FAD" w:rsidRDefault="00F74FAD" w:rsidP="00F74FA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97226" w14:textId="77777777" w:rsidR="00F74FAD" w:rsidRPr="00F74FAD" w:rsidRDefault="00F74FAD" w:rsidP="00F74FA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CD041" w14:textId="77777777" w:rsidR="00F74FAD" w:rsidRPr="00F74FAD" w:rsidRDefault="00F74FAD" w:rsidP="00F74FA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E2D26" w14:textId="77777777" w:rsidR="00F74FAD" w:rsidRPr="00F74FAD" w:rsidRDefault="00F74FAD" w:rsidP="00F74FA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6D50F" w14:textId="77777777" w:rsidR="00F74FAD" w:rsidRPr="00F74FAD" w:rsidRDefault="00F74FAD" w:rsidP="00F74FA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87A83" w14:textId="77777777" w:rsidR="00F74FAD" w:rsidRPr="00F74FAD" w:rsidRDefault="00F74FAD" w:rsidP="00F74FA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0DA2B" w14:textId="77777777" w:rsidR="00F74FAD" w:rsidRPr="00F74FAD" w:rsidRDefault="00F74FAD" w:rsidP="00F74FA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E70A5" w14:textId="77777777" w:rsidR="00F74FAD" w:rsidRPr="00F74FAD" w:rsidRDefault="00F74FAD" w:rsidP="00F74FA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74FAD">
              <w:rPr>
                <w:rFonts w:eastAsia="Times New Roman" w:cs="Times New Roman"/>
                <w:color w:val="000000"/>
                <w:sz w:val="20"/>
                <w:szCs w:val="20"/>
                <w:lang w:val="es-ES" w:eastAsia="es-ES"/>
              </w:rPr>
              <w:t>WA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B45FA7" w14:textId="77777777" w:rsidR="00F74FAD" w:rsidRPr="00F74FAD" w:rsidRDefault="00F74FAD" w:rsidP="00F74FA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74FAD">
              <w:rPr>
                <w:rFonts w:eastAsia="Times New Roman" w:cs="Times New Roman"/>
                <w:color w:val="000000"/>
                <w:sz w:val="20"/>
                <w:szCs w:val="20"/>
                <w:lang w:val="es-ES" w:eastAsia="es-ES"/>
              </w:rPr>
              <w:t>NS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67138" w14:textId="77777777" w:rsidR="00F74FAD" w:rsidRPr="00F74FAD" w:rsidRDefault="00F74FAD" w:rsidP="00F74FA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74FAD">
              <w:rPr>
                <w:rFonts w:eastAsia="Times New Roman" w:cs="Times New Roman"/>
                <w:color w:val="000000"/>
                <w:sz w:val="20"/>
                <w:szCs w:val="20"/>
                <w:lang w:val="es-ES" w:eastAsia="es-ES"/>
              </w:rPr>
              <w:t>NS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F24C3C" w14:textId="77777777" w:rsidR="00F74FAD" w:rsidRPr="00F74FAD" w:rsidRDefault="00F74FAD" w:rsidP="00F74FA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74FAD">
              <w:rPr>
                <w:rFonts w:eastAsia="Times New Roman" w:cs="Times New Roman"/>
                <w:color w:val="000000"/>
                <w:sz w:val="20"/>
                <w:szCs w:val="20"/>
                <w:lang w:val="es-ES" w:eastAsia="es-ES"/>
              </w:rPr>
              <w:t>NS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6359F0" w14:textId="77777777" w:rsidR="00F74FAD" w:rsidRPr="00F74FAD" w:rsidRDefault="00F74FAD" w:rsidP="00F74FA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74FAD">
              <w:rPr>
                <w:rFonts w:eastAsia="Times New Roman" w:cs="Times New Roman"/>
                <w:color w:val="000000"/>
                <w:sz w:val="20"/>
                <w:szCs w:val="20"/>
                <w:lang w:val="es-ES" w:eastAsia="es-ES"/>
              </w:rPr>
              <w:t>NS</w:t>
            </w:r>
          </w:p>
        </w:tc>
      </w:tr>
      <w:tr w:rsidR="00F74FAD" w:rsidRPr="00F74FAD" w14:paraId="48E0ADB3" w14:textId="77777777" w:rsidTr="00CA1D18">
        <w:trPr>
          <w:trHeight w:val="290"/>
          <w:jc w:val="center"/>
        </w:trPr>
        <w:tc>
          <w:tcPr>
            <w:tcW w:w="10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E8ECE5C" w14:textId="77777777" w:rsidR="00F74FAD" w:rsidRPr="00F74FAD" w:rsidRDefault="00F74FAD" w:rsidP="00F74FA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s-ES" w:eastAsia="es-ES"/>
              </w:rPr>
            </w:pPr>
            <w:r w:rsidRPr="00F74FA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s-ES" w:eastAsia="es-ES"/>
              </w:rPr>
              <w:t> 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78F6063" w14:textId="77777777" w:rsidR="00F74FAD" w:rsidRPr="00F74FAD" w:rsidRDefault="00F74FAD" w:rsidP="00F74FA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s-ES" w:eastAsia="es-ES"/>
              </w:rPr>
            </w:pPr>
            <w:r w:rsidRPr="00F74FA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s-ES" w:eastAsia="es-ES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717BF3" w14:textId="77777777" w:rsidR="00F74FAD" w:rsidRPr="00F74FAD" w:rsidRDefault="00F74FAD" w:rsidP="00F74FAD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74FAD">
              <w:rPr>
                <w:rFonts w:eastAsia="Times New Roman" w:cs="Times New Roman"/>
                <w:color w:val="000000"/>
                <w:sz w:val="20"/>
                <w:szCs w:val="20"/>
                <w:lang w:val="es-ES" w:eastAsia="es-ES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ACE5C8" w14:textId="77777777" w:rsidR="00F74FAD" w:rsidRPr="00F74FAD" w:rsidRDefault="00F74FAD" w:rsidP="00F74FAD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74FAD">
              <w:rPr>
                <w:rFonts w:eastAsia="Times New Roman" w:cs="Times New Roman"/>
                <w:color w:val="000000"/>
                <w:sz w:val="20"/>
                <w:szCs w:val="20"/>
                <w:lang w:val="es-ES" w:eastAsia="es-ES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F7EE97" w14:textId="77777777" w:rsidR="00F74FAD" w:rsidRPr="00F74FAD" w:rsidRDefault="00F74FAD" w:rsidP="00F74FAD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74FAD">
              <w:rPr>
                <w:rFonts w:eastAsia="Times New Roman" w:cs="Times New Roman"/>
                <w:color w:val="000000"/>
                <w:sz w:val="20"/>
                <w:szCs w:val="20"/>
                <w:lang w:val="es-ES" w:eastAsia="es-ES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88F4E4" w14:textId="77777777" w:rsidR="00F74FAD" w:rsidRPr="00F74FAD" w:rsidRDefault="00F74FAD" w:rsidP="00F74FAD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74FAD">
              <w:rPr>
                <w:rFonts w:eastAsia="Times New Roman" w:cs="Times New Roman"/>
                <w:color w:val="000000"/>
                <w:sz w:val="20"/>
                <w:szCs w:val="20"/>
                <w:lang w:val="es-ES" w:eastAsia="es-E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27A718" w14:textId="77777777" w:rsidR="00F74FAD" w:rsidRPr="00F74FAD" w:rsidRDefault="00F74FAD" w:rsidP="00F74FAD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74FAD">
              <w:rPr>
                <w:rFonts w:eastAsia="Times New Roman" w:cs="Times New Roman"/>
                <w:color w:val="000000"/>
                <w:sz w:val="20"/>
                <w:szCs w:val="20"/>
                <w:lang w:val="es-ES" w:eastAsia="es-ES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421C82" w14:textId="77777777" w:rsidR="00F74FAD" w:rsidRPr="00F74FAD" w:rsidRDefault="00F74FAD" w:rsidP="00F74FA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74FAD">
              <w:rPr>
                <w:rFonts w:eastAsia="Times New Roman" w:cs="Times New Roman"/>
                <w:color w:val="000000"/>
                <w:sz w:val="20"/>
                <w:szCs w:val="20"/>
                <w:lang w:val="es-ES" w:eastAsia="es-ES"/>
              </w:rPr>
              <w:t>M*WA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4C8A6F" w14:textId="77777777" w:rsidR="00F74FAD" w:rsidRPr="00F74FAD" w:rsidRDefault="00F74FAD" w:rsidP="00F74FA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74FAD">
              <w:rPr>
                <w:rFonts w:eastAsia="Times New Roman" w:cs="Times New Roman"/>
                <w:color w:val="000000"/>
                <w:sz w:val="20"/>
                <w:szCs w:val="20"/>
                <w:lang w:val="es-ES" w:eastAsia="es-ES"/>
              </w:rPr>
              <w:t>NS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678AAF" w14:textId="77777777" w:rsidR="00F74FAD" w:rsidRPr="00F74FAD" w:rsidRDefault="00F74FAD" w:rsidP="00F74FA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74FAD">
              <w:rPr>
                <w:rFonts w:eastAsia="Times New Roman" w:cs="Times New Roman"/>
                <w:color w:val="000000"/>
                <w:sz w:val="20"/>
                <w:szCs w:val="20"/>
                <w:lang w:val="es-ES" w:eastAsia="es-ES"/>
              </w:rPr>
              <w:t>NS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40248F" w14:textId="77777777" w:rsidR="00F74FAD" w:rsidRPr="00F74FAD" w:rsidRDefault="00F74FAD" w:rsidP="00F74FA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74FAD">
              <w:rPr>
                <w:rFonts w:eastAsia="Times New Roman" w:cs="Times New Roman"/>
                <w:color w:val="000000"/>
                <w:sz w:val="20"/>
                <w:szCs w:val="20"/>
                <w:lang w:val="es-ES" w:eastAsia="es-ES"/>
              </w:rPr>
              <w:t>NS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C73247" w14:textId="714B2F72" w:rsidR="00F74FAD" w:rsidRPr="00F74FAD" w:rsidRDefault="00F74FAD" w:rsidP="00F74FA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74FAD">
              <w:rPr>
                <w:rFonts w:eastAsia="Times New Roman" w:cs="Times New Roman"/>
                <w:color w:val="000000"/>
                <w:sz w:val="20"/>
                <w:szCs w:val="20"/>
                <w:lang w:val="es-ES" w:eastAsia="es-ES"/>
              </w:rPr>
              <w:t>NS</w:t>
            </w:r>
          </w:p>
        </w:tc>
      </w:tr>
    </w:tbl>
    <w:p w14:paraId="68B30A1F" w14:textId="51DE3DDD" w:rsidR="00AF38F5" w:rsidRDefault="00AF38F5">
      <w:pPr>
        <w:rPr>
          <w:sz w:val="20"/>
          <w:szCs w:val="20"/>
        </w:rPr>
      </w:pPr>
    </w:p>
    <w:p w14:paraId="4B1D81D7" w14:textId="77777777" w:rsidR="00CA1D18" w:rsidRDefault="00CA1D18" w:rsidP="00E57B2B">
      <w:pPr>
        <w:keepNext/>
        <w:spacing w:after="200" w:line="240" w:lineRule="auto"/>
        <w:ind w:left="142" w:right="282"/>
        <w:jc w:val="both"/>
        <w:rPr>
          <w:sz w:val="20"/>
          <w:szCs w:val="20"/>
        </w:rPr>
        <w:sectPr w:rsidR="00CA1D18" w:rsidSect="00CA1D18">
          <w:pgSz w:w="16838" w:h="11906" w:orient="landscape"/>
          <w:pgMar w:top="1701" w:right="1418" w:bottom="1701" w:left="1418" w:header="709" w:footer="709" w:gutter="0"/>
          <w:cols w:space="708"/>
          <w:docGrid w:linePitch="360"/>
        </w:sectPr>
      </w:pPr>
    </w:p>
    <w:p w14:paraId="35BEFADB" w14:textId="6B3AD580" w:rsidR="00E57B2B" w:rsidRPr="00671398" w:rsidRDefault="00E57B2B" w:rsidP="00E57B2B">
      <w:pPr>
        <w:keepNext/>
        <w:spacing w:after="200" w:line="240" w:lineRule="auto"/>
        <w:ind w:left="142" w:right="282"/>
        <w:jc w:val="both"/>
        <w:rPr>
          <w:sz w:val="20"/>
          <w:szCs w:val="20"/>
        </w:rPr>
      </w:pPr>
      <w:r w:rsidRPr="00671398">
        <w:rPr>
          <w:sz w:val="20"/>
          <w:szCs w:val="20"/>
        </w:rPr>
        <w:lastRenderedPageBreak/>
        <w:t>Table S.2: Number of isolated bacteria, strain diversity indices (</w:t>
      </w:r>
      <w:proofErr w:type="spellStart"/>
      <w:r w:rsidRPr="00671398">
        <w:rPr>
          <w:sz w:val="20"/>
          <w:szCs w:val="20"/>
        </w:rPr>
        <w:t>Shanon</w:t>
      </w:r>
      <w:proofErr w:type="spellEnd"/>
      <w:r w:rsidRPr="00671398">
        <w:rPr>
          <w:sz w:val="20"/>
          <w:szCs w:val="20"/>
        </w:rPr>
        <w:t xml:space="preserve">. Margalef and </w:t>
      </w:r>
      <w:proofErr w:type="spellStart"/>
      <w:r w:rsidRPr="00671398">
        <w:rPr>
          <w:sz w:val="20"/>
          <w:szCs w:val="20"/>
        </w:rPr>
        <w:t>Pielou</w:t>
      </w:r>
      <w:proofErr w:type="spellEnd"/>
      <w:r w:rsidRPr="00671398">
        <w:rPr>
          <w:sz w:val="20"/>
          <w:szCs w:val="20"/>
        </w:rPr>
        <w:t xml:space="preserve">) and number, structure and average stability of clusters obtained at a similarity level of 70% according to agricultural management (C, conventional; O, organic), water availability (I, irrigated; R, rainfed), and genotype (AA, </w:t>
      </w:r>
      <w:proofErr w:type="spellStart"/>
      <w:r w:rsidRPr="00671398">
        <w:rPr>
          <w:sz w:val="20"/>
          <w:szCs w:val="20"/>
        </w:rPr>
        <w:t>Arrocina</w:t>
      </w:r>
      <w:proofErr w:type="spellEnd"/>
      <w:r w:rsidRPr="00671398">
        <w:rPr>
          <w:sz w:val="20"/>
          <w:szCs w:val="20"/>
        </w:rPr>
        <w:t xml:space="preserve"> de </w:t>
      </w:r>
      <w:proofErr w:type="spellStart"/>
      <w:r w:rsidRPr="00671398">
        <w:rPr>
          <w:sz w:val="20"/>
          <w:szCs w:val="20"/>
        </w:rPr>
        <w:t>Álava</w:t>
      </w:r>
      <w:proofErr w:type="spellEnd"/>
      <w:r w:rsidRPr="00671398">
        <w:rPr>
          <w:sz w:val="20"/>
          <w:szCs w:val="20"/>
        </w:rPr>
        <w:t xml:space="preserve">; AK, </w:t>
      </w:r>
      <w:proofErr w:type="spellStart"/>
      <w:r w:rsidRPr="00671398">
        <w:rPr>
          <w:sz w:val="20"/>
          <w:szCs w:val="20"/>
        </w:rPr>
        <w:t>Amarilla</w:t>
      </w:r>
      <w:proofErr w:type="spellEnd"/>
      <w:r w:rsidRPr="00671398">
        <w:rPr>
          <w:sz w:val="20"/>
          <w:szCs w:val="20"/>
        </w:rPr>
        <w:t xml:space="preserve"> de </w:t>
      </w:r>
      <w:proofErr w:type="spellStart"/>
      <w:r w:rsidRPr="00671398">
        <w:rPr>
          <w:sz w:val="20"/>
          <w:szCs w:val="20"/>
        </w:rPr>
        <w:t>Kuartango</w:t>
      </w:r>
      <w:proofErr w:type="spellEnd"/>
      <w:r w:rsidRPr="00671398">
        <w:rPr>
          <w:sz w:val="20"/>
          <w:szCs w:val="20"/>
        </w:rPr>
        <w:t xml:space="preserve">; N, </w:t>
      </w:r>
      <w:proofErr w:type="spellStart"/>
      <w:r w:rsidRPr="00671398">
        <w:rPr>
          <w:sz w:val="20"/>
          <w:szCs w:val="20"/>
        </w:rPr>
        <w:t>Negrita</w:t>
      </w:r>
      <w:proofErr w:type="spellEnd"/>
      <w:r w:rsidRPr="00671398">
        <w:rPr>
          <w:sz w:val="20"/>
          <w:szCs w:val="20"/>
        </w:rPr>
        <w:t xml:space="preserve">; NB, </w:t>
      </w:r>
      <w:proofErr w:type="spellStart"/>
      <w:r w:rsidRPr="00671398">
        <w:rPr>
          <w:sz w:val="20"/>
          <w:szCs w:val="20"/>
        </w:rPr>
        <w:t>Negrita</w:t>
      </w:r>
      <w:proofErr w:type="spellEnd"/>
      <w:r w:rsidRPr="00671398">
        <w:rPr>
          <w:sz w:val="20"/>
          <w:szCs w:val="20"/>
        </w:rPr>
        <w:t xml:space="preserve"> de </w:t>
      </w:r>
      <w:proofErr w:type="spellStart"/>
      <w:r w:rsidRPr="00671398">
        <w:rPr>
          <w:sz w:val="20"/>
          <w:szCs w:val="20"/>
        </w:rPr>
        <w:t>Basaburua</w:t>
      </w:r>
      <w:proofErr w:type="spellEnd"/>
      <w:r w:rsidRPr="00671398">
        <w:rPr>
          <w:sz w:val="20"/>
          <w:szCs w:val="20"/>
        </w:rPr>
        <w:t xml:space="preserve">; RL, </w:t>
      </w:r>
      <w:proofErr w:type="spellStart"/>
      <w:r w:rsidRPr="00671398">
        <w:rPr>
          <w:sz w:val="20"/>
          <w:szCs w:val="20"/>
        </w:rPr>
        <w:t>Riñon</w:t>
      </w:r>
      <w:proofErr w:type="spellEnd"/>
      <w:r w:rsidRPr="00671398">
        <w:rPr>
          <w:sz w:val="20"/>
          <w:szCs w:val="20"/>
        </w:rPr>
        <w:t xml:space="preserve"> de Leon).</w:t>
      </w:r>
    </w:p>
    <w:tbl>
      <w:tblPr>
        <w:tblW w:w="8106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420"/>
        <w:gridCol w:w="276"/>
        <w:gridCol w:w="577"/>
        <w:gridCol w:w="656"/>
        <w:gridCol w:w="1048"/>
        <w:gridCol w:w="992"/>
        <w:gridCol w:w="851"/>
        <w:gridCol w:w="850"/>
        <w:gridCol w:w="1280"/>
        <w:gridCol w:w="1156"/>
      </w:tblGrid>
      <w:tr w:rsidR="00E57B2B" w:rsidRPr="00E57B2B" w14:paraId="1C0D5AA6" w14:textId="77777777" w:rsidTr="00E57B2B">
        <w:trPr>
          <w:trHeight w:val="224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7AAA8509" w14:textId="77777777" w:rsidR="00E57B2B" w:rsidRPr="00E57B2B" w:rsidRDefault="00E57B2B" w:rsidP="00327E9D">
            <w:pPr>
              <w:rPr>
                <w:rFonts w:eastAsia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7ABEB688" w14:textId="77777777" w:rsidR="00E57B2B" w:rsidRPr="00E57B2B" w:rsidRDefault="00E57B2B" w:rsidP="00327E9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016D80D0" w14:textId="77777777" w:rsidR="00E57B2B" w:rsidRPr="00E57B2B" w:rsidRDefault="00E57B2B" w:rsidP="00327E9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656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60F35359" w14:textId="77777777" w:rsidR="00E57B2B" w:rsidRPr="00E57B2B" w:rsidRDefault="00E57B2B" w:rsidP="00327E9D">
            <w:pPr>
              <w:spacing w:after="0" w:line="240" w:lineRule="auto"/>
              <w:jc w:val="center"/>
              <w:textAlignment w:val="center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 w:rsidRPr="00E57B2B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eastAsia="es-ES"/>
              </w:rPr>
              <w:t>Isolated bacteria</w:t>
            </w:r>
          </w:p>
        </w:tc>
        <w:tc>
          <w:tcPr>
            <w:tcW w:w="1048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71D1687A" w14:textId="77777777" w:rsidR="00E57B2B" w:rsidRPr="00E57B2B" w:rsidRDefault="00E57B2B" w:rsidP="00327E9D">
            <w:pPr>
              <w:spacing w:after="0" w:line="240" w:lineRule="auto"/>
              <w:jc w:val="center"/>
              <w:textAlignment w:val="center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 w:rsidRPr="00E57B2B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eastAsia="es-ES"/>
              </w:rPr>
              <w:t>Diversity (Shannon´s index)</w:t>
            </w:r>
          </w:p>
        </w:tc>
        <w:tc>
          <w:tcPr>
            <w:tcW w:w="992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09A21240" w14:textId="77777777" w:rsidR="00E57B2B" w:rsidRPr="00E57B2B" w:rsidRDefault="00E57B2B" w:rsidP="00327E9D">
            <w:pPr>
              <w:spacing w:after="0" w:line="240" w:lineRule="auto"/>
              <w:jc w:val="center"/>
              <w:textAlignment w:val="center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 w:rsidRPr="00E57B2B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eastAsia="es-ES"/>
              </w:rPr>
              <w:t>Richness (</w:t>
            </w:r>
            <w:proofErr w:type="spellStart"/>
            <w:r w:rsidRPr="00E57B2B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eastAsia="es-ES"/>
              </w:rPr>
              <w:t>Margalef´s</w:t>
            </w:r>
            <w:proofErr w:type="spellEnd"/>
            <w:r w:rsidRPr="00E57B2B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eastAsia="es-ES"/>
              </w:rPr>
              <w:t xml:space="preserve"> index)</w:t>
            </w:r>
          </w:p>
        </w:tc>
        <w:tc>
          <w:tcPr>
            <w:tcW w:w="851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29A2D387" w14:textId="77777777" w:rsidR="00E57B2B" w:rsidRPr="00E57B2B" w:rsidRDefault="00E57B2B" w:rsidP="00327E9D">
            <w:pPr>
              <w:spacing w:after="0" w:line="240" w:lineRule="auto"/>
              <w:jc w:val="center"/>
              <w:textAlignment w:val="center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 w:rsidRPr="00E57B2B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eastAsia="es-ES"/>
              </w:rPr>
              <w:t>Evenness (</w:t>
            </w:r>
            <w:proofErr w:type="spellStart"/>
            <w:r w:rsidRPr="00E57B2B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eastAsia="es-ES"/>
              </w:rPr>
              <w:t>Pielou´s</w:t>
            </w:r>
            <w:proofErr w:type="spellEnd"/>
            <w:r w:rsidRPr="00E57B2B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eastAsia="es-ES"/>
              </w:rPr>
              <w:t xml:space="preserve"> index)</w:t>
            </w:r>
          </w:p>
        </w:tc>
        <w:tc>
          <w:tcPr>
            <w:tcW w:w="85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6699B74F" w14:textId="77777777" w:rsidR="00E57B2B" w:rsidRPr="00E57B2B" w:rsidRDefault="00E57B2B" w:rsidP="00327E9D">
            <w:pPr>
              <w:spacing w:after="0" w:line="240" w:lineRule="auto"/>
              <w:jc w:val="center"/>
              <w:textAlignment w:val="center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 w:rsidRPr="00E57B2B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eastAsia="es-ES"/>
              </w:rPr>
              <w:t xml:space="preserve">Number of clusters </w:t>
            </w:r>
          </w:p>
        </w:tc>
        <w:tc>
          <w:tcPr>
            <w:tcW w:w="128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321A46AA" w14:textId="0707E0B0" w:rsidR="00E57B2B" w:rsidRPr="00E57B2B" w:rsidRDefault="00E57B2B" w:rsidP="00327E9D">
            <w:pPr>
              <w:spacing w:after="0" w:line="240" w:lineRule="auto"/>
              <w:jc w:val="center"/>
              <w:textAlignment w:val="center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 w:rsidRPr="00E57B2B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eastAsia="es-ES"/>
              </w:rPr>
              <w:t xml:space="preserve">Cluster </w:t>
            </w:r>
            <w:r w:rsidR="00746EB8" w:rsidRPr="00E57B2B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eastAsia="es-ES"/>
              </w:rPr>
              <w:t>structure</w:t>
            </w:r>
          </w:p>
        </w:tc>
        <w:tc>
          <w:tcPr>
            <w:tcW w:w="1156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3515AFFD" w14:textId="77777777" w:rsidR="00E57B2B" w:rsidRPr="00E57B2B" w:rsidRDefault="00E57B2B" w:rsidP="00327E9D">
            <w:pPr>
              <w:spacing w:after="0" w:line="240" w:lineRule="auto"/>
              <w:jc w:val="center"/>
              <w:textAlignment w:val="center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 w:rsidRPr="00E57B2B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eastAsia="es-ES"/>
              </w:rPr>
              <w:t>Cluster stability (bootstraping)</w:t>
            </w:r>
          </w:p>
        </w:tc>
      </w:tr>
      <w:tr w:rsidR="00E57B2B" w:rsidRPr="00E57B2B" w14:paraId="276924A9" w14:textId="77777777" w:rsidTr="00E57B2B">
        <w:trPr>
          <w:trHeight w:val="57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475B4EB2" w14:textId="77777777" w:rsidR="00E57B2B" w:rsidRPr="00E57B2B" w:rsidRDefault="00E57B2B" w:rsidP="00327E9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14E6EBF1" w14:textId="77777777" w:rsidR="00E57B2B" w:rsidRPr="00E57B2B" w:rsidRDefault="00E57B2B" w:rsidP="00327E9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79F637E4" w14:textId="77777777" w:rsidR="00E57B2B" w:rsidRPr="00E57B2B" w:rsidRDefault="00E57B2B" w:rsidP="00327E9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656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5CB20A2" w14:textId="77777777" w:rsidR="00E57B2B" w:rsidRPr="00E57B2B" w:rsidRDefault="00E57B2B" w:rsidP="00327E9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048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CAFDBF8" w14:textId="77777777" w:rsidR="00E57B2B" w:rsidRPr="00E57B2B" w:rsidRDefault="00E57B2B" w:rsidP="00327E9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992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19668F9" w14:textId="77777777" w:rsidR="00E57B2B" w:rsidRPr="00E57B2B" w:rsidRDefault="00E57B2B" w:rsidP="00327E9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851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245F4EC" w14:textId="77777777" w:rsidR="00E57B2B" w:rsidRPr="00E57B2B" w:rsidRDefault="00E57B2B" w:rsidP="00327E9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850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0D1BAC2" w14:textId="77777777" w:rsidR="00E57B2B" w:rsidRPr="00E57B2B" w:rsidRDefault="00E57B2B" w:rsidP="00327E9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280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8F660B8" w14:textId="77777777" w:rsidR="00E57B2B" w:rsidRPr="00E57B2B" w:rsidRDefault="00E57B2B" w:rsidP="00327E9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156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EE94E2F" w14:textId="77777777" w:rsidR="00E57B2B" w:rsidRPr="00E57B2B" w:rsidRDefault="00E57B2B" w:rsidP="00327E9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ES"/>
              </w:rPr>
            </w:pPr>
          </w:p>
        </w:tc>
      </w:tr>
      <w:tr w:rsidR="00E57B2B" w:rsidRPr="00E57B2B" w14:paraId="63077DF1" w14:textId="77777777" w:rsidTr="00E57B2B">
        <w:trPr>
          <w:trHeight w:val="224"/>
        </w:trPr>
        <w:tc>
          <w:tcPr>
            <w:tcW w:w="420" w:type="dxa"/>
            <w:vMerge w:val="restar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07B03B18" w14:textId="77777777" w:rsidR="00E57B2B" w:rsidRPr="00E57B2B" w:rsidRDefault="00E57B2B" w:rsidP="00327E9D">
            <w:pPr>
              <w:spacing w:after="0" w:line="240" w:lineRule="auto"/>
              <w:jc w:val="center"/>
              <w:textAlignment w:val="center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 w:rsidRPr="00E57B2B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eastAsia="es-ES"/>
              </w:rPr>
              <w:t>AA</w:t>
            </w:r>
          </w:p>
        </w:tc>
        <w:tc>
          <w:tcPr>
            <w:tcW w:w="276" w:type="dxa"/>
            <w:vMerge w:val="restart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0ED7B714" w14:textId="77777777" w:rsidR="00E57B2B" w:rsidRPr="00E57B2B" w:rsidRDefault="00E57B2B" w:rsidP="00327E9D">
            <w:pPr>
              <w:spacing w:after="0" w:line="240" w:lineRule="auto"/>
              <w:jc w:val="center"/>
              <w:textAlignment w:val="center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 w:rsidRPr="00E57B2B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eastAsia="es-ES"/>
              </w:rPr>
              <w:t>C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049725F4" w14:textId="77777777" w:rsidR="00E57B2B" w:rsidRPr="00E57B2B" w:rsidRDefault="00E57B2B" w:rsidP="00327E9D">
            <w:pPr>
              <w:spacing w:after="0" w:line="240" w:lineRule="auto"/>
              <w:jc w:val="center"/>
              <w:textAlignment w:val="center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 w:rsidRPr="00E57B2B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eastAsia="es-ES"/>
              </w:rPr>
              <w:t>I</w:t>
            </w:r>
          </w:p>
        </w:tc>
        <w:tc>
          <w:tcPr>
            <w:tcW w:w="656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3597B125" w14:textId="77777777" w:rsidR="00E57B2B" w:rsidRPr="00E57B2B" w:rsidRDefault="00E57B2B" w:rsidP="00327E9D">
            <w:pPr>
              <w:spacing w:after="0" w:line="240" w:lineRule="auto"/>
              <w:jc w:val="center"/>
              <w:textAlignment w:val="center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 w:rsidRPr="00E57B2B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eastAsia="es-ES"/>
              </w:rPr>
              <w:t>10</w:t>
            </w:r>
          </w:p>
        </w:tc>
        <w:tc>
          <w:tcPr>
            <w:tcW w:w="104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1773B86D" w14:textId="06B56532" w:rsidR="00E57B2B" w:rsidRPr="00E57B2B" w:rsidRDefault="00E57B2B" w:rsidP="00327E9D">
            <w:pPr>
              <w:spacing w:after="0" w:line="240" w:lineRule="auto"/>
              <w:jc w:val="center"/>
              <w:textAlignment w:val="center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 w:rsidRPr="00E57B2B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eastAsia="es-ES"/>
              </w:rPr>
              <w:t>2</w:t>
            </w:r>
            <w:r w:rsidR="00D771BF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eastAsia="es-ES"/>
              </w:rPr>
              <w:t>.</w:t>
            </w:r>
            <w:r w:rsidRPr="00E57B2B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eastAsia="es-ES"/>
              </w:rPr>
              <w:t>303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4D76FB39" w14:textId="77F7DBD1" w:rsidR="00E57B2B" w:rsidRPr="00E57B2B" w:rsidRDefault="00E57B2B" w:rsidP="00327E9D">
            <w:pPr>
              <w:spacing w:after="0" w:line="240" w:lineRule="auto"/>
              <w:jc w:val="center"/>
              <w:textAlignment w:val="center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 w:rsidRPr="00E57B2B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eastAsia="es-ES"/>
              </w:rPr>
              <w:t>9</w:t>
            </w:r>
            <w:r w:rsidR="00D771BF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eastAsia="es-ES"/>
              </w:rPr>
              <w:t>.</w:t>
            </w:r>
            <w:r w:rsidRPr="00E57B2B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eastAsia="es-ES"/>
              </w:rPr>
              <w:t>565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68909A70" w14:textId="77777777" w:rsidR="00E57B2B" w:rsidRPr="00E57B2B" w:rsidRDefault="00E57B2B" w:rsidP="00327E9D">
            <w:pPr>
              <w:spacing w:after="0" w:line="240" w:lineRule="auto"/>
              <w:jc w:val="center"/>
              <w:textAlignment w:val="center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 w:rsidRPr="00E57B2B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eastAsia="es-ES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0E81A7A3" w14:textId="77777777" w:rsidR="00E57B2B" w:rsidRPr="00E57B2B" w:rsidRDefault="00E57B2B" w:rsidP="00327E9D">
            <w:pPr>
              <w:spacing w:after="0" w:line="240" w:lineRule="auto"/>
              <w:jc w:val="center"/>
              <w:textAlignment w:val="center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 w:rsidRPr="00E57B2B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eastAsia="es-ES"/>
              </w:rPr>
              <w:t>10</w:t>
            </w:r>
          </w:p>
        </w:tc>
        <w:tc>
          <w:tcPr>
            <w:tcW w:w="128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1F08CFBD" w14:textId="77777777" w:rsidR="00E57B2B" w:rsidRPr="00E57B2B" w:rsidRDefault="00E57B2B" w:rsidP="00327E9D">
            <w:pPr>
              <w:spacing w:after="0" w:line="240" w:lineRule="auto"/>
              <w:jc w:val="center"/>
              <w:textAlignment w:val="center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 w:rsidRPr="00E57B2B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eastAsia="es-ES"/>
              </w:rPr>
              <w:t xml:space="preserve">All of 1 strain </w:t>
            </w:r>
          </w:p>
        </w:tc>
        <w:tc>
          <w:tcPr>
            <w:tcW w:w="1156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30164FFE" w14:textId="7AB8EB04" w:rsidR="00E57B2B" w:rsidRPr="00E57B2B" w:rsidRDefault="00E57B2B" w:rsidP="00327E9D">
            <w:pPr>
              <w:spacing w:after="0" w:line="240" w:lineRule="auto"/>
              <w:jc w:val="center"/>
              <w:textAlignment w:val="center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 w:rsidRPr="00E57B2B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eastAsia="es-ES"/>
              </w:rPr>
              <w:t>0</w:t>
            </w:r>
            <w:r w:rsidR="00D771BF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eastAsia="es-ES"/>
              </w:rPr>
              <w:t>.</w:t>
            </w:r>
            <w:r w:rsidRPr="00E57B2B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eastAsia="es-ES"/>
              </w:rPr>
              <w:t>648</w:t>
            </w:r>
          </w:p>
        </w:tc>
      </w:tr>
      <w:tr w:rsidR="00E57B2B" w:rsidRPr="00E57B2B" w14:paraId="4A89BB8F" w14:textId="77777777" w:rsidTr="00E57B2B">
        <w:trPr>
          <w:trHeight w:val="224"/>
        </w:trPr>
        <w:tc>
          <w:tcPr>
            <w:tcW w:w="420" w:type="dxa"/>
            <w:vMerge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31776902" w14:textId="77777777" w:rsidR="00E57B2B" w:rsidRPr="00E57B2B" w:rsidRDefault="00E57B2B" w:rsidP="00327E9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276" w:type="dxa"/>
            <w:vMerge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14:paraId="4D043F21" w14:textId="77777777" w:rsidR="00E57B2B" w:rsidRPr="00E57B2B" w:rsidRDefault="00E57B2B" w:rsidP="00327E9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36F6A0D1" w14:textId="77777777" w:rsidR="00E57B2B" w:rsidRPr="00E57B2B" w:rsidRDefault="00E57B2B" w:rsidP="00327E9D">
            <w:pPr>
              <w:spacing w:after="0" w:line="240" w:lineRule="auto"/>
              <w:jc w:val="center"/>
              <w:textAlignment w:val="center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 w:rsidRPr="00E57B2B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eastAsia="es-ES"/>
              </w:rPr>
              <w:t>R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2E8444DF" w14:textId="77777777" w:rsidR="00E57B2B" w:rsidRPr="00E57B2B" w:rsidRDefault="00E57B2B" w:rsidP="00327E9D">
            <w:pPr>
              <w:spacing w:after="0" w:line="240" w:lineRule="auto"/>
              <w:jc w:val="center"/>
              <w:textAlignment w:val="center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 w:rsidRPr="00E57B2B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eastAsia="es-ES"/>
              </w:rPr>
              <w:t>15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2352FBC6" w14:textId="231CEFAB" w:rsidR="00E57B2B" w:rsidRPr="00E57B2B" w:rsidRDefault="00E57B2B" w:rsidP="00327E9D">
            <w:pPr>
              <w:spacing w:after="0" w:line="240" w:lineRule="auto"/>
              <w:jc w:val="center"/>
              <w:textAlignment w:val="center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 w:rsidRPr="00E57B2B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eastAsia="es-ES"/>
              </w:rPr>
              <w:t>2</w:t>
            </w:r>
            <w:r w:rsidR="00D771BF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eastAsia="es-ES"/>
              </w:rPr>
              <w:t>.</w:t>
            </w:r>
            <w:r w:rsidRPr="00E57B2B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eastAsia="es-ES"/>
              </w:rPr>
              <w:t>488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4191AFD3" w14:textId="2823264D" w:rsidR="00E57B2B" w:rsidRPr="00E57B2B" w:rsidRDefault="00E57B2B" w:rsidP="00327E9D">
            <w:pPr>
              <w:spacing w:after="0" w:line="240" w:lineRule="auto"/>
              <w:jc w:val="center"/>
              <w:textAlignment w:val="center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 w:rsidRPr="00E57B2B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eastAsia="es-ES"/>
              </w:rPr>
              <w:t>12</w:t>
            </w:r>
            <w:r w:rsidR="00D771BF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eastAsia="es-ES"/>
              </w:rPr>
              <w:t>.</w:t>
            </w:r>
            <w:r w:rsidRPr="00E57B2B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eastAsia="es-ES"/>
              </w:rPr>
              <w:t>631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0D1303C7" w14:textId="67810DC5" w:rsidR="00E57B2B" w:rsidRPr="00E57B2B" w:rsidRDefault="00E57B2B" w:rsidP="00327E9D">
            <w:pPr>
              <w:spacing w:after="0" w:line="240" w:lineRule="auto"/>
              <w:jc w:val="center"/>
              <w:textAlignment w:val="center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 w:rsidRPr="00E57B2B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eastAsia="es-ES"/>
              </w:rPr>
              <w:t>0</w:t>
            </w:r>
            <w:r w:rsidR="00D771BF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eastAsia="es-ES"/>
              </w:rPr>
              <w:t>.</w:t>
            </w:r>
            <w:r w:rsidRPr="00E57B2B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eastAsia="es-ES"/>
              </w:rPr>
              <w:t>97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2D849FC4" w14:textId="77777777" w:rsidR="00E57B2B" w:rsidRPr="00E57B2B" w:rsidRDefault="00E57B2B" w:rsidP="00327E9D">
            <w:pPr>
              <w:spacing w:after="0" w:line="240" w:lineRule="auto"/>
              <w:jc w:val="center"/>
              <w:textAlignment w:val="center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 w:rsidRPr="00E57B2B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eastAsia="es-ES"/>
              </w:rPr>
              <w:t>13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53F1FE10" w14:textId="77777777" w:rsidR="00E57B2B" w:rsidRPr="00E57B2B" w:rsidRDefault="00E57B2B" w:rsidP="00327E9D">
            <w:pPr>
              <w:spacing w:after="0" w:line="240" w:lineRule="auto"/>
              <w:jc w:val="center"/>
              <w:textAlignment w:val="center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 w:rsidRPr="00E57B2B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eastAsia="es-ES"/>
              </w:rPr>
              <w:t>12 of 1 strain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05ACA02E" w14:textId="5CFA2870" w:rsidR="00E57B2B" w:rsidRPr="00E57B2B" w:rsidRDefault="00E57B2B" w:rsidP="00327E9D">
            <w:pPr>
              <w:spacing w:after="0" w:line="240" w:lineRule="auto"/>
              <w:jc w:val="center"/>
              <w:textAlignment w:val="center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 w:rsidRPr="00E57B2B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eastAsia="es-ES"/>
              </w:rPr>
              <w:t>0</w:t>
            </w:r>
            <w:r w:rsidR="00D771BF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eastAsia="es-ES"/>
              </w:rPr>
              <w:t>.</w:t>
            </w:r>
            <w:r w:rsidRPr="00E57B2B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eastAsia="es-ES"/>
              </w:rPr>
              <w:t>641</w:t>
            </w:r>
          </w:p>
        </w:tc>
      </w:tr>
      <w:tr w:rsidR="00E57B2B" w:rsidRPr="00E57B2B" w14:paraId="587047A8" w14:textId="77777777" w:rsidTr="00E57B2B">
        <w:trPr>
          <w:trHeight w:val="224"/>
        </w:trPr>
        <w:tc>
          <w:tcPr>
            <w:tcW w:w="420" w:type="dxa"/>
            <w:vMerge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20ED354B" w14:textId="77777777" w:rsidR="00E57B2B" w:rsidRPr="00E57B2B" w:rsidRDefault="00E57B2B" w:rsidP="00327E9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276" w:type="dxa"/>
            <w:vMerge w:val="restart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472237A4" w14:textId="77777777" w:rsidR="00E57B2B" w:rsidRPr="00E57B2B" w:rsidRDefault="00E57B2B" w:rsidP="00327E9D">
            <w:pPr>
              <w:spacing w:after="0" w:line="240" w:lineRule="auto"/>
              <w:jc w:val="center"/>
              <w:textAlignment w:val="center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 w:rsidRPr="00E57B2B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eastAsia="es-ES"/>
              </w:rPr>
              <w:t>O</w:t>
            </w:r>
          </w:p>
        </w:tc>
        <w:tc>
          <w:tcPr>
            <w:tcW w:w="57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06BD6DAA" w14:textId="77777777" w:rsidR="00E57B2B" w:rsidRPr="00E57B2B" w:rsidRDefault="00E57B2B" w:rsidP="00327E9D">
            <w:pPr>
              <w:spacing w:after="0" w:line="240" w:lineRule="auto"/>
              <w:jc w:val="center"/>
              <w:textAlignment w:val="center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 w:rsidRPr="00E57B2B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eastAsia="es-ES"/>
              </w:rPr>
              <w:t>I</w:t>
            </w:r>
          </w:p>
        </w:tc>
        <w:tc>
          <w:tcPr>
            <w:tcW w:w="65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2C24D97E" w14:textId="77777777" w:rsidR="00E57B2B" w:rsidRPr="00E57B2B" w:rsidRDefault="00E57B2B" w:rsidP="00327E9D">
            <w:pPr>
              <w:spacing w:after="0" w:line="240" w:lineRule="auto"/>
              <w:jc w:val="center"/>
              <w:textAlignment w:val="center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 w:rsidRPr="00E57B2B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eastAsia="es-ES"/>
              </w:rPr>
              <w:t>21</w:t>
            </w:r>
          </w:p>
        </w:tc>
        <w:tc>
          <w:tcPr>
            <w:tcW w:w="104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1CB87C3C" w14:textId="03EE43C8" w:rsidR="00E57B2B" w:rsidRPr="00E57B2B" w:rsidRDefault="00E57B2B" w:rsidP="00327E9D">
            <w:pPr>
              <w:spacing w:after="0" w:line="240" w:lineRule="auto"/>
              <w:jc w:val="center"/>
              <w:textAlignment w:val="center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 w:rsidRPr="00E57B2B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eastAsia="es-ES"/>
              </w:rPr>
              <w:t>3</w:t>
            </w:r>
            <w:r w:rsidR="00D771BF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eastAsia="es-ES"/>
              </w:rPr>
              <w:t>.</w:t>
            </w:r>
            <w:r w:rsidRPr="00E57B2B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eastAsia="es-ES"/>
              </w:rPr>
              <w:t>045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6C82CBE2" w14:textId="66AB0321" w:rsidR="00E57B2B" w:rsidRPr="00E57B2B" w:rsidRDefault="00E57B2B" w:rsidP="00327E9D">
            <w:pPr>
              <w:spacing w:after="0" w:line="240" w:lineRule="auto"/>
              <w:jc w:val="center"/>
              <w:textAlignment w:val="center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 w:rsidRPr="00E57B2B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eastAsia="es-ES"/>
              </w:rPr>
              <w:t>20</w:t>
            </w:r>
            <w:r w:rsidR="00D771BF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eastAsia="es-ES"/>
              </w:rPr>
              <w:t>.</w:t>
            </w:r>
            <w:r w:rsidRPr="00E57B2B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eastAsia="es-ES"/>
              </w:rPr>
              <w:t>671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70D47EE1" w14:textId="77777777" w:rsidR="00E57B2B" w:rsidRPr="00E57B2B" w:rsidRDefault="00E57B2B" w:rsidP="00327E9D">
            <w:pPr>
              <w:spacing w:after="0" w:line="240" w:lineRule="auto"/>
              <w:jc w:val="center"/>
              <w:textAlignment w:val="center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 w:rsidRPr="00E57B2B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eastAsia="es-ES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23147F97" w14:textId="77777777" w:rsidR="00E57B2B" w:rsidRPr="00E57B2B" w:rsidRDefault="00E57B2B" w:rsidP="00327E9D">
            <w:pPr>
              <w:spacing w:after="0" w:line="240" w:lineRule="auto"/>
              <w:jc w:val="center"/>
              <w:textAlignment w:val="center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 w:rsidRPr="00E57B2B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eastAsia="es-ES"/>
              </w:rPr>
              <w:t>21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646F9573" w14:textId="77777777" w:rsidR="00E57B2B" w:rsidRPr="00E57B2B" w:rsidRDefault="00E57B2B" w:rsidP="00327E9D">
            <w:pPr>
              <w:spacing w:after="0" w:line="240" w:lineRule="auto"/>
              <w:jc w:val="center"/>
              <w:textAlignment w:val="center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 w:rsidRPr="00E57B2B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eastAsia="es-ES"/>
              </w:rPr>
              <w:t xml:space="preserve">All of 1 strain </w:t>
            </w:r>
          </w:p>
        </w:tc>
        <w:tc>
          <w:tcPr>
            <w:tcW w:w="115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27C55590" w14:textId="49A40106" w:rsidR="00E57B2B" w:rsidRPr="00E57B2B" w:rsidRDefault="00E57B2B" w:rsidP="00327E9D">
            <w:pPr>
              <w:spacing w:after="0" w:line="240" w:lineRule="auto"/>
              <w:jc w:val="center"/>
              <w:textAlignment w:val="center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 w:rsidRPr="00E57B2B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eastAsia="es-ES"/>
              </w:rPr>
              <w:t>0</w:t>
            </w:r>
            <w:r w:rsidR="00D771BF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eastAsia="es-ES"/>
              </w:rPr>
              <w:t>.</w:t>
            </w:r>
            <w:r w:rsidRPr="00E57B2B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eastAsia="es-ES"/>
              </w:rPr>
              <w:t>634</w:t>
            </w:r>
          </w:p>
        </w:tc>
      </w:tr>
      <w:tr w:rsidR="00E57B2B" w:rsidRPr="00E57B2B" w14:paraId="6534F555" w14:textId="77777777" w:rsidTr="00E57B2B">
        <w:trPr>
          <w:trHeight w:val="224"/>
        </w:trPr>
        <w:tc>
          <w:tcPr>
            <w:tcW w:w="420" w:type="dxa"/>
            <w:vMerge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6679E9C5" w14:textId="77777777" w:rsidR="00E57B2B" w:rsidRPr="00E57B2B" w:rsidRDefault="00E57B2B" w:rsidP="00327E9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276" w:type="dxa"/>
            <w:vMerge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14:paraId="6E0A206D" w14:textId="77777777" w:rsidR="00E57B2B" w:rsidRPr="00E57B2B" w:rsidRDefault="00E57B2B" w:rsidP="00327E9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158AEB17" w14:textId="77777777" w:rsidR="00E57B2B" w:rsidRPr="00E57B2B" w:rsidRDefault="00E57B2B" w:rsidP="00327E9D">
            <w:pPr>
              <w:spacing w:after="0" w:line="240" w:lineRule="auto"/>
              <w:jc w:val="center"/>
              <w:textAlignment w:val="center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 w:rsidRPr="00E57B2B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eastAsia="es-ES"/>
              </w:rPr>
              <w:t>R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0D697DA4" w14:textId="77777777" w:rsidR="00E57B2B" w:rsidRPr="00E57B2B" w:rsidRDefault="00E57B2B" w:rsidP="00327E9D">
            <w:pPr>
              <w:spacing w:after="0" w:line="240" w:lineRule="auto"/>
              <w:jc w:val="center"/>
              <w:textAlignment w:val="center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 w:rsidRPr="00E57B2B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eastAsia="es-ES"/>
              </w:rPr>
              <w:t>19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2305BD78" w14:textId="33C81C92" w:rsidR="00E57B2B" w:rsidRPr="00E57B2B" w:rsidRDefault="00E57B2B" w:rsidP="00327E9D">
            <w:pPr>
              <w:spacing w:after="0" w:line="240" w:lineRule="auto"/>
              <w:jc w:val="center"/>
              <w:textAlignment w:val="center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 w:rsidRPr="00E57B2B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eastAsia="es-ES"/>
              </w:rPr>
              <w:t>2</w:t>
            </w:r>
            <w:r w:rsidR="00D771BF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eastAsia="es-ES"/>
              </w:rPr>
              <w:t>.</w:t>
            </w:r>
            <w:r w:rsidRPr="00E57B2B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eastAsia="es-ES"/>
              </w:rPr>
              <w:t>944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2E42639C" w14:textId="1EFCDB44" w:rsidR="00E57B2B" w:rsidRPr="00E57B2B" w:rsidRDefault="00E57B2B" w:rsidP="00327E9D">
            <w:pPr>
              <w:spacing w:after="0" w:line="240" w:lineRule="auto"/>
              <w:jc w:val="center"/>
              <w:textAlignment w:val="center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 w:rsidRPr="00E57B2B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eastAsia="es-ES"/>
              </w:rPr>
              <w:t>18</w:t>
            </w:r>
            <w:r w:rsidR="00D771BF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eastAsia="es-ES"/>
              </w:rPr>
              <w:t>.</w:t>
            </w:r>
            <w:r w:rsidRPr="00E57B2B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eastAsia="es-ES"/>
              </w:rPr>
              <w:t>660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43F4284B" w14:textId="77777777" w:rsidR="00E57B2B" w:rsidRPr="00E57B2B" w:rsidRDefault="00E57B2B" w:rsidP="00327E9D">
            <w:pPr>
              <w:spacing w:after="0" w:line="240" w:lineRule="auto"/>
              <w:jc w:val="center"/>
              <w:textAlignment w:val="center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 w:rsidRPr="00E57B2B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eastAsia="es-ES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08BAB02C" w14:textId="77777777" w:rsidR="00E57B2B" w:rsidRPr="00E57B2B" w:rsidRDefault="00E57B2B" w:rsidP="00327E9D">
            <w:pPr>
              <w:spacing w:after="0" w:line="240" w:lineRule="auto"/>
              <w:jc w:val="center"/>
              <w:textAlignment w:val="center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 w:rsidRPr="00E57B2B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eastAsia="es-ES"/>
              </w:rPr>
              <w:t>19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7D05432D" w14:textId="77777777" w:rsidR="00E57B2B" w:rsidRPr="00E57B2B" w:rsidRDefault="00E57B2B" w:rsidP="00327E9D">
            <w:pPr>
              <w:spacing w:after="0" w:line="240" w:lineRule="auto"/>
              <w:jc w:val="center"/>
              <w:textAlignment w:val="center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 w:rsidRPr="00E57B2B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eastAsia="es-ES"/>
              </w:rPr>
              <w:t xml:space="preserve">All of 1 strain 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4DEF0238" w14:textId="65748B74" w:rsidR="00E57B2B" w:rsidRPr="00E57B2B" w:rsidRDefault="00E57B2B" w:rsidP="00327E9D">
            <w:pPr>
              <w:spacing w:after="0" w:line="240" w:lineRule="auto"/>
              <w:jc w:val="center"/>
              <w:textAlignment w:val="center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 w:rsidRPr="00E57B2B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eastAsia="es-ES"/>
              </w:rPr>
              <w:t>0</w:t>
            </w:r>
            <w:r w:rsidR="00D771BF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eastAsia="es-ES"/>
              </w:rPr>
              <w:t>.</w:t>
            </w:r>
            <w:r w:rsidRPr="00E57B2B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eastAsia="es-ES"/>
              </w:rPr>
              <w:t>648</w:t>
            </w:r>
          </w:p>
        </w:tc>
      </w:tr>
      <w:tr w:rsidR="00E57B2B" w:rsidRPr="00E57B2B" w14:paraId="3BEA6D3E" w14:textId="77777777" w:rsidTr="00E57B2B">
        <w:trPr>
          <w:trHeight w:val="224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3BB4B9A9" w14:textId="77777777" w:rsidR="00E57B2B" w:rsidRPr="00E57B2B" w:rsidRDefault="00E57B2B" w:rsidP="00327E9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1F4364EF" w14:textId="77777777" w:rsidR="00E57B2B" w:rsidRPr="00E57B2B" w:rsidRDefault="00E57B2B" w:rsidP="00327E9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7783E4CF" w14:textId="77777777" w:rsidR="00E57B2B" w:rsidRPr="00E57B2B" w:rsidRDefault="00E57B2B" w:rsidP="00327E9D">
            <w:pPr>
              <w:spacing w:after="0" w:line="240" w:lineRule="auto"/>
              <w:jc w:val="center"/>
              <w:textAlignment w:val="center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 w:rsidRPr="00E57B2B">
              <w:rPr>
                <w:rFonts w:eastAsia="Times New Roman" w:cs="Times New Roman"/>
                <w:b/>
                <w:bCs/>
                <w:color w:val="000000"/>
                <w:kern w:val="24"/>
                <w:sz w:val="20"/>
                <w:szCs w:val="20"/>
                <w:lang w:eastAsia="es-ES"/>
              </w:rPr>
              <w:t xml:space="preserve">Mean 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19EDDE0D" w14:textId="77777777" w:rsidR="00E57B2B" w:rsidRPr="00E57B2B" w:rsidRDefault="00E57B2B" w:rsidP="00327E9D">
            <w:pPr>
              <w:spacing w:after="0" w:line="240" w:lineRule="auto"/>
              <w:jc w:val="center"/>
              <w:textAlignment w:val="center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 w:rsidRPr="00E57B2B">
              <w:rPr>
                <w:rFonts w:eastAsia="Times New Roman" w:cs="Times New Roman"/>
                <w:b/>
                <w:bCs/>
                <w:color w:val="000000"/>
                <w:kern w:val="24"/>
                <w:sz w:val="20"/>
                <w:szCs w:val="20"/>
                <w:lang w:eastAsia="es-ES"/>
              </w:rPr>
              <w:t>65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556C4E25" w14:textId="4316D37B" w:rsidR="00E57B2B" w:rsidRPr="00E57B2B" w:rsidRDefault="00E57B2B" w:rsidP="00327E9D">
            <w:pPr>
              <w:spacing w:after="0" w:line="240" w:lineRule="auto"/>
              <w:jc w:val="center"/>
              <w:textAlignment w:val="center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 w:rsidRPr="00E57B2B">
              <w:rPr>
                <w:rFonts w:eastAsia="Times New Roman" w:cs="Times New Roman"/>
                <w:b/>
                <w:bCs/>
                <w:color w:val="000000"/>
                <w:kern w:val="24"/>
                <w:sz w:val="20"/>
                <w:szCs w:val="20"/>
                <w:lang w:eastAsia="es-ES"/>
              </w:rPr>
              <w:t>4</w:t>
            </w:r>
            <w:r w:rsidR="00D771BF">
              <w:rPr>
                <w:rFonts w:eastAsia="Times New Roman" w:cs="Times New Roman"/>
                <w:b/>
                <w:bCs/>
                <w:color w:val="000000"/>
                <w:kern w:val="24"/>
                <w:sz w:val="20"/>
                <w:szCs w:val="20"/>
                <w:lang w:eastAsia="es-ES"/>
              </w:rPr>
              <w:t>.</w:t>
            </w:r>
            <w:r w:rsidRPr="00E57B2B">
              <w:rPr>
                <w:rFonts w:eastAsia="Times New Roman" w:cs="Times New Roman"/>
                <w:b/>
                <w:bCs/>
                <w:color w:val="000000"/>
                <w:kern w:val="24"/>
                <w:sz w:val="20"/>
                <w:szCs w:val="20"/>
                <w:lang w:eastAsia="es-ES"/>
              </w:rPr>
              <w:t>102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36FECED6" w14:textId="5DBBF690" w:rsidR="00E57B2B" w:rsidRPr="00E57B2B" w:rsidRDefault="00E57B2B" w:rsidP="00327E9D">
            <w:pPr>
              <w:spacing w:after="0" w:line="240" w:lineRule="auto"/>
              <w:jc w:val="center"/>
              <w:textAlignment w:val="center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 w:rsidRPr="00E57B2B">
              <w:rPr>
                <w:rFonts w:eastAsia="Times New Roman" w:cs="Times New Roman"/>
                <w:b/>
                <w:bCs/>
                <w:color w:val="000000"/>
                <w:kern w:val="24"/>
                <w:sz w:val="20"/>
                <w:szCs w:val="20"/>
                <w:lang w:eastAsia="es-ES"/>
              </w:rPr>
              <w:t>61</w:t>
            </w:r>
            <w:r w:rsidR="00D771BF">
              <w:rPr>
                <w:rFonts w:eastAsia="Times New Roman" w:cs="Times New Roman"/>
                <w:b/>
                <w:bCs/>
                <w:color w:val="000000"/>
                <w:kern w:val="24"/>
                <w:sz w:val="20"/>
                <w:szCs w:val="20"/>
                <w:lang w:eastAsia="es-ES"/>
              </w:rPr>
              <w:t>.</w:t>
            </w:r>
            <w:r w:rsidRPr="00E57B2B">
              <w:rPr>
                <w:rFonts w:eastAsia="Times New Roman" w:cs="Times New Roman"/>
                <w:b/>
                <w:bCs/>
                <w:color w:val="000000"/>
                <w:kern w:val="24"/>
                <w:sz w:val="20"/>
                <w:szCs w:val="20"/>
                <w:lang w:eastAsia="es-ES"/>
              </w:rPr>
              <w:t>760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6851C912" w14:textId="0EEEED33" w:rsidR="00E57B2B" w:rsidRPr="00E57B2B" w:rsidRDefault="00E57B2B" w:rsidP="00327E9D">
            <w:pPr>
              <w:spacing w:after="0" w:line="240" w:lineRule="auto"/>
              <w:jc w:val="center"/>
              <w:textAlignment w:val="center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 w:rsidRPr="00E57B2B">
              <w:rPr>
                <w:rFonts w:eastAsia="Times New Roman" w:cs="Times New Roman"/>
                <w:b/>
                <w:bCs/>
                <w:color w:val="000000"/>
                <w:kern w:val="24"/>
                <w:sz w:val="20"/>
                <w:szCs w:val="20"/>
                <w:lang w:eastAsia="es-ES"/>
              </w:rPr>
              <w:t>0</w:t>
            </w:r>
            <w:r w:rsidR="00D771BF">
              <w:rPr>
                <w:rFonts w:eastAsia="Times New Roman" w:cs="Times New Roman"/>
                <w:b/>
                <w:bCs/>
                <w:color w:val="000000"/>
                <w:kern w:val="24"/>
                <w:sz w:val="20"/>
                <w:szCs w:val="20"/>
                <w:lang w:eastAsia="es-ES"/>
              </w:rPr>
              <w:t>.</w:t>
            </w:r>
            <w:r w:rsidRPr="00E57B2B">
              <w:rPr>
                <w:rFonts w:eastAsia="Times New Roman" w:cs="Times New Roman"/>
                <w:b/>
                <w:bCs/>
                <w:color w:val="000000"/>
                <w:kern w:val="24"/>
                <w:sz w:val="20"/>
                <w:szCs w:val="20"/>
                <w:lang w:eastAsia="es-ES"/>
              </w:rPr>
              <w:t>993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249BB5DF" w14:textId="77777777" w:rsidR="00E57B2B" w:rsidRPr="00E57B2B" w:rsidRDefault="00E57B2B" w:rsidP="00327E9D">
            <w:pPr>
              <w:spacing w:after="0" w:line="240" w:lineRule="auto"/>
              <w:jc w:val="center"/>
              <w:textAlignment w:val="center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 w:rsidRPr="00E57B2B">
              <w:rPr>
                <w:rFonts w:eastAsia="Times New Roman" w:cs="Times New Roman"/>
                <w:b/>
                <w:bCs/>
                <w:color w:val="000000"/>
                <w:kern w:val="24"/>
                <w:sz w:val="20"/>
                <w:szCs w:val="20"/>
                <w:lang w:eastAsia="es-ES"/>
              </w:rPr>
              <w:t>60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049CE8EF" w14:textId="77777777" w:rsidR="00E57B2B" w:rsidRPr="00E57B2B" w:rsidRDefault="00E57B2B" w:rsidP="00327E9D">
            <w:pPr>
              <w:spacing w:after="0" w:line="240" w:lineRule="auto"/>
              <w:jc w:val="center"/>
              <w:textAlignment w:val="center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 w:rsidRPr="00E57B2B">
              <w:rPr>
                <w:rFonts w:eastAsia="Times New Roman" w:cs="Times New Roman"/>
                <w:b/>
                <w:bCs/>
                <w:color w:val="000000"/>
                <w:kern w:val="24"/>
                <w:sz w:val="20"/>
                <w:szCs w:val="20"/>
                <w:lang w:eastAsia="es-ES"/>
              </w:rPr>
              <w:t>60 of 1 strain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12A0BFCA" w14:textId="7F0E6CCE" w:rsidR="00E57B2B" w:rsidRPr="00E57B2B" w:rsidRDefault="00E57B2B" w:rsidP="00327E9D">
            <w:pPr>
              <w:spacing w:after="0" w:line="240" w:lineRule="auto"/>
              <w:jc w:val="center"/>
              <w:textAlignment w:val="center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 w:rsidRPr="00E57B2B">
              <w:rPr>
                <w:rFonts w:eastAsia="Times New Roman" w:cs="Times New Roman"/>
                <w:b/>
                <w:bCs/>
                <w:color w:val="000000"/>
                <w:kern w:val="24"/>
                <w:sz w:val="20"/>
                <w:szCs w:val="20"/>
                <w:lang w:eastAsia="es-ES"/>
              </w:rPr>
              <w:t>0</w:t>
            </w:r>
            <w:r w:rsidR="00D771BF">
              <w:rPr>
                <w:rFonts w:eastAsia="Times New Roman" w:cs="Times New Roman"/>
                <w:b/>
                <w:bCs/>
                <w:color w:val="000000"/>
                <w:kern w:val="24"/>
                <w:sz w:val="20"/>
                <w:szCs w:val="20"/>
                <w:lang w:eastAsia="es-ES"/>
              </w:rPr>
              <w:t>.</w:t>
            </w:r>
            <w:r w:rsidRPr="00E57B2B">
              <w:rPr>
                <w:rFonts w:eastAsia="Times New Roman" w:cs="Times New Roman"/>
                <w:b/>
                <w:bCs/>
                <w:color w:val="000000"/>
                <w:kern w:val="24"/>
                <w:sz w:val="20"/>
                <w:szCs w:val="20"/>
                <w:lang w:eastAsia="es-ES"/>
              </w:rPr>
              <w:t>633</w:t>
            </w:r>
          </w:p>
        </w:tc>
      </w:tr>
      <w:tr w:rsidR="00E57B2B" w:rsidRPr="00E57B2B" w14:paraId="17316B38" w14:textId="77777777" w:rsidTr="00E57B2B">
        <w:trPr>
          <w:trHeight w:val="224"/>
        </w:trPr>
        <w:tc>
          <w:tcPr>
            <w:tcW w:w="420" w:type="dxa"/>
            <w:vMerge w:val="restar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2B6DBA97" w14:textId="77777777" w:rsidR="00E57B2B" w:rsidRPr="00E57B2B" w:rsidRDefault="00E57B2B" w:rsidP="00327E9D">
            <w:pPr>
              <w:spacing w:after="0" w:line="240" w:lineRule="auto"/>
              <w:jc w:val="center"/>
              <w:textAlignment w:val="center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 w:rsidRPr="00E57B2B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eastAsia="es-ES"/>
              </w:rPr>
              <w:t>AK</w:t>
            </w:r>
          </w:p>
        </w:tc>
        <w:tc>
          <w:tcPr>
            <w:tcW w:w="276" w:type="dxa"/>
            <w:vMerge w:val="restart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2B9C0F3E" w14:textId="77777777" w:rsidR="00E57B2B" w:rsidRPr="00E57B2B" w:rsidRDefault="00E57B2B" w:rsidP="00327E9D">
            <w:pPr>
              <w:spacing w:after="0" w:line="240" w:lineRule="auto"/>
              <w:jc w:val="center"/>
              <w:textAlignment w:val="center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 w:rsidRPr="00E57B2B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eastAsia="es-ES"/>
              </w:rPr>
              <w:t>C</w:t>
            </w:r>
          </w:p>
        </w:tc>
        <w:tc>
          <w:tcPr>
            <w:tcW w:w="577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1D0195F1" w14:textId="77777777" w:rsidR="00E57B2B" w:rsidRPr="00E57B2B" w:rsidRDefault="00E57B2B" w:rsidP="00327E9D">
            <w:pPr>
              <w:spacing w:after="0" w:line="240" w:lineRule="auto"/>
              <w:jc w:val="center"/>
              <w:textAlignment w:val="center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 w:rsidRPr="00E57B2B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eastAsia="es-ES"/>
              </w:rPr>
              <w:t>I</w:t>
            </w:r>
          </w:p>
        </w:tc>
        <w:tc>
          <w:tcPr>
            <w:tcW w:w="656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60E1FEEA" w14:textId="77777777" w:rsidR="00E57B2B" w:rsidRPr="00E57B2B" w:rsidRDefault="00E57B2B" w:rsidP="00327E9D">
            <w:pPr>
              <w:spacing w:after="0" w:line="240" w:lineRule="auto"/>
              <w:jc w:val="center"/>
              <w:textAlignment w:val="center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 w:rsidRPr="00E57B2B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eastAsia="es-ES"/>
              </w:rPr>
              <w:t>10</w:t>
            </w:r>
          </w:p>
        </w:tc>
        <w:tc>
          <w:tcPr>
            <w:tcW w:w="104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58FD31F8" w14:textId="67710C46" w:rsidR="00E57B2B" w:rsidRPr="00E57B2B" w:rsidRDefault="00E57B2B" w:rsidP="00327E9D">
            <w:pPr>
              <w:spacing w:after="0" w:line="240" w:lineRule="auto"/>
              <w:jc w:val="center"/>
              <w:textAlignment w:val="center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 w:rsidRPr="00E57B2B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eastAsia="es-ES"/>
              </w:rPr>
              <w:t>2</w:t>
            </w:r>
            <w:r w:rsidR="00D771BF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eastAsia="es-ES"/>
              </w:rPr>
              <w:t>.</w:t>
            </w:r>
            <w:r w:rsidRPr="00E57B2B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eastAsia="es-ES"/>
              </w:rPr>
              <w:t>303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0472E491" w14:textId="76F0D9EE" w:rsidR="00E57B2B" w:rsidRPr="00E57B2B" w:rsidRDefault="00E57B2B" w:rsidP="00327E9D">
            <w:pPr>
              <w:spacing w:after="0" w:line="240" w:lineRule="auto"/>
              <w:jc w:val="center"/>
              <w:textAlignment w:val="center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 w:rsidRPr="00E57B2B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eastAsia="es-ES"/>
              </w:rPr>
              <w:t>9</w:t>
            </w:r>
            <w:r w:rsidR="00D771BF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eastAsia="es-ES"/>
              </w:rPr>
              <w:t>.</w:t>
            </w:r>
            <w:r w:rsidRPr="00E57B2B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eastAsia="es-ES"/>
              </w:rPr>
              <w:t>566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46B7509D" w14:textId="77777777" w:rsidR="00E57B2B" w:rsidRPr="00E57B2B" w:rsidRDefault="00E57B2B" w:rsidP="00327E9D">
            <w:pPr>
              <w:spacing w:after="0" w:line="240" w:lineRule="auto"/>
              <w:jc w:val="center"/>
              <w:textAlignment w:val="center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 w:rsidRPr="00E57B2B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eastAsia="es-ES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019C6AE2" w14:textId="77777777" w:rsidR="00E57B2B" w:rsidRPr="00E57B2B" w:rsidRDefault="00E57B2B" w:rsidP="00327E9D">
            <w:pPr>
              <w:spacing w:after="0" w:line="240" w:lineRule="auto"/>
              <w:jc w:val="center"/>
              <w:textAlignment w:val="center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 w:rsidRPr="00E57B2B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eastAsia="es-ES"/>
              </w:rPr>
              <w:t>10</w:t>
            </w:r>
          </w:p>
        </w:tc>
        <w:tc>
          <w:tcPr>
            <w:tcW w:w="128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68BD1D64" w14:textId="77777777" w:rsidR="00E57B2B" w:rsidRPr="00E57B2B" w:rsidRDefault="00E57B2B" w:rsidP="00327E9D">
            <w:pPr>
              <w:spacing w:after="0" w:line="240" w:lineRule="auto"/>
              <w:jc w:val="center"/>
              <w:textAlignment w:val="center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 w:rsidRPr="00E57B2B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eastAsia="es-ES"/>
              </w:rPr>
              <w:t xml:space="preserve">All of 1 strain </w:t>
            </w:r>
          </w:p>
        </w:tc>
        <w:tc>
          <w:tcPr>
            <w:tcW w:w="1156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3A1D757F" w14:textId="10E56D02" w:rsidR="00E57B2B" w:rsidRPr="00E57B2B" w:rsidRDefault="00E57B2B" w:rsidP="00327E9D">
            <w:pPr>
              <w:spacing w:after="0" w:line="240" w:lineRule="auto"/>
              <w:jc w:val="center"/>
              <w:textAlignment w:val="center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 w:rsidRPr="00E57B2B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eastAsia="es-ES"/>
              </w:rPr>
              <w:t>0</w:t>
            </w:r>
            <w:r w:rsidR="00D771BF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eastAsia="es-ES"/>
              </w:rPr>
              <w:t>.</w:t>
            </w:r>
            <w:r w:rsidRPr="00E57B2B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eastAsia="es-ES"/>
              </w:rPr>
              <w:t>637</w:t>
            </w:r>
          </w:p>
        </w:tc>
      </w:tr>
      <w:tr w:rsidR="00E57B2B" w:rsidRPr="00E57B2B" w14:paraId="497057C0" w14:textId="77777777" w:rsidTr="00E57B2B">
        <w:trPr>
          <w:trHeight w:val="224"/>
        </w:trPr>
        <w:tc>
          <w:tcPr>
            <w:tcW w:w="420" w:type="dxa"/>
            <w:vMerge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5DEB1444" w14:textId="77777777" w:rsidR="00E57B2B" w:rsidRPr="00E57B2B" w:rsidRDefault="00E57B2B" w:rsidP="00327E9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276" w:type="dxa"/>
            <w:vMerge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14:paraId="1E755523" w14:textId="77777777" w:rsidR="00E57B2B" w:rsidRPr="00E57B2B" w:rsidRDefault="00E57B2B" w:rsidP="00327E9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164FF0CA" w14:textId="77777777" w:rsidR="00E57B2B" w:rsidRPr="00E57B2B" w:rsidRDefault="00E57B2B" w:rsidP="00327E9D">
            <w:pPr>
              <w:spacing w:after="0" w:line="240" w:lineRule="auto"/>
              <w:jc w:val="center"/>
              <w:textAlignment w:val="center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 w:rsidRPr="00E57B2B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eastAsia="es-ES"/>
              </w:rPr>
              <w:t>R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13D53D64" w14:textId="77777777" w:rsidR="00E57B2B" w:rsidRPr="00E57B2B" w:rsidRDefault="00E57B2B" w:rsidP="00327E9D">
            <w:pPr>
              <w:spacing w:after="0" w:line="240" w:lineRule="auto"/>
              <w:jc w:val="center"/>
              <w:textAlignment w:val="center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 w:rsidRPr="00E57B2B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eastAsia="es-ES"/>
              </w:rPr>
              <w:t>6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76A0EE28" w14:textId="4C93AEC8" w:rsidR="00E57B2B" w:rsidRPr="00E57B2B" w:rsidRDefault="00E57B2B" w:rsidP="00327E9D">
            <w:pPr>
              <w:spacing w:after="0" w:line="240" w:lineRule="auto"/>
              <w:jc w:val="center"/>
              <w:textAlignment w:val="center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 w:rsidRPr="00E57B2B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eastAsia="es-ES"/>
              </w:rPr>
              <w:t>1</w:t>
            </w:r>
            <w:r w:rsidR="00D771BF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eastAsia="es-ES"/>
              </w:rPr>
              <w:t>.</w:t>
            </w:r>
            <w:r w:rsidRPr="00E57B2B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eastAsia="es-ES"/>
              </w:rPr>
              <w:t>792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16DD63A7" w14:textId="58A50C51" w:rsidR="00E57B2B" w:rsidRPr="00E57B2B" w:rsidRDefault="00E57B2B" w:rsidP="00327E9D">
            <w:pPr>
              <w:spacing w:after="0" w:line="240" w:lineRule="auto"/>
              <w:jc w:val="center"/>
              <w:textAlignment w:val="center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 w:rsidRPr="00E57B2B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eastAsia="es-ES"/>
              </w:rPr>
              <w:t>5</w:t>
            </w:r>
            <w:r w:rsidR="00D771BF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eastAsia="es-ES"/>
              </w:rPr>
              <w:t>.</w:t>
            </w:r>
            <w:r w:rsidRPr="00E57B2B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eastAsia="es-ES"/>
              </w:rPr>
              <w:t>442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4644BF88" w14:textId="77777777" w:rsidR="00E57B2B" w:rsidRPr="00E57B2B" w:rsidRDefault="00E57B2B" w:rsidP="00327E9D">
            <w:pPr>
              <w:spacing w:after="0" w:line="240" w:lineRule="auto"/>
              <w:jc w:val="center"/>
              <w:textAlignment w:val="center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 w:rsidRPr="00E57B2B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eastAsia="es-ES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56749148" w14:textId="77777777" w:rsidR="00E57B2B" w:rsidRPr="00E57B2B" w:rsidRDefault="00E57B2B" w:rsidP="00327E9D">
            <w:pPr>
              <w:spacing w:after="0" w:line="240" w:lineRule="auto"/>
              <w:jc w:val="center"/>
              <w:textAlignment w:val="center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 w:rsidRPr="00E57B2B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eastAsia="es-ES"/>
              </w:rPr>
              <w:t>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50F65EEE" w14:textId="77777777" w:rsidR="00E57B2B" w:rsidRPr="00E57B2B" w:rsidRDefault="00E57B2B" w:rsidP="00327E9D">
            <w:pPr>
              <w:spacing w:after="0" w:line="240" w:lineRule="auto"/>
              <w:jc w:val="center"/>
              <w:textAlignment w:val="center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 w:rsidRPr="00E57B2B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eastAsia="es-ES"/>
              </w:rPr>
              <w:t xml:space="preserve">All of 1 strain 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16A4C042" w14:textId="4ED65B36" w:rsidR="00E57B2B" w:rsidRPr="00E57B2B" w:rsidRDefault="00E57B2B" w:rsidP="00327E9D">
            <w:pPr>
              <w:spacing w:after="0" w:line="240" w:lineRule="auto"/>
              <w:jc w:val="center"/>
              <w:textAlignment w:val="center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 w:rsidRPr="00E57B2B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eastAsia="es-ES"/>
              </w:rPr>
              <w:t>0</w:t>
            </w:r>
            <w:r w:rsidR="00D771BF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eastAsia="es-ES"/>
              </w:rPr>
              <w:t>.</w:t>
            </w:r>
            <w:r w:rsidRPr="00E57B2B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eastAsia="es-ES"/>
              </w:rPr>
              <w:t>671</w:t>
            </w:r>
          </w:p>
        </w:tc>
      </w:tr>
      <w:tr w:rsidR="00E57B2B" w:rsidRPr="00E57B2B" w14:paraId="4F3DA150" w14:textId="77777777" w:rsidTr="00E57B2B">
        <w:trPr>
          <w:trHeight w:val="224"/>
        </w:trPr>
        <w:tc>
          <w:tcPr>
            <w:tcW w:w="420" w:type="dxa"/>
            <w:vMerge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75E34E4B" w14:textId="77777777" w:rsidR="00E57B2B" w:rsidRPr="00E57B2B" w:rsidRDefault="00E57B2B" w:rsidP="00327E9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276" w:type="dxa"/>
            <w:vMerge w:val="restart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2C3F8284" w14:textId="77777777" w:rsidR="00E57B2B" w:rsidRPr="00E57B2B" w:rsidRDefault="00E57B2B" w:rsidP="00327E9D">
            <w:pPr>
              <w:spacing w:after="0" w:line="240" w:lineRule="auto"/>
              <w:jc w:val="center"/>
              <w:textAlignment w:val="center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 w:rsidRPr="00E57B2B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eastAsia="es-ES"/>
              </w:rPr>
              <w:t>O</w:t>
            </w:r>
          </w:p>
        </w:tc>
        <w:tc>
          <w:tcPr>
            <w:tcW w:w="57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1B7ED1C1" w14:textId="77777777" w:rsidR="00E57B2B" w:rsidRPr="00E57B2B" w:rsidRDefault="00E57B2B" w:rsidP="00327E9D">
            <w:pPr>
              <w:spacing w:after="0" w:line="240" w:lineRule="auto"/>
              <w:jc w:val="center"/>
              <w:textAlignment w:val="center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 w:rsidRPr="00E57B2B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eastAsia="es-ES"/>
              </w:rPr>
              <w:t>I</w:t>
            </w:r>
          </w:p>
        </w:tc>
        <w:tc>
          <w:tcPr>
            <w:tcW w:w="65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6B419DBF" w14:textId="77777777" w:rsidR="00E57B2B" w:rsidRPr="00E57B2B" w:rsidRDefault="00E57B2B" w:rsidP="00327E9D">
            <w:pPr>
              <w:spacing w:after="0" w:line="240" w:lineRule="auto"/>
              <w:jc w:val="center"/>
              <w:textAlignment w:val="center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 w:rsidRPr="00E57B2B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eastAsia="es-ES"/>
              </w:rPr>
              <w:t>20</w:t>
            </w:r>
          </w:p>
        </w:tc>
        <w:tc>
          <w:tcPr>
            <w:tcW w:w="104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4F4D90E9" w14:textId="10761404" w:rsidR="00E57B2B" w:rsidRPr="00E57B2B" w:rsidRDefault="00E57B2B" w:rsidP="00327E9D">
            <w:pPr>
              <w:spacing w:after="0" w:line="240" w:lineRule="auto"/>
              <w:jc w:val="center"/>
              <w:textAlignment w:val="center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 w:rsidRPr="00E57B2B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eastAsia="es-ES"/>
              </w:rPr>
              <w:t>2</w:t>
            </w:r>
            <w:r w:rsidR="00D771BF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eastAsia="es-ES"/>
              </w:rPr>
              <w:t>.</w:t>
            </w:r>
            <w:r w:rsidRPr="00E57B2B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eastAsia="es-ES"/>
              </w:rPr>
              <w:t>831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6DBD2377" w14:textId="1CEA986D" w:rsidR="00E57B2B" w:rsidRPr="00E57B2B" w:rsidRDefault="00E57B2B" w:rsidP="00327E9D">
            <w:pPr>
              <w:spacing w:after="0" w:line="240" w:lineRule="auto"/>
              <w:jc w:val="center"/>
              <w:textAlignment w:val="center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 w:rsidRPr="00E57B2B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eastAsia="es-ES"/>
              </w:rPr>
              <w:t>17</w:t>
            </w:r>
            <w:r w:rsidR="00D771BF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eastAsia="es-ES"/>
              </w:rPr>
              <w:t>.</w:t>
            </w:r>
            <w:r w:rsidRPr="00E57B2B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eastAsia="es-ES"/>
              </w:rPr>
              <w:t>666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0C0690DB" w14:textId="6EE63F33" w:rsidR="00E57B2B" w:rsidRPr="00E57B2B" w:rsidRDefault="00E57B2B" w:rsidP="00327E9D">
            <w:pPr>
              <w:spacing w:after="0" w:line="240" w:lineRule="auto"/>
              <w:jc w:val="center"/>
              <w:textAlignment w:val="center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 w:rsidRPr="00E57B2B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eastAsia="es-ES"/>
              </w:rPr>
              <w:t>0</w:t>
            </w:r>
            <w:r w:rsidR="00D771BF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eastAsia="es-ES"/>
              </w:rPr>
              <w:t>.</w:t>
            </w:r>
            <w:r w:rsidRPr="00E57B2B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eastAsia="es-ES"/>
              </w:rPr>
              <w:t>979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72EFE883" w14:textId="77777777" w:rsidR="00E57B2B" w:rsidRPr="00E57B2B" w:rsidRDefault="00E57B2B" w:rsidP="00327E9D">
            <w:pPr>
              <w:spacing w:after="0" w:line="240" w:lineRule="auto"/>
              <w:jc w:val="center"/>
              <w:textAlignment w:val="center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 w:rsidRPr="00E57B2B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eastAsia="es-ES"/>
              </w:rPr>
              <w:t>18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78B7EA50" w14:textId="77777777" w:rsidR="00E57B2B" w:rsidRPr="00E57B2B" w:rsidRDefault="00E57B2B" w:rsidP="00327E9D">
            <w:pPr>
              <w:spacing w:after="0" w:line="240" w:lineRule="auto"/>
              <w:jc w:val="center"/>
              <w:textAlignment w:val="center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 w:rsidRPr="00E57B2B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eastAsia="es-ES"/>
              </w:rPr>
              <w:t>9 of 1 strain</w:t>
            </w:r>
          </w:p>
        </w:tc>
        <w:tc>
          <w:tcPr>
            <w:tcW w:w="115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42A501AA" w14:textId="12136ACF" w:rsidR="00E57B2B" w:rsidRPr="00E57B2B" w:rsidRDefault="00E57B2B" w:rsidP="00327E9D">
            <w:pPr>
              <w:spacing w:after="0" w:line="240" w:lineRule="auto"/>
              <w:jc w:val="center"/>
              <w:textAlignment w:val="center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 w:rsidRPr="00E57B2B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eastAsia="es-ES"/>
              </w:rPr>
              <w:t>0</w:t>
            </w:r>
            <w:r w:rsidR="00D771BF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eastAsia="es-ES"/>
              </w:rPr>
              <w:t>.</w:t>
            </w:r>
            <w:r w:rsidRPr="00E57B2B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eastAsia="es-ES"/>
              </w:rPr>
              <w:t>647</w:t>
            </w:r>
          </w:p>
        </w:tc>
      </w:tr>
      <w:tr w:rsidR="00E57B2B" w:rsidRPr="00E57B2B" w14:paraId="6C4957BD" w14:textId="77777777" w:rsidTr="00E57B2B">
        <w:trPr>
          <w:trHeight w:val="224"/>
        </w:trPr>
        <w:tc>
          <w:tcPr>
            <w:tcW w:w="420" w:type="dxa"/>
            <w:vMerge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0A6249A4" w14:textId="77777777" w:rsidR="00E57B2B" w:rsidRPr="00E57B2B" w:rsidRDefault="00E57B2B" w:rsidP="00327E9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276" w:type="dxa"/>
            <w:vMerge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14:paraId="77AFC84E" w14:textId="77777777" w:rsidR="00E57B2B" w:rsidRPr="00E57B2B" w:rsidRDefault="00E57B2B" w:rsidP="00327E9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2DA44D3A" w14:textId="77777777" w:rsidR="00E57B2B" w:rsidRPr="00E57B2B" w:rsidRDefault="00E57B2B" w:rsidP="00327E9D">
            <w:pPr>
              <w:spacing w:after="0" w:line="240" w:lineRule="auto"/>
              <w:jc w:val="center"/>
              <w:textAlignment w:val="center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 w:rsidRPr="00E57B2B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eastAsia="es-ES"/>
              </w:rPr>
              <w:t>R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13336B56" w14:textId="77777777" w:rsidR="00E57B2B" w:rsidRPr="00E57B2B" w:rsidRDefault="00E57B2B" w:rsidP="00327E9D">
            <w:pPr>
              <w:spacing w:after="0" w:line="240" w:lineRule="auto"/>
              <w:jc w:val="center"/>
              <w:textAlignment w:val="center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 w:rsidRPr="00E57B2B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eastAsia="es-ES"/>
              </w:rPr>
              <w:t>18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36A97DBC" w14:textId="0DF5549B" w:rsidR="00E57B2B" w:rsidRPr="00E57B2B" w:rsidRDefault="00E57B2B" w:rsidP="00327E9D">
            <w:pPr>
              <w:spacing w:after="0" w:line="240" w:lineRule="auto"/>
              <w:jc w:val="center"/>
              <w:textAlignment w:val="center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 w:rsidRPr="00E57B2B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eastAsia="es-ES"/>
              </w:rPr>
              <w:t>2</w:t>
            </w:r>
            <w:r w:rsidR="00D771BF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eastAsia="es-ES"/>
              </w:rPr>
              <w:t>.</w:t>
            </w:r>
            <w:r w:rsidRPr="00E57B2B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eastAsia="es-ES"/>
              </w:rPr>
              <w:t>890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1F4977AE" w14:textId="17BB63C7" w:rsidR="00E57B2B" w:rsidRPr="00E57B2B" w:rsidRDefault="00E57B2B" w:rsidP="00327E9D">
            <w:pPr>
              <w:spacing w:after="0" w:line="240" w:lineRule="auto"/>
              <w:jc w:val="center"/>
              <w:textAlignment w:val="center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 w:rsidRPr="00E57B2B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eastAsia="es-ES"/>
              </w:rPr>
              <w:t>17</w:t>
            </w:r>
            <w:r w:rsidR="00D771BF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eastAsia="es-ES"/>
              </w:rPr>
              <w:t>.</w:t>
            </w:r>
            <w:r w:rsidRPr="00E57B2B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eastAsia="es-ES"/>
              </w:rPr>
              <w:t>654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608114A4" w14:textId="77777777" w:rsidR="00E57B2B" w:rsidRPr="00E57B2B" w:rsidRDefault="00E57B2B" w:rsidP="00327E9D">
            <w:pPr>
              <w:spacing w:after="0" w:line="240" w:lineRule="auto"/>
              <w:jc w:val="center"/>
              <w:textAlignment w:val="center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 w:rsidRPr="00E57B2B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eastAsia="es-ES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5301CDE4" w14:textId="77777777" w:rsidR="00E57B2B" w:rsidRPr="00E57B2B" w:rsidRDefault="00E57B2B" w:rsidP="00327E9D">
            <w:pPr>
              <w:spacing w:after="0" w:line="240" w:lineRule="auto"/>
              <w:jc w:val="center"/>
              <w:textAlignment w:val="center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 w:rsidRPr="00E57B2B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eastAsia="es-ES"/>
              </w:rPr>
              <w:t>18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07447667" w14:textId="77777777" w:rsidR="00E57B2B" w:rsidRPr="00E57B2B" w:rsidRDefault="00E57B2B" w:rsidP="00327E9D">
            <w:pPr>
              <w:spacing w:after="0" w:line="240" w:lineRule="auto"/>
              <w:jc w:val="center"/>
              <w:textAlignment w:val="center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 w:rsidRPr="00E57B2B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eastAsia="es-ES"/>
              </w:rPr>
              <w:t xml:space="preserve">All of 1 strain 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687F0756" w14:textId="0AEF75E1" w:rsidR="00E57B2B" w:rsidRPr="00E57B2B" w:rsidRDefault="00E57B2B" w:rsidP="00327E9D">
            <w:pPr>
              <w:spacing w:after="0" w:line="240" w:lineRule="auto"/>
              <w:jc w:val="center"/>
              <w:textAlignment w:val="center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 w:rsidRPr="00E57B2B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eastAsia="es-ES"/>
              </w:rPr>
              <w:t>0</w:t>
            </w:r>
            <w:r w:rsidR="00D771BF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eastAsia="es-ES"/>
              </w:rPr>
              <w:t>.</w:t>
            </w:r>
            <w:r w:rsidRPr="00E57B2B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eastAsia="es-ES"/>
              </w:rPr>
              <w:t>6483</w:t>
            </w:r>
          </w:p>
        </w:tc>
      </w:tr>
      <w:tr w:rsidR="00E57B2B" w:rsidRPr="00E57B2B" w14:paraId="79DC8DA6" w14:textId="77777777" w:rsidTr="00E57B2B">
        <w:trPr>
          <w:trHeight w:val="224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54B7E445" w14:textId="77777777" w:rsidR="00E57B2B" w:rsidRPr="00E57B2B" w:rsidRDefault="00E57B2B" w:rsidP="00327E9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2DBD1996" w14:textId="77777777" w:rsidR="00E57B2B" w:rsidRPr="00E57B2B" w:rsidRDefault="00E57B2B" w:rsidP="00327E9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4A8B6642" w14:textId="77777777" w:rsidR="00E57B2B" w:rsidRPr="00E57B2B" w:rsidRDefault="00E57B2B" w:rsidP="00327E9D">
            <w:pPr>
              <w:spacing w:after="0" w:line="240" w:lineRule="auto"/>
              <w:jc w:val="center"/>
              <w:textAlignment w:val="center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 w:rsidRPr="00E57B2B">
              <w:rPr>
                <w:rFonts w:eastAsia="Times New Roman" w:cs="Times New Roman"/>
                <w:b/>
                <w:bCs/>
                <w:color w:val="000000"/>
                <w:kern w:val="24"/>
                <w:sz w:val="20"/>
                <w:szCs w:val="20"/>
                <w:lang w:eastAsia="es-ES"/>
              </w:rPr>
              <w:t xml:space="preserve">Mean 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60DED8DA" w14:textId="77777777" w:rsidR="00E57B2B" w:rsidRPr="00E57B2B" w:rsidRDefault="00E57B2B" w:rsidP="00327E9D">
            <w:pPr>
              <w:spacing w:after="0" w:line="240" w:lineRule="auto"/>
              <w:jc w:val="center"/>
              <w:textAlignment w:val="center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 w:rsidRPr="00E57B2B">
              <w:rPr>
                <w:rFonts w:eastAsia="Times New Roman" w:cs="Times New Roman"/>
                <w:b/>
                <w:bCs/>
                <w:color w:val="000000"/>
                <w:kern w:val="24"/>
                <w:sz w:val="20"/>
                <w:szCs w:val="20"/>
                <w:lang w:eastAsia="es-ES"/>
              </w:rPr>
              <w:t>54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60320C18" w14:textId="1F89EF23" w:rsidR="00E57B2B" w:rsidRPr="00E57B2B" w:rsidRDefault="00E57B2B" w:rsidP="00327E9D">
            <w:pPr>
              <w:spacing w:after="0" w:line="240" w:lineRule="auto"/>
              <w:jc w:val="center"/>
              <w:textAlignment w:val="center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 w:rsidRPr="00E57B2B">
              <w:rPr>
                <w:rFonts w:eastAsia="Times New Roman" w:cs="Times New Roman"/>
                <w:b/>
                <w:bCs/>
                <w:color w:val="000000"/>
                <w:kern w:val="24"/>
                <w:sz w:val="20"/>
                <w:szCs w:val="20"/>
                <w:lang w:eastAsia="es-ES"/>
              </w:rPr>
              <w:t>3</w:t>
            </w:r>
            <w:r w:rsidR="00D771BF">
              <w:rPr>
                <w:rFonts w:eastAsia="Times New Roman" w:cs="Times New Roman"/>
                <w:b/>
                <w:bCs/>
                <w:color w:val="000000"/>
                <w:kern w:val="24"/>
                <w:sz w:val="20"/>
                <w:szCs w:val="20"/>
                <w:lang w:eastAsia="es-ES"/>
              </w:rPr>
              <w:t>.</w:t>
            </w:r>
            <w:r w:rsidRPr="00E57B2B">
              <w:rPr>
                <w:rFonts w:eastAsia="Times New Roman" w:cs="Times New Roman"/>
                <w:b/>
                <w:bCs/>
                <w:color w:val="000000"/>
                <w:kern w:val="24"/>
                <w:sz w:val="20"/>
                <w:szCs w:val="20"/>
                <w:lang w:eastAsia="es-ES"/>
              </w:rPr>
              <w:t>928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7B06D9F2" w14:textId="09A7E69D" w:rsidR="00E57B2B" w:rsidRPr="00E57B2B" w:rsidRDefault="00E57B2B" w:rsidP="00327E9D">
            <w:pPr>
              <w:spacing w:after="0" w:line="240" w:lineRule="auto"/>
              <w:jc w:val="center"/>
              <w:textAlignment w:val="center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 w:rsidRPr="00E57B2B">
              <w:rPr>
                <w:rFonts w:eastAsia="Times New Roman" w:cs="Times New Roman"/>
                <w:b/>
                <w:bCs/>
                <w:color w:val="000000"/>
                <w:kern w:val="24"/>
                <w:sz w:val="20"/>
                <w:szCs w:val="20"/>
                <w:lang w:eastAsia="es-ES"/>
              </w:rPr>
              <w:t>51</w:t>
            </w:r>
            <w:r w:rsidR="00D771BF">
              <w:rPr>
                <w:rFonts w:eastAsia="Times New Roman" w:cs="Times New Roman"/>
                <w:b/>
                <w:bCs/>
                <w:color w:val="000000"/>
                <w:kern w:val="24"/>
                <w:sz w:val="20"/>
                <w:szCs w:val="20"/>
                <w:lang w:eastAsia="es-ES"/>
              </w:rPr>
              <w:t>.</w:t>
            </w:r>
            <w:r w:rsidRPr="00E57B2B">
              <w:rPr>
                <w:rFonts w:eastAsia="Times New Roman" w:cs="Times New Roman"/>
                <w:b/>
                <w:bCs/>
                <w:color w:val="000000"/>
                <w:kern w:val="24"/>
                <w:sz w:val="20"/>
                <w:szCs w:val="20"/>
                <w:lang w:eastAsia="es-ES"/>
              </w:rPr>
              <w:t>749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50E401F6" w14:textId="0946C0CC" w:rsidR="00E57B2B" w:rsidRPr="00E57B2B" w:rsidRDefault="00E57B2B" w:rsidP="00327E9D">
            <w:pPr>
              <w:spacing w:after="0" w:line="240" w:lineRule="auto"/>
              <w:jc w:val="center"/>
              <w:textAlignment w:val="center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 w:rsidRPr="00E57B2B">
              <w:rPr>
                <w:rFonts w:eastAsia="Times New Roman" w:cs="Times New Roman"/>
                <w:b/>
                <w:bCs/>
                <w:color w:val="000000"/>
                <w:kern w:val="24"/>
                <w:sz w:val="20"/>
                <w:szCs w:val="20"/>
                <w:lang w:eastAsia="es-ES"/>
              </w:rPr>
              <w:t>0</w:t>
            </w:r>
            <w:r w:rsidR="00D771BF">
              <w:rPr>
                <w:rFonts w:eastAsia="Times New Roman" w:cs="Times New Roman"/>
                <w:b/>
                <w:bCs/>
                <w:color w:val="000000"/>
                <w:kern w:val="24"/>
                <w:sz w:val="20"/>
                <w:szCs w:val="20"/>
                <w:lang w:eastAsia="es-ES"/>
              </w:rPr>
              <w:t>.</w:t>
            </w:r>
            <w:r w:rsidRPr="00E57B2B">
              <w:rPr>
                <w:rFonts w:eastAsia="Times New Roman" w:cs="Times New Roman"/>
                <w:b/>
                <w:bCs/>
                <w:color w:val="000000"/>
                <w:kern w:val="24"/>
                <w:sz w:val="20"/>
                <w:szCs w:val="20"/>
                <w:lang w:eastAsia="es-ES"/>
              </w:rPr>
              <w:t>994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562C2DAE" w14:textId="77777777" w:rsidR="00E57B2B" w:rsidRPr="00E57B2B" w:rsidRDefault="00E57B2B" w:rsidP="00327E9D">
            <w:pPr>
              <w:spacing w:after="0" w:line="240" w:lineRule="auto"/>
              <w:jc w:val="center"/>
              <w:textAlignment w:val="center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 w:rsidRPr="00E57B2B">
              <w:rPr>
                <w:rFonts w:eastAsia="Times New Roman" w:cs="Times New Roman"/>
                <w:b/>
                <w:bCs/>
                <w:color w:val="000000"/>
                <w:kern w:val="24"/>
                <w:sz w:val="20"/>
                <w:szCs w:val="20"/>
                <w:lang w:eastAsia="es-ES"/>
              </w:rPr>
              <w:t>52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77E15AF4" w14:textId="77777777" w:rsidR="00E57B2B" w:rsidRPr="00E57B2B" w:rsidRDefault="00E57B2B" w:rsidP="00327E9D">
            <w:pPr>
              <w:spacing w:after="0" w:line="240" w:lineRule="auto"/>
              <w:jc w:val="center"/>
              <w:textAlignment w:val="center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 w:rsidRPr="00E57B2B">
              <w:rPr>
                <w:rFonts w:eastAsia="Times New Roman" w:cs="Times New Roman"/>
                <w:b/>
                <w:bCs/>
                <w:color w:val="000000"/>
                <w:kern w:val="24"/>
                <w:sz w:val="20"/>
                <w:szCs w:val="20"/>
                <w:lang w:eastAsia="es-ES"/>
              </w:rPr>
              <w:t>51 of 1 strain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1B6B2E51" w14:textId="7A5F0894" w:rsidR="00E57B2B" w:rsidRPr="00E57B2B" w:rsidRDefault="00E57B2B" w:rsidP="00327E9D">
            <w:pPr>
              <w:spacing w:after="0" w:line="240" w:lineRule="auto"/>
              <w:jc w:val="center"/>
              <w:textAlignment w:val="center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 w:rsidRPr="00E57B2B">
              <w:rPr>
                <w:rFonts w:eastAsia="Times New Roman" w:cs="Times New Roman"/>
                <w:b/>
                <w:bCs/>
                <w:color w:val="000000"/>
                <w:kern w:val="24"/>
                <w:sz w:val="20"/>
                <w:szCs w:val="20"/>
                <w:lang w:eastAsia="es-ES"/>
              </w:rPr>
              <w:t>0</w:t>
            </w:r>
            <w:r w:rsidR="00D771BF">
              <w:rPr>
                <w:rFonts w:eastAsia="Times New Roman" w:cs="Times New Roman"/>
                <w:b/>
                <w:bCs/>
                <w:color w:val="000000"/>
                <w:kern w:val="24"/>
                <w:sz w:val="20"/>
                <w:szCs w:val="20"/>
                <w:lang w:eastAsia="es-ES"/>
              </w:rPr>
              <w:t>.</w:t>
            </w:r>
            <w:r w:rsidRPr="00E57B2B">
              <w:rPr>
                <w:rFonts w:eastAsia="Times New Roman" w:cs="Times New Roman"/>
                <w:b/>
                <w:bCs/>
                <w:color w:val="000000"/>
                <w:kern w:val="24"/>
                <w:sz w:val="20"/>
                <w:szCs w:val="20"/>
                <w:lang w:eastAsia="es-ES"/>
              </w:rPr>
              <w:t>634</w:t>
            </w:r>
          </w:p>
        </w:tc>
      </w:tr>
      <w:tr w:rsidR="00E57B2B" w:rsidRPr="00E57B2B" w14:paraId="554792E9" w14:textId="77777777" w:rsidTr="00E57B2B">
        <w:trPr>
          <w:trHeight w:val="224"/>
        </w:trPr>
        <w:tc>
          <w:tcPr>
            <w:tcW w:w="420" w:type="dxa"/>
            <w:vMerge w:val="restar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1D330A4D" w14:textId="77777777" w:rsidR="00E57B2B" w:rsidRPr="00E57B2B" w:rsidRDefault="00E57B2B" w:rsidP="00327E9D">
            <w:pPr>
              <w:spacing w:after="0" w:line="240" w:lineRule="auto"/>
              <w:jc w:val="center"/>
              <w:textAlignment w:val="center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 w:rsidRPr="00E57B2B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eastAsia="es-ES"/>
              </w:rPr>
              <w:t>N</w:t>
            </w:r>
          </w:p>
        </w:tc>
        <w:tc>
          <w:tcPr>
            <w:tcW w:w="276" w:type="dxa"/>
            <w:vMerge w:val="restart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4A1EDC27" w14:textId="77777777" w:rsidR="00E57B2B" w:rsidRPr="00E57B2B" w:rsidRDefault="00E57B2B" w:rsidP="00327E9D">
            <w:pPr>
              <w:spacing w:after="0" w:line="240" w:lineRule="auto"/>
              <w:jc w:val="center"/>
              <w:textAlignment w:val="center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 w:rsidRPr="00E57B2B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eastAsia="es-ES"/>
              </w:rPr>
              <w:t>C</w:t>
            </w:r>
          </w:p>
        </w:tc>
        <w:tc>
          <w:tcPr>
            <w:tcW w:w="577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1CF09624" w14:textId="77777777" w:rsidR="00E57B2B" w:rsidRPr="00E57B2B" w:rsidRDefault="00E57B2B" w:rsidP="00327E9D">
            <w:pPr>
              <w:spacing w:after="0" w:line="240" w:lineRule="auto"/>
              <w:jc w:val="center"/>
              <w:textAlignment w:val="center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 w:rsidRPr="00E57B2B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eastAsia="es-ES"/>
              </w:rPr>
              <w:t>I</w:t>
            </w:r>
          </w:p>
        </w:tc>
        <w:tc>
          <w:tcPr>
            <w:tcW w:w="656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54BCB1FA" w14:textId="77777777" w:rsidR="00E57B2B" w:rsidRPr="00E57B2B" w:rsidRDefault="00E57B2B" w:rsidP="00327E9D">
            <w:pPr>
              <w:spacing w:after="0" w:line="240" w:lineRule="auto"/>
              <w:jc w:val="center"/>
              <w:textAlignment w:val="center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 w:rsidRPr="00E57B2B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eastAsia="es-ES"/>
              </w:rPr>
              <w:t>18</w:t>
            </w:r>
          </w:p>
        </w:tc>
        <w:tc>
          <w:tcPr>
            <w:tcW w:w="104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6604A7EC" w14:textId="2AD917FE" w:rsidR="00E57B2B" w:rsidRPr="00E57B2B" w:rsidRDefault="00E57B2B" w:rsidP="00327E9D">
            <w:pPr>
              <w:spacing w:after="0" w:line="240" w:lineRule="auto"/>
              <w:jc w:val="center"/>
              <w:textAlignment w:val="center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 w:rsidRPr="00E57B2B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eastAsia="es-ES"/>
              </w:rPr>
              <w:t>2</w:t>
            </w:r>
            <w:r w:rsidR="00D771BF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eastAsia="es-ES"/>
              </w:rPr>
              <w:t>.</w:t>
            </w:r>
            <w:r w:rsidRPr="00E57B2B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eastAsia="es-ES"/>
              </w:rPr>
              <w:t>700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5BAAFC59" w14:textId="657A396C" w:rsidR="00E57B2B" w:rsidRPr="00E57B2B" w:rsidRDefault="00E57B2B" w:rsidP="00327E9D">
            <w:pPr>
              <w:spacing w:after="0" w:line="240" w:lineRule="auto"/>
              <w:jc w:val="center"/>
              <w:textAlignment w:val="center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 w:rsidRPr="00E57B2B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eastAsia="es-ES"/>
              </w:rPr>
              <w:t>15</w:t>
            </w:r>
            <w:r w:rsidR="00D771BF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eastAsia="es-ES"/>
              </w:rPr>
              <w:t>.</w:t>
            </w:r>
            <w:r w:rsidRPr="00E57B2B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eastAsia="es-ES"/>
              </w:rPr>
              <w:t>650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499FC696" w14:textId="1CF9CF62" w:rsidR="00E57B2B" w:rsidRPr="00E57B2B" w:rsidRDefault="00E57B2B" w:rsidP="00327E9D">
            <w:pPr>
              <w:spacing w:after="0" w:line="240" w:lineRule="auto"/>
              <w:jc w:val="center"/>
              <w:textAlignment w:val="center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 w:rsidRPr="00E57B2B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eastAsia="es-ES"/>
              </w:rPr>
              <w:t>0</w:t>
            </w:r>
            <w:r w:rsidR="00D771BF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eastAsia="es-ES"/>
              </w:rPr>
              <w:t>.</w:t>
            </w:r>
            <w:r w:rsidRPr="00E57B2B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eastAsia="es-ES"/>
              </w:rPr>
              <w:t>976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119243AF" w14:textId="77777777" w:rsidR="00E57B2B" w:rsidRPr="00E57B2B" w:rsidRDefault="00E57B2B" w:rsidP="00327E9D">
            <w:pPr>
              <w:spacing w:after="0" w:line="240" w:lineRule="auto"/>
              <w:jc w:val="center"/>
              <w:textAlignment w:val="center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 w:rsidRPr="00E57B2B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eastAsia="es-ES"/>
              </w:rPr>
              <w:t>16</w:t>
            </w:r>
          </w:p>
        </w:tc>
        <w:tc>
          <w:tcPr>
            <w:tcW w:w="128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333B4639" w14:textId="77777777" w:rsidR="00E57B2B" w:rsidRPr="00E57B2B" w:rsidRDefault="00E57B2B" w:rsidP="00327E9D">
            <w:pPr>
              <w:spacing w:after="0" w:line="240" w:lineRule="auto"/>
              <w:jc w:val="center"/>
              <w:textAlignment w:val="center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 w:rsidRPr="00E57B2B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eastAsia="es-ES"/>
              </w:rPr>
              <w:t xml:space="preserve">15 of 1 strain </w:t>
            </w:r>
          </w:p>
        </w:tc>
        <w:tc>
          <w:tcPr>
            <w:tcW w:w="1156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0401D4A6" w14:textId="3695B2B3" w:rsidR="00E57B2B" w:rsidRPr="00E57B2B" w:rsidRDefault="00E57B2B" w:rsidP="00327E9D">
            <w:pPr>
              <w:spacing w:after="0" w:line="240" w:lineRule="auto"/>
              <w:jc w:val="center"/>
              <w:textAlignment w:val="center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 w:rsidRPr="00E57B2B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eastAsia="es-ES"/>
              </w:rPr>
              <w:t>0</w:t>
            </w:r>
            <w:r w:rsidR="00D771BF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eastAsia="es-ES"/>
              </w:rPr>
              <w:t>.</w:t>
            </w:r>
            <w:r w:rsidRPr="00E57B2B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eastAsia="es-ES"/>
              </w:rPr>
              <w:t>65</w:t>
            </w:r>
          </w:p>
        </w:tc>
      </w:tr>
      <w:tr w:rsidR="00E57B2B" w:rsidRPr="00E57B2B" w14:paraId="1D704FEA" w14:textId="77777777" w:rsidTr="00E57B2B">
        <w:trPr>
          <w:trHeight w:val="224"/>
        </w:trPr>
        <w:tc>
          <w:tcPr>
            <w:tcW w:w="420" w:type="dxa"/>
            <w:vMerge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35DBCDBC" w14:textId="77777777" w:rsidR="00E57B2B" w:rsidRPr="00E57B2B" w:rsidRDefault="00E57B2B" w:rsidP="00327E9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276" w:type="dxa"/>
            <w:vMerge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14:paraId="4C707E03" w14:textId="77777777" w:rsidR="00E57B2B" w:rsidRPr="00E57B2B" w:rsidRDefault="00E57B2B" w:rsidP="00327E9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129F1554" w14:textId="77777777" w:rsidR="00E57B2B" w:rsidRPr="00E57B2B" w:rsidRDefault="00E57B2B" w:rsidP="00327E9D">
            <w:pPr>
              <w:spacing w:after="0" w:line="240" w:lineRule="auto"/>
              <w:jc w:val="center"/>
              <w:textAlignment w:val="center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 w:rsidRPr="00E57B2B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eastAsia="es-ES"/>
              </w:rPr>
              <w:t>R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7C0201FE" w14:textId="77777777" w:rsidR="00E57B2B" w:rsidRPr="00E57B2B" w:rsidRDefault="00E57B2B" w:rsidP="00327E9D">
            <w:pPr>
              <w:spacing w:after="0" w:line="240" w:lineRule="auto"/>
              <w:jc w:val="center"/>
              <w:textAlignment w:val="center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 w:rsidRPr="00E57B2B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eastAsia="es-ES"/>
              </w:rPr>
              <w:t>11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74135C3D" w14:textId="27F55D89" w:rsidR="00E57B2B" w:rsidRPr="00E57B2B" w:rsidRDefault="00E57B2B" w:rsidP="00327E9D">
            <w:pPr>
              <w:spacing w:after="0" w:line="240" w:lineRule="auto"/>
              <w:jc w:val="center"/>
              <w:textAlignment w:val="center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 w:rsidRPr="00E57B2B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eastAsia="es-ES"/>
              </w:rPr>
              <w:t>2</w:t>
            </w:r>
            <w:r w:rsidR="00D771BF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eastAsia="es-ES"/>
              </w:rPr>
              <w:t>.</w:t>
            </w:r>
            <w:r w:rsidRPr="00E57B2B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eastAsia="es-ES"/>
              </w:rPr>
              <w:t>398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25C690D0" w14:textId="0B1228D0" w:rsidR="00E57B2B" w:rsidRPr="00E57B2B" w:rsidRDefault="00E57B2B" w:rsidP="00327E9D">
            <w:pPr>
              <w:spacing w:after="0" w:line="240" w:lineRule="auto"/>
              <w:jc w:val="center"/>
              <w:textAlignment w:val="center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 w:rsidRPr="00E57B2B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eastAsia="es-ES"/>
              </w:rPr>
              <w:t>10</w:t>
            </w:r>
            <w:r w:rsidR="00D771BF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eastAsia="es-ES"/>
              </w:rPr>
              <w:t>.</w:t>
            </w:r>
            <w:r w:rsidRPr="00E57B2B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eastAsia="es-ES"/>
              </w:rPr>
              <w:t>583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4DAE50C1" w14:textId="77777777" w:rsidR="00E57B2B" w:rsidRPr="00E57B2B" w:rsidRDefault="00E57B2B" w:rsidP="00327E9D">
            <w:pPr>
              <w:spacing w:after="0" w:line="240" w:lineRule="auto"/>
              <w:jc w:val="center"/>
              <w:textAlignment w:val="center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 w:rsidRPr="00E57B2B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eastAsia="es-ES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335CEA1C" w14:textId="77777777" w:rsidR="00E57B2B" w:rsidRPr="00E57B2B" w:rsidRDefault="00E57B2B" w:rsidP="00327E9D">
            <w:pPr>
              <w:spacing w:after="0" w:line="240" w:lineRule="auto"/>
              <w:jc w:val="center"/>
              <w:textAlignment w:val="center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 w:rsidRPr="00E57B2B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eastAsia="es-ES"/>
              </w:rPr>
              <w:t>11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0E8E0087" w14:textId="77777777" w:rsidR="00E57B2B" w:rsidRPr="00E57B2B" w:rsidRDefault="00E57B2B" w:rsidP="00327E9D">
            <w:pPr>
              <w:spacing w:after="0" w:line="240" w:lineRule="auto"/>
              <w:jc w:val="center"/>
              <w:textAlignment w:val="center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 w:rsidRPr="00E57B2B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eastAsia="es-ES"/>
              </w:rPr>
              <w:t xml:space="preserve">All of 1 strain 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78B6F20A" w14:textId="52B47772" w:rsidR="00E57B2B" w:rsidRPr="00E57B2B" w:rsidRDefault="00E57B2B" w:rsidP="00327E9D">
            <w:pPr>
              <w:spacing w:after="0" w:line="240" w:lineRule="auto"/>
              <w:jc w:val="center"/>
              <w:textAlignment w:val="center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 w:rsidRPr="00E57B2B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eastAsia="es-ES"/>
              </w:rPr>
              <w:t>0</w:t>
            </w:r>
            <w:r w:rsidR="00D771BF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eastAsia="es-ES"/>
              </w:rPr>
              <w:t>.</w:t>
            </w:r>
            <w:r w:rsidRPr="00E57B2B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eastAsia="es-ES"/>
              </w:rPr>
              <w:t>65</w:t>
            </w:r>
          </w:p>
        </w:tc>
      </w:tr>
      <w:tr w:rsidR="00E57B2B" w:rsidRPr="00E57B2B" w14:paraId="06AA12D3" w14:textId="77777777" w:rsidTr="00E57B2B">
        <w:trPr>
          <w:trHeight w:val="224"/>
        </w:trPr>
        <w:tc>
          <w:tcPr>
            <w:tcW w:w="420" w:type="dxa"/>
            <w:vMerge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78B6753C" w14:textId="77777777" w:rsidR="00E57B2B" w:rsidRPr="00E57B2B" w:rsidRDefault="00E57B2B" w:rsidP="00327E9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276" w:type="dxa"/>
            <w:vMerge w:val="restart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0ABC659A" w14:textId="77777777" w:rsidR="00E57B2B" w:rsidRPr="00E57B2B" w:rsidRDefault="00E57B2B" w:rsidP="00327E9D">
            <w:pPr>
              <w:spacing w:after="0" w:line="240" w:lineRule="auto"/>
              <w:jc w:val="center"/>
              <w:textAlignment w:val="center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 w:rsidRPr="00E57B2B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eastAsia="es-ES"/>
              </w:rPr>
              <w:t>O</w:t>
            </w:r>
          </w:p>
        </w:tc>
        <w:tc>
          <w:tcPr>
            <w:tcW w:w="57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78928083" w14:textId="77777777" w:rsidR="00E57B2B" w:rsidRPr="00E57B2B" w:rsidRDefault="00E57B2B" w:rsidP="00327E9D">
            <w:pPr>
              <w:spacing w:after="0" w:line="240" w:lineRule="auto"/>
              <w:jc w:val="center"/>
              <w:textAlignment w:val="center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 w:rsidRPr="00E57B2B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eastAsia="es-ES"/>
              </w:rPr>
              <w:t>I</w:t>
            </w:r>
          </w:p>
        </w:tc>
        <w:tc>
          <w:tcPr>
            <w:tcW w:w="65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27590AF1" w14:textId="77777777" w:rsidR="00E57B2B" w:rsidRPr="00E57B2B" w:rsidRDefault="00E57B2B" w:rsidP="00327E9D">
            <w:pPr>
              <w:spacing w:after="0" w:line="240" w:lineRule="auto"/>
              <w:jc w:val="center"/>
              <w:textAlignment w:val="center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 w:rsidRPr="00E57B2B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eastAsia="es-ES"/>
              </w:rPr>
              <w:t>18</w:t>
            </w:r>
          </w:p>
        </w:tc>
        <w:tc>
          <w:tcPr>
            <w:tcW w:w="104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1E058204" w14:textId="70573FFB" w:rsidR="00E57B2B" w:rsidRPr="00E57B2B" w:rsidRDefault="00E57B2B" w:rsidP="00327E9D">
            <w:pPr>
              <w:spacing w:after="0" w:line="240" w:lineRule="auto"/>
              <w:jc w:val="center"/>
              <w:textAlignment w:val="center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 w:rsidRPr="00E57B2B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eastAsia="es-ES"/>
              </w:rPr>
              <w:t>2</w:t>
            </w:r>
            <w:r w:rsidR="00D771BF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eastAsia="es-ES"/>
              </w:rPr>
              <w:t>.</w:t>
            </w:r>
            <w:r w:rsidRPr="00E57B2B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eastAsia="es-ES"/>
              </w:rPr>
              <w:t>890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54598B59" w14:textId="5E3E6BC7" w:rsidR="00E57B2B" w:rsidRPr="00E57B2B" w:rsidRDefault="00E57B2B" w:rsidP="00327E9D">
            <w:pPr>
              <w:spacing w:after="0" w:line="240" w:lineRule="auto"/>
              <w:jc w:val="center"/>
              <w:textAlignment w:val="center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 w:rsidRPr="00E57B2B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eastAsia="es-ES"/>
              </w:rPr>
              <w:t>17</w:t>
            </w:r>
            <w:r w:rsidR="00D771BF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eastAsia="es-ES"/>
              </w:rPr>
              <w:t>.</w:t>
            </w:r>
            <w:r w:rsidRPr="00E57B2B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eastAsia="es-ES"/>
              </w:rPr>
              <w:t>654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0A43C282" w14:textId="77777777" w:rsidR="00E57B2B" w:rsidRPr="00E57B2B" w:rsidRDefault="00E57B2B" w:rsidP="00327E9D">
            <w:pPr>
              <w:spacing w:after="0" w:line="240" w:lineRule="auto"/>
              <w:jc w:val="center"/>
              <w:textAlignment w:val="center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 w:rsidRPr="00E57B2B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eastAsia="es-ES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64899B4A" w14:textId="77777777" w:rsidR="00E57B2B" w:rsidRPr="00E57B2B" w:rsidRDefault="00E57B2B" w:rsidP="00327E9D">
            <w:pPr>
              <w:spacing w:after="0" w:line="240" w:lineRule="auto"/>
              <w:jc w:val="center"/>
              <w:textAlignment w:val="center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 w:rsidRPr="00E57B2B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eastAsia="es-ES"/>
              </w:rPr>
              <w:t>18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0E174A37" w14:textId="77777777" w:rsidR="00E57B2B" w:rsidRPr="00E57B2B" w:rsidRDefault="00E57B2B" w:rsidP="00327E9D">
            <w:pPr>
              <w:spacing w:after="0" w:line="240" w:lineRule="auto"/>
              <w:jc w:val="center"/>
              <w:textAlignment w:val="center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 w:rsidRPr="00E57B2B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eastAsia="es-ES"/>
              </w:rPr>
              <w:t xml:space="preserve">All of 1 strain </w:t>
            </w:r>
          </w:p>
        </w:tc>
        <w:tc>
          <w:tcPr>
            <w:tcW w:w="115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2E86DBC6" w14:textId="1BB9AB34" w:rsidR="00E57B2B" w:rsidRPr="00E57B2B" w:rsidRDefault="00E57B2B" w:rsidP="00327E9D">
            <w:pPr>
              <w:spacing w:after="0" w:line="240" w:lineRule="auto"/>
              <w:jc w:val="center"/>
              <w:textAlignment w:val="center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 w:rsidRPr="00E57B2B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eastAsia="es-ES"/>
              </w:rPr>
              <w:t>0</w:t>
            </w:r>
            <w:r w:rsidR="00D771BF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eastAsia="es-ES"/>
              </w:rPr>
              <w:t>.</w:t>
            </w:r>
            <w:r w:rsidRPr="00E57B2B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eastAsia="es-ES"/>
              </w:rPr>
              <w:t>638</w:t>
            </w:r>
          </w:p>
        </w:tc>
      </w:tr>
      <w:tr w:rsidR="00E57B2B" w:rsidRPr="00E57B2B" w14:paraId="74C76092" w14:textId="77777777" w:rsidTr="00E57B2B">
        <w:trPr>
          <w:trHeight w:val="224"/>
        </w:trPr>
        <w:tc>
          <w:tcPr>
            <w:tcW w:w="420" w:type="dxa"/>
            <w:vMerge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45A0DE9A" w14:textId="77777777" w:rsidR="00E57B2B" w:rsidRPr="00E57B2B" w:rsidRDefault="00E57B2B" w:rsidP="00327E9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276" w:type="dxa"/>
            <w:vMerge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14:paraId="47888B64" w14:textId="77777777" w:rsidR="00E57B2B" w:rsidRPr="00E57B2B" w:rsidRDefault="00E57B2B" w:rsidP="00327E9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5C58662D" w14:textId="77777777" w:rsidR="00E57B2B" w:rsidRPr="00E57B2B" w:rsidRDefault="00E57B2B" w:rsidP="00327E9D">
            <w:pPr>
              <w:spacing w:after="0" w:line="240" w:lineRule="auto"/>
              <w:jc w:val="center"/>
              <w:textAlignment w:val="center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 w:rsidRPr="00E57B2B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eastAsia="es-ES"/>
              </w:rPr>
              <w:t>R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4654A6F0" w14:textId="77777777" w:rsidR="00E57B2B" w:rsidRPr="00E57B2B" w:rsidRDefault="00E57B2B" w:rsidP="00327E9D">
            <w:pPr>
              <w:spacing w:after="0" w:line="240" w:lineRule="auto"/>
              <w:jc w:val="center"/>
              <w:textAlignment w:val="center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 w:rsidRPr="00E57B2B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eastAsia="es-ES"/>
              </w:rPr>
              <w:t>24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38950FD1" w14:textId="3CE9B1AC" w:rsidR="00E57B2B" w:rsidRPr="00E57B2B" w:rsidRDefault="00E57B2B" w:rsidP="00327E9D">
            <w:pPr>
              <w:spacing w:after="0" w:line="240" w:lineRule="auto"/>
              <w:jc w:val="center"/>
              <w:textAlignment w:val="center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 w:rsidRPr="00E57B2B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eastAsia="es-ES"/>
              </w:rPr>
              <w:t>3</w:t>
            </w:r>
            <w:r w:rsidR="00D771BF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eastAsia="es-ES"/>
              </w:rPr>
              <w:t>.</w:t>
            </w:r>
            <w:r w:rsidRPr="00E57B2B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eastAsia="es-ES"/>
              </w:rPr>
              <w:t>178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498C9B78" w14:textId="6C51EDC5" w:rsidR="00E57B2B" w:rsidRPr="00E57B2B" w:rsidRDefault="00E57B2B" w:rsidP="00327E9D">
            <w:pPr>
              <w:spacing w:after="0" w:line="240" w:lineRule="auto"/>
              <w:jc w:val="center"/>
              <w:textAlignment w:val="center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 w:rsidRPr="00E57B2B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eastAsia="es-ES"/>
              </w:rPr>
              <w:t>23</w:t>
            </w:r>
            <w:r w:rsidR="00D771BF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eastAsia="es-ES"/>
              </w:rPr>
              <w:t>.</w:t>
            </w:r>
            <w:r w:rsidRPr="00E57B2B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eastAsia="es-ES"/>
              </w:rPr>
              <w:t>685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32351C91" w14:textId="77777777" w:rsidR="00E57B2B" w:rsidRPr="00E57B2B" w:rsidRDefault="00E57B2B" w:rsidP="00327E9D">
            <w:pPr>
              <w:spacing w:after="0" w:line="240" w:lineRule="auto"/>
              <w:jc w:val="center"/>
              <w:textAlignment w:val="center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 w:rsidRPr="00E57B2B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eastAsia="es-ES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3A95B593" w14:textId="77777777" w:rsidR="00E57B2B" w:rsidRPr="00E57B2B" w:rsidRDefault="00E57B2B" w:rsidP="00327E9D">
            <w:pPr>
              <w:spacing w:after="0" w:line="240" w:lineRule="auto"/>
              <w:jc w:val="center"/>
              <w:textAlignment w:val="center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 w:rsidRPr="00E57B2B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eastAsia="es-ES"/>
              </w:rPr>
              <w:t>24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1C63AC82" w14:textId="77777777" w:rsidR="00E57B2B" w:rsidRPr="00E57B2B" w:rsidRDefault="00E57B2B" w:rsidP="00327E9D">
            <w:pPr>
              <w:spacing w:after="0" w:line="240" w:lineRule="auto"/>
              <w:jc w:val="center"/>
              <w:textAlignment w:val="center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 w:rsidRPr="00E57B2B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eastAsia="es-ES"/>
              </w:rPr>
              <w:t xml:space="preserve">All of 1 strain 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36DDC47B" w14:textId="1E1B9A0D" w:rsidR="00E57B2B" w:rsidRPr="00E57B2B" w:rsidRDefault="00E57B2B" w:rsidP="00327E9D">
            <w:pPr>
              <w:spacing w:after="0" w:line="240" w:lineRule="auto"/>
              <w:jc w:val="center"/>
              <w:textAlignment w:val="center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 w:rsidRPr="00E57B2B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eastAsia="es-ES"/>
              </w:rPr>
              <w:t>0</w:t>
            </w:r>
            <w:r w:rsidR="00D771BF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eastAsia="es-ES"/>
              </w:rPr>
              <w:t>.</w:t>
            </w:r>
            <w:r w:rsidRPr="00E57B2B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eastAsia="es-ES"/>
              </w:rPr>
              <w:t>64</w:t>
            </w:r>
          </w:p>
        </w:tc>
      </w:tr>
      <w:tr w:rsidR="00E57B2B" w:rsidRPr="00E57B2B" w14:paraId="04F875DB" w14:textId="77777777" w:rsidTr="00E57B2B">
        <w:trPr>
          <w:trHeight w:val="224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1FD0C298" w14:textId="77777777" w:rsidR="00E57B2B" w:rsidRPr="00E57B2B" w:rsidRDefault="00E57B2B" w:rsidP="00327E9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26C5F6F2" w14:textId="77777777" w:rsidR="00E57B2B" w:rsidRPr="00E57B2B" w:rsidRDefault="00E57B2B" w:rsidP="00327E9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139F5E76" w14:textId="77777777" w:rsidR="00E57B2B" w:rsidRPr="00E57B2B" w:rsidRDefault="00E57B2B" w:rsidP="00327E9D">
            <w:pPr>
              <w:spacing w:after="0" w:line="240" w:lineRule="auto"/>
              <w:jc w:val="center"/>
              <w:textAlignment w:val="center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 w:rsidRPr="00E57B2B">
              <w:rPr>
                <w:rFonts w:eastAsia="Times New Roman" w:cs="Times New Roman"/>
                <w:b/>
                <w:bCs/>
                <w:color w:val="000000"/>
                <w:kern w:val="24"/>
                <w:sz w:val="20"/>
                <w:szCs w:val="20"/>
                <w:lang w:eastAsia="es-ES"/>
              </w:rPr>
              <w:t xml:space="preserve">Mean 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63F77F5A" w14:textId="77777777" w:rsidR="00E57B2B" w:rsidRPr="00E57B2B" w:rsidRDefault="00E57B2B" w:rsidP="00327E9D">
            <w:pPr>
              <w:spacing w:after="0" w:line="240" w:lineRule="auto"/>
              <w:jc w:val="center"/>
              <w:textAlignment w:val="center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 w:rsidRPr="00E57B2B">
              <w:rPr>
                <w:rFonts w:eastAsia="Times New Roman" w:cs="Times New Roman"/>
                <w:b/>
                <w:bCs/>
                <w:color w:val="000000"/>
                <w:kern w:val="24"/>
                <w:sz w:val="20"/>
                <w:szCs w:val="20"/>
                <w:lang w:eastAsia="es-ES"/>
              </w:rPr>
              <w:t>71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28DD7929" w14:textId="23F1A563" w:rsidR="00E57B2B" w:rsidRPr="00E57B2B" w:rsidRDefault="00E57B2B" w:rsidP="00327E9D">
            <w:pPr>
              <w:spacing w:after="0" w:line="240" w:lineRule="auto"/>
              <w:jc w:val="center"/>
              <w:textAlignment w:val="center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 w:rsidRPr="00E57B2B">
              <w:rPr>
                <w:rFonts w:eastAsia="Times New Roman" w:cs="Times New Roman"/>
                <w:b/>
                <w:bCs/>
                <w:color w:val="000000"/>
                <w:kern w:val="24"/>
                <w:sz w:val="20"/>
                <w:szCs w:val="20"/>
                <w:lang w:eastAsia="es-ES"/>
              </w:rPr>
              <w:t>4</w:t>
            </w:r>
            <w:r w:rsidR="00D771BF">
              <w:rPr>
                <w:rFonts w:eastAsia="Times New Roman" w:cs="Times New Roman"/>
                <w:b/>
                <w:bCs/>
                <w:color w:val="000000"/>
                <w:kern w:val="24"/>
                <w:sz w:val="20"/>
                <w:szCs w:val="20"/>
                <w:lang w:eastAsia="es-ES"/>
              </w:rPr>
              <w:t>.</w:t>
            </w:r>
            <w:r w:rsidRPr="00E57B2B">
              <w:rPr>
                <w:rFonts w:eastAsia="Times New Roman" w:cs="Times New Roman"/>
                <w:b/>
                <w:bCs/>
                <w:color w:val="000000"/>
                <w:kern w:val="24"/>
                <w:sz w:val="20"/>
                <w:szCs w:val="20"/>
                <w:lang w:eastAsia="es-ES"/>
              </w:rPr>
              <w:t>177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537DEF16" w14:textId="08629771" w:rsidR="00E57B2B" w:rsidRPr="00E57B2B" w:rsidRDefault="00E57B2B" w:rsidP="00327E9D">
            <w:pPr>
              <w:spacing w:after="0" w:line="240" w:lineRule="auto"/>
              <w:jc w:val="center"/>
              <w:textAlignment w:val="center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 w:rsidRPr="00E57B2B">
              <w:rPr>
                <w:rFonts w:eastAsia="Times New Roman" w:cs="Times New Roman"/>
                <w:b/>
                <w:bCs/>
                <w:color w:val="000000"/>
                <w:kern w:val="24"/>
                <w:sz w:val="20"/>
                <w:szCs w:val="20"/>
                <w:lang w:eastAsia="es-ES"/>
              </w:rPr>
              <w:t>66</w:t>
            </w:r>
            <w:r w:rsidR="00D771BF">
              <w:rPr>
                <w:rFonts w:eastAsia="Times New Roman" w:cs="Times New Roman"/>
                <w:b/>
                <w:bCs/>
                <w:color w:val="000000"/>
                <w:kern w:val="24"/>
                <w:sz w:val="20"/>
                <w:szCs w:val="20"/>
                <w:lang w:eastAsia="es-ES"/>
              </w:rPr>
              <w:t>.</w:t>
            </w:r>
            <w:r w:rsidRPr="00E57B2B">
              <w:rPr>
                <w:rFonts w:eastAsia="Times New Roman" w:cs="Times New Roman"/>
                <w:b/>
                <w:bCs/>
                <w:color w:val="000000"/>
                <w:kern w:val="24"/>
                <w:sz w:val="20"/>
                <w:szCs w:val="20"/>
                <w:lang w:eastAsia="es-ES"/>
              </w:rPr>
              <w:t>765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214A0CFD" w14:textId="495880AC" w:rsidR="00E57B2B" w:rsidRPr="00E57B2B" w:rsidRDefault="00E57B2B" w:rsidP="00327E9D">
            <w:pPr>
              <w:spacing w:after="0" w:line="240" w:lineRule="auto"/>
              <w:jc w:val="center"/>
              <w:textAlignment w:val="center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 w:rsidRPr="00E57B2B">
              <w:rPr>
                <w:rFonts w:eastAsia="Times New Roman" w:cs="Times New Roman"/>
                <w:b/>
                <w:bCs/>
                <w:color w:val="000000"/>
                <w:kern w:val="24"/>
                <w:sz w:val="20"/>
                <w:szCs w:val="20"/>
                <w:lang w:eastAsia="es-ES"/>
              </w:rPr>
              <w:t>0</w:t>
            </w:r>
            <w:r w:rsidR="00D771BF">
              <w:rPr>
                <w:rFonts w:eastAsia="Times New Roman" w:cs="Times New Roman"/>
                <w:b/>
                <w:bCs/>
                <w:color w:val="000000"/>
                <w:kern w:val="24"/>
                <w:sz w:val="20"/>
                <w:szCs w:val="20"/>
                <w:lang w:eastAsia="es-ES"/>
              </w:rPr>
              <w:t>.</w:t>
            </w:r>
            <w:r w:rsidRPr="00E57B2B">
              <w:rPr>
                <w:rFonts w:eastAsia="Times New Roman" w:cs="Times New Roman"/>
                <w:b/>
                <w:bCs/>
                <w:color w:val="000000"/>
                <w:kern w:val="24"/>
                <w:sz w:val="20"/>
                <w:szCs w:val="20"/>
                <w:lang w:eastAsia="es-ES"/>
              </w:rPr>
              <w:t>993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30E11243" w14:textId="77777777" w:rsidR="00E57B2B" w:rsidRPr="00E57B2B" w:rsidRDefault="00E57B2B" w:rsidP="00327E9D">
            <w:pPr>
              <w:spacing w:after="0" w:line="240" w:lineRule="auto"/>
              <w:jc w:val="center"/>
              <w:textAlignment w:val="center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 w:rsidRPr="00E57B2B">
              <w:rPr>
                <w:rFonts w:eastAsia="Times New Roman" w:cs="Times New Roman"/>
                <w:b/>
                <w:bCs/>
                <w:color w:val="000000"/>
                <w:kern w:val="24"/>
                <w:sz w:val="20"/>
                <w:szCs w:val="20"/>
                <w:lang w:eastAsia="es-ES"/>
              </w:rPr>
              <w:t>66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458671B3" w14:textId="77777777" w:rsidR="00E57B2B" w:rsidRPr="00E57B2B" w:rsidRDefault="00E57B2B" w:rsidP="00327E9D">
            <w:pPr>
              <w:spacing w:after="0" w:line="240" w:lineRule="auto"/>
              <w:jc w:val="center"/>
              <w:textAlignment w:val="center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 w:rsidRPr="00E57B2B">
              <w:rPr>
                <w:rFonts w:eastAsia="Times New Roman" w:cs="Times New Roman"/>
                <w:b/>
                <w:bCs/>
                <w:color w:val="000000"/>
                <w:kern w:val="24"/>
                <w:sz w:val="20"/>
                <w:szCs w:val="20"/>
                <w:lang w:eastAsia="es-ES"/>
              </w:rPr>
              <w:t>64 of 1 strain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51C4C64E" w14:textId="634D3048" w:rsidR="00E57B2B" w:rsidRPr="00E57B2B" w:rsidRDefault="00E57B2B" w:rsidP="00327E9D">
            <w:pPr>
              <w:spacing w:after="0" w:line="240" w:lineRule="auto"/>
              <w:jc w:val="center"/>
              <w:textAlignment w:val="center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 w:rsidRPr="00E57B2B">
              <w:rPr>
                <w:rFonts w:eastAsia="Times New Roman" w:cs="Times New Roman"/>
                <w:b/>
                <w:bCs/>
                <w:color w:val="000000"/>
                <w:kern w:val="24"/>
                <w:sz w:val="20"/>
                <w:szCs w:val="20"/>
                <w:lang w:eastAsia="es-ES"/>
              </w:rPr>
              <w:t>0</w:t>
            </w:r>
            <w:r w:rsidR="00D771BF">
              <w:rPr>
                <w:rFonts w:eastAsia="Times New Roman" w:cs="Times New Roman"/>
                <w:b/>
                <w:bCs/>
                <w:color w:val="000000"/>
                <w:kern w:val="24"/>
                <w:sz w:val="20"/>
                <w:szCs w:val="20"/>
                <w:lang w:eastAsia="es-ES"/>
              </w:rPr>
              <w:t>.</w:t>
            </w:r>
            <w:r w:rsidRPr="00E57B2B">
              <w:rPr>
                <w:rFonts w:eastAsia="Times New Roman" w:cs="Times New Roman"/>
                <w:b/>
                <w:bCs/>
                <w:color w:val="000000"/>
                <w:kern w:val="24"/>
                <w:sz w:val="20"/>
                <w:szCs w:val="20"/>
                <w:lang w:eastAsia="es-ES"/>
              </w:rPr>
              <w:t>634</w:t>
            </w:r>
          </w:p>
        </w:tc>
      </w:tr>
      <w:tr w:rsidR="00E57B2B" w:rsidRPr="00E57B2B" w14:paraId="628E7038" w14:textId="77777777" w:rsidTr="00E57B2B">
        <w:trPr>
          <w:trHeight w:val="224"/>
        </w:trPr>
        <w:tc>
          <w:tcPr>
            <w:tcW w:w="420" w:type="dxa"/>
            <w:vMerge w:val="restar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4ACE0C07" w14:textId="77777777" w:rsidR="00E57B2B" w:rsidRPr="00E57B2B" w:rsidRDefault="00E57B2B" w:rsidP="00327E9D">
            <w:pPr>
              <w:spacing w:after="0" w:line="240" w:lineRule="auto"/>
              <w:jc w:val="center"/>
              <w:textAlignment w:val="center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 w:rsidRPr="00E57B2B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eastAsia="es-ES"/>
              </w:rPr>
              <w:t>NB</w:t>
            </w:r>
          </w:p>
        </w:tc>
        <w:tc>
          <w:tcPr>
            <w:tcW w:w="276" w:type="dxa"/>
            <w:vMerge w:val="restart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5DB04E98" w14:textId="77777777" w:rsidR="00E57B2B" w:rsidRPr="00E57B2B" w:rsidRDefault="00E57B2B" w:rsidP="00327E9D">
            <w:pPr>
              <w:spacing w:after="0" w:line="240" w:lineRule="auto"/>
              <w:jc w:val="center"/>
              <w:textAlignment w:val="center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 w:rsidRPr="00E57B2B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eastAsia="es-ES"/>
              </w:rPr>
              <w:t>C</w:t>
            </w:r>
          </w:p>
        </w:tc>
        <w:tc>
          <w:tcPr>
            <w:tcW w:w="577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4FC40631" w14:textId="77777777" w:rsidR="00E57B2B" w:rsidRPr="00E57B2B" w:rsidRDefault="00E57B2B" w:rsidP="00327E9D">
            <w:pPr>
              <w:spacing w:after="0" w:line="240" w:lineRule="auto"/>
              <w:jc w:val="center"/>
              <w:textAlignment w:val="center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 w:rsidRPr="00E57B2B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eastAsia="es-ES"/>
              </w:rPr>
              <w:t>I</w:t>
            </w:r>
          </w:p>
        </w:tc>
        <w:tc>
          <w:tcPr>
            <w:tcW w:w="656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2E2E7200" w14:textId="77777777" w:rsidR="00E57B2B" w:rsidRPr="00E57B2B" w:rsidRDefault="00E57B2B" w:rsidP="00327E9D">
            <w:pPr>
              <w:spacing w:after="0" w:line="240" w:lineRule="auto"/>
              <w:jc w:val="center"/>
              <w:textAlignment w:val="center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 w:rsidRPr="00E57B2B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eastAsia="es-ES"/>
              </w:rPr>
              <w:t>16</w:t>
            </w:r>
          </w:p>
        </w:tc>
        <w:tc>
          <w:tcPr>
            <w:tcW w:w="104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46D82891" w14:textId="23422648" w:rsidR="00E57B2B" w:rsidRPr="00E57B2B" w:rsidRDefault="00E57B2B" w:rsidP="00327E9D">
            <w:pPr>
              <w:spacing w:after="0" w:line="240" w:lineRule="auto"/>
              <w:jc w:val="center"/>
              <w:textAlignment w:val="center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 w:rsidRPr="00E57B2B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eastAsia="es-ES"/>
              </w:rPr>
              <w:t>2</w:t>
            </w:r>
            <w:r w:rsidR="00D771BF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eastAsia="es-ES"/>
              </w:rPr>
              <w:t>.</w:t>
            </w:r>
            <w:r w:rsidRPr="00E57B2B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eastAsia="es-ES"/>
              </w:rPr>
              <w:t>773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6D990FD9" w14:textId="3BC34FC1" w:rsidR="00E57B2B" w:rsidRPr="00E57B2B" w:rsidRDefault="00E57B2B" w:rsidP="00327E9D">
            <w:pPr>
              <w:spacing w:after="0" w:line="240" w:lineRule="auto"/>
              <w:jc w:val="center"/>
              <w:textAlignment w:val="center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 w:rsidRPr="00E57B2B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eastAsia="es-ES"/>
              </w:rPr>
              <w:t>15</w:t>
            </w:r>
            <w:r w:rsidR="00D771BF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eastAsia="es-ES"/>
              </w:rPr>
              <w:t>.</w:t>
            </w:r>
            <w:r w:rsidRPr="00E57B2B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eastAsia="es-ES"/>
              </w:rPr>
              <w:t>639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2401FB7C" w14:textId="77777777" w:rsidR="00E57B2B" w:rsidRPr="00E57B2B" w:rsidRDefault="00E57B2B" w:rsidP="00327E9D">
            <w:pPr>
              <w:spacing w:after="0" w:line="240" w:lineRule="auto"/>
              <w:jc w:val="center"/>
              <w:textAlignment w:val="center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 w:rsidRPr="00E57B2B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eastAsia="es-ES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7B197D10" w14:textId="77777777" w:rsidR="00E57B2B" w:rsidRPr="00E57B2B" w:rsidRDefault="00E57B2B" w:rsidP="00327E9D">
            <w:pPr>
              <w:spacing w:after="0" w:line="240" w:lineRule="auto"/>
              <w:jc w:val="center"/>
              <w:textAlignment w:val="center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 w:rsidRPr="00E57B2B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eastAsia="es-ES"/>
              </w:rPr>
              <w:t>16</w:t>
            </w:r>
          </w:p>
        </w:tc>
        <w:tc>
          <w:tcPr>
            <w:tcW w:w="128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1BDFD7C9" w14:textId="77777777" w:rsidR="00E57B2B" w:rsidRPr="00E57B2B" w:rsidRDefault="00E57B2B" w:rsidP="00327E9D">
            <w:pPr>
              <w:spacing w:after="0" w:line="240" w:lineRule="auto"/>
              <w:jc w:val="center"/>
              <w:textAlignment w:val="center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 w:rsidRPr="00E57B2B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eastAsia="es-ES"/>
              </w:rPr>
              <w:t xml:space="preserve">All of 1 strain </w:t>
            </w:r>
          </w:p>
        </w:tc>
        <w:tc>
          <w:tcPr>
            <w:tcW w:w="1156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7565EEFE" w14:textId="4ED77069" w:rsidR="00E57B2B" w:rsidRPr="00E57B2B" w:rsidRDefault="00E57B2B" w:rsidP="00327E9D">
            <w:pPr>
              <w:spacing w:after="0" w:line="240" w:lineRule="auto"/>
              <w:jc w:val="center"/>
              <w:textAlignment w:val="center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 w:rsidRPr="00E57B2B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eastAsia="es-ES"/>
              </w:rPr>
              <w:t>0</w:t>
            </w:r>
            <w:r w:rsidR="00D771BF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eastAsia="es-ES"/>
              </w:rPr>
              <w:t>.</w:t>
            </w:r>
            <w:r w:rsidRPr="00E57B2B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eastAsia="es-ES"/>
              </w:rPr>
              <w:t>631</w:t>
            </w:r>
          </w:p>
        </w:tc>
      </w:tr>
      <w:tr w:rsidR="00E57B2B" w:rsidRPr="00E57B2B" w14:paraId="1B211BF9" w14:textId="77777777" w:rsidTr="00E57B2B">
        <w:trPr>
          <w:trHeight w:val="224"/>
        </w:trPr>
        <w:tc>
          <w:tcPr>
            <w:tcW w:w="420" w:type="dxa"/>
            <w:vMerge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0D740E8E" w14:textId="77777777" w:rsidR="00E57B2B" w:rsidRPr="00E57B2B" w:rsidRDefault="00E57B2B" w:rsidP="00327E9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276" w:type="dxa"/>
            <w:vMerge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14:paraId="385F1AE1" w14:textId="77777777" w:rsidR="00E57B2B" w:rsidRPr="00E57B2B" w:rsidRDefault="00E57B2B" w:rsidP="00327E9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3396F38B" w14:textId="77777777" w:rsidR="00E57B2B" w:rsidRPr="00E57B2B" w:rsidRDefault="00E57B2B" w:rsidP="00327E9D">
            <w:pPr>
              <w:spacing w:after="0" w:line="240" w:lineRule="auto"/>
              <w:jc w:val="center"/>
              <w:textAlignment w:val="center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 w:rsidRPr="00E57B2B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eastAsia="es-ES"/>
              </w:rPr>
              <w:t>R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4109F21D" w14:textId="77777777" w:rsidR="00E57B2B" w:rsidRPr="00E57B2B" w:rsidRDefault="00E57B2B" w:rsidP="00327E9D">
            <w:pPr>
              <w:spacing w:after="0" w:line="240" w:lineRule="auto"/>
              <w:jc w:val="center"/>
              <w:textAlignment w:val="center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 w:rsidRPr="00E57B2B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eastAsia="es-ES"/>
              </w:rPr>
              <w:t>9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359A1B7A" w14:textId="3A00490E" w:rsidR="00E57B2B" w:rsidRPr="00E57B2B" w:rsidRDefault="00E57B2B" w:rsidP="00327E9D">
            <w:pPr>
              <w:spacing w:after="0" w:line="240" w:lineRule="auto"/>
              <w:jc w:val="center"/>
              <w:textAlignment w:val="center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 w:rsidRPr="00E57B2B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eastAsia="es-ES"/>
              </w:rPr>
              <w:t>2</w:t>
            </w:r>
            <w:r w:rsidR="00D771BF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eastAsia="es-ES"/>
              </w:rPr>
              <w:t>.</w:t>
            </w:r>
            <w:r w:rsidRPr="00E57B2B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eastAsia="es-ES"/>
              </w:rPr>
              <w:t>043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741CE219" w14:textId="37FF80EB" w:rsidR="00E57B2B" w:rsidRPr="00E57B2B" w:rsidRDefault="00E57B2B" w:rsidP="00327E9D">
            <w:pPr>
              <w:spacing w:after="0" w:line="240" w:lineRule="auto"/>
              <w:jc w:val="center"/>
              <w:textAlignment w:val="center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 w:rsidRPr="00E57B2B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eastAsia="es-ES"/>
              </w:rPr>
              <w:t>7</w:t>
            </w:r>
            <w:r w:rsidR="00D771BF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eastAsia="es-ES"/>
              </w:rPr>
              <w:t>.</w:t>
            </w:r>
            <w:r w:rsidRPr="00E57B2B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eastAsia="es-ES"/>
              </w:rPr>
              <w:t>545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131ABD90" w14:textId="60018140" w:rsidR="00E57B2B" w:rsidRPr="00E57B2B" w:rsidRDefault="00E57B2B" w:rsidP="00327E9D">
            <w:pPr>
              <w:spacing w:after="0" w:line="240" w:lineRule="auto"/>
              <w:jc w:val="center"/>
              <w:textAlignment w:val="center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 w:rsidRPr="00E57B2B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eastAsia="es-ES"/>
              </w:rPr>
              <w:t>0</w:t>
            </w:r>
            <w:r w:rsidR="00D771BF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eastAsia="es-ES"/>
              </w:rPr>
              <w:t>.</w:t>
            </w:r>
            <w:r w:rsidRPr="00E57B2B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eastAsia="es-ES"/>
              </w:rPr>
              <w:t>982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03E7071F" w14:textId="77777777" w:rsidR="00E57B2B" w:rsidRPr="00E57B2B" w:rsidRDefault="00E57B2B" w:rsidP="00327E9D">
            <w:pPr>
              <w:spacing w:after="0" w:line="240" w:lineRule="auto"/>
              <w:jc w:val="center"/>
              <w:textAlignment w:val="center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 w:rsidRPr="00E57B2B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eastAsia="es-ES"/>
              </w:rPr>
              <w:t>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5108E084" w14:textId="77777777" w:rsidR="00E57B2B" w:rsidRPr="00E57B2B" w:rsidRDefault="00E57B2B" w:rsidP="00327E9D">
            <w:pPr>
              <w:spacing w:after="0" w:line="240" w:lineRule="auto"/>
              <w:jc w:val="center"/>
              <w:textAlignment w:val="center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 w:rsidRPr="00E57B2B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eastAsia="es-ES"/>
              </w:rPr>
              <w:t>7 of 1 strain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5C9A00E4" w14:textId="34C851D6" w:rsidR="00E57B2B" w:rsidRPr="00E57B2B" w:rsidRDefault="00E57B2B" w:rsidP="00327E9D">
            <w:pPr>
              <w:spacing w:after="0" w:line="240" w:lineRule="auto"/>
              <w:jc w:val="center"/>
              <w:textAlignment w:val="center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 w:rsidRPr="00E57B2B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eastAsia="es-ES"/>
              </w:rPr>
              <w:t>0</w:t>
            </w:r>
            <w:r w:rsidR="00D771BF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eastAsia="es-ES"/>
              </w:rPr>
              <w:t>.</w:t>
            </w:r>
            <w:r w:rsidRPr="00E57B2B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eastAsia="es-ES"/>
              </w:rPr>
              <w:t>676</w:t>
            </w:r>
          </w:p>
        </w:tc>
      </w:tr>
      <w:tr w:rsidR="00E57B2B" w:rsidRPr="00E57B2B" w14:paraId="00600ABD" w14:textId="77777777" w:rsidTr="00E57B2B">
        <w:trPr>
          <w:trHeight w:val="224"/>
        </w:trPr>
        <w:tc>
          <w:tcPr>
            <w:tcW w:w="420" w:type="dxa"/>
            <w:vMerge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603ADD92" w14:textId="77777777" w:rsidR="00E57B2B" w:rsidRPr="00E57B2B" w:rsidRDefault="00E57B2B" w:rsidP="00327E9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276" w:type="dxa"/>
            <w:vMerge w:val="restart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4D531A22" w14:textId="77777777" w:rsidR="00E57B2B" w:rsidRPr="00E57B2B" w:rsidRDefault="00E57B2B" w:rsidP="00327E9D">
            <w:pPr>
              <w:spacing w:after="0" w:line="240" w:lineRule="auto"/>
              <w:jc w:val="center"/>
              <w:textAlignment w:val="center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 w:rsidRPr="00E57B2B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eastAsia="es-ES"/>
              </w:rPr>
              <w:t>O</w:t>
            </w:r>
          </w:p>
        </w:tc>
        <w:tc>
          <w:tcPr>
            <w:tcW w:w="57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081E5A01" w14:textId="77777777" w:rsidR="00E57B2B" w:rsidRPr="00E57B2B" w:rsidRDefault="00E57B2B" w:rsidP="00327E9D">
            <w:pPr>
              <w:spacing w:after="0" w:line="240" w:lineRule="auto"/>
              <w:jc w:val="center"/>
              <w:textAlignment w:val="center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 w:rsidRPr="00E57B2B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eastAsia="es-ES"/>
              </w:rPr>
              <w:t>I</w:t>
            </w:r>
          </w:p>
        </w:tc>
        <w:tc>
          <w:tcPr>
            <w:tcW w:w="65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0F6F8F10" w14:textId="77777777" w:rsidR="00E57B2B" w:rsidRPr="00E57B2B" w:rsidRDefault="00E57B2B" w:rsidP="00327E9D">
            <w:pPr>
              <w:spacing w:after="0" w:line="240" w:lineRule="auto"/>
              <w:jc w:val="center"/>
              <w:textAlignment w:val="center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 w:rsidRPr="00E57B2B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eastAsia="es-ES"/>
              </w:rPr>
              <w:t>16</w:t>
            </w:r>
          </w:p>
        </w:tc>
        <w:tc>
          <w:tcPr>
            <w:tcW w:w="104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45D02337" w14:textId="03F85391" w:rsidR="00E57B2B" w:rsidRPr="00E57B2B" w:rsidRDefault="00E57B2B" w:rsidP="00327E9D">
            <w:pPr>
              <w:spacing w:after="0" w:line="240" w:lineRule="auto"/>
              <w:jc w:val="center"/>
              <w:textAlignment w:val="center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 w:rsidRPr="00E57B2B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eastAsia="es-ES"/>
              </w:rPr>
              <w:t>2</w:t>
            </w:r>
            <w:r w:rsidR="00D771BF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eastAsia="es-ES"/>
              </w:rPr>
              <w:t>.</w:t>
            </w:r>
            <w:r w:rsidRPr="00E57B2B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eastAsia="es-ES"/>
              </w:rPr>
              <w:t>773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5CE3DCFB" w14:textId="68AA8677" w:rsidR="00E57B2B" w:rsidRPr="00E57B2B" w:rsidRDefault="00E57B2B" w:rsidP="00327E9D">
            <w:pPr>
              <w:spacing w:after="0" w:line="240" w:lineRule="auto"/>
              <w:jc w:val="center"/>
              <w:textAlignment w:val="center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 w:rsidRPr="00E57B2B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eastAsia="es-ES"/>
              </w:rPr>
              <w:t>15</w:t>
            </w:r>
            <w:r w:rsidR="00D771BF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eastAsia="es-ES"/>
              </w:rPr>
              <w:t>.</w:t>
            </w:r>
            <w:r w:rsidRPr="00E57B2B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eastAsia="es-ES"/>
              </w:rPr>
              <w:t>639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2CA16785" w14:textId="77777777" w:rsidR="00E57B2B" w:rsidRPr="00E57B2B" w:rsidRDefault="00E57B2B" w:rsidP="00327E9D">
            <w:pPr>
              <w:spacing w:after="0" w:line="240" w:lineRule="auto"/>
              <w:jc w:val="center"/>
              <w:textAlignment w:val="center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 w:rsidRPr="00E57B2B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eastAsia="es-ES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470D2718" w14:textId="77777777" w:rsidR="00E57B2B" w:rsidRPr="00E57B2B" w:rsidRDefault="00E57B2B" w:rsidP="00327E9D">
            <w:pPr>
              <w:spacing w:after="0" w:line="240" w:lineRule="auto"/>
              <w:jc w:val="center"/>
              <w:textAlignment w:val="center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 w:rsidRPr="00E57B2B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eastAsia="es-ES"/>
              </w:rPr>
              <w:t>16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5EA18C06" w14:textId="77777777" w:rsidR="00E57B2B" w:rsidRPr="00E57B2B" w:rsidRDefault="00E57B2B" w:rsidP="00327E9D">
            <w:pPr>
              <w:spacing w:after="0" w:line="240" w:lineRule="auto"/>
              <w:jc w:val="center"/>
              <w:textAlignment w:val="center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 w:rsidRPr="00E57B2B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eastAsia="es-ES"/>
              </w:rPr>
              <w:t xml:space="preserve">All of 1 strain </w:t>
            </w:r>
          </w:p>
        </w:tc>
        <w:tc>
          <w:tcPr>
            <w:tcW w:w="115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7685A6E1" w14:textId="70F5642F" w:rsidR="00E57B2B" w:rsidRPr="00E57B2B" w:rsidRDefault="00E57B2B" w:rsidP="00327E9D">
            <w:pPr>
              <w:spacing w:after="0" w:line="240" w:lineRule="auto"/>
              <w:jc w:val="center"/>
              <w:textAlignment w:val="center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 w:rsidRPr="00E57B2B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eastAsia="es-ES"/>
              </w:rPr>
              <w:t>0</w:t>
            </w:r>
            <w:r w:rsidR="00D771BF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eastAsia="es-ES"/>
              </w:rPr>
              <w:t>.</w:t>
            </w:r>
            <w:r w:rsidRPr="00E57B2B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eastAsia="es-ES"/>
              </w:rPr>
              <w:t>646</w:t>
            </w:r>
          </w:p>
        </w:tc>
      </w:tr>
      <w:tr w:rsidR="00E57B2B" w:rsidRPr="00E57B2B" w14:paraId="794388AD" w14:textId="77777777" w:rsidTr="00E57B2B">
        <w:trPr>
          <w:trHeight w:val="224"/>
        </w:trPr>
        <w:tc>
          <w:tcPr>
            <w:tcW w:w="420" w:type="dxa"/>
            <w:vMerge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7F88B804" w14:textId="77777777" w:rsidR="00E57B2B" w:rsidRPr="00E57B2B" w:rsidRDefault="00E57B2B" w:rsidP="00327E9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276" w:type="dxa"/>
            <w:vMerge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14:paraId="3B087CF9" w14:textId="77777777" w:rsidR="00E57B2B" w:rsidRPr="00E57B2B" w:rsidRDefault="00E57B2B" w:rsidP="00327E9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4FAF268F" w14:textId="77777777" w:rsidR="00E57B2B" w:rsidRPr="00E57B2B" w:rsidRDefault="00E57B2B" w:rsidP="00327E9D">
            <w:pPr>
              <w:spacing w:after="0" w:line="240" w:lineRule="auto"/>
              <w:jc w:val="center"/>
              <w:textAlignment w:val="center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 w:rsidRPr="00E57B2B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eastAsia="es-ES"/>
              </w:rPr>
              <w:t>R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0D672E71" w14:textId="77777777" w:rsidR="00E57B2B" w:rsidRPr="00E57B2B" w:rsidRDefault="00E57B2B" w:rsidP="00327E9D">
            <w:pPr>
              <w:spacing w:after="0" w:line="240" w:lineRule="auto"/>
              <w:jc w:val="center"/>
              <w:textAlignment w:val="center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 w:rsidRPr="00E57B2B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eastAsia="es-ES"/>
              </w:rPr>
              <w:t>21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4A6D6D82" w14:textId="111160EE" w:rsidR="00E57B2B" w:rsidRPr="00E57B2B" w:rsidRDefault="00E57B2B" w:rsidP="00327E9D">
            <w:pPr>
              <w:spacing w:after="0" w:line="240" w:lineRule="auto"/>
              <w:jc w:val="center"/>
              <w:textAlignment w:val="center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 w:rsidRPr="00E57B2B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eastAsia="es-ES"/>
              </w:rPr>
              <w:t>3</w:t>
            </w:r>
            <w:r w:rsidR="00D771BF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eastAsia="es-ES"/>
              </w:rPr>
              <w:t>.</w:t>
            </w:r>
            <w:r w:rsidRPr="00E57B2B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eastAsia="es-ES"/>
              </w:rPr>
              <w:t>045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630EE080" w14:textId="62C035B1" w:rsidR="00E57B2B" w:rsidRPr="00E57B2B" w:rsidRDefault="00E57B2B" w:rsidP="00327E9D">
            <w:pPr>
              <w:spacing w:after="0" w:line="240" w:lineRule="auto"/>
              <w:jc w:val="center"/>
              <w:textAlignment w:val="center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 w:rsidRPr="00E57B2B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eastAsia="es-ES"/>
              </w:rPr>
              <w:t>20</w:t>
            </w:r>
            <w:r w:rsidR="00D771BF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eastAsia="es-ES"/>
              </w:rPr>
              <w:t>.</w:t>
            </w:r>
            <w:r w:rsidRPr="00E57B2B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eastAsia="es-ES"/>
              </w:rPr>
              <w:t>672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4CC78B41" w14:textId="77777777" w:rsidR="00E57B2B" w:rsidRPr="00E57B2B" w:rsidRDefault="00E57B2B" w:rsidP="00327E9D">
            <w:pPr>
              <w:spacing w:after="0" w:line="240" w:lineRule="auto"/>
              <w:jc w:val="center"/>
              <w:textAlignment w:val="center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 w:rsidRPr="00E57B2B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eastAsia="es-ES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1E362704" w14:textId="77777777" w:rsidR="00E57B2B" w:rsidRPr="00E57B2B" w:rsidRDefault="00E57B2B" w:rsidP="00327E9D">
            <w:pPr>
              <w:spacing w:after="0" w:line="240" w:lineRule="auto"/>
              <w:jc w:val="center"/>
              <w:textAlignment w:val="center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 w:rsidRPr="00E57B2B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eastAsia="es-ES"/>
              </w:rPr>
              <w:t>21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1E83753C" w14:textId="77777777" w:rsidR="00E57B2B" w:rsidRPr="00E57B2B" w:rsidRDefault="00E57B2B" w:rsidP="00327E9D">
            <w:pPr>
              <w:spacing w:after="0" w:line="240" w:lineRule="auto"/>
              <w:jc w:val="center"/>
              <w:textAlignment w:val="center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 w:rsidRPr="00E57B2B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eastAsia="es-ES"/>
              </w:rPr>
              <w:t xml:space="preserve">All of 1 strain 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34353BCA" w14:textId="02D8C017" w:rsidR="00E57B2B" w:rsidRPr="00E57B2B" w:rsidRDefault="00E57B2B" w:rsidP="00327E9D">
            <w:pPr>
              <w:spacing w:after="0" w:line="240" w:lineRule="auto"/>
              <w:jc w:val="center"/>
              <w:textAlignment w:val="center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 w:rsidRPr="00E57B2B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eastAsia="es-ES"/>
              </w:rPr>
              <w:t>0</w:t>
            </w:r>
            <w:r w:rsidR="00D771BF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eastAsia="es-ES"/>
              </w:rPr>
              <w:t>.</w:t>
            </w:r>
            <w:r w:rsidRPr="00E57B2B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eastAsia="es-ES"/>
              </w:rPr>
              <w:t>642</w:t>
            </w:r>
          </w:p>
        </w:tc>
      </w:tr>
      <w:tr w:rsidR="00E57B2B" w:rsidRPr="00E57B2B" w14:paraId="0D93E246" w14:textId="77777777" w:rsidTr="00E57B2B">
        <w:trPr>
          <w:trHeight w:val="224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2EDF3BF3" w14:textId="77777777" w:rsidR="00E57B2B" w:rsidRPr="00E57B2B" w:rsidRDefault="00E57B2B" w:rsidP="00327E9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450BB0B8" w14:textId="77777777" w:rsidR="00E57B2B" w:rsidRPr="00E57B2B" w:rsidRDefault="00E57B2B" w:rsidP="00327E9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6C875BB5" w14:textId="77777777" w:rsidR="00E57B2B" w:rsidRPr="00E57B2B" w:rsidRDefault="00E57B2B" w:rsidP="00327E9D">
            <w:pPr>
              <w:spacing w:after="0" w:line="240" w:lineRule="auto"/>
              <w:jc w:val="center"/>
              <w:textAlignment w:val="center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 w:rsidRPr="00E57B2B">
              <w:rPr>
                <w:rFonts w:eastAsia="Times New Roman" w:cs="Times New Roman"/>
                <w:b/>
                <w:bCs/>
                <w:color w:val="000000"/>
                <w:kern w:val="24"/>
                <w:sz w:val="20"/>
                <w:szCs w:val="20"/>
                <w:lang w:eastAsia="es-ES"/>
              </w:rPr>
              <w:t xml:space="preserve">Mean 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1FD618EE" w14:textId="77777777" w:rsidR="00E57B2B" w:rsidRPr="00E57B2B" w:rsidRDefault="00E57B2B" w:rsidP="00327E9D">
            <w:pPr>
              <w:spacing w:after="0" w:line="240" w:lineRule="auto"/>
              <w:jc w:val="center"/>
              <w:textAlignment w:val="center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 w:rsidRPr="00E57B2B">
              <w:rPr>
                <w:rFonts w:eastAsia="Times New Roman" w:cs="Times New Roman"/>
                <w:b/>
                <w:bCs/>
                <w:color w:val="000000"/>
                <w:kern w:val="24"/>
                <w:sz w:val="20"/>
                <w:szCs w:val="20"/>
                <w:lang w:eastAsia="es-ES"/>
              </w:rPr>
              <w:t>62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738724C5" w14:textId="504DDE56" w:rsidR="00E57B2B" w:rsidRPr="00E57B2B" w:rsidRDefault="00E57B2B" w:rsidP="00327E9D">
            <w:pPr>
              <w:spacing w:after="0" w:line="240" w:lineRule="auto"/>
              <w:jc w:val="center"/>
              <w:textAlignment w:val="center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 w:rsidRPr="00E57B2B">
              <w:rPr>
                <w:rFonts w:eastAsia="Times New Roman" w:cs="Times New Roman"/>
                <w:b/>
                <w:bCs/>
                <w:color w:val="000000"/>
                <w:kern w:val="24"/>
                <w:sz w:val="20"/>
                <w:szCs w:val="20"/>
                <w:lang w:eastAsia="es-ES"/>
              </w:rPr>
              <w:t>4</w:t>
            </w:r>
            <w:r w:rsidR="00D771BF">
              <w:rPr>
                <w:rFonts w:eastAsia="Times New Roman" w:cs="Times New Roman"/>
                <w:b/>
                <w:bCs/>
                <w:color w:val="000000"/>
                <w:kern w:val="24"/>
                <w:sz w:val="20"/>
                <w:szCs w:val="20"/>
                <w:lang w:eastAsia="es-ES"/>
              </w:rPr>
              <w:t>.</w:t>
            </w:r>
            <w:r w:rsidRPr="00E57B2B">
              <w:rPr>
                <w:rFonts w:eastAsia="Times New Roman" w:cs="Times New Roman"/>
                <w:b/>
                <w:bCs/>
                <w:color w:val="000000"/>
                <w:kern w:val="24"/>
                <w:sz w:val="20"/>
                <w:szCs w:val="20"/>
                <w:lang w:eastAsia="es-ES"/>
              </w:rPr>
              <w:t>082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229A9041" w14:textId="56577AFC" w:rsidR="00E57B2B" w:rsidRPr="00E57B2B" w:rsidRDefault="00E57B2B" w:rsidP="00327E9D">
            <w:pPr>
              <w:spacing w:after="0" w:line="240" w:lineRule="auto"/>
              <w:jc w:val="center"/>
              <w:textAlignment w:val="center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 w:rsidRPr="00E57B2B">
              <w:rPr>
                <w:rFonts w:eastAsia="Times New Roman" w:cs="Times New Roman"/>
                <w:b/>
                <w:bCs/>
                <w:color w:val="000000"/>
                <w:kern w:val="24"/>
                <w:sz w:val="20"/>
                <w:szCs w:val="20"/>
                <w:lang w:eastAsia="es-ES"/>
              </w:rPr>
              <w:t>59</w:t>
            </w:r>
            <w:r w:rsidR="00D771BF">
              <w:rPr>
                <w:rFonts w:eastAsia="Times New Roman" w:cs="Times New Roman"/>
                <w:b/>
                <w:bCs/>
                <w:color w:val="000000"/>
                <w:kern w:val="24"/>
                <w:sz w:val="20"/>
                <w:szCs w:val="20"/>
                <w:lang w:eastAsia="es-ES"/>
              </w:rPr>
              <w:t>.</w:t>
            </w:r>
            <w:r w:rsidRPr="00E57B2B">
              <w:rPr>
                <w:rFonts w:eastAsia="Times New Roman" w:cs="Times New Roman"/>
                <w:b/>
                <w:bCs/>
                <w:color w:val="000000"/>
                <w:kern w:val="24"/>
                <w:sz w:val="20"/>
                <w:szCs w:val="20"/>
                <w:lang w:eastAsia="es-ES"/>
              </w:rPr>
              <w:t>758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1E9CDCAA" w14:textId="7515FC0C" w:rsidR="00E57B2B" w:rsidRPr="00E57B2B" w:rsidRDefault="00E57B2B" w:rsidP="00327E9D">
            <w:pPr>
              <w:spacing w:after="0" w:line="240" w:lineRule="auto"/>
              <w:jc w:val="center"/>
              <w:textAlignment w:val="center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 w:rsidRPr="00E57B2B">
              <w:rPr>
                <w:rFonts w:eastAsia="Times New Roman" w:cs="Times New Roman"/>
                <w:b/>
                <w:bCs/>
                <w:color w:val="000000"/>
                <w:kern w:val="24"/>
                <w:sz w:val="20"/>
                <w:szCs w:val="20"/>
                <w:lang w:eastAsia="es-ES"/>
              </w:rPr>
              <w:t>0</w:t>
            </w:r>
            <w:r w:rsidR="00D771BF">
              <w:rPr>
                <w:rFonts w:eastAsia="Times New Roman" w:cs="Times New Roman"/>
                <w:b/>
                <w:bCs/>
                <w:color w:val="000000"/>
                <w:kern w:val="24"/>
                <w:sz w:val="20"/>
                <w:szCs w:val="20"/>
                <w:lang w:eastAsia="es-ES"/>
              </w:rPr>
              <w:t>.</w:t>
            </w:r>
            <w:r w:rsidRPr="00E57B2B">
              <w:rPr>
                <w:rFonts w:eastAsia="Times New Roman" w:cs="Times New Roman"/>
                <w:b/>
                <w:bCs/>
                <w:color w:val="000000"/>
                <w:kern w:val="24"/>
                <w:sz w:val="20"/>
                <w:szCs w:val="20"/>
                <w:lang w:eastAsia="es-ES"/>
              </w:rPr>
              <w:t>996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02CA3170" w14:textId="77777777" w:rsidR="00E57B2B" w:rsidRPr="00E57B2B" w:rsidRDefault="00E57B2B" w:rsidP="00327E9D">
            <w:pPr>
              <w:spacing w:after="0" w:line="240" w:lineRule="auto"/>
              <w:jc w:val="center"/>
              <w:textAlignment w:val="center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 w:rsidRPr="00E57B2B">
              <w:rPr>
                <w:rFonts w:eastAsia="Times New Roman" w:cs="Times New Roman"/>
                <w:b/>
                <w:bCs/>
                <w:color w:val="000000"/>
                <w:kern w:val="24"/>
                <w:sz w:val="20"/>
                <w:szCs w:val="20"/>
                <w:lang w:eastAsia="es-ES"/>
              </w:rPr>
              <w:t>60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21D75AB3" w14:textId="77777777" w:rsidR="00E57B2B" w:rsidRPr="00E57B2B" w:rsidRDefault="00E57B2B" w:rsidP="00327E9D">
            <w:pPr>
              <w:spacing w:after="0" w:line="240" w:lineRule="auto"/>
              <w:jc w:val="center"/>
              <w:textAlignment w:val="center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 w:rsidRPr="00E57B2B">
              <w:rPr>
                <w:rFonts w:eastAsia="Times New Roman" w:cs="Times New Roman"/>
                <w:b/>
                <w:bCs/>
                <w:color w:val="000000"/>
                <w:kern w:val="24"/>
                <w:sz w:val="20"/>
                <w:szCs w:val="20"/>
                <w:lang w:eastAsia="es-ES"/>
              </w:rPr>
              <w:t>58 of 1 strain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5DBF43AB" w14:textId="677344C7" w:rsidR="00E57B2B" w:rsidRPr="00E57B2B" w:rsidRDefault="00E57B2B" w:rsidP="00327E9D">
            <w:pPr>
              <w:spacing w:after="0" w:line="240" w:lineRule="auto"/>
              <w:jc w:val="center"/>
              <w:textAlignment w:val="center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 w:rsidRPr="00E57B2B">
              <w:rPr>
                <w:rFonts w:eastAsia="Times New Roman" w:cs="Times New Roman"/>
                <w:b/>
                <w:bCs/>
                <w:color w:val="000000"/>
                <w:kern w:val="24"/>
                <w:sz w:val="20"/>
                <w:szCs w:val="20"/>
                <w:lang w:eastAsia="es-ES"/>
              </w:rPr>
              <w:t>0</w:t>
            </w:r>
            <w:r w:rsidR="00D771BF">
              <w:rPr>
                <w:rFonts w:eastAsia="Times New Roman" w:cs="Times New Roman"/>
                <w:b/>
                <w:bCs/>
                <w:color w:val="000000"/>
                <w:kern w:val="24"/>
                <w:sz w:val="20"/>
                <w:szCs w:val="20"/>
                <w:lang w:eastAsia="es-ES"/>
              </w:rPr>
              <w:t>.</w:t>
            </w:r>
            <w:r w:rsidRPr="00E57B2B">
              <w:rPr>
                <w:rFonts w:eastAsia="Times New Roman" w:cs="Times New Roman"/>
                <w:b/>
                <w:bCs/>
                <w:color w:val="000000"/>
                <w:kern w:val="24"/>
                <w:sz w:val="20"/>
                <w:szCs w:val="20"/>
                <w:lang w:eastAsia="es-ES"/>
              </w:rPr>
              <w:t>639</w:t>
            </w:r>
          </w:p>
        </w:tc>
      </w:tr>
      <w:tr w:rsidR="00E57B2B" w:rsidRPr="00E57B2B" w14:paraId="4C450932" w14:textId="77777777" w:rsidTr="00E57B2B">
        <w:trPr>
          <w:trHeight w:val="224"/>
        </w:trPr>
        <w:tc>
          <w:tcPr>
            <w:tcW w:w="420" w:type="dxa"/>
            <w:vMerge w:val="restar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7D5C4129" w14:textId="77777777" w:rsidR="00E57B2B" w:rsidRPr="00E57B2B" w:rsidRDefault="00E57B2B" w:rsidP="00327E9D">
            <w:pPr>
              <w:spacing w:after="0" w:line="240" w:lineRule="auto"/>
              <w:jc w:val="center"/>
              <w:textAlignment w:val="center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 w:rsidRPr="00E57B2B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eastAsia="es-ES"/>
              </w:rPr>
              <w:t>RL</w:t>
            </w:r>
          </w:p>
        </w:tc>
        <w:tc>
          <w:tcPr>
            <w:tcW w:w="276" w:type="dxa"/>
            <w:vMerge w:val="restart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573CC8C4" w14:textId="77777777" w:rsidR="00E57B2B" w:rsidRPr="00E57B2B" w:rsidRDefault="00E57B2B" w:rsidP="00327E9D">
            <w:pPr>
              <w:spacing w:after="0" w:line="240" w:lineRule="auto"/>
              <w:jc w:val="center"/>
              <w:textAlignment w:val="center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 w:rsidRPr="00E57B2B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eastAsia="es-ES"/>
              </w:rPr>
              <w:t>C</w:t>
            </w:r>
          </w:p>
        </w:tc>
        <w:tc>
          <w:tcPr>
            <w:tcW w:w="577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51EEDF3E" w14:textId="77777777" w:rsidR="00E57B2B" w:rsidRPr="00E57B2B" w:rsidRDefault="00E57B2B" w:rsidP="00327E9D">
            <w:pPr>
              <w:spacing w:after="0" w:line="240" w:lineRule="auto"/>
              <w:jc w:val="center"/>
              <w:textAlignment w:val="center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 w:rsidRPr="00E57B2B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eastAsia="es-ES"/>
              </w:rPr>
              <w:t>I</w:t>
            </w:r>
          </w:p>
        </w:tc>
        <w:tc>
          <w:tcPr>
            <w:tcW w:w="656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53F737C5" w14:textId="77777777" w:rsidR="00E57B2B" w:rsidRPr="00E57B2B" w:rsidRDefault="00E57B2B" w:rsidP="00327E9D">
            <w:pPr>
              <w:spacing w:after="0" w:line="240" w:lineRule="auto"/>
              <w:jc w:val="center"/>
              <w:textAlignment w:val="center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 w:rsidRPr="00E57B2B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eastAsia="es-ES"/>
              </w:rPr>
              <w:t>17</w:t>
            </w:r>
          </w:p>
        </w:tc>
        <w:tc>
          <w:tcPr>
            <w:tcW w:w="104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4E237022" w14:textId="4C228033" w:rsidR="00E57B2B" w:rsidRPr="00E57B2B" w:rsidRDefault="00E57B2B" w:rsidP="00327E9D">
            <w:pPr>
              <w:spacing w:after="0" w:line="240" w:lineRule="auto"/>
              <w:jc w:val="center"/>
              <w:textAlignment w:val="center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 w:rsidRPr="00E57B2B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eastAsia="es-ES"/>
              </w:rPr>
              <w:t>2</w:t>
            </w:r>
            <w:r w:rsidR="00D771BF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eastAsia="es-ES"/>
              </w:rPr>
              <w:t>.</w:t>
            </w:r>
            <w:r w:rsidRPr="00E57B2B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eastAsia="es-ES"/>
              </w:rPr>
              <w:t>639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4091B3F3" w14:textId="629D12AC" w:rsidR="00E57B2B" w:rsidRPr="00E57B2B" w:rsidRDefault="00E57B2B" w:rsidP="00327E9D">
            <w:pPr>
              <w:spacing w:after="0" w:line="240" w:lineRule="auto"/>
              <w:jc w:val="center"/>
              <w:textAlignment w:val="center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 w:rsidRPr="00E57B2B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eastAsia="es-ES"/>
              </w:rPr>
              <w:t>14</w:t>
            </w:r>
            <w:r w:rsidR="00D771BF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eastAsia="es-ES"/>
              </w:rPr>
              <w:t>.</w:t>
            </w:r>
            <w:r w:rsidRPr="00E57B2B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eastAsia="es-ES"/>
              </w:rPr>
              <w:t>647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30B144D3" w14:textId="3EE22AC6" w:rsidR="00E57B2B" w:rsidRPr="00E57B2B" w:rsidRDefault="00E57B2B" w:rsidP="00327E9D">
            <w:pPr>
              <w:spacing w:after="0" w:line="240" w:lineRule="auto"/>
              <w:jc w:val="center"/>
              <w:textAlignment w:val="center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 w:rsidRPr="00E57B2B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eastAsia="es-ES"/>
              </w:rPr>
              <w:t>0</w:t>
            </w:r>
            <w:r w:rsidR="00D771BF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eastAsia="es-ES"/>
              </w:rPr>
              <w:t>.</w:t>
            </w:r>
            <w:r w:rsidRPr="00E57B2B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eastAsia="es-ES"/>
              </w:rPr>
              <w:t>974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1BAA1A70" w14:textId="77777777" w:rsidR="00E57B2B" w:rsidRPr="00E57B2B" w:rsidRDefault="00E57B2B" w:rsidP="00327E9D">
            <w:pPr>
              <w:spacing w:after="0" w:line="240" w:lineRule="auto"/>
              <w:jc w:val="center"/>
              <w:textAlignment w:val="center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 w:rsidRPr="00E57B2B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eastAsia="es-ES"/>
              </w:rPr>
              <w:t>21</w:t>
            </w:r>
          </w:p>
        </w:tc>
        <w:tc>
          <w:tcPr>
            <w:tcW w:w="128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67C4EE9C" w14:textId="77777777" w:rsidR="00E57B2B" w:rsidRPr="00E57B2B" w:rsidRDefault="00E57B2B" w:rsidP="00327E9D">
            <w:pPr>
              <w:spacing w:after="0" w:line="240" w:lineRule="auto"/>
              <w:jc w:val="center"/>
              <w:textAlignment w:val="center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 w:rsidRPr="00E57B2B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eastAsia="es-ES"/>
              </w:rPr>
              <w:t xml:space="preserve">All of 1 strain </w:t>
            </w:r>
          </w:p>
        </w:tc>
        <w:tc>
          <w:tcPr>
            <w:tcW w:w="1156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0902D228" w14:textId="058FC30D" w:rsidR="00E57B2B" w:rsidRPr="00E57B2B" w:rsidRDefault="00E57B2B" w:rsidP="00327E9D">
            <w:pPr>
              <w:spacing w:after="0" w:line="240" w:lineRule="auto"/>
              <w:jc w:val="center"/>
              <w:textAlignment w:val="center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 w:rsidRPr="00E57B2B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eastAsia="es-ES"/>
              </w:rPr>
              <w:t>0</w:t>
            </w:r>
            <w:r w:rsidR="00D771BF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eastAsia="es-ES"/>
              </w:rPr>
              <w:t>.</w:t>
            </w:r>
            <w:r w:rsidRPr="00E57B2B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eastAsia="es-ES"/>
              </w:rPr>
              <w:t>642</w:t>
            </w:r>
          </w:p>
        </w:tc>
      </w:tr>
      <w:tr w:rsidR="00E57B2B" w:rsidRPr="00E57B2B" w14:paraId="321F2D7B" w14:textId="77777777" w:rsidTr="00E57B2B">
        <w:trPr>
          <w:trHeight w:val="224"/>
        </w:trPr>
        <w:tc>
          <w:tcPr>
            <w:tcW w:w="420" w:type="dxa"/>
            <w:vMerge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0F7E93A4" w14:textId="77777777" w:rsidR="00E57B2B" w:rsidRPr="00E57B2B" w:rsidRDefault="00E57B2B" w:rsidP="00327E9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276" w:type="dxa"/>
            <w:vMerge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14:paraId="05F2B134" w14:textId="77777777" w:rsidR="00E57B2B" w:rsidRPr="00E57B2B" w:rsidRDefault="00E57B2B" w:rsidP="00327E9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4A84DB53" w14:textId="77777777" w:rsidR="00E57B2B" w:rsidRPr="00E57B2B" w:rsidRDefault="00E57B2B" w:rsidP="00327E9D">
            <w:pPr>
              <w:spacing w:after="0" w:line="240" w:lineRule="auto"/>
              <w:jc w:val="center"/>
              <w:textAlignment w:val="center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 w:rsidRPr="00E57B2B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eastAsia="es-ES"/>
              </w:rPr>
              <w:t>R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65DEEB46" w14:textId="77777777" w:rsidR="00E57B2B" w:rsidRPr="00E57B2B" w:rsidRDefault="00E57B2B" w:rsidP="00327E9D">
            <w:pPr>
              <w:spacing w:after="0" w:line="240" w:lineRule="auto"/>
              <w:jc w:val="center"/>
              <w:textAlignment w:val="center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 w:rsidRPr="00E57B2B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eastAsia="es-ES"/>
              </w:rPr>
              <w:t>15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33F4BA64" w14:textId="773A8A62" w:rsidR="00E57B2B" w:rsidRPr="00E57B2B" w:rsidRDefault="00E57B2B" w:rsidP="00327E9D">
            <w:pPr>
              <w:spacing w:after="0" w:line="240" w:lineRule="auto"/>
              <w:jc w:val="center"/>
              <w:textAlignment w:val="center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 w:rsidRPr="00E57B2B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eastAsia="es-ES"/>
              </w:rPr>
              <w:t>2</w:t>
            </w:r>
            <w:r w:rsidR="00D771BF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eastAsia="es-ES"/>
              </w:rPr>
              <w:t>.</w:t>
            </w:r>
            <w:r w:rsidRPr="00E57B2B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eastAsia="es-ES"/>
              </w:rPr>
              <w:t>610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4E9F5FA0" w14:textId="1BDBC871" w:rsidR="00E57B2B" w:rsidRPr="00E57B2B" w:rsidRDefault="00E57B2B" w:rsidP="00327E9D">
            <w:pPr>
              <w:spacing w:after="0" w:line="240" w:lineRule="auto"/>
              <w:jc w:val="center"/>
              <w:textAlignment w:val="center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 w:rsidRPr="00E57B2B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eastAsia="es-ES"/>
              </w:rPr>
              <w:t>13</w:t>
            </w:r>
            <w:r w:rsidR="00D771BF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eastAsia="es-ES"/>
              </w:rPr>
              <w:t>.</w:t>
            </w:r>
            <w:r w:rsidRPr="00E57B2B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eastAsia="es-ES"/>
              </w:rPr>
              <w:t>631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53245A09" w14:textId="59A54DD2" w:rsidR="00E57B2B" w:rsidRPr="00E57B2B" w:rsidRDefault="00E57B2B" w:rsidP="00327E9D">
            <w:pPr>
              <w:spacing w:after="0" w:line="240" w:lineRule="auto"/>
              <w:jc w:val="center"/>
              <w:textAlignment w:val="center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 w:rsidRPr="00E57B2B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eastAsia="es-ES"/>
              </w:rPr>
              <w:t>0</w:t>
            </w:r>
            <w:r w:rsidR="00D771BF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eastAsia="es-ES"/>
              </w:rPr>
              <w:t>.</w:t>
            </w:r>
            <w:r w:rsidRPr="00E57B2B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eastAsia="es-ES"/>
              </w:rPr>
              <w:t>991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349EEE1A" w14:textId="77777777" w:rsidR="00E57B2B" w:rsidRPr="00E57B2B" w:rsidRDefault="00E57B2B" w:rsidP="00327E9D">
            <w:pPr>
              <w:spacing w:after="0" w:line="240" w:lineRule="auto"/>
              <w:jc w:val="center"/>
              <w:textAlignment w:val="center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 w:rsidRPr="00E57B2B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eastAsia="es-ES"/>
              </w:rPr>
              <w:t>15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50212553" w14:textId="77777777" w:rsidR="00E57B2B" w:rsidRPr="00E57B2B" w:rsidRDefault="00E57B2B" w:rsidP="00327E9D">
            <w:pPr>
              <w:spacing w:after="0" w:line="240" w:lineRule="auto"/>
              <w:jc w:val="center"/>
              <w:textAlignment w:val="center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 w:rsidRPr="00E57B2B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eastAsia="es-ES"/>
              </w:rPr>
              <w:t>14 of 1 strain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22A1BEBD" w14:textId="35A76907" w:rsidR="00E57B2B" w:rsidRPr="00E57B2B" w:rsidRDefault="00E57B2B" w:rsidP="00327E9D">
            <w:pPr>
              <w:spacing w:after="0" w:line="240" w:lineRule="auto"/>
              <w:jc w:val="center"/>
              <w:textAlignment w:val="center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 w:rsidRPr="00E57B2B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eastAsia="es-ES"/>
              </w:rPr>
              <w:t>0</w:t>
            </w:r>
            <w:r w:rsidR="00D771BF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eastAsia="es-ES"/>
              </w:rPr>
              <w:t>.</w:t>
            </w:r>
            <w:r w:rsidRPr="00E57B2B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eastAsia="es-ES"/>
              </w:rPr>
              <w:t>653</w:t>
            </w:r>
          </w:p>
        </w:tc>
      </w:tr>
      <w:tr w:rsidR="00E57B2B" w:rsidRPr="00E57B2B" w14:paraId="607F868D" w14:textId="77777777" w:rsidTr="00E57B2B">
        <w:trPr>
          <w:trHeight w:val="224"/>
        </w:trPr>
        <w:tc>
          <w:tcPr>
            <w:tcW w:w="420" w:type="dxa"/>
            <w:vMerge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712092D6" w14:textId="77777777" w:rsidR="00E57B2B" w:rsidRPr="00E57B2B" w:rsidRDefault="00E57B2B" w:rsidP="00327E9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276" w:type="dxa"/>
            <w:vMerge w:val="restart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09ADFCB4" w14:textId="77777777" w:rsidR="00E57B2B" w:rsidRPr="00E57B2B" w:rsidRDefault="00E57B2B" w:rsidP="00327E9D">
            <w:pPr>
              <w:spacing w:after="0" w:line="240" w:lineRule="auto"/>
              <w:jc w:val="center"/>
              <w:textAlignment w:val="center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 w:rsidRPr="00E57B2B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eastAsia="es-ES"/>
              </w:rPr>
              <w:t>O</w:t>
            </w:r>
          </w:p>
        </w:tc>
        <w:tc>
          <w:tcPr>
            <w:tcW w:w="57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72C43AA9" w14:textId="77777777" w:rsidR="00E57B2B" w:rsidRPr="00E57B2B" w:rsidRDefault="00E57B2B" w:rsidP="00327E9D">
            <w:pPr>
              <w:spacing w:after="0" w:line="240" w:lineRule="auto"/>
              <w:jc w:val="center"/>
              <w:textAlignment w:val="center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 w:rsidRPr="00E57B2B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eastAsia="es-ES"/>
              </w:rPr>
              <w:t>I</w:t>
            </w:r>
          </w:p>
        </w:tc>
        <w:tc>
          <w:tcPr>
            <w:tcW w:w="65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6D0B6B37" w14:textId="77777777" w:rsidR="00E57B2B" w:rsidRPr="00E57B2B" w:rsidRDefault="00E57B2B" w:rsidP="00327E9D">
            <w:pPr>
              <w:spacing w:after="0" w:line="240" w:lineRule="auto"/>
              <w:jc w:val="center"/>
              <w:textAlignment w:val="center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 w:rsidRPr="00E57B2B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eastAsia="es-ES"/>
              </w:rPr>
              <w:t>21</w:t>
            </w:r>
          </w:p>
        </w:tc>
        <w:tc>
          <w:tcPr>
            <w:tcW w:w="104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6A1D06B4" w14:textId="7274EF0E" w:rsidR="00E57B2B" w:rsidRPr="00E57B2B" w:rsidRDefault="00E57B2B" w:rsidP="00327E9D">
            <w:pPr>
              <w:spacing w:after="0" w:line="240" w:lineRule="auto"/>
              <w:jc w:val="center"/>
              <w:textAlignment w:val="center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 w:rsidRPr="00E57B2B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eastAsia="es-ES"/>
              </w:rPr>
              <w:t>2</w:t>
            </w:r>
            <w:r w:rsidR="00D771BF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eastAsia="es-ES"/>
              </w:rPr>
              <w:t>.</w:t>
            </w:r>
            <w:r w:rsidRPr="00E57B2B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eastAsia="es-ES"/>
              </w:rPr>
              <w:t>979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76970C9E" w14:textId="0B03F12A" w:rsidR="00E57B2B" w:rsidRPr="00E57B2B" w:rsidRDefault="00E57B2B" w:rsidP="00327E9D">
            <w:pPr>
              <w:spacing w:after="0" w:line="240" w:lineRule="auto"/>
              <w:jc w:val="center"/>
              <w:textAlignment w:val="center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 w:rsidRPr="00E57B2B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eastAsia="es-ES"/>
              </w:rPr>
              <w:t>19</w:t>
            </w:r>
            <w:r w:rsidR="00D771BF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eastAsia="es-ES"/>
              </w:rPr>
              <w:t>.</w:t>
            </w:r>
            <w:r w:rsidRPr="00E57B2B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eastAsia="es-ES"/>
              </w:rPr>
              <w:t>672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1BCBF273" w14:textId="31477C26" w:rsidR="00E57B2B" w:rsidRPr="00E57B2B" w:rsidRDefault="00E57B2B" w:rsidP="00327E9D">
            <w:pPr>
              <w:spacing w:after="0" w:line="240" w:lineRule="auto"/>
              <w:jc w:val="center"/>
              <w:textAlignment w:val="center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 w:rsidRPr="00E57B2B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eastAsia="es-ES"/>
              </w:rPr>
              <w:t>0</w:t>
            </w:r>
            <w:r w:rsidR="00D771BF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eastAsia="es-ES"/>
              </w:rPr>
              <w:t>.</w:t>
            </w:r>
            <w:r w:rsidRPr="00E57B2B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eastAsia="es-ES"/>
              </w:rPr>
              <w:t>994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7A20F2BA" w14:textId="77777777" w:rsidR="00E57B2B" w:rsidRPr="00E57B2B" w:rsidRDefault="00E57B2B" w:rsidP="00327E9D">
            <w:pPr>
              <w:spacing w:after="0" w:line="240" w:lineRule="auto"/>
              <w:jc w:val="center"/>
              <w:textAlignment w:val="center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 w:rsidRPr="00E57B2B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eastAsia="es-ES"/>
              </w:rPr>
              <w:t>20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5D0CB850" w14:textId="77777777" w:rsidR="00E57B2B" w:rsidRPr="00E57B2B" w:rsidRDefault="00E57B2B" w:rsidP="00327E9D">
            <w:pPr>
              <w:spacing w:after="0" w:line="240" w:lineRule="auto"/>
              <w:jc w:val="center"/>
              <w:textAlignment w:val="center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 w:rsidRPr="00E57B2B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eastAsia="es-ES"/>
              </w:rPr>
              <w:t>19 of 1 strain</w:t>
            </w:r>
          </w:p>
        </w:tc>
        <w:tc>
          <w:tcPr>
            <w:tcW w:w="115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4C07C0E2" w14:textId="1E7297DF" w:rsidR="00E57B2B" w:rsidRPr="00E57B2B" w:rsidRDefault="00E57B2B" w:rsidP="00327E9D">
            <w:pPr>
              <w:spacing w:after="0" w:line="240" w:lineRule="auto"/>
              <w:jc w:val="center"/>
              <w:textAlignment w:val="center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 w:rsidRPr="00E57B2B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eastAsia="es-ES"/>
              </w:rPr>
              <w:t>0</w:t>
            </w:r>
            <w:r w:rsidR="00D771BF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eastAsia="es-ES"/>
              </w:rPr>
              <w:t>.</w:t>
            </w:r>
            <w:r w:rsidRPr="00E57B2B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eastAsia="es-ES"/>
              </w:rPr>
              <w:t>64</w:t>
            </w:r>
          </w:p>
        </w:tc>
      </w:tr>
      <w:tr w:rsidR="00E57B2B" w:rsidRPr="00E57B2B" w14:paraId="0ED02D5D" w14:textId="77777777" w:rsidTr="00E57B2B">
        <w:trPr>
          <w:trHeight w:val="224"/>
        </w:trPr>
        <w:tc>
          <w:tcPr>
            <w:tcW w:w="420" w:type="dxa"/>
            <w:vMerge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1759B102" w14:textId="77777777" w:rsidR="00E57B2B" w:rsidRPr="00E57B2B" w:rsidRDefault="00E57B2B" w:rsidP="00327E9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276" w:type="dxa"/>
            <w:vMerge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14:paraId="66E84EC6" w14:textId="77777777" w:rsidR="00E57B2B" w:rsidRPr="00E57B2B" w:rsidRDefault="00E57B2B" w:rsidP="00327E9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7922F2D8" w14:textId="77777777" w:rsidR="00E57B2B" w:rsidRPr="00E57B2B" w:rsidRDefault="00E57B2B" w:rsidP="00327E9D">
            <w:pPr>
              <w:spacing w:after="0" w:line="240" w:lineRule="auto"/>
              <w:jc w:val="center"/>
              <w:textAlignment w:val="center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 w:rsidRPr="00E57B2B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eastAsia="es-ES"/>
              </w:rPr>
              <w:t>R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4CCB3E68" w14:textId="77777777" w:rsidR="00E57B2B" w:rsidRPr="00E57B2B" w:rsidRDefault="00E57B2B" w:rsidP="00327E9D">
            <w:pPr>
              <w:spacing w:after="0" w:line="240" w:lineRule="auto"/>
              <w:jc w:val="center"/>
              <w:textAlignment w:val="center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 w:rsidRPr="00E57B2B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eastAsia="es-ES"/>
              </w:rPr>
              <w:t>15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2C25F206" w14:textId="2D39063A" w:rsidR="00E57B2B" w:rsidRPr="00E57B2B" w:rsidRDefault="00E57B2B" w:rsidP="00327E9D">
            <w:pPr>
              <w:spacing w:after="0" w:line="240" w:lineRule="auto"/>
              <w:jc w:val="center"/>
              <w:textAlignment w:val="center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 w:rsidRPr="00E57B2B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eastAsia="es-ES"/>
              </w:rPr>
              <w:t>2</w:t>
            </w:r>
            <w:r w:rsidR="00D771BF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eastAsia="es-ES"/>
              </w:rPr>
              <w:t>.</w:t>
            </w:r>
            <w:r w:rsidRPr="00E57B2B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eastAsia="es-ES"/>
              </w:rPr>
              <w:t>700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46C2ACA4" w14:textId="7FB0AC18" w:rsidR="00E57B2B" w:rsidRPr="00E57B2B" w:rsidRDefault="00E57B2B" w:rsidP="00327E9D">
            <w:pPr>
              <w:spacing w:after="0" w:line="240" w:lineRule="auto"/>
              <w:jc w:val="center"/>
              <w:textAlignment w:val="center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 w:rsidRPr="00E57B2B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eastAsia="es-ES"/>
              </w:rPr>
              <w:t>14</w:t>
            </w:r>
            <w:r w:rsidR="00D771BF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eastAsia="es-ES"/>
              </w:rPr>
              <w:t>.</w:t>
            </w:r>
            <w:r w:rsidRPr="00E57B2B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eastAsia="es-ES"/>
              </w:rPr>
              <w:t>631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3565EEF6" w14:textId="77777777" w:rsidR="00E57B2B" w:rsidRPr="00E57B2B" w:rsidRDefault="00E57B2B" w:rsidP="00327E9D">
            <w:pPr>
              <w:spacing w:after="0" w:line="240" w:lineRule="auto"/>
              <w:jc w:val="center"/>
              <w:textAlignment w:val="center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 w:rsidRPr="00E57B2B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eastAsia="es-ES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228D35FA" w14:textId="77777777" w:rsidR="00E57B2B" w:rsidRPr="00E57B2B" w:rsidRDefault="00E57B2B" w:rsidP="00327E9D">
            <w:pPr>
              <w:spacing w:after="0" w:line="240" w:lineRule="auto"/>
              <w:jc w:val="center"/>
              <w:textAlignment w:val="center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 w:rsidRPr="00E57B2B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eastAsia="es-ES"/>
              </w:rPr>
              <w:t>15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1E5C6CCC" w14:textId="77777777" w:rsidR="00E57B2B" w:rsidRPr="00E57B2B" w:rsidRDefault="00E57B2B" w:rsidP="00327E9D">
            <w:pPr>
              <w:spacing w:after="0" w:line="240" w:lineRule="auto"/>
              <w:jc w:val="center"/>
              <w:textAlignment w:val="center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 w:rsidRPr="00E57B2B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eastAsia="es-ES"/>
              </w:rPr>
              <w:t xml:space="preserve">All of 1 strain 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5AC691B2" w14:textId="37C70A6F" w:rsidR="00E57B2B" w:rsidRPr="00E57B2B" w:rsidRDefault="00E57B2B" w:rsidP="00327E9D">
            <w:pPr>
              <w:spacing w:after="0" w:line="240" w:lineRule="auto"/>
              <w:jc w:val="center"/>
              <w:textAlignment w:val="center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 w:rsidRPr="00E57B2B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eastAsia="es-ES"/>
              </w:rPr>
              <w:t>0</w:t>
            </w:r>
            <w:r w:rsidR="00D771BF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eastAsia="es-ES"/>
              </w:rPr>
              <w:t>.</w:t>
            </w:r>
            <w:r w:rsidRPr="00E57B2B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eastAsia="es-ES"/>
              </w:rPr>
              <w:t>66</w:t>
            </w:r>
          </w:p>
        </w:tc>
      </w:tr>
      <w:tr w:rsidR="00E57B2B" w:rsidRPr="00E57B2B" w14:paraId="0AE63BFC" w14:textId="77777777" w:rsidTr="00E57B2B">
        <w:trPr>
          <w:trHeight w:val="224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6368F823" w14:textId="77777777" w:rsidR="00E57B2B" w:rsidRPr="00E57B2B" w:rsidRDefault="00E57B2B" w:rsidP="00327E9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4D044F20" w14:textId="77777777" w:rsidR="00E57B2B" w:rsidRPr="00E57B2B" w:rsidRDefault="00E57B2B" w:rsidP="00327E9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395C547E" w14:textId="77777777" w:rsidR="00E57B2B" w:rsidRPr="00E57B2B" w:rsidRDefault="00E57B2B" w:rsidP="00327E9D">
            <w:pPr>
              <w:spacing w:after="0" w:line="240" w:lineRule="auto"/>
              <w:jc w:val="center"/>
              <w:textAlignment w:val="center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 w:rsidRPr="00E57B2B">
              <w:rPr>
                <w:rFonts w:eastAsia="Times New Roman" w:cs="Times New Roman"/>
                <w:b/>
                <w:bCs/>
                <w:color w:val="000000"/>
                <w:kern w:val="24"/>
                <w:sz w:val="20"/>
                <w:szCs w:val="20"/>
                <w:lang w:eastAsia="es-ES"/>
              </w:rPr>
              <w:t xml:space="preserve">Mean 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262245C2" w14:textId="77777777" w:rsidR="00E57B2B" w:rsidRPr="00E57B2B" w:rsidRDefault="00E57B2B" w:rsidP="00327E9D">
            <w:pPr>
              <w:spacing w:after="0" w:line="240" w:lineRule="auto"/>
              <w:jc w:val="center"/>
              <w:textAlignment w:val="bottom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 w:rsidRPr="00E57B2B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eastAsia="es-ES"/>
              </w:rPr>
              <w:t>68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0BDAF11B" w14:textId="69E80596" w:rsidR="00E57B2B" w:rsidRPr="00E57B2B" w:rsidRDefault="00E57B2B" w:rsidP="00327E9D">
            <w:pPr>
              <w:spacing w:after="0" w:line="240" w:lineRule="auto"/>
              <w:jc w:val="center"/>
              <w:textAlignment w:val="bottom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 w:rsidRPr="00E57B2B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eastAsia="es-ES"/>
              </w:rPr>
              <w:t>4</w:t>
            </w:r>
            <w:r w:rsidR="00D771BF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eastAsia="es-ES"/>
              </w:rPr>
              <w:t>.</w:t>
            </w:r>
            <w:r w:rsidRPr="00E57B2B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eastAsia="es-ES"/>
              </w:rPr>
              <w:t>061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6960532D" w14:textId="052B2D5A" w:rsidR="00E57B2B" w:rsidRPr="00E57B2B" w:rsidRDefault="00E57B2B" w:rsidP="00327E9D">
            <w:pPr>
              <w:spacing w:after="0" w:line="240" w:lineRule="auto"/>
              <w:jc w:val="center"/>
              <w:textAlignment w:val="bottom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 w:rsidRPr="00E57B2B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eastAsia="es-ES"/>
              </w:rPr>
              <w:t>60</w:t>
            </w:r>
            <w:r w:rsidR="00D771BF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eastAsia="es-ES"/>
              </w:rPr>
              <w:t>.</w:t>
            </w:r>
            <w:r w:rsidRPr="00E57B2B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eastAsia="es-ES"/>
              </w:rPr>
              <w:t>763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2F63D24B" w14:textId="647791B6" w:rsidR="00E57B2B" w:rsidRPr="00E57B2B" w:rsidRDefault="00E57B2B" w:rsidP="00327E9D">
            <w:pPr>
              <w:spacing w:after="0" w:line="240" w:lineRule="auto"/>
              <w:jc w:val="center"/>
              <w:textAlignment w:val="bottom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 w:rsidRPr="00E57B2B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eastAsia="es-ES"/>
              </w:rPr>
              <w:t>0</w:t>
            </w:r>
            <w:r w:rsidR="00D771BF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eastAsia="es-ES"/>
              </w:rPr>
              <w:t>.</w:t>
            </w:r>
            <w:r w:rsidRPr="00E57B2B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eastAsia="es-ES"/>
              </w:rPr>
              <w:t>988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23876522" w14:textId="77777777" w:rsidR="00E57B2B" w:rsidRPr="00E57B2B" w:rsidRDefault="00E57B2B" w:rsidP="00327E9D">
            <w:pPr>
              <w:spacing w:after="0" w:line="240" w:lineRule="auto"/>
              <w:jc w:val="center"/>
              <w:textAlignment w:val="bottom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 w:rsidRPr="00E57B2B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eastAsia="es-ES"/>
              </w:rPr>
              <w:t>61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1C3F93AF" w14:textId="77777777" w:rsidR="00E57B2B" w:rsidRPr="00E57B2B" w:rsidRDefault="00E57B2B" w:rsidP="00327E9D">
            <w:pPr>
              <w:spacing w:after="0" w:line="240" w:lineRule="auto"/>
              <w:jc w:val="center"/>
              <w:textAlignment w:val="bottom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 w:rsidRPr="00E57B2B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eastAsia="es-ES"/>
              </w:rPr>
              <w:t>56 of 1 strain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4E115B3E" w14:textId="5A1DDFE9" w:rsidR="00E57B2B" w:rsidRPr="00E57B2B" w:rsidRDefault="00E57B2B" w:rsidP="00327E9D">
            <w:pPr>
              <w:spacing w:after="0" w:line="240" w:lineRule="auto"/>
              <w:jc w:val="center"/>
              <w:textAlignment w:val="bottom"/>
              <w:rPr>
                <w:rFonts w:eastAsia="Times New Roman" w:cs="Times New Roman"/>
                <w:sz w:val="20"/>
                <w:szCs w:val="20"/>
                <w:lang w:eastAsia="es-ES"/>
              </w:rPr>
            </w:pPr>
            <w:r w:rsidRPr="00E57B2B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eastAsia="es-ES"/>
              </w:rPr>
              <w:t>0</w:t>
            </w:r>
            <w:r w:rsidR="00D771BF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eastAsia="es-ES"/>
              </w:rPr>
              <w:t>.</w:t>
            </w:r>
            <w:r w:rsidRPr="00E57B2B">
              <w:rPr>
                <w:rFonts w:eastAsia="Times New Roman" w:cs="Times New Roman"/>
                <w:color w:val="000000"/>
                <w:kern w:val="24"/>
                <w:sz w:val="20"/>
                <w:szCs w:val="20"/>
                <w:lang w:eastAsia="es-ES"/>
              </w:rPr>
              <w:t>636</w:t>
            </w:r>
          </w:p>
        </w:tc>
      </w:tr>
      <w:tr w:rsidR="00E57B2B" w:rsidRPr="00E57B2B" w14:paraId="09F2F831" w14:textId="77777777" w:rsidTr="00E57B2B">
        <w:trPr>
          <w:trHeight w:val="224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3D97D996" w14:textId="77777777" w:rsidR="00E57B2B" w:rsidRPr="00E57B2B" w:rsidRDefault="00E57B2B" w:rsidP="00327E9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05831B53" w14:textId="77777777" w:rsidR="00E57B2B" w:rsidRPr="00E57B2B" w:rsidRDefault="00E57B2B" w:rsidP="00327E9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77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11BBEBBD" w14:textId="77777777" w:rsidR="00E57B2B" w:rsidRPr="00E57B2B" w:rsidRDefault="00E57B2B" w:rsidP="00327E9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656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714F680E" w14:textId="77777777" w:rsidR="00E57B2B" w:rsidRPr="00E57B2B" w:rsidRDefault="00E57B2B" w:rsidP="00327E9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04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0E57DC59" w14:textId="77777777" w:rsidR="00E57B2B" w:rsidRPr="00E57B2B" w:rsidRDefault="00E57B2B" w:rsidP="00327E9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5BACEE2A" w14:textId="77777777" w:rsidR="00E57B2B" w:rsidRPr="00E57B2B" w:rsidRDefault="00E57B2B" w:rsidP="00327E9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1439A511" w14:textId="77777777" w:rsidR="00E57B2B" w:rsidRPr="00E57B2B" w:rsidRDefault="00E57B2B" w:rsidP="00327E9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027E2E8F" w14:textId="77777777" w:rsidR="00E57B2B" w:rsidRPr="00E57B2B" w:rsidRDefault="00E57B2B" w:rsidP="00327E9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28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3DCCCBF6" w14:textId="77777777" w:rsidR="00E57B2B" w:rsidRPr="00E57B2B" w:rsidRDefault="00E57B2B" w:rsidP="00327E9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156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74B9760E" w14:textId="77777777" w:rsidR="00E57B2B" w:rsidRPr="00E57B2B" w:rsidRDefault="00E57B2B" w:rsidP="00327E9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ES"/>
              </w:rPr>
            </w:pPr>
          </w:p>
        </w:tc>
      </w:tr>
    </w:tbl>
    <w:p w14:paraId="2717CD86" w14:textId="18588434" w:rsidR="00FD7DD3" w:rsidRDefault="00FD7DD3"/>
    <w:p w14:paraId="7F97E813" w14:textId="41691DFF" w:rsidR="00990219" w:rsidRPr="004B1119" w:rsidRDefault="00990219" w:rsidP="00D771BF">
      <w:pPr>
        <w:ind w:left="-142" w:right="-143"/>
        <w:jc w:val="both"/>
        <w:rPr>
          <w:ins w:id="5" w:author="ARANTZA DEL CANTO ROMERO" w:date="2023-12-12T17:54:00Z"/>
          <w:sz w:val="20"/>
          <w:szCs w:val="20"/>
        </w:rPr>
      </w:pPr>
      <w:ins w:id="6" w:author="ARANTZA DEL CANTO ROMERO" w:date="2023-12-12T17:54:00Z">
        <w:r w:rsidRPr="001D5A39">
          <w:rPr>
            <w:sz w:val="20"/>
            <w:szCs w:val="20"/>
          </w:rPr>
          <w:t xml:space="preserve">Table S.3: </w:t>
        </w:r>
      </w:ins>
      <w:ins w:id="7" w:author="ARANTZA DEL CANTO ROMERO" w:date="2023-12-13T17:32:00Z">
        <w:r w:rsidR="001D5A39" w:rsidRPr="001D5A39">
          <w:rPr>
            <w:sz w:val="20"/>
            <w:szCs w:val="20"/>
          </w:rPr>
          <w:t>Correlation matrix of the studied parameters: yield (Kg-ha</w:t>
        </w:r>
        <w:r w:rsidR="001D5A39" w:rsidRPr="001D5A39">
          <w:rPr>
            <w:sz w:val="20"/>
            <w:szCs w:val="20"/>
            <w:vertAlign w:val="superscript"/>
          </w:rPr>
          <w:t>-1</w:t>
        </w:r>
        <w:r w:rsidR="001D5A39" w:rsidRPr="001D5A39">
          <w:rPr>
            <w:sz w:val="20"/>
            <w:szCs w:val="20"/>
          </w:rPr>
          <w:t xml:space="preserve">), number of nodules (NN), number of isolated bacteria (NIB), diversity indexes (Shannon, Margalef and </w:t>
        </w:r>
        <w:proofErr w:type="spellStart"/>
        <w:r w:rsidR="001D5A39" w:rsidRPr="001D5A39">
          <w:rPr>
            <w:sz w:val="20"/>
            <w:szCs w:val="20"/>
          </w:rPr>
          <w:t>Pielou</w:t>
        </w:r>
        <w:proofErr w:type="spellEnd"/>
        <w:r w:rsidR="001D5A39" w:rsidRPr="001D5A39">
          <w:rPr>
            <w:sz w:val="20"/>
            <w:szCs w:val="20"/>
          </w:rPr>
          <w:t>) and number of clusters (NC)</w:t>
        </w:r>
        <w:del w:id="8" w:author="Arantza DEL CANTO" w:date="2023-12-14T16:18:00Z">
          <w:r w:rsidR="001D5A39" w:rsidRPr="001D5A39" w:rsidDel="00DD6A87">
            <w:rPr>
              <w:sz w:val="20"/>
              <w:szCs w:val="20"/>
            </w:rPr>
            <w:delText>.</w:delText>
          </w:r>
        </w:del>
      </w:ins>
      <w:ins w:id="9" w:author="Arantza DEL CANTO" w:date="2023-12-14T16:18:00Z">
        <w:r w:rsidR="00DD6A87" w:rsidRPr="00DD6A87">
          <w:rPr>
            <w:rFonts w:cs="Times New Roman"/>
            <w:color w:val="272727"/>
            <w:sz w:val="20"/>
            <w:szCs w:val="20"/>
          </w:rPr>
          <w:t xml:space="preserve"> </w:t>
        </w:r>
        <w:r w:rsidR="00DD6A87" w:rsidRPr="00E5759A">
          <w:rPr>
            <w:rFonts w:cs="Times New Roman"/>
            <w:color w:val="272727"/>
            <w:sz w:val="20"/>
            <w:szCs w:val="20"/>
          </w:rPr>
          <w:t>(* p&lt;0.05; ** p&lt;0.01 and *** p&lt;0.001)</w:t>
        </w:r>
        <w:r w:rsidR="00DD6A87">
          <w:rPr>
            <w:rFonts w:cs="Times New Roman"/>
            <w:color w:val="272727"/>
            <w:sz w:val="20"/>
            <w:szCs w:val="20"/>
          </w:rPr>
          <w:t>.</w:t>
        </w:r>
      </w:ins>
    </w:p>
    <w:tbl>
      <w:tblPr>
        <w:tblW w:w="8898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2"/>
        <w:gridCol w:w="1112"/>
        <w:gridCol w:w="1112"/>
        <w:gridCol w:w="1112"/>
        <w:gridCol w:w="1113"/>
        <w:gridCol w:w="1112"/>
        <w:gridCol w:w="1112"/>
        <w:gridCol w:w="1113"/>
      </w:tblGrid>
      <w:tr w:rsidR="00990219" w:rsidRPr="00FD7DD3" w14:paraId="60F91788" w14:textId="77777777" w:rsidTr="0070076D">
        <w:trPr>
          <w:trHeight w:val="430"/>
          <w:jc w:val="center"/>
          <w:ins w:id="10" w:author="ARANTZA DEL CANTO ROMERO" w:date="2023-12-12T17:54:00Z"/>
        </w:trPr>
        <w:tc>
          <w:tcPr>
            <w:tcW w:w="111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F3078" w14:textId="77777777" w:rsidR="00990219" w:rsidRPr="001D5A39" w:rsidRDefault="00990219" w:rsidP="00E45D6D">
            <w:pPr>
              <w:spacing w:after="0" w:line="240" w:lineRule="auto"/>
              <w:rPr>
                <w:ins w:id="11" w:author="ARANTZA DEL CANTO ROMERO" w:date="2023-12-12T17:54:00Z"/>
                <w:rFonts w:eastAsia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E31FF8" w14:textId="275F0A26" w:rsidR="00990219" w:rsidRPr="00FD7DD3" w:rsidRDefault="00990219" w:rsidP="00E45D6D">
            <w:pPr>
              <w:spacing w:after="0" w:line="240" w:lineRule="auto"/>
              <w:jc w:val="center"/>
              <w:rPr>
                <w:ins w:id="12" w:author="ARANTZA DEL CANTO ROMERO" w:date="2023-12-12T17:54:00Z"/>
                <w:rFonts w:eastAsia="Times New Roman" w:cs="Times New Roman"/>
                <w:color w:val="000000"/>
                <w:sz w:val="20"/>
                <w:szCs w:val="20"/>
                <w:lang w:val="es-ES" w:eastAsia="es-ES"/>
              </w:rPr>
            </w:pPr>
            <w:proofErr w:type="spellStart"/>
            <w:ins w:id="13" w:author="ARANTZA DEL CANTO ROMERO" w:date="2023-12-12T17:54:00Z">
              <w:r w:rsidRPr="00FD7DD3">
                <w:rPr>
                  <w:rFonts w:eastAsia="Times New Roman" w:cs="Times New Roman"/>
                  <w:color w:val="000000"/>
                  <w:sz w:val="20"/>
                  <w:szCs w:val="20"/>
                  <w:lang w:val="es-ES" w:eastAsia="es-ES"/>
                </w:rPr>
                <w:t>Yield</w:t>
              </w:r>
            </w:ins>
            <w:proofErr w:type="spellEnd"/>
            <w:ins w:id="14" w:author="ARANTZA DEL CANTO ROMERO" w:date="2023-12-13T17:19:00Z">
              <w:r w:rsidR="001D5A39">
                <w:rPr>
                  <w:rFonts w:eastAsia="Times New Roman" w:cs="Times New Roman"/>
                  <w:color w:val="000000"/>
                  <w:sz w:val="20"/>
                  <w:szCs w:val="20"/>
                  <w:lang w:val="es-ES" w:eastAsia="es-ES"/>
                </w:rPr>
                <w:t xml:space="preserve"> </w:t>
              </w:r>
            </w:ins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4E45A8" w14:textId="52AA5609" w:rsidR="00990219" w:rsidRPr="00FD7DD3" w:rsidRDefault="001D5A39" w:rsidP="00E45D6D">
            <w:pPr>
              <w:spacing w:after="0" w:line="240" w:lineRule="auto"/>
              <w:jc w:val="center"/>
              <w:rPr>
                <w:ins w:id="15" w:author="ARANTZA DEL CANTO ROMERO" w:date="2023-12-12T17:54:00Z"/>
                <w:rFonts w:eastAsia="Times New Roman" w:cs="Times New Roman"/>
                <w:color w:val="000000"/>
                <w:sz w:val="20"/>
                <w:szCs w:val="20"/>
                <w:lang w:val="es-ES" w:eastAsia="es-ES"/>
              </w:rPr>
            </w:pPr>
            <w:ins w:id="16" w:author="ARANTZA DEL CANTO ROMERO" w:date="2023-12-13T17:18:00Z">
              <w:r>
                <w:rPr>
                  <w:rFonts w:eastAsia="Times New Roman" w:cs="Times New Roman"/>
                  <w:color w:val="000000"/>
                  <w:sz w:val="20"/>
                  <w:szCs w:val="20"/>
                  <w:lang w:val="es-ES" w:eastAsia="es-ES"/>
                </w:rPr>
                <w:t>NN</w:t>
              </w:r>
            </w:ins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D349B2" w14:textId="5A803561" w:rsidR="00990219" w:rsidRPr="00FD7DD3" w:rsidRDefault="001D5A39" w:rsidP="00E45D6D">
            <w:pPr>
              <w:spacing w:after="0" w:line="240" w:lineRule="auto"/>
              <w:jc w:val="center"/>
              <w:rPr>
                <w:ins w:id="17" w:author="ARANTZA DEL CANTO ROMERO" w:date="2023-12-12T17:54:00Z"/>
                <w:rFonts w:eastAsia="Times New Roman" w:cs="Times New Roman"/>
                <w:color w:val="000000"/>
                <w:sz w:val="20"/>
                <w:szCs w:val="20"/>
                <w:lang w:val="es-ES" w:eastAsia="es-ES"/>
              </w:rPr>
            </w:pPr>
            <w:ins w:id="18" w:author="ARANTZA DEL CANTO ROMERO" w:date="2023-12-13T17:25:00Z">
              <w:r>
                <w:rPr>
                  <w:rFonts w:eastAsia="Times New Roman" w:cs="Times New Roman"/>
                  <w:color w:val="000000"/>
                  <w:sz w:val="20"/>
                  <w:szCs w:val="20"/>
                  <w:lang w:val="es-ES" w:eastAsia="es-ES"/>
                </w:rPr>
                <w:t>NIB</w:t>
              </w:r>
            </w:ins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BF21B0" w14:textId="77777777" w:rsidR="00990219" w:rsidRPr="00FD7DD3" w:rsidRDefault="00990219" w:rsidP="00E45D6D">
            <w:pPr>
              <w:spacing w:after="0" w:line="240" w:lineRule="auto"/>
              <w:jc w:val="center"/>
              <w:rPr>
                <w:ins w:id="19" w:author="ARANTZA DEL CANTO ROMERO" w:date="2023-12-12T17:54:00Z"/>
                <w:rFonts w:eastAsia="Times New Roman" w:cs="Times New Roman"/>
                <w:color w:val="000000"/>
                <w:sz w:val="20"/>
                <w:szCs w:val="20"/>
                <w:lang w:val="es-ES" w:eastAsia="es-ES"/>
              </w:rPr>
            </w:pPr>
            <w:ins w:id="20" w:author="ARANTZA DEL CANTO ROMERO" w:date="2023-12-12T17:54:00Z">
              <w:r w:rsidRPr="00FD7DD3">
                <w:rPr>
                  <w:rFonts w:eastAsia="Times New Roman" w:cs="Times New Roman"/>
                  <w:color w:val="000000"/>
                  <w:sz w:val="20"/>
                  <w:szCs w:val="20"/>
                  <w:lang w:val="es-ES" w:eastAsia="es-ES"/>
                </w:rPr>
                <w:t>Shannon</w:t>
              </w:r>
            </w:ins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7BFF42" w14:textId="77777777" w:rsidR="00990219" w:rsidRPr="00FD7DD3" w:rsidRDefault="00990219" w:rsidP="00E45D6D">
            <w:pPr>
              <w:spacing w:after="0" w:line="240" w:lineRule="auto"/>
              <w:jc w:val="center"/>
              <w:rPr>
                <w:ins w:id="21" w:author="ARANTZA DEL CANTO ROMERO" w:date="2023-12-12T17:54:00Z"/>
                <w:rFonts w:eastAsia="Times New Roman" w:cs="Times New Roman"/>
                <w:color w:val="000000"/>
                <w:sz w:val="20"/>
                <w:szCs w:val="20"/>
                <w:lang w:val="es-ES" w:eastAsia="es-ES"/>
              </w:rPr>
            </w:pPr>
            <w:ins w:id="22" w:author="ARANTZA DEL CANTO ROMERO" w:date="2023-12-12T17:54:00Z">
              <w:r w:rsidRPr="00FD7DD3">
                <w:rPr>
                  <w:rFonts w:eastAsia="Times New Roman" w:cs="Times New Roman"/>
                  <w:color w:val="000000"/>
                  <w:sz w:val="20"/>
                  <w:szCs w:val="20"/>
                  <w:lang w:val="es-ES" w:eastAsia="es-ES"/>
                </w:rPr>
                <w:t>Margalef</w:t>
              </w:r>
            </w:ins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FC41CC" w14:textId="77777777" w:rsidR="00990219" w:rsidRPr="00FD7DD3" w:rsidRDefault="00990219" w:rsidP="00E45D6D">
            <w:pPr>
              <w:spacing w:after="0" w:line="240" w:lineRule="auto"/>
              <w:jc w:val="center"/>
              <w:rPr>
                <w:ins w:id="23" w:author="ARANTZA DEL CANTO ROMERO" w:date="2023-12-12T17:54:00Z"/>
                <w:rFonts w:eastAsia="Times New Roman" w:cs="Times New Roman"/>
                <w:color w:val="000000"/>
                <w:sz w:val="20"/>
                <w:szCs w:val="20"/>
                <w:lang w:val="es-ES" w:eastAsia="es-ES"/>
              </w:rPr>
            </w:pPr>
            <w:proofErr w:type="spellStart"/>
            <w:ins w:id="24" w:author="ARANTZA DEL CANTO ROMERO" w:date="2023-12-12T17:54:00Z">
              <w:r w:rsidRPr="00FD7DD3">
                <w:rPr>
                  <w:rFonts w:eastAsia="Times New Roman" w:cs="Times New Roman"/>
                  <w:color w:val="000000"/>
                  <w:sz w:val="20"/>
                  <w:szCs w:val="20"/>
                  <w:lang w:val="es-ES" w:eastAsia="es-ES"/>
                </w:rPr>
                <w:t>Pielou</w:t>
              </w:r>
              <w:proofErr w:type="spellEnd"/>
            </w:ins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751023" w14:textId="63111AB6" w:rsidR="00990219" w:rsidRPr="00FD7DD3" w:rsidRDefault="001D5A39" w:rsidP="00E45D6D">
            <w:pPr>
              <w:spacing w:after="0" w:line="240" w:lineRule="auto"/>
              <w:jc w:val="center"/>
              <w:rPr>
                <w:ins w:id="25" w:author="ARANTZA DEL CANTO ROMERO" w:date="2023-12-12T17:54:00Z"/>
                <w:rFonts w:eastAsia="Times New Roman" w:cs="Times New Roman"/>
                <w:color w:val="000000"/>
                <w:sz w:val="20"/>
                <w:szCs w:val="20"/>
                <w:lang w:val="es-ES" w:eastAsia="es-ES"/>
              </w:rPr>
            </w:pPr>
            <w:ins w:id="26" w:author="ARANTZA DEL CANTO ROMERO" w:date="2023-12-13T17:20:00Z">
              <w:r>
                <w:rPr>
                  <w:rFonts w:eastAsia="Times New Roman" w:cs="Times New Roman"/>
                  <w:color w:val="000000"/>
                  <w:sz w:val="20"/>
                  <w:szCs w:val="20"/>
                  <w:lang w:val="es-ES" w:eastAsia="es-ES"/>
                </w:rPr>
                <w:t>NC</w:t>
              </w:r>
            </w:ins>
          </w:p>
        </w:tc>
      </w:tr>
      <w:tr w:rsidR="00990219" w:rsidRPr="00FD7DD3" w14:paraId="38F29F9F" w14:textId="77777777" w:rsidTr="0070076D">
        <w:trPr>
          <w:trHeight w:val="290"/>
          <w:jc w:val="center"/>
          <w:ins w:id="27" w:author="ARANTZA DEL CANTO ROMERO" w:date="2023-12-12T17:54:00Z"/>
        </w:trPr>
        <w:tc>
          <w:tcPr>
            <w:tcW w:w="11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8B052" w14:textId="77777777" w:rsidR="00990219" w:rsidRPr="00FD7DD3" w:rsidRDefault="00990219" w:rsidP="00E45D6D">
            <w:pPr>
              <w:spacing w:after="0" w:line="240" w:lineRule="auto"/>
              <w:jc w:val="center"/>
              <w:rPr>
                <w:ins w:id="28" w:author="ARANTZA DEL CANTO ROMERO" w:date="2023-12-12T17:54:00Z"/>
                <w:rFonts w:eastAsia="Times New Roman" w:cs="Times New Roman"/>
                <w:color w:val="000000"/>
                <w:sz w:val="20"/>
                <w:szCs w:val="20"/>
                <w:lang w:val="es-ES" w:eastAsia="es-ES"/>
              </w:rPr>
            </w:pPr>
            <w:proofErr w:type="spellStart"/>
            <w:ins w:id="29" w:author="ARANTZA DEL CANTO ROMERO" w:date="2023-12-12T17:54:00Z">
              <w:r w:rsidRPr="00FD7DD3">
                <w:rPr>
                  <w:rFonts w:eastAsia="Times New Roman" w:cs="Times New Roman"/>
                  <w:color w:val="000000"/>
                  <w:sz w:val="20"/>
                  <w:szCs w:val="20"/>
                  <w:lang w:val="es-ES" w:eastAsia="es-ES"/>
                </w:rPr>
                <w:t>Yield</w:t>
              </w:r>
              <w:proofErr w:type="spellEnd"/>
            </w:ins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1138E" w14:textId="77777777" w:rsidR="00990219" w:rsidRPr="00FD7DD3" w:rsidRDefault="00990219" w:rsidP="00E45D6D">
            <w:pPr>
              <w:spacing w:after="0" w:line="240" w:lineRule="auto"/>
              <w:jc w:val="center"/>
              <w:rPr>
                <w:ins w:id="30" w:author="ARANTZA DEL CANTO ROMERO" w:date="2023-12-12T17:54:00Z"/>
                <w:rFonts w:eastAsia="Times New Roman" w:cs="Times New Roman"/>
                <w:color w:val="000000"/>
                <w:sz w:val="20"/>
                <w:szCs w:val="20"/>
                <w:lang w:val="es-ES" w:eastAsia="es-ES"/>
              </w:rPr>
            </w:pPr>
            <w:ins w:id="31" w:author="ARANTZA DEL CANTO ROMERO" w:date="2023-12-12T17:54:00Z">
              <w:r w:rsidRPr="00FD7DD3">
                <w:rPr>
                  <w:rFonts w:eastAsia="Times New Roman" w:cs="Times New Roman"/>
                  <w:color w:val="000000"/>
                  <w:sz w:val="20"/>
                  <w:szCs w:val="20"/>
                  <w:lang w:val="es-ES" w:eastAsia="es-ES"/>
                </w:rPr>
                <w:t>1</w:t>
              </w:r>
            </w:ins>
          </w:p>
        </w:tc>
        <w:tc>
          <w:tcPr>
            <w:tcW w:w="11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7F949" w14:textId="3B9D9075" w:rsidR="00990219" w:rsidRPr="00FD7DD3" w:rsidRDefault="00D771BF" w:rsidP="00E45D6D">
            <w:pPr>
              <w:spacing w:after="0" w:line="240" w:lineRule="auto"/>
              <w:jc w:val="center"/>
              <w:rPr>
                <w:ins w:id="32" w:author="ARANTZA DEL CANTO ROMERO" w:date="2023-12-12T17:54:00Z"/>
                <w:rFonts w:eastAsia="Times New Roman" w:cs="Times New Roman"/>
                <w:color w:val="000000"/>
                <w:sz w:val="20"/>
                <w:szCs w:val="20"/>
                <w:lang w:val="es-ES" w:eastAsia="es-ES"/>
              </w:rPr>
            </w:pPr>
            <w:ins w:id="33" w:author="ARANTZA DEL CANTO ROMERO" w:date="2023-12-13T17:35:00Z">
              <w:r>
                <w:rPr>
                  <w:rFonts w:eastAsia="Times New Roman" w:cs="Times New Roman"/>
                  <w:color w:val="000000"/>
                  <w:sz w:val="20"/>
                  <w:szCs w:val="20"/>
                  <w:lang w:val="es-ES" w:eastAsia="es-ES"/>
                </w:rPr>
                <w:t>0.</w:t>
              </w:r>
            </w:ins>
            <w:ins w:id="34" w:author="ARANTZA DEL CANTO ROMERO" w:date="2023-12-12T17:54:00Z">
              <w:r w:rsidR="00990219" w:rsidRPr="00FD7DD3">
                <w:rPr>
                  <w:rFonts w:eastAsia="Times New Roman" w:cs="Times New Roman"/>
                  <w:color w:val="000000"/>
                  <w:sz w:val="20"/>
                  <w:szCs w:val="20"/>
                  <w:lang w:val="es-ES" w:eastAsia="es-ES"/>
                </w:rPr>
                <w:t>637*</w:t>
              </w:r>
            </w:ins>
            <w:ins w:id="35" w:author="ARANTZA DEL CANTO ROMERO" w:date="2023-12-13T17:50:00Z">
              <w:r w:rsidR="00DB5A1B">
                <w:rPr>
                  <w:rFonts w:eastAsia="Times New Roman" w:cs="Times New Roman"/>
                  <w:color w:val="000000"/>
                  <w:sz w:val="20"/>
                  <w:szCs w:val="20"/>
                  <w:lang w:val="es-ES" w:eastAsia="es-ES"/>
                </w:rPr>
                <w:t>*</w:t>
              </w:r>
            </w:ins>
            <w:ins w:id="36" w:author="ARANTZA DEL CANTO ROMERO" w:date="2023-12-12T17:54:00Z">
              <w:r w:rsidR="00990219" w:rsidRPr="00FD7DD3">
                <w:rPr>
                  <w:rFonts w:eastAsia="Times New Roman" w:cs="Times New Roman"/>
                  <w:color w:val="000000"/>
                  <w:sz w:val="20"/>
                  <w:szCs w:val="20"/>
                  <w:lang w:val="es-ES" w:eastAsia="es-ES"/>
                </w:rPr>
                <w:t>*</w:t>
              </w:r>
            </w:ins>
          </w:p>
        </w:tc>
        <w:tc>
          <w:tcPr>
            <w:tcW w:w="11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36964" w14:textId="786D20DF" w:rsidR="00990219" w:rsidRPr="00FD7DD3" w:rsidRDefault="00D771BF" w:rsidP="00E45D6D">
            <w:pPr>
              <w:spacing w:after="0" w:line="240" w:lineRule="auto"/>
              <w:jc w:val="center"/>
              <w:rPr>
                <w:ins w:id="37" w:author="ARANTZA DEL CANTO ROMERO" w:date="2023-12-12T17:54:00Z"/>
                <w:rFonts w:eastAsia="Times New Roman" w:cs="Times New Roman"/>
                <w:color w:val="000000"/>
                <w:sz w:val="20"/>
                <w:szCs w:val="20"/>
                <w:lang w:val="es-ES" w:eastAsia="es-ES"/>
              </w:rPr>
            </w:pPr>
            <w:ins w:id="38" w:author="ARANTZA DEL CANTO ROMERO" w:date="2023-12-12T17:54:00Z">
              <w:r>
                <w:rPr>
                  <w:rFonts w:eastAsia="Times New Roman" w:cs="Times New Roman"/>
                  <w:color w:val="000000"/>
                  <w:sz w:val="20"/>
                  <w:szCs w:val="20"/>
                  <w:lang w:val="es-ES" w:eastAsia="es-ES"/>
                </w:rPr>
                <w:t>0</w:t>
              </w:r>
            </w:ins>
            <w:ins w:id="39" w:author="ARANTZA DEL CANTO ROMERO" w:date="2023-12-13T17:36:00Z">
              <w:r>
                <w:rPr>
                  <w:rFonts w:eastAsia="Times New Roman" w:cs="Times New Roman"/>
                  <w:color w:val="000000"/>
                  <w:sz w:val="20"/>
                  <w:szCs w:val="20"/>
                  <w:lang w:val="es-ES" w:eastAsia="es-ES"/>
                </w:rPr>
                <w:t>.</w:t>
              </w:r>
            </w:ins>
            <w:ins w:id="40" w:author="ARANTZA DEL CANTO ROMERO" w:date="2023-12-12T17:54:00Z">
              <w:r w:rsidR="00990219" w:rsidRPr="00FD7DD3">
                <w:rPr>
                  <w:rFonts w:eastAsia="Times New Roman" w:cs="Times New Roman"/>
                  <w:color w:val="000000"/>
                  <w:sz w:val="20"/>
                  <w:szCs w:val="20"/>
                  <w:lang w:val="es-ES" w:eastAsia="es-ES"/>
                </w:rPr>
                <w:t>336</w:t>
              </w:r>
            </w:ins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F158A" w14:textId="44C10A1A" w:rsidR="00990219" w:rsidRPr="00FD7DD3" w:rsidRDefault="00D771BF" w:rsidP="00E45D6D">
            <w:pPr>
              <w:spacing w:after="0" w:line="240" w:lineRule="auto"/>
              <w:jc w:val="center"/>
              <w:rPr>
                <w:ins w:id="41" w:author="ARANTZA DEL CANTO ROMERO" w:date="2023-12-12T17:54:00Z"/>
                <w:rFonts w:eastAsia="Times New Roman" w:cs="Times New Roman"/>
                <w:color w:val="000000"/>
                <w:sz w:val="20"/>
                <w:szCs w:val="20"/>
                <w:lang w:val="es-ES" w:eastAsia="es-ES"/>
              </w:rPr>
            </w:pPr>
            <w:ins w:id="42" w:author="ARANTZA DEL CANTO ROMERO" w:date="2023-12-13T17:36:00Z">
              <w:r>
                <w:rPr>
                  <w:rFonts w:eastAsia="Times New Roman" w:cs="Times New Roman"/>
                  <w:color w:val="000000"/>
                  <w:sz w:val="20"/>
                  <w:szCs w:val="20"/>
                  <w:lang w:val="es-ES" w:eastAsia="es-ES"/>
                </w:rPr>
                <w:t>0.</w:t>
              </w:r>
            </w:ins>
            <w:ins w:id="43" w:author="ARANTZA DEL CANTO ROMERO" w:date="2023-12-12T17:54:00Z">
              <w:r w:rsidR="00990219" w:rsidRPr="00FD7DD3">
                <w:rPr>
                  <w:rFonts w:eastAsia="Times New Roman" w:cs="Times New Roman"/>
                  <w:color w:val="000000"/>
                  <w:sz w:val="20"/>
                  <w:szCs w:val="20"/>
                  <w:lang w:val="es-ES" w:eastAsia="es-ES"/>
                </w:rPr>
                <w:t>725*</w:t>
              </w:r>
            </w:ins>
          </w:p>
        </w:tc>
        <w:tc>
          <w:tcPr>
            <w:tcW w:w="11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A44C5" w14:textId="0F45523D" w:rsidR="00990219" w:rsidRPr="00FD7DD3" w:rsidRDefault="00D771BF" w:rsidP="00E45D6D">
            <w:pPr>
              <w:spacing w:after="0" w:line="240" w:lineRule="auto"/>
              <w:jc w:val="center"/>
              <w:rPr>
                <w:ins w:id="44" w:author="ARANTZA DEL CANTO ROMERO" w:date="2023-12-12T17:54:00Z"/>
                <w:rFonts w:eastAsia="Times New Roman" w:cs="Times New Roman"/>
                <w:color w:val="000000"/>
                <w:sz w:val="20"/>
                <w:szCs w:val="20"/>
                <w:lang w:val="es-ES" w:eastAsia="es-ES"/>
              </w:rPr>
            </w:pPr>
            <w:ins w:id="45" w:author="ARANTZA DEL CANTO ROMERO" w:date="2023-12-13T17:36:00Z">
              <w:r>
                <w:rPr>
                  <w:rFonts w:eastAsia="Times New Roman" w:cs="Times New Roman"/>
                  <w:color w:val="000000"/>
                  <w:sz w:val="20"/>
                  <w:szCs w:val="20"/>
                  <w:lang w:val="es-ES" w:eastAsia="es-ES"/>
                </w:rPr>
                <w:t>0.</w:t>
              </w:r>
            </w:ins>
            <w:ins w:id="46" w:author="ARANTZA DEL CANTO ROMERO" w:date="2023-12-12T17:54:00Z">
              <w:r w:rsidR="00990219" w:rsidRPr="00FD7DD3">
                <w:rPr>
                  <w:rFonts w:eastAsia="Times New Roman" w:cs="Times New Roman"/>
                  <w:color w:val="000000"/>
                  <w:sz w:val="20"/>
                  <w:szCs w:val="20"/>
                  <w:lang w:val="es-ES" w:eastAsia="es-ES"/>
                </w:rPr>
                <w:t>728*</w:t>
              </w:r>
            </w:ins>
          </w:p>
        </w:tc>
        <w:tc>
          <w:tcPr>
            <w:tcW w:w="11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D1A4C" w14:textId="0644F877" w:rsidR="00990219" w:rsidRPr="00FD7DD3" w:rsidRDefault="00D771BF" w:rsidP="00E45D6D">
            <w:pPr>
              <w:spacing w:after="0" w:line="240" w:lineRule="auto"/>
              <w:jc w:val="center"/>
              <w:rPr>
                <w:ins w:id="47" w:author="ARANTZA DEL CANTO ROMERO" w:date="2023-12-12T17:54:00Z"/>
                <w:rFonts w:eastAsia="Times New Roman" w:cs="Times New Roman"/>
                <w:color w:val="000000"/>
                <w:sz w:val="20"/>
                <w:szCs w:val="20"/>
                <w:lang w:val="es-ES" w:eastAsia="es-ES"/>
              </w:rPr>
            </w:pPr>
            <w:ins w:id="48" w:author="ARANTZA DEL CANTO ROMERO" w:date="2023-12-12T17:54:00Z">
              <w:r>
                <w:rPr>
                  <w:rFonts w:eastAsia="Times New Roman" w:cs="Times New Roman"/>
                  <w:color w:val="000000"/>
                  <w:sz w:val="20"/>
                  <w:szCs w:val="20"/>
                  <w:lang w:val="es-ES" w:eastAsia="es-ES"/>
                </w:rPr>
                <w:t>0</w:t>
              </w:r>
            </w:ins>
            <w:ins w:id="49" w:author="ARANTZA DEL CANTO ROMERO" w:date="2023-12-13T17:37:00Z">
              <w:r>
                <w:rPr>
                  <w:rFonts w:eastAsia="Times New Roman" w:cs="Times New Roman"/>
                  <w:color w:val="000000"/>
                  <w:sz w:val="20"/>
                  <w:szCs w:val="20"/>
                  <w:lang w:val="es-ES" w:eastAsia="es-ES"/>
                </w:rPr>
                <w:t>.</w:t>
              </w:r>
            </w:ins>
            <w:ins w:id="50" w:author="ARANTZA DEL CANTO ROMERO" w:date="2023-12-12T17:54:00Z">
              <w:r w:rsidR="00990219" w:rsidRPr="00FD7DD3">
                <w:rPr>
                  <w:rFonts w:eastAsia="Times New Roman" w:cs="Times New Roman"/>
                  <w:color w:val="000000"/>
                  <w:sz w:val="20"/>
                  <w:szCs w:val="20"/>
                  <w:lang w:val="es-ES" w:eastAsia="es-ES"/>
                </w:rPr>
                <w:t>538</w:t>
              </w:r>
            </w:ins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6C28E" w14:textId="476427C9" w:rsidR="00990219" w:rsidRPr="00FD7DD3" w:rsidRDefault="00D771BF" w:rsidP="00E45D6D">
            <w:pPr>
              <w:spacing w:after="0" w:line="240" w:lineRule="auto"/>
              <w:jc w:val="center"/>
              <w:rPr>
                <w:ins w:id="51" w:author="ARANTZA DEL CANTO ROMERO" w:date="2023-12-12T17:54:00Z"/>
                <w:rFonts w:eastAsia="Times New Roman" w:cs="Times New Roman"/>
                <w:color w:val="000000"/>
                <w:sz w:val="20"/>
                <w:szCs w:val="20"/>
                <w:lang w:val="es-ES" w:eastAsia="es-ES"/>
              </w:rPr>
            </w:pPr>
            <w:ins w:id="52" w:author="ARANTZA DEL CANTO ROMERO" w:date="2023-12-13T17:37:00Z">
              <w:r>
                <w:rPr>
                  <w:rFonts w:eastAsia="Times New Roman" w:cs="Times New Roman"/>
                  <w:color w:val="000000"/>
                  <w:sz w:val="20"/>
                  <w:szCs w:val="20"/>
                  <w:lang w:val="es-ES" w:eastAsia="es-ES"/>
                </w:rPr>
                <w:t>0.</w:t>
              </w:r>
            </w:ins>
            <w:ins w:id="53" w:author="ARANTZA DEL CANTO ROMERO" w:date="2023-12-12T17:54:00Z">
              <w:r w:rsidR="00990219" w:rsidRPr="00FD7DD3">
                <w:rPr>
                  <w:rFonts w:eastAsia="Times New Roman" w:cs="Times New Roman"/>
                  <w:color w:val="000000"/>
                  <w:sz w:val="20"/>
                  <w:szCs w:val="20"/>
                  <w:lang w:val="es-ES" w:eastAsia="es-ES"/>
                </w:rPr>
                <w:t>729*</w:t>
              </w:r>
            </w:ins>
          </w:p>
        </w:tc>
      </w:tr>
      <w:tr w:rsidR="00990219" w:rsidRPr="00FD7DD3" w14:paraId="6C0182E3" w14:textId="77777777" w:rsidTr="0070076D">
        <w:trPr>
          <w:trHeight w:val="290"/>
          <w:jc w:val="center"/>
          <w:ins w:id="54" w:author="ARANTZA DEL CANTO ROMERO" w:date="2023-12-12T17:54:00Z"/>
        </w:trPr>
        <w:tc>
          <w:tcPr>
            <w:tcW w:w="11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26F07" w14:textId="42239FA9" w:rsidR="00990219" w:rsidRPr="00FD7DD3" w:rsidRDefault="001D5A39" w:rsidP="00E45D6D">
            <w:pPr>
              <w:spacing w:after="0" w:line="240" w:lineRule="auto"/>
              <w:jc w:val="center"/>
              <w:rPr>
                <w:ins w:id="55" w:author="ARANTZA DEL CANTO ROMERO" w:date="2023-12-12T17:54:00Z"/>
                <w:rFonts w:eastAsia="Times New Roman" w:cs="Times New Roman"/>
                <w:color w:val="000000"/>
                <w:sz w:val="20"/>
                <w:szCs w:val="20"/>
                <w:lang w:val="es-ES" w:eastAsia="es-ES"/>
              </w:rPr>
            </w:pPr>
            <w:ins w:id="56" w:author="ARANTZA DEL CANTO ROMERO" w:date="2023-12-13T17:20:00Z">
              <w:r>
                <w:rPr>
                  <w:rFonts w:eastAsia="Times New Roman" w:cs="Times New Roman"/>
                  <w:color w:val="000000"/>
                  <w:sz w:val="20"/>
                  <w:szCs w:val="20"/>
                  <w:lang w:val="es-ES" w:eastAsia="es-ES"/>
                </w:rPr>
                <w:t>NN</w:t>
              </w:r>
            </w:ins>
          </w:p>
        </w:tc>
        <w:tc>
          <w:tcPr>
            <w:tcW w:w="111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A3855" w14:textId="3B823D3A" w:rsidR="00990219" w:rsidRPr="00FD7DD3" w:rsidRDefault="00990219" w:rsidP="00E45D6D">
            <w:pPr>
              <w:spacing w:after="0" w:line="240" w:lineRule="auto"/>
              <w:jc w:val="center"/>
              <w:rPr>
                <w:ins w:id="57" w:author="ARANTZA DEL CANTO ROMERO" w:date="2023-12-12T17:54:00Z"/>
                <w:rFonts w:eastAsia="Times New Roman" w:cs="Times New Roman"/>
                <w:color w:val="000000"/>
                <w:sz w:val="20"/>
                <w:szCs w:val="20"/>
                <w:lang w:val="es-ES" w:eastAsia="es-ES"/>
              </w:rPr>
            </w:pPr>
            <w:ins w:id="58" w:author="ARANTZA DEL CANTO ROMERO" w:date="2023-12-12T17:54:00Z">
              <w:r w:rsidRPr="00FD7DD3">
                <w:rPr>
                  <w:rFonts w:eastAsia="Times New Roman" w:cs="Times New Roman"/>
                  <w:color w:val="000000"/>
                  <w:sz w:val="20"/>
                  <w:szCs w:val="20"/>
                  <w:lang w:val="es-ES" w:eastAsia="es-ES"/>
                </w:rPr>
                <w:t>0</w:t>
              </w:r>
            </w:ins>
            <w:ins w:id="59" w:author="ARANTZA DEL CANTO ROMERO" w:date="2023-12-13T17:35:00Z">
              <w:r w:rsidR="00D771BF">
                <w:rPr>
                  <w:rFonts w:eastAsia="Times New Roman" w:cs="Times New Roman"/>
                  <w:color w:val="000000"/>
                  <w:sz w:val="20"/>
                  <w:szCs w:val="20"/>
                  <w:lang w:val="es-ES" w:eastAsia="es-ES"/>
                </w:rPr>
                <w:t>.</w:t>
              </w:r>
            </w:ins>
            <w:ins w:id="60" w:author="ARANTZA DEL CANTO ROMERO" w:date="2023-12-12T17:54:00Z">
              <w:r w:rsidRPr="00FD7DD3">
                <w:rPr>
                  <w:rFonts w:eastAsia="Times New Roman" w:cs="Times New Roman"/>
                  <w:color w:val="000000"/>
                  <w:sz w:val="20"/>
                  <w:szCs w:val="20"/>
                  <w:lang w:val="es-ES" w:eastAsia="es-ES"/>
                </w:rPr>
                <w:t>637**</w:t>
              </w:r>
            </w:ins>
            <w:ins w:id="61" w:author="ARANTZA DEL CANTO ROMERO" w:date="2023-12-13T17:46:00Z">
              <w:r w:rsidR="00DB5A1B">
                <w:rPr>
                  <w:rFonts w:eastAsia="Times New Roman" w:cs="Times New Roman"/>
                  <w:color w:val="000000"/>
                  <w:sz w:val="20"/>
                  <w:szCs w:val="20"/>
                  <w:lang w:val="es-ES" w:eastAsia="es-ES"/>
                </w:rPr>
                <w:t>*</w:t>
              </w:r>
            </w:ins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FF815" w14:textId="77777777" w:rsidR="00990219" w:rsidRPr="00FD7DD3" w:rsidRDefault="00990219" w:rsidP="00E45D6D">
            <w:pPr>
              <w:spacing w:after="0" w:line="240" w:lineRule="auto"/>
              <w:jc w:val="center"/>
              <w:rPr>
                <w:ins w:id="62" w:author="ARANTZA DEL CANTO ROMERO" w:date="2023-12-12T17:54:00Z"/>
                <w:rFonts w:eastAsia="Times New Roman" w:cs="Times New Roman"/>
                <w:color w:val="000000"/>
                <w:sz w:val="20"/>
                <w:szCs w:val="20"/>
                <w:lang w:val="es-ES" w:eastAsia="es-ES"/>
              </w:rPr>
            </w:pPr>
            <w:ins w:id="63" w:author="ARANTZA DEL CANTO ROMERO" w:date="2023-12-12T17:54:00Z">
              <w:r w:rsidRPr="00FD7DD3">
                <w:rPr>
                  <w:rFonts w:eastAsia="Times New Roman" w:cs="Times New Roman"/>
                  <w:color w:val="000000"/>
                  <w:sz w:val="20"/>
                  <w:szCs w:val="20"/>
                  <w:lang w:val="es-ES" w:eastAsia="es-ES"/>
                </w:rPr>
                <w:t>1</w:t>
              </w:r>
            </w:ins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D2A5A" w14:textId="51352BF0" w:rsidR="00990219" w:rsidRPr="00FD7DD3" w:rsidRDefault="00D771BF" w:rsidP="00E45D6D">
            <w:pPr>
              <w:spacing w:after="0" w:line="240" w:lineRule="auto"/>
              <w:jc w:val="center"/>
              <w:rPr>
                <w:ins w:id="64" w:author="ARANTZA DEL CANTO ROMERO" w:date="2023-12-12T17:54:00Z"/>
                <w:rFonts w:eastAsia="Times New Roman" w:cs="Times New Roman"/>
                <w:color w:val="000000"/>
                <w:sz w:val="20"/>
                <w:szCs w:val="20"/>
                <w:lang w:val="es-ES" w:eastAsia="es-ES"/>
              </w:rPr>
            </w:pPr>
            <w:ins w:id="65" w:author="ARANTZA DEL CANTO ROMERO" w:date="2023-12-12T17:54:00Z">
              <w:r>
                <w:rPr>
                  <w:rFonts w:eastAsia="Times New Roman" w:cs="Times New Roman"/>
                  <w:color w:val="000000"/>
                  <w:sz w:val="20"/>
                  <w:szCs w:val="20"/>
                  <w:lang w:val="es-ES" w:eastAsia="es-ES"/>
                </w:rPr>
                <w:t>0</w:t>
              </w:r>
            </w:ins>
            <w:ins w:id="66" w:author="ARANTZA DEL CANTO ROMERO" w:date="2023-12-13T17:36:00Z">
              <w:r>
                <w:rPr>
                  <w:rFonts w:eastAsia="Times New Roman" w:cs="Times New Roman"/>
                  <w:color w:val="000000"/>
                  <w:sz w:val="20"/>
                  <w:szCs w:val="20"/>
                  <w:lang w:val="es-ES" w:eastAsia="es-ES"/>
                </w:rPr>
                <w:t>.</w:t>
              </w:r>
            </w:ins>
            <w:ins w:id="67" w:author="ARANTZA DEL CANTO ROMERO" w:date="2023-12-12T17:54:00Z">
              <w:r w:rsidR="00990219" w:rsidRPr="00FD7DD3">
                <w:rPr>
                  <w:rFonts w:eastAsia="Times New Roman" w:cs="Times New Roman"/>
                  <w:color w:val="000000"/>
                  <w:sz w:val="20"/>
                  <w:szCs w:val="20"/>
                  <w:lang w:val="es-ES" w:eastAsia="es-ES"/>
                </w:rPr>
                <w:t>313</w:t>
              </w:r>
            </w:ins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E87C0" w14:textId="553FE631" w:rsidR="00990219" w:rsidRPr="00FD7DD3" w:rsidRDefault="00D771BF" w:rsidP="00E45D6D">
            <w:pPr>
              <w:spacing w:after="0" w:line="240" w:lineRule="auto"/>
              <w:jc w:val="center"/>
              <w:rPr>
                <w:ins w:id="68" w:author="ARANTZA DEL CANTO ROMERO" w:date="2023-12-12T17:54:00Z"/>
                <w:rFonts w:eastAsia="Times New Roman" w:cs="Times New Roman"/>
                <w:color w:val="000000"/>
                <w:sz w:val="20"/>
                <w:szCs w:val="20"/>
                <w:lang w:val="es-ES" w:eastAsia="es-ES"/>
              </w:rPr>
            </w:pPr>
            <w:ins w:id="69" w:author="ARANTZA DEL CANTO ROMERO" w:date="2023-12-12T17:54:00Z">
              <w:r>
                <w:rPr>
                  <w:rFonts w:eastAsia="Times New Roman" w:cs="Times New Roman"/>
                  <w:color w:val="000000"/>
                  <w:sz w:val="20"/>
                  <w:szCs w:val="20"/>
                  <w:lang w:val="es-ES" w:eastAsia="es-ES"/>
                </w:rPr>
                <w:t>0</w:t>
              </w:r>
            </w:ins>
            <w:ins w:id="70" w:author="ARANTZA DEL CANTO ROMERO" w:date="2023-12-13T17:36:00Z">
              <w:r>
                <w:rPr>
                  <w:rFonts w:eastAsia="Times New Roman" w:cs="Times New Roman"/>
                  <w:color w:val="000000"/>
                  <w:sz w:val="20"/>
                  <w:szCs w:val="20"/>
                  <w:lang w:val="es-ES" w:eastAsia="es-ES"/>
                </w:rPr>
                <w:t>.</w:t>
              </w:r>
            </w:ins>
            <w:ins w:id="71" w:author="ARANTZA DEL CANTO ROMERO" w:date="2023-12-12T17:54:00Z">
              <w:r w:rsidR="00990219" w:rsidRPr="00FD7DD3">
                <w:rPr>
                  <w:rFonts w:eastAsia="Times New Roman" w:cs="Times New Roman"/>
                  <w:color w:val="000000"/>
                  <w:sz w:val="20"/>
                  <w:szCs w:val="20"/>
                  <w:lang w:val="es-ES" w:eastAsia="es-ES"/>
                </w:rPr>
                <w:t>399</w:t>
              </w:r>
            </w:ins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AAE69" w14:textId="62D3D598" w:rsidR="00990219" w:rsidRPr="00FD7DD3" w:rsidRDefault="00D771BF" w:rsidP="00E45D6D">
            <w:pPr>
              <w:spacing w:after="0" w:line="240" w:lineRule="auto"/>
              <w:jc w:val="center"/>
              <w:rPr>
                <w:ins w:id="72" w:author="ARANTZA DEL CANTO ROMERO" w:date="2023-12-12T17:54:00Z"/>
                <w:rFonts w:eastAsia="Times New Roman" w:cs="Times New Roman"/>
                <w:color w:val="000000"/>
                <w:sz w:val="20"/>
                <w:szCs w:val="20"/>
                <w:lang w:val="es-ES" w:eastAsia="es-ES"/>
              </w:rPr>
            </w:pPr>
            <w:ins w:id="73" w:author="ARANTZA DEL CANTO ROMERO" w:date="2023-12-13T17:36:00Z">
              <w:r>
                <w:rPr>
                  <w:rFonts w:eastAsia="Times New Roman" w:cs="Times New Roman"/>
                  <w:color w:val="000000"/>
                  <w:sz w:val="20"/>
                  <w:szCs w:val="20"/>
                  <w:lang w:val="es-ES" w:eastAsia="es-ES"/>
                </w:rPr>
                <w:t>0.</w:t>
              </w:r>
            </w:ins>
            <w:ins w:id="74" w:author="ARANTZA DEL CANTO ROMERO" w:date="2023-12-12T17:54:00Z">
              <w:r w:rsidR="00990219" w:rsidRPr="00FD7DD3">
                <w:rPr>
                  <w:rFonts w:eastAsia="Times New Roman" w:cs="Times New Roman"/>
                  <w:color w:val="000000"/>
                  <w:sz w:val="20"/>
                  <w:szCs w:val="20"/>
                  <w:lang w:val="es-ES" w:eastAsia="es-ES"/>
                </w:rPr>
                <w:t>621**</w:t>
              </w:r>
            </w:ins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1CDEE" w14:textId="6BB18427" w:rsidR="00990219" w:rsidRPr="00FD7DD3" w:rsidRDefault="00D771BF" w:rsidP="00E45D6D">
            <w:pPr>
              <w:spacing w:after="0" w:line="240" w:lineRule="auto"/>
              <w:jc w:val="center"/>
              <w:rPr>
                <w:ins w:id="75" w:author="ARANTZA DEL CANTO ROMERO" w:date="2023-12-12T17:54:00Z"/>
                <w:rFonts w:eastAsia="Times New Roman" w:cs="Times New Roman"/>
                <w:color w:val="000000"/>
                <w:sz w:val="20"/>
                <w:szCs w:val="20"/>
                <w:lang w:val="es-ES" w:eastAsia="es-ES"/>
              </w:rPr>
            </w:pPr>
            <w:ins w:id="76" w:author="ARANTZA DEL CANTO ROMERO" w:date="2023-12-12T17:54:00Z">
              <w:r>
                <w:rPr>
                  <w:rFonts w:eastAsia="Times New Roman" w:cs="Times New Roman"/>
                  <w:color w:val="000000"/>
                  <w:sz w:val="20"/>
                  <w:szCs w:val="20"/>
                  <w:lang w:val="es-ES" w:eastAsia="es-ES"/>
                </w:rPr>
                <w:t>0</w:t>
              </w:r>
            </w:ins>
            <w:ins w:id="77" w:author="ARANTZA DEL CANTO ROMERO" w:date="2023-12-13T17:37:00Z">
              <w:r>
                <w:rPr>
                  <w:rFonts w:eastAsia="Times New Roman" w:cs="Times New Roman"/>
                  <w:color w:val="000000"/>
                  <w:sz w:val="20"/>
                  <w:szCs w:val="20"/>
                  <w:lang w:val="es-ES" w:eastAsia="es-ES"/>
                </w:rPr>
                <w:t>.</w:t>
              </w:r>
            </w:ins>
            <w:ins w:id="78" w:author="ARANTZA DEL CANTO ROMERO" w:date="2023-12-12T17:54:00Z">
              <w:r w:rsidR="00990219" w:rsidRPr="00FD7DD3">
                <w:rPr>
                  <w:rFonts w:eastAsia="Times New Roman" w:cs="Times New Roman"/>
                  <w:color w:val="000000"/>
                  <w:sz w:val="20"/>
                  <w:szCs w:val="20"/>
                  <w:lang w:val="es-ES" w:eastAsia="es-ES"/>
                </w:rPr>
                <w:t>106</w:t>
              </w:r>
            </w:ins>
          </w:p>
        </w:tc>
        <w:tc>
          <w:tcPr>
            <w:tcW w:w="11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610DC" w14:textId="7DF446A6" w:rsidR="00990219" w:rsidRPr="00FD7DD3" w:rsidRDefault="00D771BF" w:rsidP="00E45D6D">
            <w:pPr>
              <w:spacing w:after="0" w:line="240" w:lineRule="auto"/>
              <w:jc w:val="center"/>
              <w:rPr>
                <w:ins w:id="79" w:author="ARANTZA DEL CANTO ROMERO" w:date="2023-12-12T17:54:00Z"/>
                <w:rFonts w:eastAsia="Times New Roman" w:cs="Times New Roman"/>
                <w:color w:val="000000"/>
                <w:sz w:val="20"/>
                <w:szCs w:val="20"/>
                <w:lang w:val="es-ES" w:eastAsia="es-ES"/>
              </w:rPr>
            </w:pPr>
            <w:ins w:id="80" w:author="ARANTZA DEL CANTO ROMERO" w:date="2023-12-13T17:37:00Z">
              <w:r>
                <w:rPr>
                  <w:rFonts w:eastAsia="Times New Roman" w:cs="Times New Roman"/>
                  <w:color w:val="000000"/>
                  <w:sz w:val="20"/>
                  <w:szCs w:val="20"/>
                  <w:lang w:val="es-ES" w:eastAsia="es-ES"/>
                </w:rPr>
                <w:t>0.</w:t>
              </w:r>
            </w:ins>
            <w:ins w:id="81" w:author="ARANTZA DEL CANTO ROMERO" w:date="2023-12-12T17:54:00Z">
              <w:r w:rsidR="00990219" w:rsidRPr="00FD7DD3">
                <w:rPr>
                  <w:rFonts w:eastAsia="Times New Roman" w:cs="Times New Roman"/>
                  <w:color w:val="000000"/>
                  <w:sz w:val="20"/>
                  <w:szCs w:val="20"/>
                  <w:lang w:val="es-ES" w:eastAsia="es-ES"/>
                </w:rPr>
                <w:t>624**</w:t>
              </w:r>
            </w:ins>
          </w:p>
        </w:tc>
      </w:tr>
      <w:tr w:rsidR="00990219" w:rsidRPr="00FD7DD3" w14:paraId="73FF1E9B" w14:textId="77777777" w:rsidTr="0070076D">
        <w:trPr>
          <w:trHeight w:val="290"/>
          <w:jc w:val="center"/>
          <w:ins w:id="82" w:author="ARANTZA DEL CANTO ROMERO" w:date="2023-12-12T17:54:00Z"/>
        </w:trPr>
        <w:tc>
          <w:tcPr>
            <w:tcW w:w="11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73CCC" w14:textId="038CA9C7" w:rsidR="00990219" w:rsidRPr="00FD7DD3" w:rsidRDefault="001D5A39" w:rsidP="00E45D6D">
            <w:pPr>
              <w:spacing w:after="0" w:line="240" w:lineRule="auto"/>
              <w:jc w:val="center"/>
              <w:rPr>
                <w:ins w:id="83" w:author="ARANTZA DEL CANTO ROMERO" w:date="2023-12-12T17:54:00Z"/>
                <w:rFonts w:eastAsia="Times New Roman" w:cs="Times New Roman"/>
                <w:color w:val="000000"/>
                <w:sz w:val="20"/>
                <w:szCs w:val="20"/>
                <w:lang w:val="es-ES" w:eastAsia="es-ES"/>
              </w:rPr>
            </w:pPr>
            <w:ins w:id="84" w:author="ARANTZA DEL CANTO ROMERO" w:date="2023-12-13T17:25:00Z">
              <w:r>
                <w:rPr>
                  <w:rFonts w:eastAsia="Times New Roman" w:cs="Times New Roman"/>
                  <w:color w:val="000000"/>
                  <w:sz w:val="20"/>
                  <w:szCs w:val="20"/>
                  <w:lang w:val="es-ES" w:eastAsia="es-ES"/>
                </w:rPr>
                <w:t>NIB</w:t>
              </w:r>
            </w:ins>
          </w:p>
        </w:tc>
        <w:tc>
          <w:tcPr>
            <w:tcW w:w="111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41B2D" w14:textId="5C407AE6" w:rsidR="00990219" w:rsidRPr="00FD7DD3" w:rsidRDefault="00D771BF" w:rsidP="00E45D6D">
            <w:pPr>
              <w:spacing w:after="0" w:line="240" w:lineRule="auto"/>
              <w:jc w:val="center"/>
              <w:rPr>
                <w:ins w:id="85" w:author="ARANTZA DEL CANTO ROMERO" w:date="2023-12-12T17:54:00Z"/>
                <w:rFonts w:eastAsia="Times New Roman" w:cs="Times New Roman"/>
                <w:color w:val="000000"/>
                <w:sz w:val="20"/>
                <w:szCs w:val="20"/>
                <w:lang w:val="es-ES" w:eastAsia="es-ES"/>
              </w:rPr>
            </w:pPr>
            <w:ins w:id="86" w:author="ARANTZA DEL CANTO ROMERO" w:date="2023-12-12T17:54:00Z">
              <w:r>
                <w:rPr>
                  <w:rFonts w:eastAsia="Times New Roman" w:cs="Times New Roman"/>
                  <w:color w:val="000000"/>
                  <w:sz w:val="20"/>
                  <w:szCs w:val="20"/>
                  <w:lang w:val="es-ES" w:eastAsia="es-ES"/>
                </w:rPr>
                <w:t>0</w:t>
              </w:r>
            </w:ins>
            <w:ins w:id="87" w:author="ARANTZA DEL CANTO ROMERO" w:date="2023-12-13T17:35:00Z">
              <w:r>
                <w:rPr>
                  <w:rFonts w:eastAsia="Times New Roman" w:cs="Times New Roman"/>
                  <w:color w:val="000000"/>
                  <w:sz w:val="20"/>
                  <w:szCs w:val="20"/>
                  <w:lang w:val="es-ES" w:eastAsia="es-ES"/>
                </w:rPr>
                <w:t>.</w:t>
              </w:r>
            </w:ins>
            <w:ins w:id="88" w:author="ARANTZA DEL CANTO ROMERO" w:date="2023-12-12T17:54:00Z">
              <w:r w:rsidR="00990219" w:rsidRPr="00FD7DD3">
                <w:rPr>
                  <w:rFonts w:eastAsia="Times New Roman" w:cs="Times New Roman"/>
                  <w:color w:val="000000"/>
                  <w:sz w:val="20"/>
                  <w:szCs w:val="20"/>
                  <w:lang w:val="es-ES" w:eastAsia="es-ES"/>
                </w:rPr>
                <w:t>336</w:t>
              </w:r>
            </w:ins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3689C" w14:textId="1D36FC97" w:rsidR="00990219" w:rsidRPr="00FD7DD3" w:rsidRDefault="00D771BF" w:rsidP="00E45D6D">
            <w:pPr>
              <w:spacing w:after="0" w:line="240" w:lineRule="auto"/>
              <w:jc w:val="center"/>
              <w:rPr>
                <w:ins w:id="89" w:author="ARANTZA DEL CANTO ROMERO" w:date="2023-12-12T17:54:00Z"/>
                <w:rFonts w:eastAsia="Times New Roman" w:cs="Times New Roman"/>
                <w:color w:val="000000"/>
                <w:sz w:val="20"/>
                <w:szCs w:val="20"/>
                <w:lang w:val="es-ES" w:eastAsia="es-ES"/>
              </w:rPr>
            </w:pPr>
            <w:ins w:id="90" w:author="ARANTZA DEL CANTO ROMERO" w:date="2023-12-12T17:54:00Z">
              <w:r>
                <w:rPr>
                  <w:rFonts w:eastAsia="Times New Roman" w:cs="Times New Roman"/>
                  <w:color w:val="000000"/>
                  <w:sz w:val="20"/>
                  <w:szCs w:val="20"/>
                  <w:lang w:val="es-ES" w:eastAsia="es-ES"/>
                </w:rPr>
                <w:t>0</w:t>
              </w:r>
            </w:ins>
            <w:ins w:id="91" w:author="ARANTZA DEL CANTO ROMERO" w:date="2023-12-13T17:35:00Z">
              <w:r>
                <w:rPr>
                  <w:rFonts w:eastAsia="Times New Roman" w:cs="Times New Roman"/>
                  <w:color w:val="000000"/>
                  <w:sz w:val="20"/>
                  <w:szCs w:val="20"/>
                  <w:lang w:val="es-ES" w:eastAsia="es-ES"/>
                </w:rPr>
                <w:t>.</w:t>
              </w:r>
            </w:ins>
            <w:ins w:id="92" w:author="ARANTZA DEL CANTO ROMERO" w:date="2023-12-12T17:54:00Z">
              <w:r w:rsidR="00990219" w:rsidRPr="00FD7DD3">
                <w:rPr>
                  <w:rFonts w:eastAsia="Times New Roman" w:cs="Times New Roman"/>
                  <w:color w:val="000000"/>
                  <w:sz w:val="20"/>
                  <w:szCs w:val="20"/>
                  <w:lang w:val="es-ES" w:eastAsia="es-ES"/>
                </w:rPr>
                <w:t>313</w:t>
              </w:r>
            </w:ins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10BA8" w14:textId="77777777" w:rsidR="00990219" w:rsidRPr="00FD7DD3" w:rsidRDefault="00990219" w:rsidP="00E45D6D">
            <w:pPr>
              <w:spacing w:after="0" w:line="240" w:lineRule="auto"/>
              <w:jc w:val="center"/>
              <w:rPr>
                <w:ins w:id="93" w:author="ARANTZA DEL CANTO ROMERO" w:date="2023-12-12T17:54:00Z"/>
                <w:rFonts w:eastAsia="Times New Roman" w:cs="Times New Roman"/>
                <w:color w:val="000000"/>
                <w:sz w:val="20"/>
                <w:szCs w:val="20"/>
                <w:lang w:val="es-ES" w:eastAsia="es-ES"/>
              </w:rPr>
            </w:pPr>
            <w:ins w:id="94" w:author="ARANTZA DEL CANTO ROMERO" w:date="2023-12-12T17:54:00Z">
              <w:r w:rsidRPr="00FD7DD3">
                <w:rPr>
                  <w:rFonts w:eastAsia="Times New Roman" w:cs="Times New Roman"/>
                  <w:color w:val="000000"/>
                  <w:sz w:val="20"/>
                  <w:szCs w:val="20"/>
                  <w:lang w:val="es-ES" w:eastAsia="es-ES"/>
                </w:rPr>
                <w:t>1</w:t>
              </w:r>
            </w:ins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8DD7D" w14:textId="3ABEB8D1" w:rsidR="00990219" w:rsidRPr="00FD7DD3" w:rsidRDefault="00D771BF" w:rsidP="00E45D6D">
            <w:pPr>
              <w:spacing w:after="0" w:line="240" w:lineRule="auto"/>
              <w:jc w:val="center"/>
              <w:rPr>
                <w:ins w:id="95" w:author="ARANTZA DEL CANTO ROMERO" w:date="2023-12-12T17:54:00Z"/>
                <w:rFonts w:eastAsia="Times New Roman" w:cs="Times New Roman"/>
                <w:color w:val="000000"/>
                <w:sz w:val="20"/>
                <w:szCs w:val="20"/>
                <w:lang w:val="es-ES" w:eastAsia="es-ES"/>
              </w:rPr>
            </w:pPr>
            <w:ins w:id="96" w:author="ARANTZA DEL CANTO ROMERO" w:date="2023-12-13T17:36:00Z">
              <w:r>
                <w:rPr>
                  <w:rFonts w:eastAsia="Times New Roman" w:cs="Times New Roman"/>
                  <w:color w:val="000000"/>
                  <w:sz w:val="20"/>
                  <w:szCs w:val="20"/>
                  <w:lang w:val="es-ES" w:eastAsia="es-ES"/>
                </w:rPr>
                <w:t>0.</w:t>
              </w:r>
            </w:ins>
            <w:ins w:id="97" w:author="ARANTZA DEL CANTO ROMERO" w:date="2023-12-12T17:54:00Z">
              <w:r w:rsidR="00990219" w:rsidRPr="00FD7DD3">
                <w:rPr>
                  <w:rFonts w:eastAsia="Times New Roman" w:cs="Times New Roman"/>
                  <w:color w:val="000000"/>
                  <w:sz w:val="20"/>
                  <w:szCs w:val="20"/>
                  <w:lang w:val="es-ES" w:eastAsia="es-ES"/>
                </w:rPr>
                <w:t>458*</w:t>
              </w:r>
            </w:ins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5B363" w14:textId="4BB4AF91" w:rsidR="00990219" w:rsidRPr="00FD7DD3" w:rsidRDefault="00D771BF" w:rsidP="00E45D6D">
            <w:pPr>
              <w:spacing w:after="0" w:line="240" w:lineRule="auto"/>
              <w:jc w:val="center"/>
              <w:rPr>
                <w:ins w:id="98" w:author="ARANTZA DEL CANTO ROMERO" w:date="2023-12-12T17:54:00Z"/>
                <w:rFonts w:eastAsia="Times New Roman" w:cs="Times New Roman"/>
                <w:color w:val="000000"/>
                <w:sz w:val="20"/>
                <w:szCs w:val="20"/>
                <w:lang w:val="es-ES" w:eastAsia="es-ES"/>
              </w:rPr>
            </w:pPr>
            <w:ins w:id="99" w:author="ARANTZA DEL CANTO ROMERO" w:date="2023-12-13T17:37:00Z">
              <w:r>
                <w:rPr>
                  <w:rFonts w:eastAsia="Times New Roman" w:cs="Times New Roman"/>
                  <w:color w:val="000000"/>
                  <w:sz w:val="20"/>
                  <w:szCs w:val="20"/>
                  <w:lang w:val="es-ES" w:eastAsia="es-ES"/>
                </w:rPr>
                <w:t>0.</w:t>
              </w:r>
            </w:ins>
            <w:ins w:id="100" w:author="ARANTZA DEL CANTO ROMERO" w:date="2023-12-12T17:54:00Z">
              <w:r w:rsidR="00990219" w:rsidRPr="00FD7DD3">
                <w:rPr>
                  <w:rFonts w:eastAsia="Times New Roman" w:cs="Times New Roman"/>
                  <w:color w:val="000000"/>
                  <w:sz w:val="20"/>
                  <w:szCs w:val="20"/>
                  <w:lang w:val="es-ES" w:eastAsia="es-ES"/>
                </w:rPr>
                <w:t>637**</w:t>
              </w:r>
            </w:ins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FD8E6" w14:textId="69354D74" w:rsidR="00990219" w:rsidRPr="00FD7DD3" w:rsidRDefault="00D771BF" w:rsidP="00E45D6D">
            <w:pPr>
              <w:spacing w:after="0" w:line="240" w:lineRule="auto"/>
              <w:jc w:val="center"/>
              <w:rPr>
                <w:ins w:id="101" w:author="ARANTZA DEL CANTO ROMERO" w:date="2023-12-12T17:54:00Z"/>
                <w:rFonts w:eastAsia="Times New Roman" w:cs="Times New Roman"/>
                <w:color w:val="000000"/>
                <w:sz w:val="20"/>
                <w:szCs w:val="20"/>
                <w:lang w:val="es-ES" w:eastAsia="es-ES"/>
              </w:rPr>
            </w:pPr>
            <w:ins w:id="102" w:author="ARANTZA DEL CANTO ROMERO" w:date="2023-12-12T17:54:00Z">
              <w:r>
                <w:rPr>
                  <w:rFonts w:eastAsia="Times New Roman" w:cs="Times New Roman"/>
                  <w:color w:val="000000"/>
                  <w:sz w:val="20"/>
                  <w:szCs w:val="20"/>
                  <w:lang w:val="es-ES" w:eastAsia="es-ES"/>
                </w:rPr>
                <w:t>0</w:t>
              </w:r>
            </w:ins>
            <w:ins w:id="103" w:author="ARANTZA DEL CANTO ROMERO" w:date="2023-12-13T17:37:00Z">
              <w:r>
                <w:rPr>
                  <w:rFonts w:eastAsia="Times New Roman" w:cs="Times New Roman"/>
                  <w:color w:val="000000"/>
                  <w:sz w:val="20"/>
                  <w:szCs w:val="20"/>
                  <w:lang w:val="es-ES" w:eastAsia="es-ES"/>
                </w:rPr>
                <w:t>.</w:t>
              </w:r>
            </w:ins>
            <w:ins w:id="104" w:author="ARANTZA DEL CANTO ROMERO" w:date="2023-12-12T17:54:00Z">
              <w:r w:rsidR="00990219" w:rsidRPr="00FD7DD3">
                <w:rPr>
                  <w:rFonts w:eastAsia="Times New Roman" w:cs="Times New Roman"/>
                  <w:color w:val="000000"/>
                  <w:sz w:val="20"/>
                  <w:szCs w:val="20"/>
                  <w:lang w:val="es-ES" w:eastAsia="es-ES"/>
                </w:rPr>
                <w:t>296</w:t>
              </w:r>
            </w:ins>
          </w:p>
        </w:tc>
        <w:tc>
          <w:tcPr>
            <w:tcW w:w="11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0B3D0" w14:textId="1D012AE2" w:rsidR="00990219" w:rsidRPr="00FD7DD3" w:rsidRDefault="00D771BF" w:rsidP="00E45D6D">
            <w:pPr>
              <w:spacing w:after="0" w:line="240" w:lineRule="auto"/>
              <w:jc w:val="center"/>
              <w:rPr>
                <w:ins w:id="105" w:author="ARANTZA DEL CANTO ROMERO" w:date="2023-12-12T17:54:00Z"/>
                <w:rFonts w:eastAsia="Times New Roman" w:cs="Times New Roman"/>
                <w:color w:val="000000"/>
                <w:sz w:val="20"/>
                <w:szCs w:val="20"/>
                <w:lang w:val="es-ES" w:eastAsia="es-ES"/>
              </w:rPr>
            </w:pPr>
            <w:ins w:id="106" w:author="ARANTZA DEL CANTO ROMERO" w:date="2023-12-13T17:37:00Z">
              <w:r>
                <w:rPr>
                  <w:rFonts w:eastAsia="Times New Roman" w:cs="Times New Roman"/>
                  <w:color w:val="000000"/>
                  <w:sz w:val="20"/>
                  <w:szCs w:val="20"/>
                  <w:lang w:val="es-ES" w:eastAsia="es-ES"/>
                </w:rPr>
                <w:t>0.</w:t>
              </w:r>
            </w:ins>
            <w:ins w:id="107" w:author="ARANTZA DEL CANTO ROMERO" w:date="2023-12-12T17:54:00Z">
              <w:r w:rsidR="00990219" w:rsidRPr="00FD7DD3">
                <w:rPr>
                  <w:rFonts w:eastAsia="Times New Roman" w:cs="Times New Roman"/>
                  <w:color w:val="000000"/>
                  <w:sz w:val="20"/>
                  <w:szCs w:val="20"/>
                  <w:lang w:val="es-ES" w:eastAsia="es-ES"/>
                </w:rPr>
                <w:t>620**</w:t>
              </w:r>
            </w:ins>
          </w:p>
        </w:tc>
      </w:tr>
      <w:tr w:rsidR="00990219" w:rsidRPr="00FD7DD3" w14:paraId="5A644F6A" w14:textId="77777777" w:rsidTr="0070076D">
        <w:trPr>
          <w:trHeight w:val="290"/>
          <w:jc w:val="center"/>
          <w:ins w:id="108" w:author="ARANTZA DEL CANTO ROMERO" w:date="2023-12-12T17:54:00Z"/>
        </w:trPr>
        <w:tc>
          <w:tcPr>
            <w:tcW w:w="11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61DAB" w14:textId="77777777" w:rsidR="00990219" w:rsidRPr="00FD7DD3" w:rsidRDefault="00990219" w:rsidP="00E45D6D">
            <w:pPr>
              <w:spacing w:after="0" w:line="240" w:lineRule="auto"/>
              <w:jc w:val="center"/>
              <w:rPr>
                <w:ins w:id="109" w:author="ARANTZA DEL CANTO ROMERO" w:date="2023-12-12T17:54:00Z"/>
                <w:rFonts w:eastAsia="Times New Roman" w:cs="Times New Roman"/>
                <w:color w:val="000000"/>
                <w:sz w:val="20"/>
                <w:szCs w:val="20"/>
                <w:lang w:val="es-ES" w:eastAsia="es-ES"/>
              </w:rPr>
            </w:pPr>
            <w:ins w:id="110" w:author="ARANTZA DEL CANTO ROMERO" w:date="2023-12-12T17:54:00Z">
              <w:r w:rsidRPr="00FD7DD3">
                <w:rPr>
                  <w:rFonts w:eastAsia="Times New Roman" w:cs="Times New Roman"/>
                  <w:color w:val="000000"/>
                  <w:sz w:val="20"/>
                  <w:szCs w:val="20"/>
                  <w:lang w:val="es-ES" w:eastAsia="es-ES"/>
                </w:rPr>
                <w:t>Shannon</w:t>
              </w:r>
            </w:ins>
          </w:p>
        </w:tc>
        <w:tc>
          <w:tcPr>
            <w:tcW w:w="111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CD841" w14:textId="46A08580" w:rsidR="00990219" w:rsidRPr="00FD7DD3" w:rsidRDefault="00D771BF" w:rsidP="00E45D6D">
            <w:pPr>
              <w:spacing w:after="0" w:line="240" w:lineRule="auto"/>
              <w:jc w:val="center"/>
              <w:rPr>
                <w:ins w:id="111" w:author="ARANTZA DEL CANTO ROMERO" w:date="2023-12-12T17:54:00Z"/>
                <w:rFonts w:eastAsia="Times New Roman" w:cs="Times New Roman"/>
                <w:color w:val="000000"/>
                <w:sz w:val="20"/>
                <w:szCs w:val="20"/>
                <w:lang w:val="es-ES" w:eastAsia="es-ES"/>
              </w:rPr>
            </w:pPr>
            <w:ins w:id="112" w:author="ARANTZA DEL CANTO ROMERO" w:date="2023-12-12T17:54:00Z">
              <w:r>
                <w:rPr>
                  <w:rFonts w:eastAsia="Times New Roman" w:cs="Times New Roman"/>
                  <w:color w:val="000000"/>
                  <w:sz w:val="20"/>
                  <w:szCs w:val="20"/>
                  <w:lang w:val="es-ES" w:eastAsia="es-ES"/>
                </w:rPr>
                <w:t>0</w:t>
              </w:r>
            </w:ins>
            <w:ins w:id="113" w:author="ARANTZA DEL CANTO ROMERO" w:date="2023-12-13T17:35:00Z">
              <w:r>
                <w:rPr>
                  <w:rFonts w:eastAsia="Times New Roman" w:cs="Times New Roman"/>
                  <w:color w:val="000000"/>
                  <w:sz w:val="20"/>
                  <w:szCs w:val="20"/>
                  <w:lang w:val="es-ES" w:eastAsia="es-ES"/>
                </w:rPr>
                <w:t>.</w:t>
              </w:r>
            </w:ins>
            <w:ins w:id="114" w:author="ARANTZA DEL CANTO ROMERO" w:date="2023-12-12T17:54:00Z">
              <w:r w:rsidR="00990219" w:rsidRPr="00FD7DD3">
                <w:rPr>
                  <w:rFonts w:eastAsia="Times New Roman" w:cs="Times New Roman"/>
                  <w:color w:val="000000"/>
                  <w:sz w:val="20"/>
                  <w:szCs w:val="20"/>
                  <w:lang w:val="es-ES" w:eastAsia="es-ES"/>
                </w:rPr>
                <w:t>725*</w:t>
              </w:r>
            </w:ins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0F2C2" w14:textId="48E242A0" w:rsidR="00990219" w:rsidRPr="00FD7DD3" w:rsidRDefault="00990219" w:rsidP="00E45D6D">
            <w:pPr>
              <w:spacing w:after="0" w:line="240" w:lineRule="auto"/>
              <w:jc w:val="center"/>
              <w:rPr>
                <w:ins w:id="115" w:author="ARANTZA DEL CANTO ROMERO" w:date="2023-12-12T17:54:00Z"/>
                <w:rFonts w:eastAsia="Times New Roman" w:cs="Times New Roman"/>
                <w:color w:val="000000"/>
                <w:sz w:val="20"/>
                <w:szCs w:val="20"/>
                <w:lang w:val="es-ES" w:eastAsia="es-ES"/>
              </w:rPr>
            </w:pPr>
            <w:ins w:id="116" w:author="ARANTZA DEL CANTO ROMERO" w:date="2023-12-12T17:54:00Z">
              <w:r w:rsidRPr="00FD7DD3">
                <w:rPr>
                  <w:rFonts w:eastAsia="Times New Roman" w:cs="Times New Roman"/>
                  <w:color w:val="000000"/>
                  <w:sz w:val="20"/>
                  <w:szCs w:val="20"/>
                  <w:lang w:val="es-ES" w:eastAsia="es-ES"/>
                </w:rPr>
                <w:t>0</w:t>
              </w:r>
            </w:ins>
            <w:ins w:id="117" w:author="ARANTZA DEL CANTO ROMERO" w:date="2023-12-13T17:36:00Z">
              <w:r w:rsidR="00D771BF">
                <w:rPr>
                  <w:rFonts w:eastAsia="Times New Roman" w:cs="Times New Roman"/>
                  <w:color w:val="000000"/>
                  <w:sz w:val="20"/>
                  <w:szCs w:val="20"/>
                  <w:lang w:val="es-ES" w:eastAsia="es-ES"/>
                </w:rPr>
                <w:t>.</w:t>
              </w:r>
            </w:ins>
            <w:ins w:id="118" w:author="ARANTZA DEL CANTO ROMERO" w:date="2023-12-12T17:54:00Z">
              <w:r w:rsidRPr="00FD7DD3">
                <w:rPr>
                  <w:rFonts w:eastAsia="Times New Roman" w:cs="Times New Roman"/>
                  <w:color w:val="000000"/>
                  <w:sz w:val="20"/>
                  <w:szCs w:val="20"/>
                  <w:lang w:val="es-ES" w:eastAsia="es-ES"/>
                </w:rPr>
                <w:t>399</w:t>
              </w:r>
            </w:ins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DB859" w14:textId="4D5690A1" w:rsidR="00990219" w:rsidRPr="00FD7DD3" w:rsidRDefault="00D771BF" w:rsidP="00E45D6D">
            <w:pPr>
              <w:spacing w:after="0" w:line="240" w:lineRule="auto"/>
              <w:jc w:val="center"/>
              <w:rPr>
                <w:ins w:id="119" w:author="ARANTZA DEL CANTO ROMERO" w:date="2023-12-12T17:54:00Z"/>
                <w:rFonts w:eastAsia="Times New Roman" w:cs="Times New Roman"/>
                <w:color w:val="000000"/>
                <w:sz w:val="20"/>
                <w:szCs w:val="20"/>
                <w:lang w:val="es-ES" w:eastAsia="es-ES"/>
              </w:rPr>
            </w:pPr>
            <w:ins w:id="120" w:author="ARANTZA DEL CANTO ROMERO" w:date="2023-12-13T17:36:00Z">
              <w:r>
                <w:rPr>
                  <w:rFonts w:eastAsia="Times New Roman" w:cs="Times New Roman"/>
                  <w:color w:val="000000"/>
                  <w:sz w:val="20"/>
                  <w:szCs w:val="20"/>
                  <w:lang w:val="es-ES" w:eastAsia="es-ES"/>
                </w:rPr>
                <w:t>0.</w:t>
              </w:r>
            </w:ins>
            <w:ins w:id="121" w:author="ARANTZA DEL CANTO ROMERO" w:date="2023-12-12T17:54:00Z">
              <w:r w:rsidR="00990219" w:rsidRPr="00FD7DD3">
                <w:rPr>
                  <w:rFonts w:eastAsia="Times New Roman" w:cs="Times New Roman"/>
                  <w:color w:val="000000"/>
                  <w:sz w:val="20"/>
                  <w:szCs w:val="20"/>
                  <w:lang w:val="es-ES" w:eastAsia="es-ES"/>
                </w:rPr>
                <w:t>458*</w:t>
              </w:r>
            </w:ins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5E6D4" w14:textId="77777777" w:rsidR="00990219" w:rsidRPr="00FD7DD3" w:rsidRDefault="00990219" w:rsidP="00E45D6D">
            <w:pPr>
              <w:spacing w:after="0" w:line="240" w:lineRule="auto"/>
              <w:jc w:val="center"/>
              <w:rPr>
                <w:ins w:id="122" w:author="ARANTZA DEL CANTO ROMERO" w:date="2023-12-12T17:54:00Z"/>
                <w:rFonts w:eastAsia="Times New Roman" w:cs="Times New Roman"/>
                <w:color w:val="000000"/>
                <w:sz w:val="20"/>
                <w:szCs w:val="20"/>
                <w:lang w:val="es-ES" w:eastAsia="es-ES"/>
              </w:rPr>
            </w:pPr>
            <w:ins w:id="123" w:author="ARANTZA DEL CANTO ROMERO" w:date="2023-12-12T17:54:00Z">
              <w:r w:rsidRPr="00FD7DD3">
                <w:rPr>
                  <w:rFonts w:eastAsia="Times New Roman" w:cs="Times New Roman"/>
                  <w:color w:val="000000"/>
                  <w:sz w:val="20"/>
                  <w:szCs w:val="20"/>
                  <w:lang w:val="es-ES" w:eastAsia="es-ES"/>
                </w:rPr>
                <w:t>1</w:t>
              </w:r>
            </w:ins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52B35" w14:textId="06CC16BA" w:rsidR="00990219" w:rsidRPr="00FD7DD3" w:rsidRDefault="00D771BF" w:rsidP="00E45D6D">
            <w:pPr>
              <w:spacing w:after="0" w:line="240" w:lineRule="auto"/>
              <w:jc w:val="center"/>
              <w:rPr>
                <w:ins w:id="124" w:author="ARANTZA DEL CANTO ROMERO" w:date="2023-12-12T17:54:00Z"/>
                <w:rFonts w:eastAsia="Times New Roman" w:cs="Times New Roman"/>
                <w:color w:val="000000"/>
                <w:sz w:val="20"/>
                <w:szCs w:val="20"/>
                <w:lang w:val="es-ES" w:eastAsia="es-ES"/>
              </w:rPr>
            </w:pPr>
            <w:ins w:id="125" w:author="ARANTZA DEL CANTO ROMERO" w:date="2023-12-13T17:37:00Z">
              <w:r>
                <w:rPr>
                  <w:rFonts w:eastAsia="Times New Roman" w:cs="Times New Roman"/>
                  <w:color w:val="000000"/>
                  <w:sz w:val="20"/>
                  <w:szCs w:val="20"/>
                  <w:lang w:val="es-ES" w:eastAsia="es-ES"/>
                </w:rPr>
                <w:t>0.</w:t>
              </w:r>
            </w:ins>
            <w:ins w:id="126" w:author="ARANTZA DEL CANTO ROMERO" w:date="2023-12-12T17:54:00Z">
              <w:r w:rsidR="00990219" w:rsidRPr="00FD7DD3">
                <w:rPr>
                  <w:rFonts w:eastAsia="Times New Roman" w:cs="Times New Roman"/>
                  <w:color w:val="000000"/>
                  <w:sz w:val="20"/>
                  <w:szCs w:val="20"/>
                  <w:lang w:val="es-ES" w:eastAsia="es-ES"/>
                </w:rPr>
                <w:t>773*</w:t>
              </w:r>
            </w:ins>
            <w:ins w:id="127" w:author="ARANTZA DEL CANTO ROMERO" w:date="2023-12-13T17:50:00Z">
              <w:r w:rsidR="00DB5A1B">
                <w:rPr>
                  <w:rFonts w:eastAsia="Times New Roman" w:cs="Times New Roman"/>
                  <w:color w:val="000000"/>
                  <w:sz w:val="20"/>
                  <w:szCs w:val="20"/>
                  <w:lang w:val="es-ES" w:eastAsia="es-ES"/>
                </w:rPr>
                <w:t>*</w:t>
              </w:r>
            </w:ins>
            <w:ins w:id="128" w:author="ARANTZA DEL CANTO ROMERO" w:date="2023-12-12T17:54:00Z">
              <w:r w:rsidR="00990219" w:rsidRPr="00FD7DD3">
                <w:rPr>
                  <w:rFonts w:eastAsia="Times New Roman" w:cs="Times New Roman"/>
                  <w:color w:val="000000"/>
                  <w:sz w:val="20"/>
                  <w:szCs w:val="20"/>
                  <w:lang w:val="es-ES" w:eastAsia="es-ES"/>
                </w:rPr>
                <w:t>*</w:t>
              </w:r>
            </w:ins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76213" w14:textId="3BCF1B5B" w:rsidR="00990219" w:rsidRPr="00FD7DD3" w:rsidRDefault="00D771BF" w:rsidP="00E45D6D">
            <w:pPr>
              <w:spacing w:after="0" w:line="240" w:lineRule="auto"/>
              <w:jc w:val="center"/>
              <w:rPr>
                <w:ins w:id="129" w:author="ARANTZA DEL CANTO ROMERO" w:date="2023-12-12T17:54:00Z"/>
                <w:rFonts w:eastAsia="Times New Roman" w:cs="Times New Roman"/>
                <w:color w:val="000000"/>
                <w:sz w:val="20"/>
                <w:szCs w:val="20"/>
                <w:lang w:val="es-ES" w:eastAsia="es-ES"/>
              </w:rPr>
            </w:pPr>
            <w:ins w:id="130" w:author="ARANTZA DEL CANTO ROMERO" w:date="2023-12-13T17:37:00Z">
              <w:r>
                <w:rPr>
                  <w:rFonts w:eastAsia="Times New Roman" w:cs="Times New Roman"/>
                  <w:color w:val="000000"/>
                  <w:sz w:val="20"/>
                  <w:szCs w:val="20"/>
                  <w:lang w:val="es-ES" w:eastAsia="es-ES"/>
                </w:rPr>
                <w:t>0.</w:t>
              </w:r>
            </w:ins>
            <w:ins w:id="131" w:author="ARANTZA DEL CANTO ROMERO" w:date="2023-12-12T17:54:00Z">
              <w:r w:rsidR="00990219" w:rsidRPr="00FD7DD3">
                <w:rPr>
                  <w:rFonts w:eastAsia="Times New Roman" w:cs="Times New Roman"/>
                  <w:color w:val="000000"/>
                  <w:sz w:val="20"/>
                  <w:szCs w:val="20"/>
                  <w:lang w:val="es-ES" w:eastAsia="es-ES"/>
                </w:rPr>
                <w:t>811**</w:t>
              </w:r>
            </w:ins>
            <w:ins w:id="132" w:author="ARANTZA DEL CANTO ROMERO" w:date="2023-12-13T17:50:00Z">
              <w:r w:rsidR="00DB5A1B">
                <w:rPr>
                  <w:rFonts w:eastAsia="Times New Roman" w:cs="Times New Roman"/>
                  <w:color w:val="000000"/>
                  <w:sz w:val="20"/>
                  <w:szCs w:val="20"/>
                  <w:lang w:val="es-ES" w:eastAsia="es-ES"/>
                </w:rPr>
                <w:t>*</w:t>
              </w:r>
            </w:ins>
          </w:p>
        </w:tc>
        <w:tc>
          <w:tcPr>
            <w:tcW w:w="11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A5A3A" w14:textId="35F33592" w:rsidR="00990219" w:rsidRPr="00FD7DD3" w:rsidRDefault="00D771BF" w:rsidP="00E45D6D">
            <w:pPr>
              <w:spacing w:after="0" w:line="240" w:lineRule="auto"/>
              <w:jc w:val="center"/>
              <w:rPr>
                <w:ins w:id="133" w:author="ARANTZA DEL CANTO ROMERO" w:date="2023-12-12T17:54:00Z"/>
                <w:rFonts w:eastAsia="Times New Roman" w:cs="Times New Roman"/>
                <w:color w:val="000000"/>
                <w:sz w:val="20"/>
                <w:szCs w:val="20"/>
                <w:lang w:val="es-ES" w:eastAsia="es-ES"/>
              </w:rPr>
            </w:pPr>
            <w:ins w:id="134" w:author="ARANTZA DEL CANTO ROMERO" w:date="2023-12-13T17:37:00Z">
              <w:r>
                <w:rPr>
                  <w:rFonts w:eastAsia="Times New Roman" w:cs="Times New Roman"/>
                  <w:color w:val="000000"/>
                  <w:sz w:val="20"/>
                  <w:szCs w:val="20"/>
                  <w:lang w:val="es-ES" w:eastAsia="es-ES"/>
                </w:rPr>
                <w:t>0.</w:t>
              </w:r>
            </w:ins>
            <w:ins w:id="135" w:author="ARANTZA DEL CANTO ROMERO" w:date="2023-12-12T17:54:00Z">
              <w:r w:rsidR="00990219" w:rsidRPr="00FD7DD3">
                <w:rPr>
                  <w:rFonts w:eastAsia="Times New Roman" w:cs="Times New Roman"/>
                  <w:color w:val="000000"/>
                  <w:sz w:val="20"/>
                  <w:szCs w:val="20"/>
                  <w:lang w:val="es-ES" w:eastAsia="es-ES"/>
                </w:rPr>
                <w:t>772*</w:t>
              </w:r>
            </w:ins>
            <w:ins w:id="136" w:author="ARANTZA DEL CANTO ROMERO" w:date="2023-12-13T17:50:00Z">
              <w:r w:rsidR="00DB5A1B">
                <w:rPr>
                  <w:rFonts w:eastAsia="Times New Roman" w:cs="Times New Roman"/>
                  <w:color w:val="000000"/>
                  <w:sz w:val="20"/>
                  <w:szCs w:val="20"/>
                  <w:lang w:val="es-ES" w:eastAsia="es-ES"/>
                </w:rPr>
                <w:t>*</w:t>
              </w:r>
            </w:ins>
            <w:ins w:id="137" w:author="ARANTZA DEL CANTO ROMERO" w:date="2023-12-12T17:54:00Z">
              <w:r w:rsidR="00990219" w:rsidRPr="00FD7DD3">
                <w:rPr>
                  <w:rFonts w:eastAsia="Times New Roman" w:cs="Times New Roman"/>
                  <w:color w:val="000000"/>
                  <w:sz w:val="20"/>
                  <w:szCs w:val="20"/>
                  <w:lang w:val="es-ES" w:eastAsia="es-ES"/>
                </w:rPr>
                <w:t>*</w:t>
              </w:r>
            </w:ins>
          </w:p>
        </w:tc>
      </w:tr>
      <w:tr w:rsidR="00990219" w:rsidRPr="00FD7DD3" w14:paraId="4CC97F78" w14:textId="77777777" w:rsidTr="0070076D">
        <w:trPr>
          <w:trHeight w:val="290"/>
          <w:jc w:val="center"/>
          <w:ins w:id="138" w:author="ARANTZA DEL CANTO ROMERO" w:date="2023-12-12T17:54:00Z"/>
        </w:trPr>
        <w:tc>
          <w:tcPr>
            <w:tcW w:w="11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78886" w14:textId="77777777" w:rsidR="00990219" w:rsidRPr="00FD7DD3" w:rsidRDefault="00990219" w:rsidP="00E45D6D">
            <w:pPr>
              <w:spacing w:after="0" w:line="240" w:lineRule="auto"/>
              <w:jc w:val="center"/>
              <w:rPr>
                <w:ins w:id="139" w:author="ARANTZA DEL CANTO ROMERO" w:date="2023-12-12T17:54:00Z"/>
                <w:rFonts w:eastAsia="Times New Roman" w:cs="Times New Roman"/>
                <w:color w:val="000000"/>
                <w:sz w:val="20"/>
                <w:szCs w:val="20"/>
                <w:lang w:val="es-ES" w:eastAsia="es-ES"/>
              </w:rPr>
            </w:pPr>
            <w:ins w:id="140" w:author="ARANTZA DEL CANTO ROMERO" w:date="2023-12-12T17:54:00Z">
              <w:r w:rsidRPr="00FD7DD3">
                <w:rPr>
                  <w:rFonts w:eastAsia="Times New Roman" w:cs="Times New Roman"/>
                  <w:color w:val="000000"/>
                  <w:sz w:val="20"/>
                  <w:szCs w:val="20"/>
                  <w:lang w:val="es-ES" w:eastAsia="es-ES"/>
                </w:rPr>
                <w:t>Margalef</w:t>
              </w:r>
            </w:ins>
          </w:p>
        </w:tc>
        <w:tc>
          <w:tcPr>
            <w:tcW w:w="1112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4D4F8D" w14:textId="075E3904" w:rsidR="00990219" w:rsidRPr="00FD7DD3" w:rsidRDefault="00D771BF" w:rsidP="00E45D6D">
            <w:pPr>
              <w:spacing w:after="0" w:line="240" w:lineRule="auto"/>
              <w:jc w:val="center"/>
              <w:rPr>
                <w:ins w:id="141" w:author="ARANTZA DEL CANTO ROMERO" w:date="2023-12-12T17:54:00Z"/>
                <w:rFonts w:eastAsia="Times New Roman" w:cs="Times New Roman"/>
                <w:color w:val="000000"/>
                <w:sz w:val="20"/>
                <w:szCs w:val="20"/>
                <w:lang w:val="es-ES" w:eastAsia="es-ES"/>
              </w:rPr>
            </w:pPr>
            <w:ins w:id="142" w:author="ARANTZA DEL CANTO ROMERO" w:date="2023-12-12T17:54:00Z">
              <w:r>
                <w:rPr>
                  <w:rFonts w:eastAsia="Times New Roman" w:cs="Times New Roman"/>
                  <w:color w:val="000000"/>
                  <w:sz w:val="20"/>
                  <w:szCs w:val="20"/>
                  <w:lang w:val="es-ES" w:eastAsia="es-ES"/>
                </w:rPr>
                <w:t>0</w:t>
              </w:r>
            </w:ins>
            <w:ins w:id="143" w:author="ARANTZA DEL CANTO ROMERO" w:date="2023-12-13T17:35:00Z">
              <w:r>
                <w:rPr>
                  <w:rFonts w:eastAsia="Times New Roman" w:cs="Times New Roman"/>
                  <w:color w:val="000000"/>
                  <w:sz w:val="20"/>
                  <w:szCs w:val="20"/>
                  <w:lang w:val="es-ES" w:eastAsia="es-ES"/>
                </w:rPr>
                <w:t>.</w:t>
              </w:r>
            </w:ins>
            <w:ins w:id="144" w:author="ARANTZA DEL CANTO ROMERO" w:date="2023-12-12T17:54:00Z">
              <w:r w:rsidR="00990219" w:rsidRPr="00FD7DD3">
                <w:rPr>
                  <w:rFonts w:eastAsia="Times New Roman" w:cs="Times New Roman"/>
                  <w:color w:val="000000"/>
                  <w:sz w:val="20"/>
                  <w:szCs w:val="20"/>
                  <w:lang w:val="es-ES" w:eastAsia="es-ES"/>
                </w:rPr>
                <w:t>728*</w:t>
              </w:r>
            </w:ins>
          </w:p>
        </w:tc>
        <w:tc>
          <w:tcPr>
            <w:tcW w:w="111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1AA05" w14:textId="1A79201C" w:rsidR="00990219" w:rsidRPr="00FD7DD3" w:rsidRDefault="00D771BF" w:rsidP="00E45D6D">
            <w:pPr>
              <w:spacing w:after="0" w:line="240" w:lineRule="auto"/>
              <w:jc w:val="center"/>
              <w:rPr>
                <w:ins w:id="145" w:author="ARANTZA DEL CANTO ROMERO" w:date="2023-12-12T17:54:00Z"/>
                <w:rFonts w:eastAsia="Times New Roman" w:cs="Times New Roman"/>
                <w:color w:val="000000"/>
                <w:sz w:val="20"/>
                <w:szCs w:val="20"/>
                <w:lang w:val="es-ES" w:eastAsia="es-ES"/>
              </w:rPr>
            </w:pPr>
            <w:ins w:id="146" w:author="ARANTZA DEL CANTO ROMERO" w:date="2023-12-13T17:36:00Z">
              <w:r>
                <w:rPr>
                  <w:rFonts w:eastAsia="Times New Roman" w:cs="Times New Roman"/>
                  <w:color w:val="000000"/>
                  <w:sz w:val="20"/>
                  <w:szCs w:val="20"/>
                  <w:lang w:val="es-ES" w:eastAsia="es-ES"/>
                </w:rPr>
                <w:t>0.</w:t>
              </w:r>
            </w:ins>
            <w:ins w:id="147" w:author="ARANTZA DEL CANTO ROMERO" w:date="2023-12-12T17:54:00Z">
              <w:r w:rsidR="00990219" w:rsidRPr="00FD7DD3">
                <w:rPr>
                  <w:rFonts w:eastAsia="Times New Roman" w:cs="Times New Roman"/>
                  <w:color w:val="000000"/>
                  <w:sz w:val="20"/>
                  <w:szCs w:val="20"/>
                  <w:lang w:val="es-ES" w:eastAsia="es-ES"/>
                </w:rPr>
                <w:t>621**</w:t>
              </w:r>
            </w:ins>
          </w:p>
        </w:tc>
        <w:tc>
          <w:tcPr>
            <w:tcW w:w="111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43479" w14:textId="7B6E7411" w:rsidR="00990219" w:rsidRPr="00FD7DD3" w:rsidRDefault="00D771BF" w:rsidP="00E45D6D">
            <w:pPr>
              <w:spacing w:after="0" w:line="240" w:lineRule="auto"/>
              <w:jc w:val="center"/>
              <w:rPr>
                <w:ins w:id="148" w:author="ARANTZA DEL CANTO ROMERO" w:date="2023-12-12T17:54:00Z"/>
                <w:rFonts w:eastAsia="Times New Roman" w:cs="Times New Roman"/>
                <w:color w:val="000000"/>
                <w:sz w:val="20"/>
                <w:szCs w:val="20"/>
                <w:lang w:val="es-ES" w:eastAsia="es-ES"/>
              </w:rPr>
            </w:pPr>
            <w:ins w:id="149" w:author="ARANTZA DEL CANTO ROMERO" w:date="2023-12-13T17:36:00Z">
              <w:r>
                <w:rPr>
                  <w:rFonts w:eastAsia="Times New Roman" w:cs="Times New Roman"/>
                  <w:color w:val="000000"/>
                  <w:sz w:val="20"/>
                  <w:szCs w:val="20"/>
                  <w:lang w:val="es-ES" w:eastAsia="es-ES"/>
                </w:rPr>
                <w:t>0.</w:t>
              </w:r>
            </w:ins>
            <w:ins w:id="150" w:author="ARANTZA DEL CANTO ROMERO" w:date="2023-12-12T17:54:00Z">
              <w:r w:rsidR="00990219" w:rsidRPr="00FD7DD3">
                <w:rPr>
                  <w:rFonts w:eastAsia="Times New Roman" w:cs="Times New Roman"/>
                  <w:color w:val="000000"/>
                  <w:sz w:val="20"/>
                  <w:szCs w:val="20"/>
                  <w:lang w:val="es-ES" w:eastAsia="es-ES"/>
                </w:rPr>
                <w:t>637**</w:t>
              </w:r>
            </w:ins>
          </w:p>
        </w:tc>
        <w:tc>
          <w:tcPr>
            <w:tcW w:w="11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DB158" w14:textId="62B11FCA" w:rsidR="00990219" w:rsidRPr="00FD7DD3" w:rsidRDefault="00D771BF" w:rsidP="00E45D6D">
            <w:pPr>
              <w:spacing w:after="0" w:line="240" w:lineRule="auto"/>
              <w:jc w:val="center"/>
              <w:rPr>
                <w:ins w:id="151" w:author="ARANTZA DEL CANTO ROMERO" w:date="2023-12-12T17:54:00Z"/>
                <w:rFonts w:eastAsia="Times New Roman" w:cs="Times New Roman"/>
                <w:color w:val="000000"/>
                <w:sz w:val="20"/>
                <w:szCs w:val="20"/>
                <w:lang w:val="es-ES" w:eastAsia="es-ES"/>
              </w:rPr>
            </w:pPr>
            <w:ins w:id="152" w:author="ARANTZA DEL CANTO ROMERO" w:date="2023-12-13T17:36:00Z">
              <w:r>
                <w:rPr>
                  <w:rFonts w:eastAsia="Times New Roman" w:cs="Times New Roman"/>
                  <w:color w:val="000000"/>
                  <w:sz w:val="20"/>
                  <w:szCs w:val="20"/>
                  <w:lang w:val="es-ES" w:eastAsia="es-ES"/>
                </w:rPr>
                <w:t>0.</w:t>
              </w:r>
            </w:ins>
            <w:ins w:id="153" w:author="ARANTZA DEL CANTO ROMERO" w:date="2023-12-12T17:54:00Z">
              <w:r w:rsidR="00990219" w:rsidRPr="00FD7DD3">
                <w:rPr>
                  <w:rFonts w:eastAsia="Times New Roman" w:cs="Times New Roman"/>
                  <w:color w:val="000000"/>
                  <w:sz w:val="20"/>
                  <w:szCs w:val="20"/>
                  <w:lang w:val="es-ES" w:eastAsia="es-ES"/>
                </w:rPr>
                <w:t>773*</w:t>
              </w:r>
            </w:ins>
            <w:ins w:id="154" w:author="ARANTZA DEL CANTO ROMERO" w:date="2023-12-13T17:50:00Z">
              <w:r w:rsidR="00DB5A1B">
                <w:rPr>
                  <w:rFonts w:eastAsia="Times New Roman" w:cs="Times New Roman"/>
                  <w:color w:val="000000"/>
                  <w:sz w:val="20"/>
                  <w:szCs w:val="20"/>
                  <w:lang w:val="es-ES" w:eastAsia="es-ES"/>
                </w:rPr>
                <w:t>*</w:t>
              </w:r>
            </w:ins>
            <w:ins w:id="155" w:author="ARANTZA DEL CANTO ROMERO" w:date="2023-12-12T17:54:00Z">
              <w:r w:rsidR="00990219" w:rsidRPr="00FD7DD3">
                <w:rPr>
                  <w:rFonts w:eastAsia="Times New Roman" w:cs="Times New Roman"/>
                  <w:color w:val="000000"/>
                  <w:sz w:val="20"/>
                  <w:szCs w:val="20"/>
                  <w:lang w:val="es-ES" w:eastAsia="es-ES"/>
                </w:rPr>
                <w:t>*</w:t>
              </w:r>
            </w:ins>
          </w:p>
        </w:tc>
        <w:tc>
          <w:tcPr>
            <w:tcW w:w="111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936F7" w14:textId="77777777" w:rsidR="00990219" w:rsidRPr="00FD7DD3" w:rsidRDefault="00990219" w:rsidP="00E45D6D">
            <w:pPr>
              <w:spacing w:after="0" w:line="240" w:lineRule="auto"/>
              <w:jc w:val="center"/>
              <w:rPr>
                <w:ins w:id="156" w:author="ARANTZA DEL CANTO ROMERO" w:date="2023-12-12T17:54:00Z"/>
                <w:rFonts w:eastAsia="Times New Roman" w:cs="Times New Roman"/>
                <w:color w:val="000000"/>
                <w:sz w:val="20"/>
                <w:szCs w:val="20"/>
                <w:lang w:val="es-ES" w:eastAsia="es-ES"/>
              </w:rPr>
            </w:pPr>
            <w:ins w:id="157" w:author="ARANTZA DEL CANTO ROMERO" w:date="2023-12-12T17:54:00Z">
              <w:r w:rsidRPr="00FD7DD3">
                <w:rPr>
                  <w:rFonts w:eastAsia="Times New Roman" w:cs="Times New Roman"/>
                  <w:color w:val="000000"/>
                  <w:sz w:val="20"/>
                  <w:szCs w:val="20"/>
                  <w:lang w:val="es-ES" w:eastAsia="es-ES"/>
                </w:rPr>
                <w:t>1</w:t>
              </w:r>
            </w:ins>
          </w:p>
        </w:tc>
        <w:tc>
          <w:tcPr>
            <w:tcW w:w="111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E6BD5" w14:textId="70999CCB" w:rsidR="00990219" w:rsidRPr="00FD7DD3" w:rsidRDefault="00D771BF" w:rsidP="00E45D6D">
            <w:pPr>
              <w:spacing w:after="0" w:line="240" w:lineRule="auto"/>
              <w:jc w:val="center"/>
              <w:rPr>
                <w:ins w:id="158" w:author="ARANTZA DEL CANTO ROMERO" w:date="2023-12-12T17:54:00Z"/>
                <w:rFonts w:eastAsia="Times New Roman" w:cs="Times New Roman"/>
                <w:color w:val="000000"/>
                <w:sz w:val="20"/>
                <w:szCs w:val="20"/>
                <w:lang w:val="es-ES" w:eastAsia="es-ES"/>
              </w:rPr>
            </w:pPr>
            <w:ins w:id="159" w:author="ARANTZA DEL CANTO ROMERO" w:date="2023-12-13T17:37:00Z">
              <w:r>
                <w:rPr>
                  <w:rFonts w:eastAsia="Times New Roman" w:cs="Times New Roman"/>
                  <w:color w:val="000000"/>
                  <w:sz w:val="20"/>
                  <w:szCs w:val="20"/>
                  <w:lang w:val="es-ES" w:eastAsia="es-ES"/>
                </w:rPr>
                <w:t>0.</w:t>
              </w:r>
            </w:ins>
            <w:ins w:id="160" w:author="ARANTZA DEL CANTO ROMERO" w:date="2023-12-12T17:54:00Z">
              <w:r w:rsidR="00990219" w:rsidRPr="00FD7DD3">
                <w:rPr>
                  <w:rFonts w:eastAsia="Times New Roman" w:cs="Times New Roman"/>
                  <w:color w:val="000000"/>
                  <w:sz w:val="20"/>
                  <w:szCs w:val="20"/>
                  <w:lang w:val="es-ES" w:eastAsia="es-ES"/>
                </w:rPr>
                <w:t>465*</w:t>
              </w:r>
            </w:ins>
          </w:p>
        </w:tc>
        <w:tc>
          <w:tcPr>
            <w:tcW w:w="1113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BBCDE" w14:textId="5B58033F" w:rsidR="00990219" w:rsidRPr="00FD7DD3" w:rsidRDefault="00D771BF" w:rsidP="00E45D6D">
            <w:pPr>
              <w:spacing w:after="0" w:line="240" w:lineRule="auto"/>
              <w:jc w:val="center"/>
              <w:rPr>
                <w:ins w:id="161" w:author="ARANTZA DEL CANTO ROMERO" w:date="2023-12-12T17:54:00Z"/>
                <w:rFonts w:eastAsia="Times New Roman" w:cs="Times New Roman"/>
                <w:color w:val="000000"/>
                <w:sz w:val="20"/>
                <w:szCs w:val="20"/>
                <w:lang w:val="es-ES" w:eastAsia="es-ES"/>
              </w:rPr>
            </w:pPr>
            <w:ins w:id="162" w:author="ARANTZA DEL CANTO ROMERO" w:date="2023-12-12T17:54:00Z">
              <w:r>
                <w:rPr>
                  <w:rFonts w:eastAsia="Times New Roman" w:cs="Times New Roman"/>
                  <w:color w:val="000000"/>
                  <w:sz w:val="20"/>
                  <w:szCs w:val="20"/>
                  <w:lang w:val="es-ES" w:eastAsia="es-ES"/>
                </w:rPr>
                <w:t>1</w:t>
              </w:r>
            </w:ins>
            <w:ins w:id="163" w:author="ARANTZA DEL CANTO ROMERO" w:date="2023-12-13T17:37:00Z">
              <w:r>
                <w:rPr>
                  <w:rFonts w:eastAsia="Times New Roman" w:cs="Times New Roman"/>
                  <w:color w:val="000000"/>
                  <w:sz w:val="20"/>
                  <w:szCs w:val="20"/>
                  <w:lang w:val="es-ES" w:eastAsia="es-ES"/>
                </w:rPr>
                <w:t>.</w:t>
              </w:r>
            </w:ins>
            <w:ins w:id="164" w:author="ARANTZA DEL CANTO ROMERO" w:date="2023-12-12T17:54:00Z">
              <w:r w:rsidR="00990219" w:rsidRPr="00FD7DD3">
                <w:rPr>
                  <w:rFonts w:eastAsia="Times New Roman" w:cs="Times New Roman"/>
                  <w:color w:val="000000"/>
                  <w:sz w:val="20"/>
                  <w:szCs w:val="20"/>
                  <w:lang w:val="es-ES" w:eastAsia="es-ES"/>
                </w:rPr>
                <w:t>000</w:t>
              </w:r>
            </w:ins>
            <w:ins w:id="165" w:author="ARANTZA DEL CANTO ROMERO" w:date="2023-12-13T17:51:00Z">
              <w:r w:rsidR="00DB5A1B">
                <w:rPr>
                  <w:rFonts w:eastAsia="Times New Roman" w:cs="Times New Roman"/>
                  <w:color w:val="000000"/>
                  <w:sz w:val="20"/>
                  <w:szCs w:val="20"/>
                  <w:lang w:val="es-ES" w:eastAsia="es-ES"/>
                </w:rPr>
                <w:t>***</w:t>
              </w:r>
            </w:ins>
          </w:p>
        </w:tc>
      </w:tr>
      <w:tr w:rsidR="00990219" w:rsidRPr="00FD7DD3" w14:paraId="48D90832" w14:textId="77777777" w:rsidTr="0070076D">
        <w:trPr>
          <w:trHeight w:val="290"/>
          <w:jc w:val="center"/>
          <w:ins w:id="166" w:author="ARANTZA DEL CANTO ROMERO" w:date="2023-12-12T17:54:00Z"/>
        </w:trPr>
        <w:tc>
          <w:tcPr>
            <w:tcW w:w="11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BEADE" w14:textId="77777777" w:rsidR="00990219" w:rsidRPr="00FD7DD3" w:rsidRDefault="00990219" w:rsidP="00E45D6D">
            <w:pPr>
              <w:spacing w:after="0" w:line="240" w:lineRule="auto"/>
              <w:jc w:val="center"/>
              <w:rPr>
                <w:ins w:id="167" w:author="ARANTZA DEL CANTO ROMERO" w:date="2023-12-12T17:54:00Z"/>
                <w:rFonts w:eastAsia="Times New Roman" w:cs="Times New Roman"/>
                <w:color w:val="000000"/>
                <w:sz w:val="20"/>
                <w:szCs w:val="20"/>
                <w:lang w:val="es-ES" w:eastAsia="es-ES"/>
              </w:rPr>
            </w:pPr>
            <w:proofErr w:type="spellStart"/>
            <w:ins w:id="168" w:author="ARANTZA DEL CANTO ROMERO" w:date="2023-12-12T17:54:00Z">
              <w:r w:rsidRPr="00FD7DD3">
                <w:rPr>
                  <w:rFonts w:eastAsia="Times New Roman" w:cs="Times New Roman"/>
                  <w:color w:val="000000"/>
                  <w:sz w:val="20"/>
                  <w:szCs w:val="20"/>
                  <w:lang w:val="es-ES" w:eastAsia="es-ES"/>
                </w:rPr>
                <w:t>Pielou</w:t>
              </w:r>
              <w:proofErr w:type="spellEnd"/>
            </w:ins>
          </w:p>
        </w:tc>
        <w:tc>
          <w:tcPr>
            <w:tcW w:w="111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E4367" w14:textId="318839D2" w:rsidR="00990219" w:rsidRPr="00FD7DD3" w:rsidRDefault="00D771BF" w:rsidP="00E45D6D">
            <w:pPr>
              <w:spacing w:after="0" w:line="240" w:lineRule="auto"/>
              <w:jc w:val="center"/>
              <w:rPr>
                <w:ins w:id="169" w:author="ARANTZA DEL CANTO ROMERO" w:date="2023-12-12T17:54:00Z"/>
                <w:rFonts w:eastAsia="Times New Roman" w:cs="Times New Roman"/>
                <w:color w:val="000000"/>
                <w:sz w:val="20"/>
                <w:szCs w:val="20"/>
                <w:lang w:val="es-ES" w:eastAsia="es-ES"/>
              </w:rPr>
            </w:pPr>
            <w:ins w:id="170" w:author="ARANTZA DEL CANTO ROMERO" w:date="2023-12-12T17:54:00Z">
              <w:r>
                <w:rPr>
                  <w:rFonts w:eastAsia="Times New Roman" w:cs="Times New Roman"/>
                  <w:color w:val="000000"/>
                  <w:sz w:val="20"/>
                  <w:szCs w:val="20"/>
                  <w:lang w:val="es-ES" w:eastAsia="es-ES"/>
                </w:rPr>
                <w:t>0</w:t>
              </w:r>
            </w:ins>
            <w:ins w:id="171" w:author="ARANTZA DEL CANTO ROMERO" w:date="2023-12-13T17:35:00Z">
              <w:r>
                <w:rPr>
                  <w:rFonts w:eastAsia="Times New Roman" w:cs="Times New Roman"/>
                  <w:color w:val="000000"/>
                  <w:sz w:val="20"/>
                  <w:szCs w:val="20"/>
                  <w:lang w:val="es-ES" w:eastAsia="es-ES"/>
                </w:rPr>
                <w:t>.</w:t>
              </w:r>
            </w:ins>
            <w:ins w:id="172" w:author="ARANTZA DEL CANTO ROMERO" w:date="2023-12-12T17:54:00Z">
              <w:r w:rsidR="00990219" w:rsidRPr="00FD7DD3">
                <w:rPr>
                  <w:rFonts w:eastAsia="Times New Roman" w:cs="Times New Roman"/>
                  <w:color w:val="000000"/>
                  <w:sz w:val="20"/>
                  <w:szCs w:val="20"/>
                  <w:lang w:val="es-ES" w:eastAsia="es-ES"/>
                </w:rPr>
                <w:t>538</w:t>
              </w:r>
            </w:ins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CB0D0" w14:textId="01E2D93B" w:rsidR="00990219" w:rsidRPr="00FD7DD3" w:rsidRDefault="00D771BF" w:rsidP="00E45D6D">
            <w:pPr>
              <w:spacing w:after="0" w:line="240" w:lineRule="auto"/>
              <w:jc w:val="center"/>
              <w:rPr>
                <w:ins w:id="173" w:author="ARANTZA DEL CANTO ROMERO" w:date="2023-12-12T17:54:00Z"/>
                <w:rFonts w:eastAsia="Times New Roman" w:cs="Times New Roman"/>
                <w:color w:val="000000"/>
                <w:sz w:val="20"/>
                <w:szCs w:val="20"/>
                <w:lang w:val="es-ES" w:eastAsia="es-ES"/>
              </w:rPr>
            </w:pPr>
            <w:ins w:id="174" w:author="ARANTZA DEL CANTO ROMERO" w:date="2023-12-12T17:54:00Z">
              <w:r>
                <w:rPr>
                  <w:rFonts w:eastAsia="Times New Roman" w:cs="Times New Roman"/>
                  <w:color w:val="000000"/>
                  <w:sz w:val="20"/>
                  <w:szCs w:val="20"/>
                  <w:lang w:val="es-ES" w:eastAsia="es-ES"/>
                </w:rPr>
                <w:t>0</w:t>
              </w:r>
            </w:ins>
            <w:ins w:id="175" w:author="ARANTZA DEL CANTO ROMERO" w:date="2023-12-13T17:36:00Z">
              <w:r>
                <w:rPr>
                  <w:rFonts w:eastAsia="Times New Roman" w:cs="Times New Roman"/>
                  <w:color w:val="000000"/>
                  <w:sz w:val="20"/>
                  <w:szCs w:val="20"/>
                  <w:lang w:val="es-ES" w:eastAsia="es-ES"/>
                </w:rPr>
                <w:t>.</w:t>
              </w:r>
            </w:ins>
            <w:ins w:id="176" w:author="ARANTZA DEL CANTO ROMERO" w:date="2023-12-12T17:54:00Z">
              <w:r w:rsidR="00990219" w:rsidRPr="00FD7DD3">
                <w:rPr>
                  <w:rFonts w:eastAsia="Times New Roman" w:cs="Times New Roman"/>
                  <w:color w:val="000000"/>
                  <w:sz w:val="20"/>
                  <w:szCs w:val="20"/>
                  <w:lang w:val="es-ES" w:eastAsia="es-ES"/>
                </w:rPr>
                <w:t>106</w:t>
              </w:r>
            </w:ins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81911" w14:textId="07BE9D1E" w:rsidR="00990219" w:rsidRPr="00FD7DD3" w:rsidRDefault="00D771BF" w:rsidP="00E45D6D">
            <w:pPr>
              <w:spacing w:after="0" w:line="240" w:lineRule="auto"/>
              <w:jc w:val="center"/>
              <w:rPr>
                <w:ins w:id="177" w:author="ARANTZA DEL CANTO ROMERO" w:date="2023-12-12T17:54:00Z"/>
                <w:rFonts w:eastAsia="Times New Roman" w:cs="Times New Roman"/>
                <w:color w:val="000000"/>
                <w:sz w:val="20"/>
                <w:szCs w:val="20"/>
                <w:lang w:val="es-ES" w:eastAsia="es-ES"/>
              </w:rPr>
            </w:pPr>
            <w:ins w:id="178" w:author="ARANTZA DEL CANTO ROMERO" w:date="2023-12-12T17:54:00Z">
              <w:r>
                <w:rPr>
                  <w:rFonts w:eastAsia="Times New Roman" w:cs="Times New Roman"/>
                  <w:color w:val="000000"/>
                  <w:sz w:val="20"/>
                  <w:szCs w:val="20"/>
                  <w:lang w:val="es-ES" w:eastAsia="es-ES"/>
                </w:rPr>
                <w:t>0</w:t>
              </w:r>
            </w:ins>
            <w:ins w:id="179" w:author="ARANTZA DEL CANTO ROMERO" w:date="2023-12-13T17:36:00Z">
              <w:r>
                <w:rPr>
                  <w:rFonts w:eastAsia="Times New Roman" w:cs="Times New Roman"/>
                  <w:color w:val="000000"/>
                  <w:sz w:val="20"/>
                  <w:szCs w:val="20"/>
                  <w:lang w:val="es-ES" w:eastAsia="es-ES"/>
                </w:rPr>
                <w:t>.</w:t>
              </w:r>
            </w:ins>
            <w:ins w:id="180" w:author="ARANTZA DEL CANTO ROMERO" w:date="2023-12-12T17:54:00Z">
              <w:r w:rsidR="00990219" w:rsidRPr="00FD7DD3">
                <w:rPr>
                  <w:rFonts w:eastAsia="Times New Roman" w:cs="Times New Roman"/>
                  <w:color w:val="000000"/>
                  <w:sz w:val="20"/>
                  <w:szCs w:val="20"/>
                  <w:lang w:val="es-ES" w:eastAsia="es-ES"/>
                </w:rPr>
                <w:t>296</w:t>
              </w:r>
            </w:ins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6849B" w14:textId="4E01DCB9" w:rsidR="00990219" w:rsidRPr="00FD7DD3" w:rsidRDefault="00D771BF" w:rsidP="00E45D6D">
            <w:pPr>
              <w:spacing w:after="0" w:line="240" w:lineRule="auto"/>
              <w:jc w:val="center"/>
              <w:rPr>
                <w:ins w:id="181" w:author="ARANTZA DEL CANTO ROMERO" w:date="2023-12-12T17:54:00Z"/>
                <w:rFonts w:eastAsia="Times New Roman" w:cs="Times New Roman"/>
                <w:color w:val="000000"/>
                <w:sz w:val="20"/>
                <w:szCs w:val="20"/>
                <w:lang w:val="es-ES" w:eastAsia="es-ES"/>
              </w:rPr>
            </w:pPr>
            <w:ins w:id="182" w:author="ARANTZA DEL CANTO ROMERO" w:date="2023-12-13T17:36:00Z">
              <w:r>
                <w:rPr>
                  <w:rFonts w:eastAsia="Times New Roman" w:cs="Times New Roman"/>
                  <w:color w:val="000000"/>
                  <w:sz w:val="20"/>
                  <w:szCs w:val="20"/>
                  <w:lang w:val="es-ES" w:eastAsia="es-ES"/>
                </w:rPr>
                <w:t>0.</w:t>
              </w:r>
            </w:ins>
            <w:ins w:id="183" w:author="ARANTZA DEL CANTO ROMERO" w:date="2023-12-12T17:54:00Z">
              <w:r w:rsidR="00990219" w:rsidRPr="00FD7DD3">
                <w:rPr>
                  <w:rFonts w:eastAsia="Times New Roman" w:cs="Times New Roman"/>
                  <w:color w:val="000000"/>
                  <w:sz w:val="20"/>
                  <w:szCs w:val="20"/>
                  <w:lang w:val="es-ES" w:eastAsia="es-ES"/>
                </w:rPr>
                <w:t>811**</w:t>
              </w:r>
            </w:ins>
            <w:ins w:id="184" w:author="ARANTZA DEL CANTO ROMERO" w:date="2023-12-13T17:50:00Z">
              <w:r w:rsidR="00DB5A1B">
                <w:rPr>
                  <w:rFonts w:eastAsia="Times New Roman" w:cs="Times New Roman"/>
                  <w:color w:val="000000"/>
                  <w:sz w:val="20"/>
                  <w:szCs w:val="20"/>
                  <w:lang w:val="es-ES" w:eastAsia="es-ES"/>
                </w:rPr>
                <w:t>*</w:t>
              </w:r>
            </w:ins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A0992" w14:textId="37795A97" w:rsidR="00990219" w:rsidRPr="00FD7DD3" w:rsidRDefault="00D771BF" w:rsidP="00E45D6D">
            <w:pPr>
              <w:spacing w:after="0" w:line="240" w:lineRule="auto"/>
              <w:jc w:val="center"/>
              <w:rPr>
                <w:ins w:id="185" w:author="ARANTZA DEL CANTO ROMERO" w:date="2023-12-12T17:54:00Z"/>
                <w:rFonts w:eastAsia="Times New Roman" w:cs="Times New Roman"/>
                <w:color w:val="000000"/>
                <w:sz w:val="20"/>
                <w:szCs w:val="20"/>
                <w:lang w:val="es-ES" w:eastAsia="es-ES"/>
              </w:rPr>
            </w:pPr>
            <w:ins w:id="186" w:author="ARANTZA DEL CANTO ROMERO" w:date="2023-12-13T17:37:00Z">
              <w:r>
                <w:rPr>
                  <w:rFonts w:eastAsia="Times New Roman" w:cs="Times New Roman"/>
                  <w:color w:val="000000"/>
                  <w:sz w:val="20"/>
                  <w:szCs w:val="20"/>
                  <w:lang w:val="es-ES" w:eastAsia="es-ES"/>
                </w:rPr>
                <w:t>0.</w:t>
              </w:r>
            </w:ins>
            <w:ins w:id="187" w:author="ARANTZA DEL CANTO ROMERO" w:date="2023-12-12T17:54:00Z">
              <w:r w:rsidR="00990219" w:rsidRPr="00FD7DD3">
                <w:rPr>
                  <w:rFonts w:eastAsia="Times New Roman" w:cs="Times New Roman"/>
                  <w:color w:val="000000"/>
                  <w:sz w:val="20"/>
                  <w:szCs w:val="20"/>
                  <w:lang w:val="es-ES" w:eastAsia="es-ES"/>
                </w:rPr>
                <w:t>465*</w:t>
              </w:r>
            </w:ins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E0906" w14:textId="77777777" w:rsidR="00990219" w:rsidRPr="00FD7DD3" w:rsidRDefault="00990219" w:rsidP="00E45D6D">
            <w:pPr>
              <w:spacing w:after="0" w:line="240" w:lineRule="auto"/>
              <w:jc w:val="center"/>
              <w:rPr>
                <w:ins w:id="188" w:author="ARANTZA DEL CANTO ROMERO" w:date="2023-12-12T17:54:00Z"/>
                <w:rFonts w:eastAsia="Times New Roman" w:cs="Times New Roman"/>
                <w:color w:val="000000"/>
                <w:sz w:val="20"/>
                <w:szCs w:val="20"/>
                <w:lang w:val="es-ES" w:eastAsia="es-ES"/>
              </w:rPr>
            </w:pPr>
            <w:ins w:id="189" w:author="ARANTZA DEL CANTO ROMERO" w:date="2023-12-12T17:54:00Z">
              <w:r w:rsidRPr="00FD7DD3">
                <w:rPr>
                  <w:rFonts w:eastAsia="Times New Roman" w:cs="Times New Roman"/>
                  <w:color w:val="000000"/>
                  <w:sz w:val="20"/>
                  <w:szCs w:val="20"/>
                  <w:lang w:val="es-ES" w:eastAsia="es-ES"/>
                </w:rPr>
                <w:t>1</w:t>
              </w:r>
            </w:ins>
          </w:p>
        </w:tc>
        <w:tc>
          <w:tcPr>
            <w:tcW w:w="11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CDCA1" w14:textId="1B97A271" w:rsidR="00990219" w:rsidRPr="00FD7DD3" w:rsidRDefault="00D771BF" w:rsidP="00E45D6D">
            <w:pPr>
              <w:spacing w:after="0" w:line="240" w:lineRule="auto"/>
              <w:jc w:val="center"/>
              <w:rPr>
                <w:ins w:id="190" w:author="ARANTZA DEL CANTO ROMERO" w:date="2023-12-12T17:54:00Z"/>
                <w:rFonts w:eastAsia="Times New Roman" w:cs="Times New Roman"/>
                <w:color w:val="000000"/>
                <w:sz w:val="20"/>
                <w:szCs w:val="20"/>
                <w:lang w:val="es-ES" w:eastAsia="es-ES"/>
              </w:rPr>
            </w:pPr>
            <w:ins w:id="191" w:author="ARANTZA DEL CANTO ROMERO" w:date="2023-12-13T17:38:00Z">
              <w:r>
                <w:rPr>
                  <w:rFonts w:eastAsia="Times New Roman" w:cs="Times New Roman"/>
                  <w:color w:val="000000"/>
                  <w:sz w:val="20"/>
                  <w:szCs w:val="20"/>
                  <w:lang w:val="es-ES" w:eastAsia="es-ES"/>
                </w:rPr>
                <w:t>0.</w:t>
              </w:r>
            </w:ins>
            <w:ins w:id="192" w:author="ARANTZA DEL CANTO ROMERO" w:date="2023-12-12T17:54:00Z">
              <w:r w:rsidR="00990219" w:rsidRPr="00FD7DD3">
                <w:rPr>
                  <w:rFonts w:eastAsia="Times New Roman" w:cs="Times New Roman"/>
                  <w:color w:val="000000"/>
                  <w:sz w:val="20"/>
                  <w:szCs w:val="20"/>
                  <w:lang w:val="es-ES" w:eastAsia="es-ES"/>
                </w:rPr>
                <w:t>464*</w:t>
              </w:r>
            </w:ins>
          </w:p>
        </w:tc>
      </w:tr>
      <w:tr w:rsidR="00990219" w:rsidRPr="00FD7DD3" w14:paraId="49D69860" w14:textId="77777777" w:rsidTr="0070076D">
        <w:trPr>
          <w:trHeight w:val="290"/>
          <w:jc w:val="center"/>
          <w:ins w:id="193" w:author="ARANTZA DEL CANTO ROMERO" w:date="2023-12-12T17:54:00Z"/>
        </w:trPr>
        <w:tc>
          <w:tcPr>
            <w:tcW w:w="11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C3BCF" w14:textId="0C1B55A3" w:rsidR="00990219" w:rsidRPr="00FD7DD3" w:rsidRDefault="001D5A39" w:rsidP="00E45D6D">
            <w:pPr>
              <w:spacing w:after="0" w:line="240" w:lineRule="auto"/>
              <w:jc w:val="center"/>
              <w:rPr>
                <w:ins w:id="194" w:author="ARANTZA DEL CANTO ROMERO" w:date="2023-12-12T17:54:00Z"/>
                <w:rFonts w:eastAsia="Times New Roman" w:cs="Times New Roman"/>
                <w:color w:val="000000"/>
                <w:sz w:val="20"/>
                <w:szCs w:val="20"/>
                <w:lang w:val="es-ES" w:eastAsia="es-ES"/>
              </w:rPr>
            </w:pPr>
            <w:ins w:id="195" w:author="ARANTZA DEL CANTO ROMERO" w:date="2023-12-13T17:21:00Z">
              <w:r>
                <w:rPr>
                  <w:rFonts w:eastAsia="Times New Roman" w:cs="Times New Roman"/>
                  <w:color w:val="000000"/>
                  <w:sz w:val="20"/>
                  <w:szCs w:val="20"/>
                  <w:lang w:val="es-ES" w:eastAsia="es-ES"/>
                </w:rPr>
                <w:t>NC</w:t>
              </w:r>
            </w:ins>
          </w:p>
        </w:tc>
        <w:tc>
          <w:tcPr>
            <w:tcW w:w="111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2F3F47" w14:textId="08FFF53C" w:rsidR="00990219" w:rsidRPr="00FD7DD3" w:rsidRDefault="00D771BF" w:rsidP="00E45D6D">
            <w:pPr>
              <w:spacing w:after="0" w:line="240" w:lineRule="auto"/>
              <w:jc w:val="center"/>
              <w:rPr>
                <w:ins w:id="196" w:author="ARANTZA DEL CANTO ROMERO" w:date="2023-12-12T17:54:00Z"/>
                <w:rFonts w:eastAsia="Times New Roman" w:cs="Times New Roman"/>
                <w:color w:val="000000"/>
                <w:sz w:val="20"/>
                <w:szCs w:val="20"/>
                <w:lang w:val="es-ES" w:eastAsia="es-ES"/>
              </w:rPr>
            </w:pPr>
            <w:ins w:id="197" w:author="ARANTZA DEL CANTO ROMERO" w:date="2023-12-12T17:54:00Z">
              <w:r>
                <w:rPr>
                  <w:rFonts w:eastAsia="Times New Roman" w:cs="Times New Roman"/>
                  <w:color w:val="000000"/>
                  <w:sz w:val="20"/>
                  <w:szCs w:val="20"/>
                  <w:lang w:val="es-ES" w:eastAsia="es-ES"/>
                </w:rPr>
                <w:t>0</w:t>
              </w:r>
            </w:ins>
            <w:ins w:id="198" w:author="ARANTZA DEL CANTO ROMERO" w:date="2023-12-13T17:35:00Z">
              <w:r>
                <w:rPr>
                  <w:rFonts w:eastAsia="Times New Roman" w:cs="Times New Roman"/>
                  <w:color w:val="000000"/>
                  <w:sz w:val="20"/>
                  <w:szCs w:val="20"/>
                  <w:lang w:val="es-ES" w:eastAsia="es-ES"/>
                </w:rPr>
                <w:t>.</w:t>
              </w:r>
            </w:ins>
            <w:ins w:id="199" w:author="ARANTZA DEL CANTO ROMERO" w:date="2023-12-12T17:54:00Z">
              <w:r w:rsidR="00990219" w:rsidRPr="00FD7DD3">
                <w:rPr>
                  <w:rFonts w:eastAsia="Times New Roman" w:cs="Times New Roman"/>
                  <w:color w:val="000000"/>
                  <w:sz w:val="20"/>
                  <w:szCs w:val="20"/>
                  <w:lang w:val="es-ES" w:eastAsia="es-ES"/>
                </w:rPr>
                <w:t>729*</w:t>
              </w:r>
            </w:ins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9B60C8" w14:textId="2BCE4E5C" w:rsidR="00990219" w:rsidRPr="00FD7DD3" w:rsidRDefault="00D771BF" w:rsidP="00E45D6D">
            <w:pPr>
              <w:spacing w:after="0" w:line="240" w:lineRule="auto"/>
              <w:jc w:val="center"/>
              <w:rPr>
                <w:ins w:id="200" w:author="ARANTZA DEL CANTO ROMERO" w:date="2023-12-12T17:54:00Z"/>
                <w:rFonts w:eastAsia="Times New Roman" w:cs="Times New Roman"/>
                <w:color w:val="000000"/>
                <w:sz w:val="20"/>
                <w:szCs w:val="20"/>
                <w:lang w:val="es-ES" w:eastAsia="es-ES"/>
              </w:rPr>
            </w:pPr>
            <w:ins w:id="201" w:author="ARANTZA DEL CANTO ROMERO" w:date="2023-12-13T17:36:00Z">
              <w:r>
                <w:rPr>
                  <w:rFonts w:eastAsia="Times New Roman" w:cs="Times New Roman"/>
                  <w:color w:val="000000"/>
                  <w:sz w:val="20"/>
                  <w:szCs w:val="20"/>
                  <w:lang w:val="es-ES" w:eastAsia="es-ES"/>
                </w:rPr>
                <w:t>0.</w:t>
              </w:r>
            </w:ins>
            <w:ins w:id="202" w:author="ARANTZA DEL CANTO ROMERO" w:date="2023-12-12T17:54:00Z">
              <w:r w:rsidR="00990219" w:rsidRPr="00FD7DD3">
                <w:rPr>
                  <w:rFonts w:eastAsia="Times New Roman" w:cs="Times New Roman"/>
                  <w:color w:val="000000"/>
                  <w:sz w:val="20"/>
                  <w:szCs w:val="20"/>
                  <w:lang w:val="es-ES" w:eastAsia="es-ES"/>
                </w:rPr>
                <w:t>624**</w:t>
              </w:r>
            </w:ins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DCB843" w14:textId="16F02239" w:rsidR="00990219" w:rsidRPr="00FD7DD3" w:rsidRDefault="00D771BF" w:rsidP="00E45D6D">
            <w:pPr>
              <w:spacing w:after="0" w:line="240" w:lineRule="auto"/>
              <w:jc w:val="center"/>
              <w:rPr>
                <w:ins w:id="203" w:author="ARANTZA DEL CANTO ROMERO" w:date="2023-12-12T17:54:00Z"/>
                <w:rFonts w:eastAsia="Times New Roman" w:cs="Times New Roman"/>
                <w:color w:val="000000"/>
                <w:sz w:val="20"/>
                <w:szCs w:val="20"/>
                <w:lang w:val="es-ES" w:eastAsia="es-ES"/>
              </w:rPr>
            </w:pPr>
            <w:ins w:id="204" w:author="ARANTZA DEL CANTO ROMERO" w:date="2023-12-13T17:36:00Z">
              <w:r>
                <w:rPr>
                  <w:rFonts w:eastAsia="Times New Roman" w:cs="Times New Roman"/>
                  <w:color w:val="000000"/>
                  <w:sz w:val="20"/>
                  <w:szCs w:val="20"/>
                  <w:lang w:val="es-ES" w:eastAsia="es-ES"/>
                </w:rPr>
                <w:t>0.</w:t>
              </w:r>
            </w:ins>
            <w:ins w:id="205" w:author="ARANTZA DEL CANTO ROMERO" w:date="2023-12-12T17:54:00Z">
              <w:r w:rsidR="00990219" w:rsidRPr="00FD7DD3">
                <w:rPr>
                  <w:rFonts w:eastAsia="Times New Roman" w:cs="Times New Roman"/>
                  <w:color w:val="000000"/>
                  <w:sz w:val="20"/>
                  <w:szCs w:val="20"/>
                  <w:lang w:val="es-ES" w:eastAsia="es-ES"/>
                </w:rPr>
                <w:t>620**</w:t>
              </w:r>
            </w:ins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95D9D9" w14:textId="343F57B9" w:rsidR="00990219" w:rsidRPr="00FD7DD3" w:rsidRDefault="00D771BF" w:rsidP="00E45D6D">
            <w:pPr>
              <w:spacing w:after="0" w:line="240" w:lineRule="auto"/>
              <w:jc w:val="center"/>
              <w:rPr>
                <w:ins w:id="206" w:author="ARANTZA DEL CANTO ROMERO" w:date="2023-12-12T17:54:00Z"/>
                <w:rFonts w:eastAsia="Times New Roman" w:cs="Times New Roman"/>
                <w:color w:val="000000"/>
                <w:sz w:val="20"/>
                <w:szCs w:val="20"/>
                <w:lang w:val="es-ES" w:eastAsia="es-ES"/>
              </w:rPr>
            </w:pPr>
            <w:ins w:id="207" w:author="ARANTZA DEL CANTO ROMERO" w:date="2023-12-13T17:36:00Z">
              <w:r>
                <w:rPr>
                  <w:rFonts w:eastAsia="Times New Roman" w:cs="Times New Roman"/>
                  <w:color w:val="000000"/>
                  <w:sz w:val="20"/>
                  <w:szCs w:val="20"/>
                  <w:lang w:val="es-ES" w:eastAsia="es-ES"/>
                </w:rPr>
                <w:t>0.</w:t>
              </w:r>
            </w:ins>
            <w:ins w:id="208" w:author="ARANTZA DEL CANTO ROMERO" w:date="2023-12-12T17:54:00Z">
              <w:r w:rsidR="00990219" w:rsidRPr="00FD7DD3">
                <w:rPr>
                  <w:rFonts w:eastAsia="Times New Roman" w:cs="Times New Roman"/>
                  <w:color w:val="000000"/>
                  <w:sz w:val="20"/>
                  <w:szCs w:val="20"/>
                  <w:lang w:val="es-ES" w:eastAsia="es-ES"/>
                </w:rPr>
                <w:t>772**</w:t>
              </w:r>
            </w:ins>
            <w:ins w:id="209" w:author="ARANTZA DEL CANTO ROMERO" w:date="2023-12-13T17:50:00Z">
              <w:r w:rsidR="00DB5A1B">
                <w:rPr>
                  <w:rFonts w:eastAsia="Times New Roman" w:cs="Times New Roman"/>
                  <w:color w:val="000000"/>
                  <w:sz w:val="20"/>
                  <w:szCs w:val="20"/>
                  <w:lang w:val="es-ES" w:eastAsia="es-ES"/>
                </w:rPr>
                <w:t>*</w:t>
              </w:r>
            </w:ins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D34F2C" w14:textId="60D31AE5" w:rsidR="00990219" w:rsidRPr="00FD7DD3" w:rsidRDefault="00D771BF" w:rsidP="00E45D6D">
            <w:pPr>
              <w:spacing w:after="0" w:line="240" w:lineRule="auto"/>
              <w:jc w:val="center"/>
              <w:rPr>
                <w:ins w:id="210" w:author="ARANTZA DEL CANTO ROMERO" w:date="2023-12-12T17:54:00Z"/>
                <w:rFonts w:eastAsia="Times New Roman" w:cs="Times New Roman"/>
                <w:color w:val="000000"/>
                <w:sz w:val="20"/>
                <w:szCs w:val="20"/>
                <w:lang w:val="es-ES" w:eastAsia="es-ES"/>
              </w:rPr>
            </w:pPr>
            <w:ins w:id="211" w:author="ARANTZA DEL CANTO ROMERO" w:date="2023-12-12T17:54:00Z">
              <w:r>
                <w:rPr>
                  <w:rFonts w:eastAsia="Times New Roman" w:cs="Times New Roman"/>
                  <w:color w:val="000000"/>
                  <w:sz w:val="20"/>
                  <w:szCs w:val="20"/>
                  <w:lang w:val="es-ES" w:eastAsia="es-ES"/>
                </w:rPr>
                <w:t>1</w:t>
              </w:r>
            </w:ins>
            <w:ins w:id="212" w:author="ARANTZA DEL CANTO ROMERO" w:date="2023-12-13T17:37:00Z">
              <w:r>
                <w:rPr>
                  <w:rFonts w:eastAsia="Times New Roman" w:cs="Times New Roman"/>
                  <w:color w:val="000000"/>
                  <w:sz w:val="20"/>
                  <w:szCs w:val="20"/>
                  <w:lang w:val="es-ES" w:eastAsia="es-ES"/>
                </w:rPr>
                <w:t>.</w:t>
              </w:r>
            </w:ins>
            <w:ins w:id="213" w:author="ARANTZA DEL CANTO ROMERO" w:date="2023-12-12T17:54:00Z">
              <w:r w:rsidR="00990219" w:rsidRPr="00FD7DD3">
                <w:rPr>
                  <w:rFonts w:eastAsia="Times New Roman" w:cs="Times New Roman"/>
                  <w:color w:val="000000"/>
                  <w:sz w:val="20"/>
                  <w:szCs w:val="20"/>
                  <w:lang w:val="es-ES" w:eastAsia="es-ES"/>
                </w:rPr>
                <w:t>000**</w:t>
              </w:r>
            </w:ins>
            <w:ins w:id="214" w:author="ARANTZA DEL CANTO ROMERO" w:date="2023-12-13T17:50:00Z">
              <w:r w:rsidR="00DB5A1B">
                <w:rPr>
                  <w:rFonts w:eastAsia="Times New Roman" w:cs="Times New Roman"/>
                  <w:color w:val="000000"/>
                  <w:sz w:val="20"/>
                  <w:szCs w:val="20"/>
                  <w:lang w:val="es-ES" w:eastAsia="es-ES"/>
                </w:rPr>
                <w:t>*</w:t>
              </w:r>
            </w:ins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910FB1" w14:textId="6D8FD7CA" w:rsidR="00990219" w:rsidRPr="00FD7DD3" w:rsidRDefault="00D771BF" w:rsidP="00E45D6D">
            <w:pPr>
              <w:spacing w:after="0" w:line="240" w:lineRule="auto"/>
              <w:jc w:val="center"/>
              <w:rPr>
                <w:ins w:id="215" w:author="ARANTZA DEL CANTO ROMERO" w:date="2023-12-12T17:54:00Z"/>
                <w:rFonts w:eastAsia="Times New Roman" w:cs="Times New Roman"/>
                <w:color w:val="000000"/>
                <w:sz w:val="20"/>
                <w:szCs w:val="20"/>
                <w:lang w:val="es-ES" w:eastAsia="es-ES"/>
              </w:rPr>
            </w:pPr>
            <w:ins w:id="216" w:author="ARANTZA DEL CANTO ROMERO" w:date="2023-12-13T17:37:00Z">
              <w:r>
                <w:rPr>
                  <w:rFonts w:eastAsia="Times New Roman" w:cs="Times New Roman"/>
                  <w:color w:val="000000"/>
                  <w:sz w:val="20"/>
                  <w:szCs w:val="20"/>
                  <w:lang w:val="es-ES" w:eastAsia="es-ES"/>
                </w:rPr>
                <w:t>0.</w:t>
              </w:r>
            </w:ins>
            <w:ins w:id="217" w:author="ARANTZA DEL CANTO ROMERO" w:date="2023-12-12T17:54:00Z">
              <w:r w:rsidR="00990219" w:rsidRPr="00FD7DD3">
                <w:rPr>
                  <w:rFonts w:eastAsia="Times New Roman" w:cs="Times New Roman"/>
                  <w:color w:val="000000"/>
                  <w:sz w:val="20"/>
                  <w:szCs w:val="20"/>
                  <w:lang w:val="es-ES" w:eastAsia="es-ES"/>
                </w:rPr>
                <w:t>464*</w:t>
              </w:r>
            </w:ins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3E8CB" w14:textId="77777777" w:rsidR="00990219" w:rsidRPr="00FD7DD3" w:rsidRDefault="00990219" w:rsidP="00E45D6D">
            <w:pPr>
              <w:spacing w:after="0" w:line="240" w:lineRule="auto"/>
              <w:jc w:val="center"/>
              <w:rPr>
                <w:ins w:id="218" w:author="ARANTZA DEL CANTO ROMERO" w:date="2023-12-12T17:54:00Z"/>
                <w:rFonts w:eastAsia="Times New Roman" w:cs="Times New Roman"/>
                <w:color w:val="000000"/>
                <w:sz w:val="20"/>
                <w:szCs w:val="20"/>
                <w:lang w:val="es-ES" w:eastAsia="es-ES"/>
              </w:rPr>
            </w:pPr>
            <w:ins w:id="219" w:author="ARANTZA DEL CANTO ROMERO" w:date="2023-12-12T17:54:00Z">
              <w:r w:rsidRPr="00FD7DD3">
                <w:rPr>
                  <w:rFonts w:eastAsia="Times New Roman" w:cs="Times New Roman"/>
                  <w:color w:val="000000"/>
                  <w:sz w:val="20"/>
                  <w:szCs w:val="20"/>
                  <w:lang w:val="es-ES" w:eastAsia="es-ES"/>
                </w:rPr>
                <w:t>1</w:t>
              </w:r>
            </w:ins>
          </w:p>
        </w:tc>
      </w:tr>
    </w:tbl>
    <w:p w14:paraId="651E64F3" w14:textId="77777777" w:rsidR="00FD7DD3" w:rsidRDefault="00FD7DD3" w:rsidP="0070076D">
      <w:pPr>
        <w:jc w:val="center"/>
      </w:pPr>
    </w:p>
    <w:sectPr w:rsidR="00FD7DD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altName w:val="Calibr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Arantza DEL CANTO">
    <w15:presenceInfo w15:providerId="AD" w15:userId="S-1-5-21-1079752369-205939141-1321626874-359429"/>
  </w15:person>
  <w15:person w15:author="ARANTZA DEL CANTO ROMERO">
    <w15:presenceInfo w15:providerId="None" w15:userId="ARANTZA DEL CANTO ROMERO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B2B"/>
    <w:rsid w:val="001D5A39"/>
    <w:rsid w:val="003D5CA9"/>
    <w:rsid w:val="004035CD"/>
    <w:rsid w:val="00484574"/>
    <w:rsid w:val="004A77A2"/>
    <w:rsid w:val="004B1119"/>
    <w:rsid w:val="0070076D"/>
    <w:rsid w:val="00746EB8"/>
    <w:rsid w:val="00990219"/>
    <w:rsid w:val="00A82354"/>
    <w:rsid w:val="00AB723C"/>
    <w:rsid w:val="00AC0EF5"/>
    <w:rsid w:val="00AF38F5"/>
    <w:rsid w:val="00B93C39"/>
    <w:rsid w:val="00CA1D18"/>
    <w:rsid w:val="00D73E15"/>
    <w:rsid w:val="00D771BF"/>
    <w:rsid w:val="00D968F4"/>
    <w:rsid w:val="00DB5A1B"/>
    <w:rsid w:val="00DD1E33"/>
    <w:rsid w:val="00DD6A87"/>
    <w:rsid w:val="00E57B2B"/>
    <w:rsid w:val="00F74FAD"/>
    <w:rsid w:val="00FD7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C1A7FB"/>
  <w15:chartTrackingRefBased/>
  <w15:docId w15:val="{F86191F4-77CD-40F3-B69A-DDCEDC2950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7B2B"/>
    <w:rPr>
      <w:rFonts w:ascii="Times New Roman" w:hAnsi="Times New Roman"/>
      <w:sz w:val="24"/>
      <w:lang w:val="en-GB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E57B2B"/>
    <w:rPr>
      <w:color w:val="0563C1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F38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F38F5"/>
    <w:rPr>
      <w:rFonts w:ascii="Segoe UI" w:hAnsi="Segoe UI" w:cs="Segoe UI"/>
      <w:sz w:val="18"/>
      <w:szCs w:val="18"/>
      <w:lang w:val="en-GB"/>
    </w:rPr>
  </w:style>
  <w:style w:type="character" w:styleId="Refdecomentario">
    <w:name w:val="annotation reference"/>
    <w:basedOn w:val="Fuentedeprrafopredeter"/>
    <w:uiPriority w:val="99"/>
    <w:semiHidden/>
    <w:unhideWhenUsed/>
    <w:rsid w:val="00AF38F5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AF38F5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AF38F5"/>
    <w:rPr>
      <w:rFonts w:ascii="Times New Roman" w:hAnsi="Times New Roman"/>
      <w:sz w:val="20"/>
      <w:szCs w:val="20"/>
      <w:lang w:val="en-GB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AF38F5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AF38F5"/>
    <w:rPr>
      <w:rFonts w:ascii="Times New Roman" w:hAnsi="Times New Roman"/>
      <w:b/>
      <w:bCs/>
      <w:sz w:val="20"/>
      <w:szCs w:val="20"/>
      <w:lang w:val="en-GB"/>
    </w:rPr>
  </w:style>
  <w:style w:type="paragraph" w:styleId="Revisin">
    <w:name w:val="Revision"/>
    <w:hidden/>
    <w:uiPriority w:val="99"/>
    <w:semiHidden/>
    <w:rsid w:val="003D5CA9"/>
    <w:pPr>
      <w:spacing w:after="0" w:line="240" w:lineRule="auto"/>
    </w:pPr>
    <w:rPr>
      <w:rFonts w:ascii="Times New Roman" w:hAnsi="Times New Roman"/>
      <w:sz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359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7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microsoft.com/office/2011/relationships/people" Target="peop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aite.lacuesta@ehu.eus" TargetMode="External"/><Relationship Id="rId4" Type="http://schemas.openxmlformats.org/officeDocument/2006/relationships/hyperlink" Target="mailto:arantza.delcanto@ehu.eus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784</Words>
  <Characters>4315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UPV/EHU</Company>
  <LinksUpToDate>false</LinksUpToDate>
  <CharactersWithSpaces>5089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Arantza DEL CANTO</dc:creator>
  <cp:keywords/>
  <dc:description/>
  <cp:lastModifiedBy>Arantza DEL CANTO</cp:lastModifiedBy>
  <cp:revision>5</cp:revision>
  <dcterms:created xsi:type="dcterms:W3CDTF">2023-12-15T09:58:00Z</dcterms:created>
  <dcterms:modified xsi:type="dcterms:W3CDTF">2023-12-15T11:53:00Z</dcterms:modified>
</cp:coreProperties>
</file>