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EF53" w14:textId="77777777" w:rsidR="00F874B1" w:rsidRDefault="00F874B1" w:rsidP="00F874B1">
      <w:r>
        <w:t>Supplementary Figure 1</w:t>
      </w:r>
    </w:p>
    <w:p w14:paraId="52530EAE" w14:textId="77777777" w:rsidR="00F874B1" w:rsidRDefault="00F874B1" w:rsidP="00F874B1">
      <w:r w:rsidRPr="008F4D47">
        <w:rPr>
          <w:rFonts w:ascii="Times New Roman" w:hAnsi="Times New Roman" w:cs="Times New Roman"/>
          <w:noProof/>
        </w:rPr>
        <w:drawing>
          <wp:inline distT="0" distB="0" distL="0" distR="0" wp14:anchorId="07DBEC4A" wp14:editId="1B0479D9">
            <wp:extent cx="5408556" cy="3263900"/>
            <wp:effectExtent l="0" t="0" r="1905" b="0"/>
            <wp:docPr id="760852748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52748" name="Picture 10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" r="1657" b="5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10" cy="3277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706A5" w14:textId="77777777" w:rsidR="00F874B1" w:rsidRDefault="00F874B1" w:rsidP="00F874B1"/>
    <w:p w14:paraId="2676D530" w14:textId="77777777" w:rsidR="00F874B1" w:rsidRDefault="00F874B1" w:rsidP="00F874B1"/>
    <w:p w14:paraId="37DD65D5" w14:textId="77777777" w:rsidR="00F874B1" w:rsidRDefault="00F874B1" w:rsidP="00F874B1"/>
    <w:p w14:paraId="43987C96" w14:textId="77777777" w:rsidR="00F874B1" w:rsidRDefault="00F874B1" w:rsidP="00F874B1"/>
    <w:p w14:paraId="4BF06906" w14:textId="77777777" w:rsidR="00F874B1" w:rsidRDefault="00F874B1" w:rsidP="00F874B1"/>
    <w:p w14:paraId="60F9DF8C" w14:textId="77777777" w:rsidR="00F874B1" w:rsidRDefault="00F874B1" w:rsidP="00F874B1"/>
    <w:p w14:paraId="6D01EBED" w14:textId="77777777" w:rsidR="00F874B1" w:rsidRDefault="00F874B1" w:rsidP="00F874B1"/>
    <w:p w14:paraId="7DC4DCC7" w14:textId="77777777" w:rsidR="00F874B1" w:rsidRDefault="00F874B1" w:rsidP="00F874B1"/>
    <w:p w14:paraId="0456BDE6" w14:textId="77777777" w:rsidR="00F874B1" w:rsidRDefault="00F874B1" w:rsidP="00F874B1"/>
    <w:p w14:paraId="0EBFE0EC" w14:textId="77777777" w:rsidR="00F874B1" w:rsidRDefault="00F874B1" w:rsidP="00F874B1"/>
    <w:p w14:paraId="72247255" w14:textId="77777777" w:rsidR="00F874B1" w:rsidRDefault="00F874B1" w:rsidP="00F874B1"/>
    <w:p w14:paraId="7B431459" w14:textId="77777777" w:rsidR="00F874B1" w:rsidRDefault="00F874B1" w:rsidP="00F874B1"/>
    <w:p w14:paraId="577082B5" w14:textId="77777777" w:rsidR="00F874B1" w:rsidRDefault="00F874B1" w:rsidP="00F874B1"/>
    <w:p w14:paraId="125334A5" w14:textId="77777777" w:rsidR="00F874B1" w:rsidRDefault="00F874B1" w:rsidP="00F874B1"/>
    <w:p w14:paraId="1D175E15" w14:textId="77777777" w:rsidR="00F874B1" w:rsidRDefault="00F874B1" w:rsidP="00F874B1"/>
    <w:p w14:paraId="248111B0" w14:textId="77777777" w:rsidR="00F874B1" w:rsidRDefault="00F874B1" w:rsidP="00F874B1"/>
    <w:p w14:paraId="06906069" w14:textId="77777777" w:rsidR="00F874B1" w:rsidRDefault="00F874B1" w:rsidP="00F874B1"/>
    <w:p w14:paraId="6BCF5CF5" w14:textId="77777777" w:rsidR="00F874B1" w:rsidRDefault="00F874B1" w:rsidP="00F874B1"/>
    <w:p w14:paraId="0D2E016B" w14:textId="77777777" w:rsidR="00F874B1" w:rsidRDefault="00F874B1" w:rsidP="00F874B1">
      <w:r>
        <w:lastRenderedPageBreak/>
        <w:t>Supplementary Figure 2</w:t>
      </w:r>
    </w:p>
    <w:p w14:paraId="38F91441" w14:textId="77777777" w:rsidR="00F874B1" w:rsidRDefault="00F874B1" w:rsidP="00F874B1">
      <w:r w:rsidRPr="008F4D47">
        <w:rPr>
          <w:rFonts w:ascii="Times New Roman" w:hAnsi="Times New Roman" w:cs="Times New Roman"/>
          <w:noProof/>
        </w:rPr>
        <w:drawing>
          <wp:inline distT="0" distB="0" distL="0" distR="0" wp14:anchorId="15C33EB2" wp14:editId="7E48E35D">
            <wp:extent cx="4388850" cy="5953125"/>
            <wp:effectExtent l="0" t="0" r="0" b="0"/>
            <wp:docPr id="119337633" name="Picture 1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7633" name="Picture 1" descr="A picture containing text, diagram, line, plo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 b="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665" cy="597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AC5CC" w14:textId="77777777" w:rsidR="00F874B1" w:rsidRDefault="00F874B1" w:rsidP="00F874B1"/>
    <w:p w14:paraId="54D30830" w14:textId="77777777" w:rsidR="00F874B1" w:rsidRDefault="00F874B1" w:rsidP="00F874B1"/>
    <w:p w14:paraId="3EEDF48D" w14:textId="77777777" w:rsidR="00F874B1" w:rsidRDefault="00F874B1" w:rsidP="00F874B1"/>
    <w:p w14:paraId="49CB9A44" w14:textId="77777777" w:rsidR="00F874B1" w:rsidRDefault="00F874B1" w:rsidP="00F874B1"/>
    <w:p w14:paraId="22EA02C3" w14:textId="77777777" w:rsidR="00F874B1" w:rsidRDefault="00F874B1" w:rsidP="00F874B1"/>
    <w:p w14:paraId="0678C770" w14:textId="77777777" w:rsidR="00F874B1" w:rsidRDefault="00F874B1" w:rsidP="00F874B1"/>
    <w:p w14:paraId="6287C9EF" w14:textId="77777777" w:rsidR="00F874B1" w:rsidRDefault="00F874B1" w:rsidP="00F874B1"/>
    <w:p w14:paraId="0E5AC326" w14:textId="77777777" w:rsidR="00F874B1" w:rsidRDefault="00F874B1" w:rsidP="00F874B1"/>
    <w:p w14:paraId="4AFD3CCE" w14:textId="77777777" w:rsidR="00F874B1" w:rsidRDefault="00F874B1" w:rsidP="00F874B1"/>
    <w:p w14:paraId="701286EC" w14:textId="77777777" w:rsidR="00F874B1" w:rsidRDefault="00F874B1" w:rsidP="00F874B1"/>
    <w:p w14:paraId="11CEEEA5" w14:textId="77777777" w:rsidR="00F874B1" w:rsidRDefault="00F874B1" w:rsidP="00F874B1">
      <w:r>
        <w:t>Supplementary Figure 3</w:t>
      </w:r>
    </w:p>
    <w:p w14:paraId="4AA5DA6D" w14:textId="77777777" w:rsidR="00F874B1" w:rsidRDefault="00F874B1" w:rsidP="00F874B1"/>
    <w:p w14:paraId="57B96110" w14:textId="77777777" w:rsidR="00F874B1" w:rsidRDefault="00F874B1" w:rsidP="00F874B1">
      <w:r w:rsidRPr="008F4D47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4D476989" wp14:editId="47A88542">
            <wp:extent cx="5400040" cy="4373245"/>
            <wp:effectExtent l="0" t="0" r="0" b="8255"/>
            <wp:docPr id="75116358" name="図 5" descr="グラフィカル ユーザー インターフェイス, ダイアグラム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58" name="図 5" descr="グラフィカル ユーザー インターフェイス, ダイアグラム, アプリケーション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D7801" w14:textId="77777777" w:rsidR="00F874B1" w:rsidRDefault="00F874B1" w:rsidP="00F874B1"/>
    <w:p w14:paraId="4E81AC5C" w14:textId="77777777" w:rsidR="00F874B1" w:rsidRDefault="00F874B1" w:rsidP="00F874B1"/>
    <w:p w14:paraId="5FBE11C6" w14:textId="77777777" w:rsidR="00F874B1" w:rsidRDefault="00F874B1" w:rsidP="00F874B1"/>
    <w:p w14:paraId="19BCB64B" w14:textId="77777777" w:rsidR="00F874B1" w:rsidRDefault="00F874B1" w:rsidP="00F874B1"/>
    <w:p w14:paraId="77AA1B28" w14:textId="77777777" w:rsidR="00F874B1" w:rsidRDefault="00F874B1" w:rsidP="00F874B1"/>
    <w:p w14:paraId="53E0CB69" w14:textId="77777777" w:rsidR="00F874B1" w:rsidRDefault="00F874B1" w:rsidP="00F874B1"/>
    <w:p w14:paraId="71E85AFA" w14:textId="77777777" w:rsidR="00F874B1" w:rsidRDefault="00F874B1" w:rsidP="00F874B1"/>
    <w:p w14:paraId="79F70EDF" w14:textId="77777777" w:rsidR="00F874B1" w:rsidRDefault="00F874B1" w:rsidP="00F874B1"/>
    <w:p w14:paraId="16026A24" w14:textId="77777777" w:rsidR="00F874B1" w:rsidRDefault="00F874B1" w:rsidP="00F874B1"/>
    <w:p w14:paraId="75AE948F" w14:textId="77777777" w:rsidR="00F874B1" w:rsidRDefault="00F874B1" w:rsidP="00F874B1"/>
    <w:p w14:paraId="4586159B" w14:textId="77777777" w:rsidR="00F874B1" w:rsidRDefault="00F874B1" w:rsidP="00F874B1"/>
    <w:p w14:paraId="43F7A543" w14:textId="77777777" w:rsidR="00F874B1" w:rsidRDefault="00F874B1" w:rsidP="00F874B1"/>
    <w:p w14:paraId="0E8BDFE6" w14:textId="77777777" w:rsidR="00F874B1" w:rsidRDefault="00F874B1" w:rsidP="00F874B1">
      <w:r>
        <w:lastRenderedPageBreak/>
        <w:t>Supplementary Figure 4</w:t>
      </w:r>
    </w:p>
    <w:p w14:paraId="271924E4" w14:textId="77777777" w:rsidR="00F874B1" w:rsidRDefault="00F874B1" w:rsidP="00F874B1"/>
    <w:p w14:paraId="0AA90A5C" w14:textId="77777777" w:rsidR="00F874B1" w:rsidRDefault="00F874B1" w:rsidP="00F874B1">
      <w:r w:rsidRPr="008F4D47">
        <w:rPr>
          <w:rFonts w:ascii="Times New Roman" w:hAnsi="Times New Roman" w:cs="Times New Roman"/>
          <w:noProof/>
        </w:rPr>
        <w:drawing>
          <wp:inline distT="0" distB="0" distL="0" distR="0" wp14:anchorId="270D22AC" wp14:editId="3DF7F754">
            <wp:extent cx="5400040" cy="3771265"/>
            <wp:effectExtent l="0" t="0" r="0" b="635"/>
            <wp:docPr id="2007955084" name="図 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55084" name="図 6" descr="グラフ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227F" w14:textId="77777777" w:rsidR="00F874B1" w:rsidRDefault="00F874B1" w:rsidP="00F874B1"/>
    <w:p w14:paraId="03DB2906" w14:textId="77777777" w:rsidR="00F874B1" w:rsidRDefault="00F874B1" w:rsidP="00F874B1"/>
    <w:p w14:paraId="09C17837" w14:textId="77777777" w:rsidR="00F874B1" w:rsidRDefault="00F874B1" w:rsidP="00F874B1"/>
    <w:p w14:paraId="5E2D8FD3" w14:textId="77777777" w:rsidR="00F874B1" w:rsidRDefault="00F874B1" w:rsidP="00F874B1"/>
    <w:p w14:paraId="14F37430" w14:textId="77777777" w:rsidR="00F874B1" w:rsidRDefault="00F874B1" w:rsidP="00F874B1"/>
    <w:p w14:paraId="5ABD0371" w14:textId="77777777" w:rsidR="00F874B1" w:rsidRDefault="00F874B1" w:rsidP="00F874B1"/>
    <w:p w14:paraId="2039F41F" w14:textId="77777777" w:rsidR="00F874B1" w:rsidRDefault="00F874B1" w:rsidP="00F874B1"/>
    <w:p w14:paraId="6A571C94" w14:textId="77777777" w:rsidR="00F874B1" w:rsidRDefault="00F874B1" w:rsidP="00F874B1"/>
    <w:p w14:paraId="2AF0595F" w14:textId="77777777" w:rsidR="00F874B1" w:rsidRDefault="00F874B1" w:rsidP="00F874B1"/>
    <w:p w14:paraId="61A151CC" w14:textId="77777777" w:rsidR="00F874B1" w:rsidRDefault="00F874B1" w:rsidP="00F874B1"/>
    <w:p w14:paraId="04CBF979" w14:textId="77777777" w:rsidR="00F874B1" w:rsidRDefault="00F874B1" w:rsidP="00F874B1"/>
    <w:p w14:paraId="202E3BD3" w14:textId="77777777" w:rsidR="00F874B1" w:rsidRDefault="00F874B1" w:rsidP="00F874B1"/>
    <w:p w14:paraId="28B9CF37" w14:textId="77777777" w:rsidR="00F874B1" w:rsidRDefault="00F874B1" w:rsidP="00F874B1"/>
    <w:p w14:paraId="7B4F4858" w14:textId="77777777" w:rsidR="00F874B1" w:rsidRDefault="00F874B1" w:rsidP="00F874B1"/>
    <w:p w14:paraId="2B97503B" w14:textId="77777777" w:rsidR="00F874B1" w:rsidRDefault="00F874B1" w:rsidP="00F874B1"/>
    <w:p w14:paraId="66EDAF70" w14:textId="77777777" w:rsidR="00F874B1" w:rsidRDefault="00F874B1" w:rsidP="00F874B1">
      <w:r>
        <w:lastRenderedPageBreak/>
        <w:t>Supplementary Figure 5</w:t>
      </w:r>
    </w:p>
    <w:p w14:paraId="47704AE2" w14:textId="77777777" w:rsidR="00F874B1" w:rsidRDefault="00F874B1" w:rsidP="00F874B1"/>
    <w:p w14:paraId="39F588DC" w14:textId="77777777" w:rsidR="00F874B1" w:rsidRDefault="00F874B1" w:rsidP="00F874B1">
      <w:r w:rsidRPr="008F4D47">
        <w:rPr>
          <w:rFonts w:ascii="Times New Roman" w:hAnsi="Times New Roman" w:cs="Times New Roman"/>
          <w:noProof/>
        </w:rPr>
        <w:drawing>
          <wp:inline distT="0" distB="0" distL="0" distR="0" wp14:anchorId="6CD818FF" wp14:editId="3943D36A">
            <wp:extent cx="4668948" cy="6026150"/>
            <wp:effectExtent l="0" t="0" r="0" b="0"/>
            <wp:docPr id="378594625" name="図 7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94625" name="図 7" descr="ダイアグラム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419" cy="604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21B6" w14:textId="77777777" w:rsidR="00F874B1" w:rsidRDefault="00F874B1" w:rsidP="00F874B1"/>
    <w:p w14:paraId="036A0908" w14:textId="77777777" w:rsidR="00F874B1" w:rsidRDefault="00F874B1" w:rsidP="00F874B1"/>
    <w:p w14:paraId="15E91714" w14:textId="77777777" w:rsidR="00F874B1" w:rsidRDefault="00F874B1" w:rsidP="00F874B1"/>
    <w:p w14:paraId="2A272353" w14:textId="77777777" w:rsidR="00F874B1" w:rsidRDefault="00F874B1" w:rsidP="00F874B1"/>
    <w:p w14:paraId="3A82DE73" w14:textId="77777777" w:rsidR="00F874B1" w:rsidRDefault="00F874B1" w:rsidP="00F874B1"/>
    <w:p w14:paraId="499CBD90" w14:textId="77777777" w:rsidR="00F874B1" w:rsidRDefault="00F874B1" w:rsidP="00F874B1"/>
    <w:p w14:paraId="1D212AB6" w14:textId="77777777" w:rsidR="00F874B1" w:rsidRDefault="00F874B1" w:rsidP="00F874B1"/>
    <w:p w14:paraId="1C704317" w14:textId="77777777" w:rsidR="00F874B1" w:rsidRDefault="00F874B1" w:rsidP="00F874B1"/>
    <w:p w14:paraId="19CA7AF6" w14:textId="77777777" w:rsidR="00F874B1" w:rsidRDefault="00F874B1" w:rsidP="00F874B1">
      <w:r>
        <w:t>Supplementary Figure 6</w:t>
      </w:r>
    </w:p>
    <w:p w14:paraId="47CE0213" w14:textId="77777777" w:rsidR="004A1A0B" w:rsidRDefault="004A1A0B"/>
    <w:p w14:paraId="4DCBF6A1" w14:textId="24C16FB5" w:rsidR="00955B4A" w:rsidRDefault="00955B4A">
      <w:ins w:id="0" w:author="Author" w:date="2023-12-02T12:08:00Z">
        <w:r w:rsidRPr="008F4D47">
          <w:rPr>
            <w:rFonts w:ascii="Times New Roman" w:hAnsi="Times New Roman" w:cs="Times New Roman"/>
            <w:noProof/>
          </w:rPr>
          <w:drawing>
            <wp:inline distT="0" distB="0" distL="0" distR="0" wp14:anchorId="2BE737D7" wp14:editId="6055F8B6">
              <wp:extent cx="5400040" cy="4131945"/>
              <wp:effectExtent l="0" t="0" r="0" b="1905"/>
              <wp:docPr id="1125034482" name="図 1" descr="グラフ, 散布図&#10;&#10;自動的に生成された説明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034482" name="図 1" descr="グラフ, 散布図&#10;&#10;自動的に生成された説明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4131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sectPr w:rsidR="00955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B1"/>
    <w:rsid w:val="004A1A0B"/>
    <w:rsid w:val="00955B4A"/>
    <w:rsid w:val="00F8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54AC"/>
  <w15:chartTrackingRefBased/>
  <w15:docId w15:val="{CD8C36BE-617C-4B40-A586-3702F141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4B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11/relationships/people" Target="people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2023-12-04T10:32:00Z</dcterms:created>
  <dcterms:modified xsi:type="dcterms:W3CDTF">2023-12-04T10:34:00Z</dcterms:modified>
</cp:coreProperties>
</file>