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E83C" w14:textId="372A3496" w:rsidR="00920F8D" w:rsidRDefault="00F60C7B" w:rsidP="005848CB">
      <w:pPr>
        <w:spacing w:after="28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softHyphen/>
      </w:r>
      <w:r w:rsidR="00A70E9D" w:rsidRPr="00A70E9D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="00A70E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0F8D">
        <w:rPr>
          <w:rFonts w:ascii="Times New Roman" w:hAnsi="Times New Roman" w:cs="Times New Roman"/>
          <w:sz w:val="24"/>
          <w:szCs w:val="24"/>
        </w:rPr>
        <w:t>List of the species, study groups and study subjects that we observed, including their age (in years), sex and centrality (a measure of subjects’</w:t>
      </w:r>
      <w:r w:rsidR="00920F8D" w:rsidRPr="000D655A">
        <w:rPr>
          <w:rFonts w:ascii="Times New Roman" w:hAnsi="Times New Roman" w:cs="Times New Roman"/>
          <w:sz w:val="24"/>
          <w:szCs w:val="24"/>
        </w:rPr>
        <w:t xml:space="preserve"> importance as </w:t>
      </w:r>
      <w:r w:rsidR="00920F8D">
        <w:rPr>
          <w:rFonts w:ascii="Times New Roman" w:hAnsi="Times New Roman" w:cs="Times New Roman"/>
          <w:sz w:val="24"/>
          <w:szCs w:val="24"/>
        </w:rPr>
        <w:t>“</w:t>
      </w:r>
      <w:r w:rsidR="00920F8D" w:rsidRPr="000D655A">
        <w:rPr>
          <w:rFonts w:ascii="Times New Roman" w:hAnsi="Times New Roman" w:cs="Times New Roman"/>
          <w:sz w:val="24"/>
          <w:szCs w:val="24"/>
        </w:rPr>
        <w:t>social hubs</w:t>
      </w:r>
      <w:r w:rsidR="00920F8D">
        <w:rPr>
          <w:rFonts w:ascii="Times New Roman" w:hAnsi="Times New Roman" w:cs="Times New Roman"/>
          <w:sz w:val="24"/>
          <w:szCs w:val="24"/>
        </w:rPr>
        <w:t>”; Farine &amp; Whitehead</w:t>
      </w:r>
      <w:r w:rsidR="006455F6">
        <w:rPr>
          <w:rFonts w:ascii="Times New Roman" w:hAnsi="Times New Roman" w:cs="Times New Roman"/>
          <w:sz w:val="24"/>
          <w:szCs w:val="24"/>
        </w:rPr>
        <w:t xml:space="preserve"> 20</w:t>
      </w:r>
      <w:r w:rsidR="00920F8D">
        <w:rPr>
          <w:rFonts w:ascii="Times New Roman" w:hAnsi="Times New Roman" w:cs="Times New Roman"/>
          <w:sz w:val="24"/>
          <w:szCs w:val="24"/>
        </w:rPr>
        <w:t>15; Farine</w:t>
      </w:r>
      <w:r w:rsidR="006455F6">
        <w:rPr>
          <w:rFonts w:ascii="Times New Roman" w:hAnsi="Times New Roman" w:cs="Times New Roman"/>
          <w:sz w:val="24"/>
          <w:szCs w:val="24"/>
        </w:rPr>
        <w:t xml:space="preserve"> 20</w:t>
      </w:r>
      <w:r w:rsidR="00920F8D">
        <w:rPr>
          <w:rFonts w:ascii="Times New Roman" w:hAnsi="Times New Roman" w:cs="Times New Roman"/>
          <w:sz w:val="24"/>
          <w:szCs w:val="24"/>
        </w:rPr>
        <w:t>17)</w:t>
      </w:r>
      <w:ins w:id="0" w:author="Amici, Federica" w:date="2023-08-31T13:17:00Z">
        <w:r w:rsidR="005762D9">
          <w:rPr>
            <w:rFonts w:ascii="Times New Roman" w:hAnsi="Times New Roman" w:cs="Times New Roman"/>
            <w:sz w:val="24"/>
            <w:szCs w:val="24"/>
          </w:rPr>
          <w:t xml:space="preserve">, number of </w:t>
        </w:r>
      </w:ins>
      <w:ins w:id="1" w:author="Amici, Federica" w:date="2023-08-31T13:18:00Z">
        <w:r w:rsidR="005762D9">
          <w:rPr>
            <w:rFonts w:ascii="Times New Roman" w:hAnsi="Times New Roman" w:cs="Times New Roman"/>
            <w:sz w:val="24"/>
            <w:szCs w:val="24"/>
          </w:rPr>
          <w:t xml:space="preserve">gesture types and gestures that were observed for </w:t>
        </w:r>
        <w:proofErr w:type="gramStart"/>
        <w:r w:rsidR="005762D9">
          <w:rPr>
            <w:rFonts w:ascii="Times New Roman" w:hAnsi="Times New Roman" w:cs="Times New Roman"/>
            <w:sz w:val="24"/>
            <w:szCs w:val="24"/>
          </w:rPr>
          <w:t>each individual</w:t>
        </w:r>
      </w:ins>
      <w:proofErr w:type="gramEnd"/>
      <w:ins w:id="2" w:author="Amici, Federica" w:date="2023-09-01T09:55:00Z">
        <w:r w:rsidR="006C4CEC">
          <w:rPr>
            <w:rFonts w:ascii="Times New Roman" w:hAnsi="Times New Roman" w:cs="Times New Roman"/>
            <w:sz w:val="24"/>
            <w:szCs w:val="24"/>
          </w:rPr>
          <w:t xml:space="preserve">, </w:t>
        </w:r>
        <w:r w:rsidR="006C4CEC" w:rsidRPr="00361C05">
          <w:rPr>
            <w:rFonts w:ascii="Times New Roman" w:hAnsi="Times New Roman" w:cs="Times New Roman"/>
            <w:sz w:val="24"/>
            <w:szCs w:val="24"/>
          </w:rPr>
          <w:t>with the time of focal observation (in hours)</w:t>
        </w:r>
      </w:ins>
      <w:r w:rsidR="00920F8D" w:rsidRPr="00361C05">
        <w:rPr>
          <w:rFonts w:ascii="Times New Roman" w:hAnsi="Times New Roman" w:cs="Times New Roman"/>
          <w:sz w:val="24"/>
          <w:szCs w:val="24"/>
        </w:rPr>
        <w:t>.</w:t>
      </w:r>
      <w:r w:rsidR="00920F8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lenraster"/>
        <w:tblW w:w="9918" w:type="dxa"/>
        <w:jc w:val="center"/>
        <w:tblLook w:val="04A0" w:firstRow="1" w:lastRow="0" w:firstColumn="1" w:lastColumn="0" w:noHBand="0" w:noVBand="1"/>
        <w:tblPrChange w:id="3" w:author="Amici, Federica" w:date="2023-12-09T16:53:00Z">
          <w:tblPr>
            <w:tblStyle w:val="Tabellenraster"/>
            <w:tblW w:w="0" w:type="auto"/>
            <w:jc w:val="center"/>
            <w:tblLook w:val="04A0" w:firstRow="1" w:lastRow="0" w:firstColumn="1" w:lastColumn="0" w:noHBand="0" w:noVBand="1"/>
          </w:tblPr>
        </w:tblPrChange>
      </w:tblPr>
      <w:tblGrid>
        <w:gridCol w:w="1707"/>
        <w:gridCol w:w="1437"/>
        <w:gridCol w:w="1557"/>
        <w:gridCol w:w="793"/>
        <w:gridCol w:w="977"/>
        <w:gridCol w:w="1330"/>
        <w:gridCol w:w="2117"/>
        <w:tblGridChange w:id="4">
          <w:tblGrid>
            <w:gridCol w:w="1707"/>
            <w:gridCol w:w="1437"/>
            <w:gridCol w:w="1557"/>
            <w:gridCol w:w="793"/>
            <w:gridCol w:w="977"/>
            <w:gridCol w:w="1330"/>
            <w:gridCol w:w="1330"/>
          </w:tblGrid>
        </w:tblGridChange>
      </w:tblGrid>
      <w:tr w:rsidR="005762D9" w:rsidRPr="006F4B67" w14:paraId="42A9DB64" w14:textId="4EA5D60B" w:rsidTr="00361C05">
        <w:trPr>
          <w:trHeight w:val="264"/>
          <w:jc w:val="center"/>
          <w:trPrChange w:id="5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noWrap/>
            <w:hideMark/>
            <w:tcPrChange w:id="6" w:author="Amici, Federica" w:date="2023-12-09T16:53:00Z">
              <w:tcPr>
                <w:tcW w:w="1707" w:type="dxa"/>
                <w:noWrap/>
                <w:hideMark/>
              </w:tcPr>
            </w:tcPrChange>
          </w:tcPr>
          <w:p w14:paraId="3F3CD3BC" w14:textId="77777777" w:rsidR="005762D9" w:rsidRPr="006F4B67" w:rsidRDefault="005762D9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437" w:type="dxa"/>
            <w:noWrap/>
            <w:hideMark/>
            <w:tcPrChange w:id="7" w:author="Amici, Federica" w:date="2023-12-09T16:53:00Z">
              <w:tcPr>
                <w:tcW w:w="1437" w:type="dxa"/>
                <w:noWrap/>
                <w:hideMark/>
              </w:tcPr>
            </w:tcPrChange>
          </w:tcPr>
          <w:p w14:paraId="1B93A5F2" w14:textId="77777777" w:rsidR="005762D9" w:rsidRPr="006F4B67" w:rsidRDefault="005762D9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1557" w:type="dxa"/>
            <w:noWrap/>
            <w:hideMark/>
            <w:tcPrChange w:id="8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A51F5CE" w14:textId="77777777" w:rsidR="005762D9" w:rsidRPr="006F4B67" w:rsidRDefault="005762D9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Subject</w:t>
            </w:r>
          </w:p>
        </w:tc>
        <w:tc>
          <w:tcPr>
            <w:tcW w:w="793" w:type="dxa"/>
            <w:noWrap/>
            <w:hideMark/>
            <w:tcPrChange w:id="9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054F9EDB" w14:textId="77777777" w:rsidR="005762D9" w:rsidRPr="006F4B67" w:rsidRDefault="005762D9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977" w:type="dxa"/>
            <w:noWrap/>
            <w:hideMark/>
            <w:tcPrChange w:id="10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5A8DE1D1" w14:textId="77777777" w:rsidR="005762D9" w:rsidRPr="006F4B67" w:rsidRDefault="005762D9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Sex</w:t>
            </w:r>
          </w:p>
        </w:tc>
        <w:tc>
          <w:tcPr>
            <w:tcW w:w="1330" w:type="dxa"/>
            <w:tcPrChange w:id="11" w:author="Amici, Federica" w:date="2023-12-09T16:53:00Z">
              <w:tcPr>
                <w:tcW w:w="1330" w:type="dxa"/>
              </w:tcPr>
            </w:tcPrChange>
          </w:tcPr>
          <w:p w14:paraId="101CF9DA" w14:textId="77777777" w:rsidR="005762D9" w:rsidRPr="006F4B67" w:rsidRDefault="005762D9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Centrality</w:t>
            </w:r>
          </w:p>
        </w:tc>
        <w:tc>
          <w:tcPr>
            <w:tcW w:w="2117" w:type="dxa"/>
            <w:tcPrChange w:id="12" w:author="Amici, Federica" w:date="2023-12-09T16:53:00Z">
              <w:tcPr>
                <w:tcW w:w="1330" w:type="dxa"/>
              </w:tcPr>
            </w:tcPrChange>
          </w:tcPr>
          <w:p w14:paraId="4B115390" w14:textId="29369F60" w:rsidR="005762D9" w:rsidRPr="006F4B67" w:rsidRDefault="005762D9" w:rsidP="00920F8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ins w:id="13" w:author="Amici, Federica" w:date="2023-08-31T13:18:00Z">
              <w:r w:rsidRPr="006F4B67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Gesture types, Gestures</w:t>
              </w:r>
            </w:ins>
          </w:p>
        </w:tc>
      </w:tr>
      <w:tr w:rsidR="006F4B67" w:rsidRPr="006F4B67" w14:paraId="4BE7C289" w14:textId="72BFA6E8" w:rsidTr="00361C05">
        <w:trPr>
          <w:trHeight w:val="264"/>
          <w:jc w:val="center"/>
          <w:trPrChange w:id="14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 w:val="restart"/>
            <w:noWrap/>
            <w:hideMark/>
            <w:tcPrChange w:id="15" w:author="Amici, Federica" w:date="2023-12-09T16:53:00Z">
              <w:tcPr>
                <w:tcW w:w="1707" w:type="dxa"/>
                <w:vMerge w:val="restart"/>
                <w:noWrap/>
                <w:hideMark/>
              </w:tcPr>
            </w:tcPrChange>
          </w:tcPr>
          <w:p w14:paraId="095251D7" w14:textId="3C11EE9E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Chimpanzees</w:t>
            </w:r>
            <w:proofErr w:type="spellEnd"/>
          </w:p>
          <w:p w14:paraId="361A55A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  <w:tcPrChange w:id="16" w:author="Amici, Federica" w:date="2023-12-09T16:53:00Z">
              <w:tcPr>
                <w:tcW w:w="1437" w:type="dxa"/>
                <w:vMerge w:val="restart"/>
                <w:noWrap/>
                <w:hideMark/>
              </w:tcPr>
            </w:tcPrChange>
          </w:tcPr>
          <w:p w14:paraId="2B5502D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Atlanta</w:t>
            </w:r>
          </w:p>
        </w:tc>
        <w:tc>
          <w:tcPr>
            <w:tcW w:w="1557" w:type="dxa"/>
            <w:noWrap/>
            <w:hideMark/>
            <w:tcPrChange w:id="17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775AF92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Amos</w:t>
            </w:r>
          </w:p>
        </w:tc>
        <w:tc>
          <w:tcPr>
            <w:tcW w:w="793" w:type="dxa"/>
            <w:noWrap/>
            <w:hideMark/>
            <w:tcPrChange w:id="18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7814269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7" w:type="dxa"/>
            <w:noWrap/>
            <w:hideMark/>
            <w:tcPrChange w:id="19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3819C407" w14:textId="00A04E41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20" w:author="Amici, Federica" w:date="2023-12-09T16:53:00Z">
              <w:tcPr>
                <w:tcW w:w="1330" w:type="dxa"/>
                <w:vAlign w:val="center"/>
              </w:tcPr>
            </w:tcPrChange>
          </w:tcPr>
          <w:p w14:paraId="4F82118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2117" w:type="dxa"/>
            <w:tcPrChange w:id="21" w:author="Amici, Federica" w:date="2023-12-09T16:53:00Z">
              <w:tcPr>
                <w:tcW w:w="1330" w:type="dxa"/>
              </w:tcPr>
            </w:tcPrChange>
          </w:tcPr>
          <w:p w14:paraId="3D730C31" w14:textId="545453E9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22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23" w:author="Amici, Federica" w:date="2023-08-31T13:40:00Z">
                    <w:rPr/>
                  </w:rPrChange>
                </w:rPr>
                <w:t>8, 19</w:t>
              </w:r>
            </w:ins>
            <w:ins w:id="24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25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26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061DABDF" w14:textId="01A77BA9" w:rsidTr="00361C05">
        <w:trPr>
          <w:trHeight w:val="264"/>
          <w:jc w:val="center"/>
          <w:trPrChange w:id="27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28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151ECEB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29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9ED579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30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146012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Barbi</w:t>
            </w:r>
          </w:p>
        </w:tc>
        <w:tc>
          <w:tcPr>
            <w:tcW w:w="793" w:type="dxa"/>
            <w:noWrap/>
            <w:hideMark/>
            <w:tcPrChange w:id="31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75A782C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7" w:type="dxa"/>
            <w:noWrap/>
            <w:hideMark/>
            <w:tcPrChange w:id="32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3650A998" w14:textId="4DD88CE7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33" w:author="Amici, Federica" w:date="2023-12-09T16:53:00Z">
              <w:tcPr>
                <w:tcW w:w="1330" w:type="dxa"/>
                <w:vAlign w:val="center"/>
              </w:tcPr>
            </w:tcPrChange>
          </w:tcPr>
          <w:p w14:paraId="4F86EC2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2117" w:type="dxa"/>
            <w:tcPrChange w:id="34" w:author="Amici, Federica" w:date="2023-12-09T16:53:00Z">
              <w:tcPr>
                <w:tcW w:w="1330" w:type="dxa"/>
              </w:tcPr>
            </w:tcPrChange>
          </w:tcPr>
          <w:p w14:paraId="113FBD4B" w14:textId="75F13285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35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36" w:author="Amici, Federica" w:date="2023-08-31T13:40:00Z">
                    <w:rPr/>
                  </w:rPrChange>
                </w:rPr>
                <w:t>2, 2</w:t>
              </w:r>
            </w:ins>
            <w:ins w:id="37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38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39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5DBAA5CF" w14:textId="554D90E1" w:rsidTr="00361C05">
        <w:trPr>
          <w:trHeight w:val="264"/>
          <w:jc w:val="center"/>
          <w:trPrChange w:id="40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41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3B57437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42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1DC4ABB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43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1CFD344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Chip</w:t>
            </w:r>
          </w:p>
        </w:tc>
        <w:tc>
          <w:tcPr>
            <w:tcW w:w="793" w:type="dxa"/>
            <w:noWrap/>
            <w:hideMark/>
            <w:tcPrChange w:id="44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38CB274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  <w:tcPrChange w:id="45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64AE1A44" w14:textId="7A0AF451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46" w:author="Amici, Federica" w:date="2023-12-09T16:53:00Z">
              <w:tcPr>
                <w:tcW w:w="1330" w:type="dxa"/>
                <w:vAlign w:val="center"/>
              </w:tcPr>
            </w:tcPrChange>
          </w:tcPr>
          <w:p w14:paraId="0632963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2117" w:type="dxa"/>
            <w:tcPrChange w:id="47" w:author="Amici, Federica" w:date="2023-12-09T16:53:00Z">
              <w:tcPr>
                <w:tcW w:w="1330" w:type="dxa"/>
              </w:tcPr>
            </w:tcPrChange>
          </w:tcPr>
          <w:p w14:paraId="1BBBFAA5" w14:textId="518AB119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48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49" w:author="Amici, Federica" w:date="2023-08-31T13:40:00Z">
                    <w:rPr/>
                  </w:rPrChange>
                </w:rPr>
                <w:t>6, 17</w:t>
              </w:r>
            </w:ins>
            <w:ins w:id="50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51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52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3943E4E7" w14:textId="158B4125" w:rsidTr="00361C05">
        <w:trPr>
          <w:trHeight w:val="264"/>
          <w:jc w:val="center"/>
          <w:trPrChange w:id="53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54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5C77D58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55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7C46B7D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56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400878B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Cynthia</w:t>
            </w:r>
          </w:p>
        </w:tc>
        <w:tc>
          <w:tcPr>
            <w:tcW w:w="793" w:type="dxa"/>
            <w:noWrap/>
            <w:hideMark/>
            <w:tcPrChange w:id="57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200CFAC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7" w:type="dxa"/>
            <w:noWrap/>
            <w:hideMark/>
            <w:tcPrChange w:id="58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CFC568B" w14:textId="24B1AC2B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59" w:author="Amici, Federica" w:date="2023-12-09T16:53:00Z">
              <w:tcPr>
                <w:tcW w:w="1330" w:type="dxa"/>
                <w:vAlign w:val="center"/>
              </w:tcPr>
            </w:tcPrChange>
          </w:tcPr>
          <w:p w14:paraId="6790CE3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2117" w:type="dxa"/>
            <w:tcPrChange w:id="60" w:author="Amici, Federica" w:date="2023-12-09T16:53:00Z">
              <w:tcPr>
                <w:tcW w:w="1330" w:type="dxa"/>
              </w:tcPr>
            </w:tcPrChange>
          </w:tcPr>
          <w:p w14:paraId="1A4EDA92" w14:textId="60D4FAD8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61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62" w:author="Amici, Federica" w:date="2023-08-31T13:40:00Z">
                    <w:rPr/>
                  </w:rPrChange>
                </w:rPr>
                <w:t>8, 28</w:t>
              </w:r>
            </w:ins>
            <w:ins w:id="63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64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65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36E1AA78" w14:textId="5E23DA5F" w:rsidTr="00361C05">
        <w:trPr>
          <w:trHeight w:val="264"/>
          <w:jc w:val="center"/>
          <w:trPrChange w:id="66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67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7CB1525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68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39B117C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69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59E9A8B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Daisey</w:t>
            </w:r>
          </w:p>
        </w:tc>
        <w:tc>
          <w:tcPr>
            <w:tcW w:w="793" w:type="dxa"/>
            <w:noWrap/>
            <w:hideMark/>
            <w:tcPrChange w:id="70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73FA97F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  <w:tcPrChange w:id="71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6FA51255" w14:textId="17F0AE67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72" w:author="Amici, Federica" w:date="2023-12-09T16:53:00Z">
              <w:tcPr>
                <w:tcW w:w="1330" w:type="dxa"/>
                <w:vAlign w:val="center"/>
              </w:tcPr>
            </w:tcPrChange>
          </w:tcPr>
          <w:p w14:paraId="2ABD2FD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2117" w:type="dxa"/>
            <w:tcPrChange w:id="73" w:author="Amici, Federica" w:date="2023-12-09T16:53:00Z">
              <w:tcPr>
                <w:tcW w:w="1330" w:type="dxa"/>
              </w:tcPr>
            </w:tcPrChange>
          </w:tcPr>
          <w:p w14:paraId="207D455B" w14:textId="7CBF91ED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74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75" w:author="Amici, Federica" w:date="2023-08-31T13:40:00Z">
                    <w:rPr/>
                  </w:rPrChange>
                </w:rPr>
                <w:t>9, 38</w:t>
              </w:r>
            </w:ins>
            <w:ins w:id="76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77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78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0EEC983B" w14:textId="00DA7B8B" w:rsidTr="00361C05">
        <w:trPr>
          <w:trHeight w:val="264"/>
          <w:jc w:val="center"/>
          <w:trPrChange w:id="79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80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0A55832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81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0D94520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82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E1C4DA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Ericka</w:t>
            </w:r>
          </w:p>
        </w:tc>
        <w:tc>
          <w:tcPr>
            <w:tcW w:w="793" w:type="dxa"/>
            <w:noWrap/>
            <w:hideMark/>
            <w:tcPrChange w:id="83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6EDC01D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  <w:tcPrChange w:id="84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093E9C53" w14:textId="72E75812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85" w:author="Amici, Federica" w:date="2023-12-09T16:53:00Z">
              <w:tcPr>
                <w:tcW w:w="1330" w:type="dxa"/>
                <w:vAlign w:val="center"/>
              </w:tcPr>
            </w:tcPrChange>
          </w:tcPr>
          <w:p w14:paraId="41FFD71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2117" w:type="dxa"/>
            <w:tcPrChange w:id="86" w:author="Amici, Federica" w:date="2023-12-09T16:53:00Z">
              <w:tcPr>
                <w:tcW w:w="1330" w:type="dxa"/>
              </w:tcPr>
            </w:tcPrChange>
          </w:tcPr>
          <w:p w14:paraId="58C241E9" w14:textId="3CF75D9E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87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88" w:author="Amici, Federica" w:date="2023-08-31T13:40:00Z">
                    <w:rPr/>
                  </w:rPrChange>
                </w:rPr>
                <w:t>6, 32</w:t>
              </w:r>
            </w:ins>
            <w:ins w:id="89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90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91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7CAB44A9" w14:textId="2F676D40" w:rsidTr="00361C05">
        <w:trPr>
          <w:trHeight w:val="264"/>
          <w:jc w:val="center"/>
          <w:trPrChange w:id="92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93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2598CC5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94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71E4660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95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622AB90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Jaimie</w:t>
            </w:r>
          </w:p>
        </w:tc>
        <w:tc>
          <w:tcPr>
            <w:tcW w:w="793" w:type="dxa"/>
            <w:noWrap/>
            <w:hideMark/>
            <w:tcPrChange w:id="96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1C098BC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  <w:noWrap/>
            <w:hideMark/>
            <w:tcPrChange w:id="97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35440E49" w14:textId="706C26C4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98" w:author="Amici, Federica" w:date="2023-12-09T16:53:00Z">
              <w:tcPr>
                <w:tcW w:w="1330" w:type="dxa"/>
                <w:vAlign w:val="center"/>
              </w:tcPr>
            </w:tcPrChange>
          </w:tcPr>
          <w:p w14:paraId="0EE4DAD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2117" w:type="dxa"/>
            <w:tcPrChange w:id="99" w:author="Amici, Federica" w:date="2023-12-09T16:53:00Z">
              <w:tcPr>
                <w:tcW w:w="1330" w:type="dxa"/>
              </w:tcPr>
            </w:tcPrChange>
          </w:tcPr>
          <w:p w14:paraId="2DD6FAE1" w14:textId="423DBD3D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00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101" w:author="Amici, Federica" w:date="2023-08-31T13:40:00Z">
                    <w:rPr/>
                  </w:rPrChange>
                </w:rPr>
                <w:t>14, 138</w:t>
              </w:r>
            </w:ins>
            <w:ins w:id="102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103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104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4AD15427" w14:textId="2B636048" w:rsidTr="00361C05">
        <w:trPr>
          <w:trHeight w:val="264"/>
          <w:jc w:val="center"/>
          <w:trPrChange w:id="105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106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5176053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107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37B24E7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108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4E791C5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Julianne</w:t>
            </w:r>
          </w:p>
        </w:tc>
        <w:tc>
          <w:tcPr>
            <w:tcW w:w="793" w:type="dxa"/>
            <w:noWrap/>
            <w:hideMark/>
            <w:tcPrChange w:id="109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17424CF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noWrap/>
            <w:hideMark/>
            <w:tcPrChange w:id="110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65907600" w14:textId="36908EC6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111" w:author="Amici, Federica" w:date="2023-12-09T16:53:00Z">
              <w:tcPr>
                <w:tcW w:w="1330" w:type="dxa"/>
                <w:vAlign w:val="center"/>
              </w:tcPr>
            </w:tcPrChange>
          </w:tcPr>
          <w:p w14:paraId="720BD40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2117" w:type="dxa"/>
            <w:tcPrChange w:id="112" w:author="Amici, Federica" w:date="2023-12-09T16:53:00Z">
              <w:tcPr>
                <w:tcW w:w="1330" w:type="dxa"/>
              </w:tcPr>
            </w:tcPrChange>
          </w:tcPr>
          <w:p w14:paraId="1E717C21" w14:textId="523E9FF6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13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114" w:author="Amici, Federica" w:date="2023-08-31T13:40:00Z">
                    <w:rPr/>
                  </w:rPrChange>
                </w:rPr>
                <w:t>11, 105</w:t>
              </w:r>
            </w:ins>
            <w:ins w:id="115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116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117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3BE3AEE1" w14:textId="02B3CCE4" w:rsidTr="00361C05">
        <w:trPr>
          <w:trHeight w:val="264"/>
          <w:jc w:val="center"/>
          <w:trPrChange w:id="118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119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5B9626B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120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2A5856C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121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1A060CC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Karri</w:t>
            </w:r>
          </w:p>
        </w:tc>
        <w:tc>
          <w:tcPr>
            <w:tcW w:w="793" w:type="dxa"/>
            <w:noWrap/>
            <w:hideMark/>
            <w:tcPrChange w:id="122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7523F04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  <w:noWrap/>
            <w:hideMark/>
            <w:tcPrChange w:id="123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7EC5950D" w14:textId="49F867A9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124" w:author="Amici, Federica" w:date="2023-12-09T16:53:00Z">
              <w:tcPr>
                <w:tcW w:w="1330" w:type="dxa"/>
                <w:vAlign w:val="center"/>
              </w:tcPr>
            </w:tcPrChange>
          </w:tcPr>
          <w:p w14:paraId="7CF41C0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2117" w:type="dxa"/>
            <w:tcPrChange w:id="125" w:author="Amici, Federica" w:date="2023-12-09T16:53:00Z">
              <w:tcPr>
                <w:tcW w:w="1330" w:type="dxa"/>
              </w:tcPr>
            </w:tcPrChange>
          </w:tcPr>
          <w:p w14:paraId="46C80492" w14:textId="4DAB0B9D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26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127" w:author="Amici, Federica" w:date="2023-08-31T13:40:00Z">
                    <w:rPr/>
                  </w:rPrChange>
                </w:rPr>
                <w:t>14, 65</w:t>
              </w:r>
            </w:ins>
            <w:ins w:id="128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129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130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2215A3B8" w14:textId="0264224C" w:rsidTr="00361C05">
        <w:trPr>
          <w:trHeight w:val="264"/>
          <w:jc w:val="center"/>
          <w:trPrChange w:id="131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132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28B8B71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133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154E6E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134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412A842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Magnum</w:t>
            </w:r>
          </w:p>
        </w:tc>
        <w:tc>
          <w:tcPr>
            <w:tcW w:w="793" w:type="dxa"/>
            <w:noWrap/>
            <w:hideMark/>
            <w:tcPrChange w:id="135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171BD4E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  <w:tcPrChange w:id="136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1C2B559" w14:textId="767C0786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137" w:author="Amici, Federica" w:date="2023-12-09T16:53:00Z">
              <w:tcPr>
                <w:tcW w:w="1330" w:type="dxa"/>
                <w:vAlign w:val="center"/>
              </w:tcPr>
            </w:tcPrChange>
          </w:tcPr>
          <w:p w14:paraId="45B3E99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2117" w:type="dxa"/>
            <w:tcPrChange w:id="138" w:author="Amici, Federica" w:date="2023-12-09T16:53:00Z">
              <w:tcPr>
                <w:tcW w:w="1330" w:type="dxa"/>
              </w:tcPr>
            </w:tcPrChange>
          </w:tcPr>
          <w:p w14:paraId="56846C24" w14:textId="5685953C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39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140" w:author="Amici, Federica" w:date="2023-08-31T13:40:00Z">
                    <w:rPr/>
                  </w:rPrChange>
                </w:rPr>
                <w:t>9, 103</w:t>
              </w:r>
            </w:ins>
            <w:ins w:id="141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142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143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2757E798" w14:textId="31357334" w:rsidTr="00361C05">
        <w:trPr>
          <w:trHeight w:val="264"/>
          <w:jc w:val="center"/>
          <w:trPrChange w:id="144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145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33369D7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146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143ACF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147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2C4FEF5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Phineas</w:t>
            </w:r>
          </w:p>
        </w:tc>
        <w:tc>
          <w:tcPr>
            <w:tcW w:w="793" w:type="dxa"/>
            <w:noWrap/>
            <w:hideMark/>
            <w:tcPrChange w:id="148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119E253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7" w:type="dxa"/>
            <w:noWrap/>
            <w:hideMark/>
            <w:tcPrChange w:id="149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7B0585F0" w14:textId="2D9576DB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150" w:author="Amici, Federica" w:date="2023-12-09T16:53:00Z">
              <w:tcPr>
                <w:tcW w:w="1330" w:type="dxa"/>
                <w:vAlign w:val="center"/>
              </w:tcPr>
            </w:tcPrChange>
          </w:tcPr>
          <w:p w14:paraId="1DF050C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2117" w:type="dxa"/>
            <w:tcPrChange w:id="151" w:author="Amici, Federica" w:date="2023-12-09T16:53:00Z">
              <w:tcPr>
                <w:tcW w:w="1330" w:type="dxa"/>
              </w:tcPr>
            </w:tcPrChange>
          </w:tcPr>
          <w:p w14:paraId="6A915F5D" w14:textId="6903D555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52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153" w:author="Amici, Federica" w:date="2023-08-31T13:40:00Z">
                    <w:rPr/>
                  </w:rPrChange>
                </w:rPr>
                <w:t>8, 44</w:t>
              </w:r>
            </w:ins>
            <w:ins w:id="154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155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156" w:author="Amici, Federica" w:date="2023-12-09T16:51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4055B8F7" w14:textId="66046BF1" w:rsidTr="00361C05">
        <w:trPr>
          <w:trHeight w:val="264"/>
          <w:jc w:val="center"/>
          <w:trPrChange w:id="157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158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725C6B0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159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E82462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160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46CA2DF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Polyanna</w:t>
            </w:r>
            <w:proofErr w:type="spellEnd"/>
          </w:p>
        </w:tc>
        <w:tc>
          <w:tcPr>
            <w:tcW w:w="793" w:type="dxa"/>
            <w:noWrap/>
            <w:hideMark/>
            <w:tcPrChange w:id="161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5551665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  <w:tcPrChange w:id="162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ED0181C" w14:textId="6E508271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163" w:author="Amici, Federica" w:date="2023-12-09T16:53:00Z">
              <w:tcPr>
                <w:tcW w:w="1330" w:type="dxa"/>
                <w:vAlign w:val="center"/>
              </w:tcPr>
            </w:tcPrChange>
          </w:tcPr>
          <w:p w14:paraId="0039B15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2117" w:type="dxa"/>
            <w:tcPrChange w:id="164" w:author="Amici, Federica" w:date="2023-12-09T16:53:00Z">
              <w:tcPr>
                <w:tcW w:w="1330" w:type="dxa"/>
              </w:tcPr>
            </w:tcPrChange>
          </w:tcPr>
          <w:p w14:paraId="52ADF1BD" w14:textId="77003137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65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166" w:author="Amici, Federica" w:date="2023-08-31T13:40:00Z">
                    <w:rPr/>
                  </w:rPrChange>
                </w:rPr>
                <w:t>11, 44</w:t>
              </w:r>
            </w:ins>
            <w:ins w:id="167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168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169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72BBDD17" w14:textId="761FBCCB" w:rsidTr="00361C05">
        <w:trPr>
          <w:trHeight w:val="264"/>
          <w:jc w:val="center"/>
          <w:trPrChange w:id="170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171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33A5AB7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172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75AF738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173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66F0F66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Reid</w:t>
            </w:r>
          </w:p>
        </w:tc>
        <w:tc>
          <w:tcPr>
            <w:tcW w:w="793" w:type="dxa"/>
            <w:noWrap/>
            <w:hideMark/>
            <w:tcPrChange w:id="174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452AF73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7" w:type="dxa"/>
            <w:noWrap/>
            <w:hideMark/>
            <w:tcPrChange w:id="175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1C5B9CC1" w14:textId="6D480655" w:rsidR="006F4B67" w:rsidRPr="006F4B67" w:rsidRDefault="00194888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176" w:author="Amici, Federica" w:date="2023-12-09T16:53:00Z">
              <w:tcPr>
                <w:tcW w:w="1330" w:type="dxa"/>
                <w:vAlign w:val="center"/>
              </w:tcPr>
            </w:tcPrChange>
          </w:tcPr>
          <w:p w14:paraId="0199576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117" w:type="dxa"/>
            <w:tcPrChange w:id="177" w:author="Amici, Federica" w:date="2023-12-09T16:53:00Z">
              <w:tcPr>
                <w:tcW w:w="1330" w:type="dxa"/>
              </w:tcPr>
            </w:tcPrChange>
          </w:tcPr>
          <w:p w14:paraId="3A9AAF7B" w14:textId="38A0FADC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78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179" w:author="Amici, Federica" w:date="2023-08-31T13:40:00Z">
                    <w:rPr/>
                  </w:rPrChange>
                </w:rPr>
                <w:t>13, 134</w:t>
              </w:r>
            </w:ins>
            <w:ins w:id="180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181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182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36FA0D05" w14:textId="5B4AE5B6" w:rsidTr="00361C05">
        <w:trPr>
          <w:trHeight w:val="264"/>
          <w:jc w:val="center"/>
          <w:trPrChange w:id="183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184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2C1DBC2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185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0BC8393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186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1B473E3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Sean</w:t>
            </w:r>
          </w:p>
        </w:tc>
        <w:tc>
          <w:tcPr>
            <w:tcW w:w="793" w:type="dxa"/>
            <w:noWrap/>
            <w:hideMark/>
            <w:tcPrChange w:id="187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172B3C1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noWrap/>
            <w:hideMark/>
            <w:tcPrChange w:id="188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70AC41D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189" w:author="Amici, Federica" w:date="2023-12-09T16:53:00Z">
              <w:tcPr>
                <w:tcW w:w="1330" w:type="dxa"/>
                <w:vAlign w:val="center"/>
              </w:tcPr>
            </w:tcPrChange>
          </w:tcPr>
          <w:p w14:paraId="1B6619D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2117" w:type="dxa"/>
            <w:tcPrChange w:id="190" w:author="Amici, Federica" w:date="2023-12-09T16:53:00Z">
              <w:tcPr>
                <w:tcW w:w="1330" w:type="dxa"/>
              </w:tcPr>
            </w:tcPrChange>
          </w:tcPr>
          <w:p w14:paraId="635B63C3" w14:textId="1C8364BF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91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192" w:author="Amici, Federica" w:date="2023-08-31T13:40:00Z">
                    <w:rPr/>
                  </w:rPrChange>
                </w:rPr>
                <w:t>13, 86</w:t>
              </w:r>
            </w:ins>
            <w:ins w:id="193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194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195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5CE2F645" w14:textId="440F1837" w:rsidTr="00361C05">
        <w:trPr>
          <w:trHeight w:val="264"/>
          <w:jc w:val="center"/>
          <w:trPrChange w:id="196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197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31D2505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198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6C60ACB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199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53CEA82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Steward</w:t>
            </w:r>
          </w:p>
        </w:tc>
        <w:tc>
          <w:tcPr>
            <w:tcW w:w="793" w:type="dxa"/>
            <w:noWrap/>
            <w:hideMark/>
            <w:tcPrChange w:id="200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3A1662B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7" w:type="dxa"/>
            <w:noWrap/>
            <w:hideMark/>
            <w:tcPrChange w:id="201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07D70D2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202" w:author="Amici, Federica" w:date="2023-12-09T16:53:00Z">
              <w:tcPr>
                <w:tcW w:w="1330" w:type="dxa"/>
                <w:vAlign w:val="center"/>
              </w:tcPr>
            </w:tcPrChange>
          </w:tcPr>
          <w:p w14:paraId="6020943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2117" w:type="dxa"/>
            <w:tcPrChange w:id="203" w:author="Amici, Federica" w:date="2023-12-09T16:53:00Z">
              <w:tcPr>
                <w:tcW w:w="1330" w:type="dxa"/>
              </w:tcPr>
            </w:tcPrChange>
          </w:tcPr>
          <w:p w14:paraId="1220D0CC" w14:textId="1F39F158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204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205" w:author="Amici, Federica" w:date="2023-08-31T13:40:00Z">
                    <w:rPr/>
                  </w:rPrChange>
                </w:rPr>
                <w:t>15, 160</w:t>
              </w:r>
            </w:ins>
            <w:ins w:id="206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207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208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77950F73" w14:textId="0FF6DB48" w:rsidTr="00361C05">
        <w:trPr>
          <w:trHeight w:val="264"/>
          <w:jc w:val="center"/>
          <w:trPrChange w:id="209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210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0A0E8B5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211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6B03322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212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74A82E4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Tai</w:t>
            </w:r>
          </w:p>
        </w:tc>
        <w:tc>
          <w:tcPr>
            <w:tcW w:w="793" w:type="dxa"/>
            <w:noWrap/>
            <w:hideMark/>
            <w:tcPrChange w:id="213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73043C7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7" w:type="dxa"/>
            <w:noWrap/>
            <w:hideMark/>
            <w:tcPrChange w:id="214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0490D05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215" w:author="Amici, Federica" w:date="2023-12-09T16:53:00Z">
              <w:tcPr>
                <w:tcW w:w="1330" w:type="dxa"/>
                <w:vAlign w:val="center"/>
              </w:tcPr>
            </w:tcPrChange>
          </w:tcPr>
          <w:p w14:paraId="4295601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17" w:type="dxa"/>
            <w:tcPrChange w:id="216" w:author="Amici, Federica" w:date="2023-12-09T16:53:00Z">
              <w:tcPr>
                <w:tcW w:w="1330" w:type="dxa"/>
              </w:tcPr>
            </w:tcPrChange>
          </w:tcPr>
          <w:p w14:paraId="0C472357" w14:textId="653B1BBD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217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218" w:author="Amici, Federica" w:date="2023-08-31T13:40:00Z">
                    <w:rPr/>
                  </w:rPrChange>
                </w:rPr>
                <w:t>7, 27</w:t>
              </w:r>
            </w:ins>
            <w:ins w:id="219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220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221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12D93A30" w14:textId="20236D57" w:rsidTr="00361C05">
        <w:trPr>
          <w:trHeight w:val="264"/>
          <w:jc w:val="center"/>
          <w:trPrChange w:id="222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223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2C7EA39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224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1156B89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225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46F43F7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Virginia</w:t>
            </w:r>
          </w:p>
        </w:tc>
        <w:tc>
          <w:tcPr>
            <w:tcW w:w="793" w:type="dxa"/>
            <w:noWrap/>
            <w:hideMark/>
            <w:tcPrChange w:id="226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2332899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7" w:type="dxa"/>
            <w:noWrap/>
            <w:hideMark/>
            <w:tcPrChange w:id="227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64D496B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228" w:author="Amici, Federica" w:date="2023-12-09T16:53:00Z">
              <w:tcPr>
                <w:tcW w:w="1330" w:type="dxa"/>
                <w:vAlign w:val="center"/>
              </w:tcPr>
            </w:tcPrChange>
          </w:tcPr>
          <w:p w14:paraId="4AA764F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2117" w:type="dxa"/>
            <w:tcPrChange w:id="229" w:author="Amici, Federica" w:date="2023-12-09T16:53:00Z">
              <w:tcPr>
                <w:tcW w:w="1330" w:type="dxa"/>
              </w:tcPr>
            </w:tcPrChange>
          </w:tcPr>
          <w:p w14:paraId="0A2666F2" w14:textId="5DDF3687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230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231" w:author="Amici, Federica" w:date="2023-08-31T13:40:00Z">
                    <w:rPr/>
                  </w:rPrChange>
                </w:rPr>
                <w:t>12, 85</w:t>
              </w:r>
            </w:ins>
            <w:ins w:id="232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233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234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4F17FA8A" w14:textId="7E47F833" w:rsidTr="00361C05">
        <w:trPr>
          <w:trHeight w:val="264"/>
          <w:jc w:val="center"/>
          <w:trPrChange w:id="235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236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329A10D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237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B84D3E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238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11C34AC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Vivienne</w:t>
            </w:r>
          </w:p>
        </w:tc>
        <w:tc>
          <w:tcPr>
            <w:tcW w:w="793" w:type="dxa"/>
            <w:noWrap/>
            <w:hideMark/>
            <w:tcPrChange w:id="239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0C18445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7" w:type="dxa"/>
            <w:noWrap/>
            <w:hideMark/>
            <w:tcPrChange w:id="240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1A021F6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241" w:author="Amici, Federica" w:date="2023-12-09T16:53:00Z">
              <w:tcPr>
                <w:tcW w:w="1330" w:type="dxa"/>
                <w:vAlign w:val="center"/>
              </w:tcPr>
            </w:tcPrChange>
          </w:tcPr>
          <w:p w14:paraId="5E7BD14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2117" w:type="dxa"/>
            <w:tcPrChange w:id="242" w:author="Amici, Federica" w:date="2023-12-09T16:53:00Z">
              <w:tcPr>
                <w:tcW w:w="1330" w:type="dxa"/>
              </w:tcPr>
            </w:tcPrChange>
          </w:tcPr>
          <w:p w14:paraId="2A09B5C3" w14:textId="27EE5DEA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243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244" w:author="Amici, Federica" w:date="2023-08-31T13:40:00Z">
                    <w:rPr/>
                  </w:rPrChange>
                </w:rPr>
                <w:t>6, 25</w:t>
              </w:r>
            </w:ins>
            <w:ins w:id="245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246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247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7F3E65BB" w14:textId="518ECFC8" w:rsidTr="00361C05">
        <w:trPr>
          <w:trHeight w:val="264"/>
          <w:jc w:val="center"/>
          <w:trPrChange w:id="248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hideMark/>
            <w:tcPrChange w:id="249" w:author="Amici, Federica" w:date="2023-12-09T16:53:00Z">
              <w:tcPr>
                <w:tcW w:w="1707" w:type="dxa"/>
                <w:vMerge/>
                <w:noWrap/>
                <w:hideMark/>
              </w:tcPr>
            </w:tcPrChange>
          </w:tcPr>
          <w:p w14:paraId="65F35BF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250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441D13A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251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2A87316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Waga</w:t>
            </w:r>
          </w:p>
        </w:tc>
        <w:tc>
          <w:tcPr>
            <w:tcW w:w="793" w:type="dxa"/>
            <w:noWrap/>
            <w:hideMark/>
            <w:tcPrChange w:id="252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1F7FFAF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7" w:type="dxa"/>
            <w:noWrap/>
            <w:hideMark/>
            <w:tcPrChange w:id="253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0BCAA8F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254" w:author="Amici, Federica" w:date="2023-12-09T16:53:00Z">
              <w:tcPr>
                <w:tcW w:w="1330" w:type="dxa"/>
                <w:vAlign w:val="center"/>
              </w:tcPr>
            </w:tcPrChange>
          </w:tcPr>
          <w:p w14:paraId="78C02AF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2117" w:type="dxa"/>
            <w:tcPrChange w:id="255" w:author="Amici, Federica" w:date="2023-12-09T16:53:00Z">
              <w:tcPr>
                <w:tcW w:w="1330" w:type="dxa"/>
              </w:tcPr>
            </w:tcPrChange>
          </w:tcPr>
          <w:p w14:paraId="6EC6129B" w14:textId="4CD44386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256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257" w:author="Amici, Federica" w:date="2023-08-31T13:40:00Z">
                    <w:rPr/>
                  </w:rPrChange>
                </w:rPr>
                <w:t>7, 36</w:t>
              </w:r>
            </w:ins>
            <w:ins w:id="258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 xml:space="preserve"> (2 </w:t>
              </w:r>
            </w:ins>
            <w:ins w:id="259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260" w:author="Amici, Federica" w:date="2023-12-09T16:52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</w:ins>
          </w:p>
        </w:tc>
      </w:tr>
      <w:tr w:rsidR="006F4B67" w:rsidRPr="006F4B67" w14:paraId="6FA3738E" w14:textId="3FC4B42D" w:rsidTr="00361C05">
        <w:trPr>
          <w:trHeight w:val="264"/>
          <w:jc w:val="center"/>
          <w:trPrChange w:id="261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 w:val="restart"/>
            <w:noWrap/>
            <w:hideMark/>
            <w:tcPrChange w:id="262" w:author="Amici, Federica" w:date="2023-12-09T16:53:00Z">
              <w:tcPr>
                <w:tcW w:w="1707" w:type="dxa"/>
                <w:vMerge w:val="restart"/>
                <w:noWrap/>
                <w:hideMark/>
              </w:tcPr>
            </w:tcPrChange>
          </w:tcPr>
          <w:p w14:paraId="17D1A2C2" w14:textId="74D04743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Orangutans</w:t>
            </w:r>
          </w:p>
        </w:tc>
        <w:tc>
          <w:tcPr>
            <w:tcW w:w="1437" w:type="dxa"/>
            <w:vMerge w:val="restart"/>
            <w:noWrap/>
            <w:hideMark/>
            <w:tcPrChange w:id="263" w:author="Amici, Federica" w:date="2023-12-09T16:53:00Z">
              <w:tcPr>
                <w:tcW w:w="1437" w:type="dxa"/>
                <w:vMerge w:val="restart"/>
                <w:noWrap/>
                <w:hideMark/>
              </w:tcPr>
            </w:tcPrChange>
          </w:tcPr>
          <w:p w14:paraId="605DAEA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Leipzig</w:t>
            </w:r>
          </w:p>
        </w:tc>
        <w:tc>
          <w:tcPr>
            <w:tcW w:w="1557" w:type="dxa"/>
            <w:noWrap/>
            <w:hideMark/>
            <w:tcPrChange w:id="264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5018BF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Bimbo</w:t>
            </w:r>
          </w:p>
        </w:tc>
        <w:tc>
          <w:tcPr>
            <w:tcW w:w="793" w:type="dxa"/>
            <w:noWrap/>
            <w:hideMark/>
            <w:tcPrChange w:id="265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27635A0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noWrap/>
            <w:hideMark/>
            <w:tcPrChange w:id="266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981631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267" w:author="Amici, Federica" w:date="2023-12-09T16:53:00Z">
              <w:tcPr>
                <w:tcW w:w="1330" w:type="dxa"/>
                <w:vAlign w:val="center"/>
              </w:tcPr>
            </w:tcPrChange>
          </w:tcPr>
          <w:p w14:paraId="63C3F53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2117" w:type="dxa"/>
            <w:tcPrChange w:id="268" w:author="Amici, Federica" w:date="2023-12-09T16:53:00Z">
              <w:tcPr>
                <w:tcW w:w="1330" w:type="dxa"/>
              </w:tcPr>
            </w:tcPrChange>
          </w:tcPr>
          <w:p w14:paraId="78410387" w14:textId="61D22B39" w:rsidR="006F4B67" w:rsidRPr="006C4CEC" w:rsidRDefault="006F4B67" w:rsidP="006F4B67">
            <w:pPr>
              <w:rPr>
                <w:rFonts w:ascii="Times New Roman" w:hAnsi="Times New Roman" w:cs="Times New Roman"/>
                <w:sz w:val="26"/>
                <w:szCs w:val="26"/>
                <w:rPrChange w:id="269" w:author="Amici, Federica" w:date="2023-09-01T09:56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270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271" w:author="Amici, Federica" w:date="2023-08-31T13:40:00Z">
                    <w:rPr/>
                  </w:rPrChange>
                </w:rPr>
                <w:t>4, 9</w:t>
              </w:r>
            </w:ins>
            <w:ins w:id="272" w:author="Amici, Federica" w:date="2023-09-01T09:56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273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274" w:author="Amici, Federica" w:date="2023-09-01T09:56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442820C9" w14:textId="7131426F" w:rsidTr="00361C05">
        <w:trPr>
          <w:trHeight w:val="264"/>
          <w:jc w:val="center"/>
          <w:trPrChange w:id="275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276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6C95055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277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2BFAFD6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278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56D90D3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Dunja</w:t>
            </w:r>
          </w:p>
        </w:tc>
        <w:tc>
          <w:tcPr>
            <w:tcW w:w="793" w:type="dxa"/>
            <w:noWrap/>
            <w:hideMark/>
            <w:tcPrChange w:id="279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5FDC25C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7" w:type="dxa"/>
            <w:noWrap/>
            <w:hideMark/>
            <w:tcPrChange w:id="280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1BA1613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281" w:author="Amici, Federica" w:date="2023-12-09T16:53:00Z">
              <w:tcPr>
                <w:tcW w:w="1330" w:type="dxa"/>
                <w:vAlign w:val="center"/>
              </w:tcPr>
            </w:tcPrChange>
          </w:tcPr>
          <w:p w14:paraId="191B376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17" w:type="dxa"/>
            <w:tcPrChange w:id="282" w:author="Amici, Federica" w:date="2023-12-09T16:53:00Z">
              <w:tcPr>
                <w:tcW w:w="1330" w:type="dxa"/>
              </w:tcPr>
            </w:tcPrChange>
          </w:tcPr>
          <w:p w14:paraId="09CE87DA" w14:textId="2F13FA68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283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284" w:author="Amici, Federica" w:date="2023-08-31T13:40:00Z">
                    <w:rPr/>
                  </w:rPrChange>
                </w:rPr>
                <w:t>10, 129</w:t>
              </w:r>
            </w:ins>
            <w:ins w:id="285" w:author="Amici, Federica" w:date="2023-09-01T09:56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286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287" w:author="Amici, Federica" w:date="2023-09-01T09:56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4C319CF3" w14:textId="533E5C7C" w:rsidTr="00361C05">
        <w:trPr>
          <w:trHeight w:val="264"/>
          <w:jc w:val="center"/>
          <w:trPrChange w:id="288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289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527EA0B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290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EE8D40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291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251A6C2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Kila</w:t>
            </w:r>
          </w:p>
        </w:tc>
        <w:tc>
          <w:tcPr>
            <w:tcW w:w="793" w:type="dxa"/>
            <w:noWrap/>
            <w:hideMark/>
            <w:tcPrChange w:id="292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01B2FD3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noWrap/>
            <w:hideMark/>
            <w:tcPrChange w:id="293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4AA7F40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294" w:author="Amici, Federica" w:date="2023-12-09T16:53:00Z">
              <w:tcPr>
                <w:tcW w:w="1330" w:type="dxa"/>
                <w:vAlign w:val="center"/>
              </w:tcPr>
            </w:tcPrChange>
          </w:tcPr>
          <w:p w14:paraId="284A79D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2117" w:type="dxa"/>
            <w:tcPrChange w:id="295" w:author="Amici, Federica" w:date="2023-12-09T16:53:00Z">
              <w:tcPr>
                <w:tcW w:w="1330" w:type="dxa"/>
              </w:tcPr>
            </w:tcPrChange>
          </w:tcPr>
          <w:p w14:paraId="1A6ED3EC" w14:textId="68374DD0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296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297" w:author="Amici, Federica" w:date="2023-08-31T13:40:00Z">
                    <w:rPr/>
                  </w:rPrChange>
                </w:rPr>
                <w:t>7, 32</w:t>
              </w:r>
            </w:ins>
            <w:ins w:id="298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299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300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64FA0712" w14:textId="28C4B42A" w:rsidTr="00361C05">
        <w:trPr>
          <w:trHeight w:val="264"/>
          <w:jc w:val="center"/>
          <w:trPrChange w:id="301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302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265F00A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303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25A9C3F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304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7CD0A44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Padana</w:t>
            </w:r>
          </w:p>
        </w:tc>
        <w:tc>
          <w:tcPr>
            <w:tcW w:w="793" w:type="dxa"/>
            <w:noWrap/>
            <w:hideMark/>
            <w:tcPrChange w:id="305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6B3A98F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  <w:noWrap/>
            <w:hideMark/>
            <w:tcPrChange w:id="306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420C55D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307" w:author="Amici, Federica" w:date="2023-12-09T16:53:00Z">
              <w:tcPr>
                <w:tcW w:w="1330" w:type="dxa"/>
                <w:vAlign w:val="center"/>
              </w:tcPr>
            </w:tcPrChange>
          </w:tcPr>
          <w:p w14:paraId="6E44EB0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2117" w:type="dxa"/>
            <w:tcPrChange w:id="308" w:author="Amici, Federica" w:date="2023-12-09T16:53:00Z">
              <w:tcPr>
                <w:tcW w:w="1330" w:type="dxa"/>
              </w:tcPr>
            </w:tcPrChange>
          </w:tcPr>
          <w:p w14:paraId="1D408846" w14:textId="1FA629DD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309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310" w:author="Amici, Federica" w:date="2023-08-31T13:40:00Z">
                    <w:rPr/>
                  </w:rPrChange>
                </w:rPr>
                <w:t>14, 96</w:t>
              </w:r>
            </w:ins>
            <w:ins w:id="311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312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313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63153AAB" w14:textId="4FB8B72D" w:rsidTr="00361C05">
        <w:trPr>
          <w:trHeight w:val="264"/>
          <w:jc w:val="center"/>
          <w:trPrChange w:id="314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315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66EE23F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316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8E6A02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317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229C02A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Pini</w:t>
            </w:r>
          </w:p>
        </w:tc>
        <w:tc>
          <w:tcPr>
            <w:tcW w:w="793" w:type="dxa"/>
            <w:noWrap/>
            <w:hideMark/>
            <w:tcPrChange w:id="318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561F1A8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7" w:type="dxa"/>
            <w:noWrap/>
            <w:hideMark/>
            <w:tcPrChange w:id="319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024AC1E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320" w:author="Amici, Federica" w:date="2023-12-09T16:53:00Z">
              <w:tcPr>
                <w:tcW w:w="1330" w:type="dxa"/>
                <w:vAlign w:val="center"/>
              </w:tcPr>
            </w:tcPrChange>
          </w:tcPr>
          <w:p w14:paraId="08FCBE1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2117" w:type="dxa"/>
            <w:tcPrChange w:id="321" w:author="Amici, Federica" w:date="2023-12-09T16:53:00Z">
              <w:tcPr>
                <w:tcW w:w="1330" w:type="dxa"/>
              </w:tcPr>
            </w:tcPrChange>
          </w:tcPr>
          <w:p w14:paraId="7C5819B4" w14:textId="68A6796F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322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323" w:author="Amici, Federica" w:date="2023-08-31T13:40:00Z">
                    <w:rPr/>
                  </w:rPrChange>
                </w:rPr>
                <w:t>12, 70</w:t>
              </w:r>
            </w:ins>
            <w:ins w:id="324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325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326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6B7919AA" w14:textId="5ADEFEDB" w:rsidTr="00361C05">
        <w:trPr>
          <w:trHeight w:val="264"/>
          <w:jc w:val="center"/>
          <w:trPrChange w:id="327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328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4078997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329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6DA33AB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330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2A11A22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Toba</w:t>
            </w:r>
          </w:p>
        </w:tc>
        <w:tc>
          <w:tcPr>
            <w:tcW w:w="793" w:type="dxa"/>
            <w:noWrap/>
            <w:hideMark/>
            <w:tcPrChange w:id="331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01869A3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noWrap/>
            <w:hideMark/>
            <w:tcPrChange w:id="332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3D821D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333" w:author="Amici, Federica" w:date="2023-12-09T16:53:00Z">
              <w:tcPr>
                <w:tcW w:w="1330" w:type="dxa"/>
                <w:vAlign w:val="center"/>
              </w:tcPr>
            </w:tcPrChange>
          </w:tcPr>
          <w:p w14:paraId="35968BA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2117" w:type="dxa"/>
            <w:tcPrChange w:id="334" w:author="Amici, Federica" w:date="2023-12-09T16:53:00Z">
              <w:tcPr>
                <w:tcW w:w="1330" w:type="dxa"/>
              </w:tcPr>
            </w:tcPrChange>
          </w:tcPr>
          <w:p w14:paraId="37E40A20" w14:textId="33542F38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335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336" w:author="Amici, Federica" w:date="2023-08-31T13:40:00Z">
                    <w:rPr/>
                  </w:rPrChange>
                </w:rPr>
                <w:t>13, 140</w:t>
              </w:r>
            </w:ins>
            <w:ins w:id="337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338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339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5F607C71" w14:textId="42653D0D" w:rsidTr="00361C05">
        <w:trPr>
          <w:trHeight w:val="264"/>
          <w:jc w:val="center"/>
          <w:trPrChange w:id="340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341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1FDA7E8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342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1C35C15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343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5547D3F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Walter</w:t>
            </w:r>
          </w:p>
        </w:tc>
        <w:tc>
          <w:tcPr>
            <w:tcW w:w="793" w:type="dxa"/>
            <w:noWrap/>
            <w:hideMark/>
            <w:tcPrChange w:id="344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3F9B9A0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7" w:type="dxa"/>
            <w:noWrap/>
            <w:hideMark/>
            <w:tcPrChange w:id="345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4F6FC1B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346" w:author="Amici, Federica" w:date="2023-12-09T16:53:00Z">
              <w:tcPr>
                <w:tcW w:w="1330" w:type="dxa"/>
                <w:vAlign w:val="center"/>
              </w:tcPr>
            </w:tcPrChange>
          </w:tcPr>
          <w:p w14:paraId="0D67BA3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2117" w:type="dxa"/>
            <w:tcPrChange w:id="347" w:author="Amici, Federica" w:date="2023-12-09T16:53:00Z">
              <w:tcPr>
                <w:tcW w:w="1330" w:type="dxa"/>
              </w:tcPr>
            </w:tcPrChange>
          </w:tcPr>
          <w:p w14:paraId="40E3E3E1" w14:textId="194D7D7B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348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349" w:author="Amici, Federica" w:date="2023-08-31T13:40:00Z">
                    <w:rPr/>
                  </w:rPrChange>
                </w:rPr>
                <w:t>11, 40</w:t>
              </w:r>
            </w:ins>
            <w:ins w:id="350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351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352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4EDD8442" w14:textId="01AA0582" w:rsidTr="00361C05">
        <w:trPr>
          <w:trHeight w:val="264"/>
          <w:jc w:val="center"/>
          <w:trPrChange w:id="353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354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1392E36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  <w:tcPrChange w:id="355" w:author="Amici, Federica" w:date="2023-12-09T16:53:00Z">
              <w:tcPr>
                <w:tcW w:w="1437" w:type="dxa"/>
                <w:vMerge w:val="restart"/>
                <w:noWrap/>
                <w:hideMark/>
              </w:tcPr>
            </w:tcPrChange>
          </w:tcPr>
          <w:p w14:paraId="052BA76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Zürich</w:t>
            </w:r>
          </w:p>
        </w:tc>
        <w:tc>
          <w:tcPr>
            <w:tcW w:w="1557" w:type="dxa"/>
            <w:noWrap/>
            <w:hideMark/>
            <w:tcPrChange w:id="356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76C246A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Djaro</w:t>
            </w:r>
            <w:proofErr w:type="spellEnd"/>
          </w:p>
        </w:tc>
        <w:tc>
          <w:tcPr>
            <w:tcW w:w="793" w:type="dxa"/>
            <w:noWrap/>
            <w:hideMark/>
            <w:tcPrChange w:id="357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161E4B6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7" w:type="dxa"/>
            <w:noWrap/>
            <w:hideMark/>
            <w:tcPrChange w:id="358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33F0E9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359" w:author="Amici, Federica" w:date="2023-12-09T16:53:00Z">
              <w:tcPr>
                <w:tcW w:w="1330" w:type="dxa"/>
                <w:vAlign w:val="center"/>
              </w:tcPr>
            </w:tcPrChange>
          </w:tcPr>
          <w:p w14:paraId="451EEFA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2117" w:type="dxa"/>
            <w:tcPrChange w:id="360" w:author="Amici, Federica" w:date="2023-12-09T16:53:00Z">
              <w:tcPr>
                <w:tcW w:w="1330" w:type="dxa"/>
              </w:tcPr>
            </w:tcPrChange>
          </w:tcPr>
          <w:p w14:paraId="72A20CBD" w14:textId="6A4F3869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361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362" w:author="Amici, Federica" w:date="2023-08-31T13:40:00Z">
                    <w:rPr/>
                  </w:rPrChange>
                </w:rPr>
                <w:t>5, 15</w:t>
              </w:r>
            </w:ins>
            <w:ins w:id="363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364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365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6107E8D6" w14:textId="4DCF978F" w:rsidTr="00361C05">
        <w:trPr>
          <w:trHeight w:val="264"/>
          <w:jc w:val="center"/>
          <w:trPrChange w:id="366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367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2327AB9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368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43EEDB5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369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3D61220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Lea</w:t>
            </w:r>
          </w:p>
        </w:tc>
        <w:tc>
          <w:tcPr>
            <w:tcW w:w="793" w:type="dxa"/>
            <w:noWrap/>
            <w:hideMark/>
            <w:tcPrChange w:id="370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5263FBD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7" w:type="dxa"/>
            <w:noWrap/>
            <w:hideMark/>
            <w:tcPrChange w:id="371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60C1BDB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372" w:author="Amici, Federica" w:date="2023-12-09T16:53:00Z">
              <w:tcPr>
                <w:tcW w:w="1330" w:type="dxa"/>
                <w:vAlign w:val="center"/>
              </w:tcPr>
            </w:tcPrChange>
          </w:tcPr>
          <w:p w14:paraId="03975E4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2117" w:type="dxa"/>
            <w:tcPrChange w:id="373" w:author="Amici, Federica" w:date="2023-12-09T16:53:00Z">
              <w:tcPr>
                <w:tcW w:w="1330" w:type="dxa"/>
              </w:tcPr>
            </w:tcPrChange>
          </w:tcPr>
          <w:p w14:paraId="2FF639B8" w14:textId="714316F0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374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375" w:author="Amici, Federica" w:date="2023-08-31T13:40:00Z">
                    <w:rPr/>
                  </w:rPrChange>
                </w:rPr>
                <w:t>7, 40</w:t>
              </w:r>
            </w:ins>
            <w:ins w:id="376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377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378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457D9E66" w14:textId="1411097C" w:rsidTr="00361C05">
        <w:trPr>
          <w:trHeight w:val="264"/>
          <w:jc w:val="center"/>
          <w:trPrChange w:id="379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380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077C31F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381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42946FA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382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538BF44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Oceh</w:t>
            </w:r>
            <w:proofErr w:type="spellEnd"/>
          </w:p>
        </w:tc>
        <w:tc>
          <w:tcPr>
            <w:tcW w:w="793" w:type="dxa"/>
            <w:noWrap/>
            <w:hideMark/>
            <w:tcPrChange w:id="383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3B26C10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7" w:type="dxa"/>
            <w:noWrap/>
            <w:hideMark/>
            <w:tcPrChange w:id="384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58C8DC3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385" w:author="Amici, Federica" w:date="2023-12-09T16:53:00Z">
              <w:tcPr>
                <w:tcW w:w="1330" w:type="dxa"/>
                <w:vAlign w:val="center"/>
              </w:tcPr>
            </w:tcPrChange>
          </w:tcPr>
          <w:p w14:paraId="2CB5620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2117" w:type="dxa"/>
            <w:tcPrChange w:id="386" w:author="Amici, Federica" w:date="2023-12-09T16:53:00Z">
              <w:tcPr>
                <w:tcW w:w="1330" w:type="dxa"/>
              </w:tcPr>
            </w:tcPrChange>
          </w:tcPr>
          <w:p w14:paraId="6CA59204" w14:textId="1D7FE5D7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387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388" w:author="Amici, Federica" w:date="2023-08-31T13:40:00Z">
                    <w:rPr/>
                  </w:rPrChange>
                </w:rPr>
                <w:t>10, 43</w:t>
              </w:r>
            </w:ins>
            <w:ins w:id="389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390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391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2FE28ABC" w14:textId="26DF9798" w:rsidTr="00361C05">
        <w:trPr>
          <w:trHeight w:val="264"/>
          <w:jc w:val="center"/>
          <w:trPrChange w:id="392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393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7F32875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394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07E2D9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395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13A76A0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Pongo</w:t>
            </w:r>
          </w:p>
        </w:tc>
        <w:tc>
          <w:tcPr>
            <w:tcW w:w="793" w:type="dxa"/>
            <w:noWrap/>
            <w:hideMark/>
            <w:tcPrChange w:id="396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189C1BB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7" w:type="dxa"/>
            <w:noWrap/>
            <w:hideMark/>
            <w:tcPrChange w:id="397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37DEF3C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398" w:author="Amici, Federica" w:date="2023-12-09T16:53:00Z">
              <w:tcPr>
                <w:tcW w:w="1330" w:type="dxa"/>
                <w:vAlign w:val="center"/>
              </w:tcPr>
            </w:tcPrChange>
          </w:tcPr>
          <w:p w14:paraId="7F3BB02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17" w:type="dxa"/>
            <w:tcPrChange w:id="399" w:author="Amici, Federica" w:date="2023-12-09T16:53:00Z">
              <w:tcPr>
                <w:tcW w:w="1330" w:type="dxa"/>
              </w:tcPr>
            </w:tcPrChange>
          </w:tcPr>
          <w:p w14:paraId="6AC76AAC" w14:textId="16426CC3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400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401" w:author="Amici, Federica" w:date="2023-08-31T13:40:00Z">
                    <w:rPr/>
                  </w:rPrChange>
                </w:rPr>
                <w:t>6, 28</w:t>
              </w:r>
            </w:ins>
            <w:ins w:id="402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403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404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6AB5E0E2" w14:textId="7F543B1F" w:rsidTr="00361C05">
        <w:trPr>
          <w:trHeight w:val="264"/>
          <w:jc w:val="center"/>
          <w:trPrChange w:id="405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406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20F126C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407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E69DAB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408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1DF8755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Salih</w:t>
            </w:r>
          </w:p>
        </w:tc>
        <w:tc>
          <w:tcPr>
            <w:tcW w:w="793" w:type="dxa"/>
            <w:noWrap/>
            <w:hideMark/>
            <w:tcPrChange w:id="409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5FB9B8A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7" w:type="dxa"/>
            <w:noWrap/>
            <w:hideMark/>
            <w:tcPrChange w:id="410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72ED03A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411" w:author="Amici, Federica" w:date="2023-12-09T16:53:00Z">
              <w:tcPr>
                <w:tcW w:w="1330" w:type="dxa"/>
                <w:vAlign w:val="center"/>
              </w:tcPr>
            </w:tcPrChange>
          </w:tcPr>
          <w:p w14:paraId="09B11D1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2117" w:type="dxa"/>
            <w:tcPrChange w:id="412" w:author="Amici, Federica" w:date="2023-12-09T16:53:00Z">
              <w:tcPr>
                <w:tcW w:w="1330" w:type="dxa"/>
              </w:tcPr>
            </w:tcPrChange>
          </w:tcPr>
          <w:p w14:paraId="5D6D112A" w14:textId="49166A6B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413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414" w:author="Amici, Federica" w:date="2023-08-31T13:40:00Z">
                    <w:rPr/>
                  </w:rPrChange>
                </w:rPr>
                <w:t>9, 73</w:t>
              </w:r>
            </w:ins>
            <w:ins w:id="415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416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417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10327884" w14:textId="3C3870AB" w:rsidTr="00361C05">
        <w:trPr>
          <w:trHeight w:val="264"/>
          <w:jc w:val="center"/>
          <w:trPrChange w:id="418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419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5E811CA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420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1A35621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421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D00553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Selatan</w:t>
            </w:r>
          </w:p>
        </w:tc>
        <w:tc>
          <w:tcPr>
            <w:tcW w:w="793" w:type="dxa"/>
            <w:noWrap/>
            <w:hideMark/>
            <w:tcPrChange w:id="422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60D1B81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7" w:type="dxa"/>
            <w:noWrap/>
            <w:hideMark/>
            <w:tcPrChange w:id="423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688FD1B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424" w:author="Amici, Federica" w:date="2023-12-09T16:53:00Z">
              <w:tcPr>
                <w:tcW w:w="1330" w:type="dxa"/>
                <w:vAlign w:val="center"/>
              </w:tcPr>
            </w:tcPrChange>
          </w:tcPr>
          <w:p w14:paraId="706C923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2117" w:type="dxa"/>
            <w:tcPrChange w:id="425" w:author="Amici, Federica" w:date="2023-12-09T16:53:00Z">
              <w:tcPr>
                <w:tcW w:w="1330" w:type="dxa"/>
              </w:tcPr>
            </w:tcPrChange>
          </w:tcPr>
          <w:p w14:paraId="5C4725FD" w14:textId="435B084C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426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427" w:author="Amici, Federica" w:date="2023-08-31T13:40:00Z">
                    <w:rPr/>
                  </w:rPrChange>
                </w:rPr>
                <w:t>9, 25</w:t>
              </w:r>
            </w:ins>
            <w:ins w:id="428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429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430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5923CC2E" w14:textId="30893AE5" w:rsidTr="00361C05">
        <w:trPr>
          <w:trHeight w:val="264"/>
          <w:jc w:val="center"/>
          <w:trPrChange w:id="431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432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7B46115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433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4A13B84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434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71906F7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Timor</w:t>
            </w:r>
          </w:p>
        </w:tc>
        <w:tc>
          <w:tcPr>
            <w:tcW w:w="793" w:type="dxa"/>
            <w:noWrap/>
            <w:hideMark/>
            <w:tcPrChange w:id="435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4D1086D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7" w:type="dxa"/>
            <w:noWrap/>
            <w:hideMark/>
            <w:tcPrChange w:id="436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0E10B31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437" w:author="Amici, Federica" w:date="2023-12-09T16:53:00Z">
              <w:tcPr>
                <w:tcW w:w="1330" w:type="dxa"/>
                <w:vAlign w:val="center"/>
              </w:tcPr>
            </w:tcPrChange>
          </w:tcPr>
          <w:p w14:paraId="31B3C89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2117" w:type="dxa"/>
            <w:tcPrChange w:id="438" w:author="Amici, Federica" w:date="2023-12-09T16:53:00Z">
              <w:tcPr>
                <w:tcW w:w="1330" w:type="dxa"/>
              </w:tcPr>
            </w:tcPrChange>
          </w:tcPr>
          <w:p w14:paraId="1BA530D2" w14:textId="1BDFB881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439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440" w:author="Amici, Federica" w:date="2023-08-31T13:40:00Z">
                    <w:rPr/>
                  </w:rPrChange>
                </w:rPr>
                <w:t>5, 22</w:t>
              </w:r>
            </w:ins>
            <w:ins w:id="441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442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443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577CC05F" w14:textId="2B4EA2A9" w:rsidTr="00361C05">
        <w:trPr>
          <w:trHeight w:val="264"/>
          <w:jc w:val="center"/>
          <w:trPrChange w:id="444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445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4D5CF3C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446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0201D95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447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1BFAA3B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Tuah</w:t>
            </w:r>
          </w:p>
        </w:tc>
        <w:tc>
          <w:tcPr>
            <w:tcW w:w="793" w:type="dxa"/>
            <w:noWrap/>
            <w:hideMark/>
            <w:tcPrChange w:id="448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79683CA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7" w:type="dxa"/>
            <w:noWrap/>
            <w:hideMark/>
            <w:tcPrChange w:id="449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EED112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450" w:author="Amici, Federica" w:date="2023-12-09T16:53:00Z">
              <w:tcPr>
                <w:tcW w:w="1330" w:type="dxa"/>
                <w:vAlign w:val="center"/>
              </w:tcPr>
            </w:tcPrChange>
          </w:tcPr>
          <w:p w14:paraId="57B8616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2117" w:type="dxa"/>
            <w:tcPrChange w:id="451" w:author="Amici, Federica" w:date="2023-12-09T16:53:00Z">
              <w:tcPr>
                <w:tcW w:w="1330" w:type="dxa"/>
              </w:tcPr>
            </w:tcPrChange>
          </w:tcPr>
          <w:p w14:paraId="02C2F3FB" w14:textId="0CB1382D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452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453" w:author="Amici, Federica" w:date="2023-08-31T13:40:00Z">
                    <w:rPr/>
                  </w:rPrChange>
                </w:rPr>
                <w:t>10, 68</w:t>
              </w:r>
            </w:ins>
            <w:ins w:id="454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455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456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19F39CE8" w14:textId="0C169BB5" w:rsidTr="00361C05">
        <w:trPr>
          <w:trHeight w:val="264"/>
          <w:jc w:val="center"/>
          <w:trPrChange w:id="457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458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67ECD93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459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0455477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460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56A3036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Xira</w:t>
            </w:r>
            <w:proofErr w:type="spellEnd"/>
          </w:p>
        </w:tc>
        <w:tc>
          <w:tcPr>
            <w:tcW w:w="793" w:type="dxa"/>
            <w:noWrap/>
            <w:hideMark/>
            <w:tcPrChange w:id="461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46C5A31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  <w:noWrap/>
            <w:hideMark/>
            <w:tcPrChange w:id="462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70D7C3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463" w:author="Amici, Federica" w:date="2023-12-09T16:53:00Z">
              <w:tcPr>
                <w:tcW w:w="1330" w:type="dxa"/>
                <w:vAlign w:val="center"/>
              </w:tcPr>
            </w:tcPrChange>
          </w:tcPr>
          <w:p w14:paraId="4B626CC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0.37</w:t>
            </w:r>
          </w:p>
        </w:tc>
        <w:tc>
          <w:tcPr>
            <w:tcW w:w="2117" w:type="dxa"/>
            <w:tcPrChange w:id="464" w:author="Amici, Federica" w:date="2023-12-09T16:53:00Z">
              <w:tcPr>
                <w:tcW w:w="1330" w:type="dxa"/>
              </w:tcPr>
            </w:tcPrChange>
          </w:tcPr>
          <w:p w14:paraId="5A603915" w14:textId="6BE0D9E8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465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466" w:author="Amici, Federica" w:date="2023-08-31T13:40:00Z">
                    <w:rPr/>
                  </w:rPrChange>
                </w:rPr>
                <w:t>13, 110</w:t>
              </w:r>
            </w:ins>
            <w:ins w:id="467" w:author="Amici, Federica" w:date="2023-09-01T09:57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468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469" w:author="Amici, Federica" w:date="2023-09-01T09:57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611A8779" w14:textId="387AD2A8" w:rsidTr="00361C05">
        <w:trPr>
          <w:trHeight w:val="264"/>
          <w:jc w:val="center"/>
          <w:trPrChange w:id="470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 w:val="restart"/>
            <w:noWrap/>
            <w:hideMark/>
            <w:tcPrChange w:id="471" w:author="Amici, Federica" w:date="2023-12-09T16:53:00Z">
              <w:tcPr>
                <w:tcW w:w="1707" w:type="dxa"/>
                <w:vMerge w:val="restart"/>
                <w:noWrap/>
                <w:hideMark/>
              </w:tcPr>
            </w:tcPrChange>
          </w:tcPr>
          <w:p w14:paraId="31D733DE" w14:textId="0857F595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Siamangs</w:t>
            </w:r>
          </w:p>
        </w:tc>
        <w:tc>
          <w:tcPr>
            <w:tcW w:w="1437" w:type="dxa"/>
            <w:vMerge w:val="restart"/>
            <w:noWrap/>
            <w:hideMark/>
            <w:tcPrChange w:id="472" w:author="Amici, Federica" w:date="2023-12-09T16:53:00Z">
              <w:tcPr>
                <w:tcW w:w="1437" w:type="dxa"/>
                <w:vMerge w:val="restart"/>
                <w:noWrap/>
                <w:hideMark/>
              </w:tcPr>
            </w:tcPrChange>
          </w:tcPr>
          <w:p w14:paraId="27ED9F5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Howletts</w:t>
            </w:r>
            <w:proofErr w:type="spellEnd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1557" w:type="dxa"/>
            <w:noWrap/>
            <w:hideMark/>
            <w:tcPrChange w:id="473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6206C8A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Bulu</w:t>
            </w:r>
          </w:p>
        </w:tc>
        <w:tc>
          <w:tcPr>
            <w:tcW w:w="793" w:type="dxa"/>
            <w:noWrap/>
            <w:hideMark/>
            <w:tcPrChange w:id="474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394DD9F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7" w:type="dxa"/>
            <w:noWrap/>
            <w:hideMark/>
            <w:tcPrChange w:id="475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7AB06E6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476" w:author="Amici, Federica" w:date="2023-12-09T16:53:00Z">
              <w:tcPr>
                <w:tcW w:w="1330" w:type="dxa"/>
                <w:vAlign w:val="center"/>
              </w:tcPr>
            </w:tcPrChange>
          </w:tcPr>
          <w:p w14:paraId="5D88B87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2117" w:type="dxa"/>
            <w:tcPrChange w:id="477" w:author="Amici, Federica" w:date="2023-12-09T16:53:00Z">
              <w:tcPr>
                <w:tcW w:w="1330" w:type="dxa"/>
              </w:tcPr>
            </w:tcPrChange>
          </w:tcPr>
          <w:p w14:paraId="5AF04122" w14:textId="3A704651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478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479" w:author="Amici, Federica" w:date="2023-08-31T13:40:00Z">
                    <w:rPr/>
                  </w:rPrChange>
                </w:rPr>
                <w:t>5, 11</w:t>
              </w:r>
            </w:ins>
          </w:p>
        </w:tc>
      </w:tr>
      <w:tr w:rsidR="006F4B67" w:rsidRPr="006F4B67" w14:paraId="6686B8A1" w14:textId="4DFFA7D7" w:rsidTr="00361C05">
        <w:trPr>
          <w:trHeight w:val="264"/>
          <w:jc w:val="center"/>
          <w:trPrChange w:id="480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481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51CC14A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482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1D4159D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483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6F2104D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Xhabu</w:t>
            </w:r>
            <w:proofErr w:type="spellEnd"/>
          </w:p>
        </w:tc>
        <w:tc>
          <w:tcPr>
            <w:tcW w:w="793" w:type="dxa"/>
            <w:noWrap/>
            <w:hideMark/>
            <w:tcPrChange w:id="484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60C2B31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noWrap/>
            <w:hideMark/>
            <w:tcPrChange w:id="485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85D929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486" w:author="Amici, Federica" w:date="2023-12-09T16:53:00Z">
              <w:tcPr>
                <w:tcW w:w="1330" w:type="dxa"/>
                <w:vAlign w:val="center"/>
              </w:tcPr>
            </w:tcPrChange>
          </w:tcPr>
          <w:p w14:paraId="28CD496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2117" w:type="dxa"/>
            <w:tcPrChange w:id="487" w:author="Amici, Federica" w:date="2023-12-09T16:53:00Z">
              <w:tcPr>
                <w:tcW w:w="1330" w:type="dxa"/>
              </w:tcPr>
            </w:tcPrChange>
          </w:tcPr>
          <w:p w14:paraId="63D6D1EC" w14:textId="0046553D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488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489" w:author="Amici, Federica" w:date="2023-08-31T13:40:00Z">
                    <w:rPr/>
                  </w:rPrChange>
                </w:rPr>
                <w:t>2, 4</w:t>
              </w:r>
            </w:ins>
          </w:p>
        </w:tc>
      </w:tr>
      <w:tr w:rsidR="006F4B67" w:rsidRPr="006F4B67" w14:paraId="68195E49" w14:textId="43403D60" w:rsidTr="00361C05">
        <w:trPr>
          <w:trHeight w:val="264"/>
          <w:jc w:val="center"/>
          <w:trPrChange w:id="490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491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5965F71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492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37C612B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493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44C7CD2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Xhali</w:t>
            </w:r>
            <w:proofErr w:type="spellEnd"/>
          </w:p>
        </w:tc>
        <w:tc>
          <w:tcPr>
            <w:tcW w:w="793" w:type="dxa"/>
            <w:noWrap/>
            <w:hideMark/>
            <w:tcPrChange w:id="494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4015CAC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noWrap/>
            <w:hideMark/>
            <w:tcPrChange w:id="495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1F11E37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496" w:author="Amici, Federica" w:date="2023-12-09T16:53:00Z">
              <w:tcPr>
                <w:tcW w:w="1330" w:type="dxa"/>
                <w:vAlign w:val="center"/>
              </w:tcPr>
            </w:tcPrChange>
          </w:tcPr>
          <w:p w14:paraId="0C4FAFD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17" w:type="dxa"/>
            <w:tcPrChange w:id="497" w:author="Amici, Federica" w:date="2023-12-09T16:53:00Z">
              <w:tcPr>
                <w:tcW w:w="1330" w:type="dxa"/>
              </w:tcPr>
            </w:tcPrChange>
          </w:tcPr>
          <w:p w14:paraId="127F6245" w14:textId="28CD6FC9" w:rsidR="006F4B67" w:rsidRPr="006C4CEC" w:rsidRDefault="006F4B67" w:rsidP="006F4B67">
            <w:pPr>
              <w:rPr>
                <w:rPrChange w:id="498" w:author="Amici, Federica" w:date="2023-09-01T09:58:00Z">
                  <w:rPr>
                    <w:rFonts w:ascii="Times New Roman" w:hAnsi="Times New Roman" w:cs="Times New Roman"/>
                    <w:sz w:val="24"/>
                    <w:szCs w:val="24"/>
                  </w:rPr>
                </w:rPrChange>
              </w:rPr>
            </w:pPr>
            <w:ins w:id="499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500" w:author="Amici, Federica" w:date="2023-08-31T13:40:00Z">
                    <w:rPr/>
                  </w:rPrChange>
                </w:rPr>
                <w:t>7, 32</w:t>
              </w:r>
            </w:ins>
            <w:ins w:id="501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502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503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0A3368ED" w14:textId="3BE9B51A" w:rsidTr="00361C05">
        <w:trPr>
          <w:trHeight w:val="264"/>
          <w:jc w:val="center"/>
          <w:trPrChange w:id="504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505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3043038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506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15EBA9F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507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CE5151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Xhari</w:t>
            </w:r>
          </w:p>
        </w:tc>
        <w:tc>
          <w:tcPr>
            <w:tcW w:w="793" w:type="dxa"/>
            <w:noWrap/>
            <w:hideMark/>
            <w:tcPrChange w:id="508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4B68014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7" w:type="dxa"/>
            <w:noWrap/>
            <w:hideMark/>
            <w:tcPrChange w:id="509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7006EC4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510" w:author="Amici, Federica" w:date="2023-12-09T16:53:00Z">
              <w:tcPr>
                <w:tcW w:w="1330" w:type="dxa"/>
                <w:vAlign w:val="center"/>
              </w:tcPr>
            </w:tcPrChange>
          </w:tcPr>
          <w:p w14:paraId="54A2F23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2117" w:type="dxa"/>
            <w:tcPrChange w:id="511" w:author="Amici, Federica" w:date="2023-12-09T16:53:00Z">
              <w:tcPr>
                <w:tcW w:w="1330" w:type="dxa"/>
              </w:tcPr>
            </w:tcPrChange>
          </w:tcPr>
          <w:p w14:paraId="0FD57D97" w14:textId="412E5D69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512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513" w:author="Amici, Federica" w:date="2023-08-31T13:40:00Z">
                    <w:rPr/>
                  </w:rPrChange>
                </w:rPr>
                <w:t>5, 14</w:t>
              </w:r>
            </w:ins>
          </w:p>
        </w:tc>
      </w:tr>
      <w:tr w:rsidR="006F4B67" w:rsidRPr="006F4B67" w14:paraId="73944F0F" w14:textId="0C3FC6DA" w:rsidTr="00361C05">
        <w:trPr>
          <w:trHeight w:val="264"/>
          <w:jc w:val="center"/>
          <w:trPrChange w:id="514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515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714CF50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516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30602E4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517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74DD6BC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Xhulu</w:t>
            </w:r>
            <w:proofErr w:type="spellEnd"/>
          </w:p>
        </w:tc>
        <w:tc>
          <w:tcPr>
            <w:tcW w:w="793" w:type="dxa"/>
            <w:noWrap/>
            <w:hideMark/>
            <w:tcPrChange w:id="518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6D7CC4C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noWrap/>
            <w:hideMark/>
            <w:tcPrChange w:id="519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6694E59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520" w:author="Amici, Federica" w:date="2023-12-09T16:53:00Z">
              <w:tcPr>
                <w:tcW w:w="1330" w:type="dxa"/>
                <w:vAlign w:val="center"/>
              </w:tcPr>
            </w:tcPrChange>
          </w:tcPr>
          <w:p w14:paraId="7937FA9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2117" w:type="dxa"/>
            <w:tcPrChange w:id="521" w:author="Amici, Federica" w:date="2023-12-09T16:53:00Z">
              <w:tcPr>
                <w:tcW w:w="1330" w:type="dxa"/>
              </w:tcPr>
            </w:tcPrChange>
          </w:tcPr>
          <w:p w14:paraId="05BC4721" w14:textId="2AC266B4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522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523" w:author="Amici, Federica" w:date="2023-08-31T13:40:00Z">
                    <w:rPr/>
                  </w:rPrChange>
                </w:rPr>
                <w:t>1, 1</w:t>
              </w:r>
            </w:ins>
          </w:p>
        </w:tc>
      </w:tr>
      <w:tr w:rsidR="006F4B67" w:rsidRPr="006F4B67" w14:paraId="7F24A884" w14:textId="23017DBA" w:rsidTr="00361C05">
        <w:trPr>
          <w:trHeight w:val="264"/>
          <w:jc w:val="center"/>
          <w:trPrChange w:id="524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525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1BA9F04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  <w:tcPrChange w:id="526" w:author="Amici, Federica" w:date="2023-12-09T16:53:00Z">
              <w:tcPr>
                <w:tcW w:w="1437" w:type="dxa"/>
                <w:vMerge w:val="restart"/>
                <w:noWrap/>
                <w:hideMark/>
              </w:tcPr>
            </w:tcPrChange>
          </w:tcPr>
          <w:p w14:paraId="6172C68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Howletts</w:t>
            </w:r>
            <w:proofErr w:type="spellEnd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1557" w:type="dxa"/>
            <w:noWrap/>
            <w:hideMark/>
            <w:tcPrChange w:id="527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B38005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Agog</w:t>
            </w:r>
          </w:p>
        </w:tc>
        <w:tc>
          <w:tcPr>
            <w:tcW w:w="793" w:type="dxa"/>
            <w:noWrap/>
            <w:hideMark/>
            <w:tcPrChange w:id="528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7E72D44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noWrap/>
            <w:hideMark/>
            <w:tcPrChange w:id="529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1645FE6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530" w:author="Amici, Federica" w:date="2023-12-09T16:53:00Z">
              <w:tcPr>
                <w:tcW w:w="1330" w:type="dxa"/>
                <w:vAlign w:val="center"/>
              </w:tcPr>
            </w:tcPrChange>
          </w:tcPr>
          <w:p w14:paraId="163EB7F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2117" w:type="dxa"/>
            <w:tcPrChange w:id="531" w:author="Amici, Federica" w:date="2023-12-09T16:53:00Z">
              <w:tcPr>
                <w:tcW w:w="1330" w:type="dxa"/>
              </w:tcPr>
            </w:tcPrChange>
          </w:tcPr>
          <w:p w14:paraId="0B412004" w14:textId="5C219366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532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533" w:author="Amici, Federica" w:date="2023-08-31T13:40:00Z">
                    <w:rPr/>
                  </w:rPrChange>
                </w:rPr>
                <w:t>8, 148</w:t>
              </w:r>
            </w:ins>
            <w:ins w:id="534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535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536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4CFC7F3D" w14:textId="5C75EBF4" w:rsidTr="00361C05">
        <w:trPr>
          <w:trHeight w:val="264"/>
          <w:jc w:val="center"/>
          <w:trPrChange w:id="537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538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3C61C0B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539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0D2B3AE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540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4E802EA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Demagogue</w:t>
            </w:r>
          </w:p>
        </w:tc>
        <w:tc>
          <w:tcPr>
            <w:tcW w:w="793" w:type="dxa"/>
            <w:noWrap/>
            <w:hideMark/>
            <w:tcPrChange w:id="541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268B6C81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noWrap/>
            <w:hideMark/>
            <w:tcPrChange w:id="542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4DCE598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543" w:author="Amici, Federica" w:date="2023-12-09T16:53:00Z">
              <w:tcPr>
                <w:tcW w:w="1330" w:type="dxa"/>
                <w:vAlign w:val="center"/>
              </w:tcPr>
            </w:tcPrChange>
          </w:tcPr>
          <w:p w14:paraId="004E0AA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2117" w:type="dxa"/>
            <w:tcPrChange w:id="544" w:author="Amici, Federica" w:date="2023-12-09T16:53:00Z">
              <w:tcPr>
                <w:tcW w:w="1330" w:type="dxa"/>
              </w:tcPr>
            </w:tcPrChange>
          </w:tcPr>
          <w:p w14:paraId="32E9D9D1" w14:textId="717BC3A6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545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546" w:author="Amici, Federica" w:date="2023-08-31T13:40:00Z">
                    <w:rPr/>
                  </w:rPrChange>
                </w:rPr>
                <w:t>7, 135</w:t>
              </w:r>
            </w:ins>
            <w:ins w:id="547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548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549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251673AE" w14:textId="5055E929" w:rsidTr="00361C05">
        <w:trPr>
          <w:trHeight w:val="264"/>
          <w:jc w:val="center"/>
          <w:trPrChange w:id="550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551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0DAA32B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552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5673E8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553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74D6FB3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Gog</w:t>
            </w:r>
          </w:p>
        </w:tc>
        <w:tc>
          <w:tcPr>
            <w:tcW w:w="793" w:type="dxa"/>
            <w:noWrap/>
            <w:hideMark/>
            <w:tcPrChange w:id="554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76713B7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7" w:type="dxa"/>
            <w:noWrap/>
            <w:hideMark/>
            <w:tcPrChange w:id="555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7102F1B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556" w:author="Amici, Federica" w:date="2023-12-09T16:53:00Z">
              <w:tcPr>
                <w:tcW w:w="1330" w:type="dxa"/>
                <w:vAlign w:val="center"/>
              </w:tcPr>
            </w:tcPrChange>
          </w:tcPr>
          <w:p w14:paraId="18FFB6D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2117" w:type="dxa"/>
            <w:tcPrChange w:id="557" w:author="Amici, Federica" w:date="2023-12-09T16:53:00Z">
              <w:tcPr>
                <w:tcW w:w="1330" w:type="dxa"/>
              </w:tcPr>
            </w:tcPrChange>
          </w:tcPr>
          <w:p w14:paraId="0ADEB99E" w14:textId="0CC18DED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558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559" w:author="Amici, Federica" w:date="2023-08-31T13:40:00Z">
                    <w:rPr/>
                  </w:rPrChange>
                </w:rPr>
                <w:t>9, 102</w:t>
              </w:r>
            </w:ins>
            <w:ins w:id="560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561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562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07E86CBF" w14:textId="1D838F35" w:rsidTr="00361C05">
        <w:trPr>
          <w:trHeight w:val="264"/>
          <w:jc w:val="center"/>
          <w:trPrChange w:id="563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564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6960B3A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565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3DD9C90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566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670272A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Jogog</w:t>
            </w:r>
            <w:proofErr w:type="spellEnd"/>
          </w:p>
        </w:tc>
        <w:tc>
          <w:tcPr>
            <w:tcW w:w="793" w:type="dxa"/>
            <w:noWrap/>
            <w:hideMark/>
            <w:tcPrChange w:id="567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63F456D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noWrap/>
            <w:hideMark/>
            <w:tcPrChange w:id="568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FB4537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569" w:author="Amici, Federica" w:date="2023-12-09T16:53:00Z">
              <w:tcPr>
                <w:tcW w:w="1330" w:type="dxa"/>
                <w:vAlign w:val="center"/>
              </w:tcPr>
            </w:tcPrChange>
          </w:tcPr>
          <w:p w14:paraId="33F2E28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2117" w:type="dxa"/>
            <w:tcPrChange w:id="570" w:author="Amici, Federica" w:date="2023-12-09T16:53:00Z">
              <w:tcPr>
                <w:tcW w:w="1330" w:type="dxa"/>
              </w:tcPr>
            </w:tcPrChange>
          </w:tcPr>
          <w:p w14:paraId="5B19AF8E" w14:textId="408561B4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571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572" w:author="Amici, Federica" w:date="2023-08-31T13:40:00Z">
                    <w:rPr/>
                  </w:rPrChange>
                </w:rPr>
                <w:t>10, 133</w:t>
              </w:r>
            </w:ins>
            <w:ins w:id="573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574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575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756F971F" w14:textId="0370C97C" w:rsidTr="00361C05">
        <w:trPr>
          <w:trHeight w:val="264"/>
          <w:jc w:val="center"/>
          <w:trPrChange w:id="576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577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7AA094D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578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7D7B7B9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579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541F8C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Kuku-Gog</w:t>
            </w:r>
          </w:p>
        </w:tc>
        <w:tc>
          <w:tcPr>
            <w:tcW w:w="793" w:type="dxa"/>
            <w:noWrap/>
            <w:hideMark/>
            <w:tcPrChange w:id="580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4EF27DF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7" w:type="dxa"/>
            <w:noWrap/>
            <w:hideMark/>
            <w:tcPrChange w:id="581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47D6DD4C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582" w:author="Amici, Federica" w:date="2023-12-09T16:53:00Z">
              <w:tcPr>
                <w:tcW w:w="1330" w:type="dxa"/>
                <w:vAlign w:val="center"/>
              </w:tcPr>
            </w:tcPrChange>
          </w:tcPr>
          <w:p w14:paraId="18F4766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17" w:type="dxa"/>
            <w:tcPrChange w:id="583" w:author="Amici, Federica" w:date="2023-12-09T16:53:00Z">
              <w:tcPr>
                <w:tcW w:w="1330" w:type="dxa"/>
              </w:tcPr>
            </w:tcPrChange>
          </w:tcPr>
          <w:p w14:paraId="18EE46EE" w14:textId="617201E6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584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585" w:author="Amici, Federica" w:date="2023-08-31T13:40:00Z">
                    <w:rPr/>
                  </w:rPrChange>
                </w:rPr>
                <w:t>11, 211</w:t>
              </w:r>
            </w:ins>
            <w:ins w:id="586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587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588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06FD84EC" w14:textId="0823EABC" w:rsidTr="00361C05">
        <w:trPr>
          <w:trHeight w:val="264"/>
          <w:jc w:val="center"/>
          <w:trPrChange w:id="589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590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55057F9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  <w:tcPrChange w:id="591" w:author="Amici, Federica" w:date="2023-12-09T16:53:00Z">
              <w:tcPr>
                <w:tcW w:w="1437" w:type="dxa"/>
                <w:vMerge w:val="restart"/>
                <w:noWrap/>
                <w:hideMark/>
              </w:tcPr>
            </w:tcPrChange>
          </w:tcPr>
          <w:p w14:paraId="4EFBA88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Krefeld 1</w:t>
            </w:r>
          </w:p>
        </w:tc>
        <w:tc>
          <w:tcPr>
            <w:tcW w:w="1557" w:type="dxa"/>
            <w:noWrap/>
            <w:hideMark/>
            <w:tcPrChange w:id="592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277D2E7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Alice</w:t>
            </w:r>
          </w:p>
        </w:tc>
        <w:tc>
          <w:tcPr>
            <w:tcW w:w="793" w:type="dxa"/>
            <w:noWrap/>
            <w:hideMark/>
            <w:tcPrChange w:id="593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086D5D6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noWrap/>
            <w:hideMark/>
            <w:tcPrChange w:id="594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66A4489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595" w:author="Amici, Federica" w:date="2023-12-09T16:53:00Z">
              <w:tcPr>
                <w:tcW w:w="1330" w:type="dxa"/>
                <w:vAlign w:val="center"/>
              </w:tcPr>
            </w:tcPrChange>
          </w:tcPr>
          <w:p w14:paraId="4782FBA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17" w:type="dxa"/>
            <w:tcPrChange w:id="596" w:author="Amici, Federica" w:date="2023-12-09T16:53:00Z">
              <w:tcPr>
                <w:tcW w:w="1330" w:type="dxa"/>
              </w:tcPr>
            </w:tcPrChange>
          </w:tcPr>
          <w:p w14:paraId="64F0F2B4" w14:textId="6F4156F6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597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598" w:author="Amici, Federica" w:date="2023-08-31T13:40:00Z">
                    <w:rPr/>
                  </w:rPrChange>
                </w:rPr>
                <w:t>9, 73</w:t>
              </w:r>
            </w:ins>
            <w:ins w:id="599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600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601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0C6F0B94" w14:textId="0A9BDD61" w:rsidTr="00361C05">
        <w:trPr>
          <w:trHeight w:val="264"/>
          <w:jc w:val="center"/>
          <w:trPrChange w:id="602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603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46E1153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604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43F8DE9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605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3D8106E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Ellen</w:t>
            </w:r>
          </w:p>
        </w:tc>
        <w:tc>
          <w:tcPr>
            <w:tcW w:w="793" w:type="dxa"/>
            <w:noWrap/>
            <w:hideMark/>
            <w:tcPrChange w:id="606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19F1910D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  <w:tcPrChange w:id="607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635652B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608" w:author="Amici, Federica" w:date="2023-12-09T16:53:00Z">
              <w:tcPr>
                <w:tcW w:w="1330" w:type="dxa"/>
                <w:vAlign w:val="center"/>
              </w:tcPr>
            </w:tcPrChange>
          </w:tcPr>
          <w:p w14:paraId="01B15DF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2117" w:type="dxa"/>
            <w:tcPrChange w:id="609" w:author="Amici, Federica" w:date="2023-12-09T16:53:00Z">
              <w:tcPr>
                <w:tcW w:w="1330" w:type="dxa"/>
              </w:tcPr>
            </w:tcPrChange>
          </w:tcPr>
          <w:p w14:paraId="18887AA1" w14:textId="23208A11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610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611" w:author="Amici, Federica" w:date="2023-08-31T13:40:00Z">
                    <w:rPr/>
                  </w:rPrChange>
                </w:rPr>
                <w:t>7, 70</w:t>
              </w:r>
            </w:ins>
            <w:ins w:id="612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613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614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785F0098" w14:textId="46D5224B" w:rsidTr="00361C05">
        <w:trPr>
          <w:trHeight w:val="264"/>
          <w:jc w:val="center"/>
          <w:trPrChange w:id="615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616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1B1BD26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617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1562CB1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618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A16FA1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Helge</w:t>
            </w:r>
          </w:p>
        </w:tc>
        <w:tc>
          <w:tcPr>
            <w:tcW w:w="793" w:type="dxa"/>
            <w:noWrap/>
            <w:hideMark/>
            <w:tcPrChange w:id="619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2E85A27B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7" w:type="dxa"/>
            <w:noWrap/>
            <w:hideMark/>
            <w:tcPrChange w:id="620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57B72183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621" w:author="Amici, Federica" w:date="2023-12-09T16:53:00Z">
              <w:tcPr>
                <w:tcW w:w="1330" w:type="dxa"/>
                <w:vAlign w:val="center"/>
              </w:tcPr>
            </w:tcPrChange>
          </w:tcPr>
          <w:p w14:paraId="278D721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2117" w:type="dxa"/>
            <w:tcPrChange w:id="622" w:author="Amici, Federica" w:date="2023-12-09T16:53:00Z">
              <w:tcPr>
                <w:tcW w:w="1330" w:type="dxa"/>
              </w:tcPr>
            </w:tcPrChange>
          </w:tcPr>
          <w:p w14:paraId="79916CBC" w14:textId="43BA325E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623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624" w:author="Amici, Federica" w:date="2023-08-31T13:40:00Z">
                    <w:rPr/>
                  </w:rPrChange>
                </w:rPr>
                <w:t>8, 53</w:t>
              </w:r>
            </w:ins>
            <w:ins w:id="625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626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627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77562284" w14:textId="5B05722A" w:rsidTr="00361C05">
        <w:trPr>
          <w:trHeight w:val="264"/>
          <w:jc w:val="center"/>
          <w:trPrChange w:id="628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629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6FA6CD6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630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6D2341A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631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7C99D3D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Ringo</w:t>
            </w:r>
          </w:p>
        </w:tc>
        <w:tc>
          <w:tcPr>
            <w:tcW w:w="793" w:type="dxa"/>
            <w:noWrap/>
            <w:hideMark/>
            <w:tcPrChange w:id="632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3461DAC5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  <w:tcPrChange w:id="633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912796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634" w:author="Amici, Federica" w:date="2023-12-09T16:53:00Z">
              <w:tcPr>
                <w:tcW w:w="1330" w:type="dxa"/>
                <w:vAlign w:val="center"/>
              </w:tcPr>
            </w:tcPrChange>
          </w:tcPr>
          <w:p w14:paraId="44C93DD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2117" w:type="dxa"/>
            <w:tcPrChange w:id="635" w:author="Amici, Federica" w:date="2023-12-09T16:53:00Z">
              <w:tcPr>
                <w:tcW w:w="1330" w:type="dxa"/>
              </w:tcPr>
            </w:tcPrChange>
          </w:tcPr>
          <w:p w14:paraId="7AF9977C" w14:textId="62CAD086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636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637" w:author="Amici, Federica" w:date="2023-08-31T13:40:00Z">
                    <w:rPr/>
                  </w:rPrChange>
                </w:rPr>
                <w:t>8, 70</w:t>
              </w:r>
            </w:ins>
            <w:ins w:id="638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639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640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6BD61CCE" w14:textId="54357545" w:rsidTr="00361C05">
        <w:trPr>
          <w:trHeight w:val="264"/>
          <w:jc w:val="center"/>
          <w:trPrChange w:id="641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642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3E7711B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 w:val="restart"/>
            <w:noWrap/>
            <w:hideMark/>
            <w:tcPrChange w:id="643" w:author="Amici, Federica" w:date="2023-12-09T16:53:00Z">
              <w:tcPr>
                <w:tcW w:w="1437" w:type="dxa"/>
                <w:vMerge w:val="restart"/>
                <w:noWrap/>
                <w:hideMark/>
              </w:tcPr>
            </w:tcPrChange>
          </w:tcPr>
          <w:p w14:paraId="78F0A68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Krefeld 2</w:t>
            </w:r>
          </w:p>
        </w:tc>
        <w:tc>
          <w:tcPr>
            <w:tcW w:w="1557" w:type="dxa"/>
            <w:noWrap/>
            <w:hideMark/>
            <w:tcPrChange w:id="644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4331503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Elvis</w:t>
            </w:r>
          </w:p>
        </w:tc>
        <w:tc>
          <w:tcPr>
            <w:tcW w:w="793" w:type="dxa"/>
            <w:noWrap/>
            <w:hideMark/>
            <w:tcPrChange w:id="645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55DF8A2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  <w:tcPrChange w:id="646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7BC2CB48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647" w:author="Amici, Federica" w:date="2023-12-09T16:53:00Z">
              <w:tcPr>
                <w:tcW w:w="1330" w:type="dxa"/>
                <w:vAlign w:val="center"/>
              </w:tcPr>
            </w:tcPrChange>
          </w:tcPr>
          <w:p w14:paraId="7AFD8B4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2117" w:type="dxa"/>
            <w:tcPrChange w:id="648" w:author="Amici, Federica" w:date="2023-12-09T16:53:00Z">
              <w:tcPr>
                <w:tcW w:w="1330" w:type="dxa"/>
              </w:tcPr>
            </w:tcPrChange>
          </w:tcPr>
          <w:p w14:paraId="21E0B069" w14:textId="59380375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649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650" w:author="Amici, Federica" w:date="2023-08-31T13:40:00Z">
                    <w:rPr/>
                  </w:rPrChange>
                </w:rPr>
                <w:t>8, 79</w:t>
              </w:r>
            </w:ins>
            <w:ins w:id="651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652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653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205F8DC1" w14:textId="43DC658A" w:rsidTr="00361C05">
        <w:trPr>
          <w:trHeight w:val="264"/>
          <w:jc w:val="center"/>
          <w:trPrChange w:id="654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655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101BF337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656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1B4E3982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657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2300F05E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Guildo</w:t>
            </w:r>
          </w:p>
        </w:tc>
        <w:tc>
          <w:tcPr>
            <w:tcW w:w="793" w:type="dxa"/>
            <w:noWrap/>
            <w:hideMark/>
            <w:tcPrChange w:id="658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76120C3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  <w:noWrap/>
            <w:hideMark/>
            <w:tcPrChange w:id="659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D6B20B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330" w:type="dxa"/>
            <w:vAlign w:val="center"/>
            <w:tcPrChange w:id="660" w:author="Amici, Federica" w:date="2023-12-09T16:53:00Z">
              <w:tcPr>
                <w:tcW w:w="1330" w:type="dxa"/>
                <w:vAlign w:val="center"/>
              </w:tcPr>
            </w:tcPrChange>
          </w:tcPr>
          <w:p w14:paraId="01D3408A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117" w:type="dxa"/>
            <w:tcPrChange w:id="661" w:author="Amici, Federica" w:date="2023-12-09T16:53:00Z">
              <w:tcPr>
                <w:tcW w:w="1330" w:type="dxa"/>
              </w:tcPr>
            </w:tcPrChange>
          </w:tcPr>
          <w:p w14:paraId="79303E37" w14:textId="1DA44257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662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663" w:author="Amici, Federica" w:date="2023-08-31T13:40:00Z">
                    <w:rPr/>
                  </w:rPrChange>
                </w:rPr>
                <w:t>9, 104</w:t>
              </w:r>
            </w:ins>
            <w:ins w:id="664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665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666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6E0FCEDB" w14:textId="4ACFB113" w:rsidTr="00361C05">
        <w:trPr>
          <w:trHeight w:val="264"/>
          <w:jc w:val="center"/>
          <w:trPrChange w:id="667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668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0CCDF19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669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53BB165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670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4B54B63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Karen</w:t>
            </w:r>
          </w:p>
        </w:tc>
        <w:tc>
          <w:tcPr>
            <w:tcW w:w="793" w:type="dxa"/>
            <w:noWrap/>
            <w:hideMark/>
            <w:tcPrChange w:id="671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0BDF0EB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  <w:noWrap/>
            <w:hideMark/>
            <w:tcPrChange w:id="672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07440E7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673" w:author="Amici, Federica" w:date="2023-12-09T16:53:00Z">
              <w:tcPr>
                <w:tcW w:w="1330" w:type="dxa"/>
                <w:vAlign w:val="center"/>
              </w:tcPr>
            </w:tcPrChange>
          </w:tcPr>
          <w:p w14:paraId="58EBEDD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  <w:tc>
          <w:tcPr>
            <w:tcW w:w="2117" w:type="dxa"/>
            <w:tcPrChange w:id="674" w:author="Amici, Federica" w:date="2023-12-09T16:53:00Z">
              <w:tcPr>
                <w:tcW w:w="1330" w:type="dxa"/>
              </w:tcPr>
            </w:tcPrChange>
          </w:tcPr>
          <w:p w14:paraId="1CC911BA" w14:textId="0EDE8A28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675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676" w:author="Amici, Federica" w:date="2023-08-31T13:40:00Z">
                    <w:rPr/>
                  </w:rPrChange>
                </w:rPr>
                <w:t>7, 154</w:t>
              </w:r>
            </w:ins>
            <w:ins w:id="677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678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679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  <w:tr w:rsidR="006F4B67" w:rsidRPr="006F4B67" w14:paraId="0E4A510B" w14:textId="68B9CEA8" w:rsidTr="00361C05">
        <w:trPr>
          <w:trHeight w:val="264"/>
          <w:jc w:val="center"/>
          <w:trPrChange w:id="680" w:author="Amici, Federica" w:date="2023-12-09T16:53:00Z">
            <w:trPr>
              <w:trHeight w:val="264"/>
              <w:jc w:val="center"/>
            </w:trPr>
          </w:trPrChange>
        </w:trPr>
        <w:tc>
          <w:tcPr>
            <w:tcW w:w="1707" w:type="dxa"/>
            <w:vMerge/>
            <w:noWrap/>
            <w:tcPrChange w:id="681" w:author="Amici, Federica" w:date="2023-12-09T16:53:00Z">
              <w:tcPr>
                <w:tcW w:w="1707" w:type="dxa"/>
                <w:vMerge/>
                <w:noWrap/>
              </w:tcPr>
            </w:tcPrChange>
          </w:tcPr>
          <w:p w14:paraId="6F7F968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  <w:noWrap/>
            <w:tcPrChange w:id="682" w:author="Amici, Federica" w:date="2023-12-09T16:53:00Z">
              <w:tcPr>
                <w:tcW w:w="1437" w:type="dxa"/>
                <w:vMerge/>
                <w:noWrap/>
              </w:tcPr>
            </w:tcPrChange>
          </w:tcPr>
          <w:p w14:paraId="0CBE9356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  <w:noWrap/>
            <w:hideMark/>
            <w:tcPrChange w:id="683" w:author="Amici, Federica" w:date="2023-12-09T16:53:00Z">
              <w:tcPr>
                <w:tcW w:w="1557" w:type="dxa"/>
                <w:noWrap/>
                <w:hideMark/>
              </w:tcPr>
            </w:tcPrChange>
          </w:tcPr>
          <w:p w14:paraId="0626F914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Kathrin</w:t>
            </w:r>
          </w:p>
        </w:tc>
        <w:tc>
          <w:tcPr>
            <w:tcW w:w="793" w:type="dxa"/>
            <w:noWrap/>
            <w:hideMark/>
            <w:tcPrChange w:id="684" w:author="Amici, Federica" w:date="2023-12-09T16:53:00Z">
              <w:tcPr>
                <w:tcW w:w="793" w:type="dxa"/>
                <w:noWrap/>
                <w:hideMark/>
              </w:tcPr>
            </w:tcPrChange>
          </w:tcPr>
          <w:p w14:paraId="202E1589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7" w:type="dxa"/>
            <w:noWrap/>
            <w:hideMark/>
            <w:tcPrChange w:id="685" w:author="Amici, Federica" w:date="2023-12-09T16:53:00Z">
              <w:tcPr>
                <w:tcW w:w="977" w:type="dxa"/>
                <w:noWrap/>
                <w:hideMark/>
              </w:tcPr>
            </w:tcPrChange>
          </w:tcPr>
          <w:p w14:paraId="22FCF520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330" w:type="dxa"/>
            <w:vAlign w:val="center"/>
            <w:tcPrChange w:id="686" w:author="Amici, Federica" w:date="2023-12-09T16:53:00Z">
              <w:tcPr>
                <w:tcW w:w="1330" w:type="dxa"/>
                <w:vAlign w:val="center"/>
              </w:tcPr>
            </w:tcPrChange>
          </w:tcPr>
          <w:p w14:paraId="5D54839F" w14:textId="77777777" w:rsidR="006F4B67" w:rsidRPr="006F4B67" w:rsidRDefault="006F4B67" w:rsidP="006F4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B67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2117" w:type="dxa"/>
            <w:tcPrChange w:id="687" w:author="Amici, Federica" w:date="2023-12-09T16:53:00Z">
              <w:tcPr>
                <w:tcW w:w="1330" w:type="dxa"/>
              </w:tcPr>
            </w:tcPrChange>
          </w:tcPr>
          <w:p w14:paraId="3B39E4D0" w14:textId="2724F3C9" w:rsidR="006F4B67" w:rsidRPr="006F4B67" w:rsidRDefault="006F4B67" w:rsidP="006F4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688" w:author="Amici, Federica" w:date="2023-08-31T13:39:00Z">
              <w:r w:rsidRPr="006F4B67">
                <w:rPr>
                  <w:rFonts w:ascii="Times New Roman" w:hAnsi="Times New Roman" w:cs="Times New Roman"/>
                  <w:sz w:val="24"/>
                  <w:szCs w:val="24"/>
                  <w:rPrChange w:id="689" w:author="Amici, Federica" w:date="2023-08-31T13:40:00Z">
                    <w:rPr/>
                  </w:rPrChange>
                </w:rPr>
                <w:t>8, 50</w:t>
              </w:r>
            </w:ins>
            <w:ins w:id="690" w:author="Amici, Federica" w:date="2023-09-01T09:58:00Z">
              <w:r w:rsidR="006C4CEC">
                <w:rPr>
                  <w:rFonts w:ascii="Times New Roman" w:hAnsi="Times New Roman" w:cs="Times New Roman"/>
                  <w:sz w:val="24"/>
                  <w:szCs w:val="24"/>
                </w:rPr>
                <w:t xml:space="preserve"> (10 </w:t>
              </w:r>
            </w:ins>
            <w:ins w:id="691" w:author="Amici, Federica" w:date="2023-12-09T16:53:00Z">
              <w:r w:rsidR="00361C05">
                <w:rPr>
                  <w:rFonts w:ascii="Times New Roman" w:hAnsi="Times New Roman" w:cs="Times New Roman"/>
                  <w:sz w:val="24"/>
                  <w:szCs w:val="24"/>
                </w:rPr>
                <w:t>hours</w:t>
              </w:r>
            </w:ins>
            <w:ins w:id="692" w:author="Amici, Federica" w:date="2023-09-01T09:58:00Z">
              <w:r w:rsidR="006C4CEC">
                <w:rPr>
                  <w:rFonts w:ascii="Times New Roman" w:hAnsi="Times New Roman" w:cs="Times New Roman"/>
                  <w:sz w:val="26"/>
                  <w:szCs w:val="26"/>
                </w:rPr>
                <w:t>)</w:t>
              </w:r>
            </w:ins>
          </w:p>
        </w:tc>
      </w:tr>
    </w:tbl>
    <w:p w14:paraId="5413C426" w14:textId="77777777" w:rsidR="00920F8D" w:rsidRDefault="00920F8D" w:rsidP="00920F8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558C5A4" w14:textId="77777777" w:rsidR="00920F8D" w:rsidRDefault="00920F8D" w:rsidP="00920F8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A2E445" w14:textId="4BCD57E2" w:rsidR="00920F8D" w:rsidRDefault="00920F8D" w:rsidP="00920F8D">
      <w:pPr>
        <w:rPr>
          <w:rFonts w:ascii="Times New Roman" w:hAnsi="Times New Roman" w:cs="Times New Roman"/>
          <w:sz w:val="24"/>
          <w:szCs w:val="24"/>
        </w:rPr>
      </w:pPr>
      <w:r w:rsidRPr="000D655A">
        <w:rPr>
          <w:rFonts w:ascii="Times New Roman" w:hAnsi="Times New Roman" w:cs="Times New Roman"/>
          <w:b/>
          <w:sz w:val="24"/>
          <w:szCs w:val="24"/>
        </w:rPr>
        <w:lastRenderedPageBreak/>
        <w:t>T</w:t>
      </w:r>
      <w:r>
        <w:rPr>
          <w:rFonts w:ascii="Times New Roman" w:hAnsi="Times New Roman" w:cs="Times New Roman"/>
          <w:b/>
          <w:sz w:val="24"/>
          <w:szCs w:val="24"/>
        </w:rPr>
        <w:t>ABLE</w:t>
      </w:r>
      <w:r w:rsidRPr="000D655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S2</w:t>
      </w:r>
      <w:r w:rsidRPr="000D655A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For each species, list of gesture types </w:t>
      </w:r>
      <w:r w:rsidR="00A16DFD">
        <w:rPr>
          <w:rFonts w:ascii="Times New Roman" w:hAnsi="Times New Roman" w:cs="Times New Roman"/>
          <w:sz w:val="24"/>
          <w:szCs w:val="24"/>
        </w:rPr>
        <w:t>that we coded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673"/>
        <w:gridCol w:w="1590"/>
        <w:gridCol w:w="1443"/>
        <w:gridCol w:w="1330"/>
      </w:tblGrid>
      <w:tr w:rsidR="00A16DFD" w:rsidRPr="003F6DC4" w14:paraId="31C1DACA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91BEDAD" w14:textId="77777777" w:rsidR="00A16DFD" w:rsidRPr="003F6DC4" w:rsidRDefault="00A16DFD" w:rsidP="00920F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3F6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esture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type</w:t>
            </w:r>
          </w:p>
        </w:tc>
        <w:tc>
          <w:tcPr>
            <w:tcW w:w="1575" w:type="dxa"/>
            <w:noWrap/>
            <w:hideMark/>
          </w:tcPr>
          <w:p w14:paraId="144774ED" w14:textId="5C426B32" w:rsidR="00A16DFD" w:rsidRPr="003F6DC4" w:rsidRDefault="00A16DFD" w:rsidP="00920F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3F6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anzee</w:t>
            </w:r>
            <w:r w:rsidR="009B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71" w:type="dxa"/>
            <w:noWrap/>
            <w:hideMark/>
          </w:tcPr>
          <w:p w14:paraId="145D7547" w14:textId="3D54C62E" w:rsidR="00A16DFD" w:rsidRPr="003F6DC4" w:rsidRDefault="00A16DFD" w:rsidP="00920F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3F6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rang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utan</w:t>
            </w:r>
            <w:r w:rsidR="009B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330" w:type="dxa"/>
            <w:noWrap/>
            <w:hideMark/>
          </w:tcPr>
          <w:p w14:paraId="6068DBB7" w14:textId="29BB246C" w:rsidR="00A16DFD" w:rsidRPr="003F6DC4" w:rsidRDefault="00A16DFD" w:rsidP="00920F8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3F6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iamang</w:t>
            </w:r>
            <w:r w:rsidR="009B39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A16DFD" w:rsidRPr="003F6DC4" w14:paraId="5030E8EF" w14:textId="77777777" w:rsidTr="005E1548">
        <w:trPr>
          <w:trHeight w:val="299"/>
          <w:jc w:val="center"/>
        </w:trPr>
        <w:tc>
          <w:tcPr>
            <w:tcW w:w="2673" w:type="dxa"/>
            <w:noWrap/>
            <w:hideMark/>
          </w:tcPr>
          <w:p w14:paraId="74F35304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1575" w:type="dxa"/>
            <w:noWrap/>
            <w:hideMark/>
          </w:tcPr>
          <w:p w14:paraId="58F75527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238A9E53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17E891D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351148F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F64F941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raise</w:t>
            </w:r>
          </w:p>
        </w:tc>
        <w:tc>
          <w:tcPr>
            <w:tcW w:w="1575" w:type="dxa"/>
            <w:noWrap/>
            <w:hideMark/>
          </w:tcPr>
          <w:p w14:paraId="2A48FCE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4D1A1A8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7D77ADB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48A05F3D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088E972E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shake</w:t>
            </w:r>
          </w:p>
        </w:tc>
        <w:tc>
          <w:tcPr>
            <w:tcW w:w="1575" w:type="dxa"/>
            <w:noWrap/>
            <w:hideMark/>
          </w:tcPr>
          <w:p w14:paraId="027C2FB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713FCF4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37FEE4E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957AEA5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B728186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wave</w:t>
            </w:r>
          </w:p>
        </w:tc>
        <w:tc>
          <w:tcPr>
            <w:tcW w:w="1575" w:type="dxa"/>
            <w:noWrap/>
            <w:hideMark/>
          </w:tcPr>
          <w:p w14:paraId="5EE5BB1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2E47F20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191C9A4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05098835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33D3DEC3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hand</w:t>
            </w:r>
          </w:p>
        </w:tc>
        <w:tc>
          <w:tcPr>
            <w:tcW w:w="1575" w:type="dxa"/>
            <w:noWrap/>
            <w:hideMark/>
          </w:tcPr>
          <w:p w14:paraId="7455542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088A8F2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46A36293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6864B5E9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59BB14D2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mbrace</w:t>
            </w:r>
          </w:p>
        </w:tc>
        <w:tc>
          <w:tcPr>
            <w:tcW w:w="1575" w:type="dxa"/>
            <w:noWrap/>
            <w:hideMark/>
          </w:tcPr>
          <w:p w14:paraId="0E5146E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5F19693A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6CE6AC1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7CB5CA6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AA39777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mbrace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feet</w:t>
            </w:r>
          </w:p>
        </w:tc>
        <w:tc>
          <w:tcPr>
            <w:tcW w:w="1575" w:type="dxa"/>
            <w:noWrap/>
            <w:hideMark/>
          </w:tcPr>
          <w:p w14:paraId="3F4C2D2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686CA78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2B62C92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283F20F3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1FADF55E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xtend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arm</w:t>
            </w:r>
          </w:p>
        </w:tc>
        <w:tc>
          <w:tcPr>
            <w:tcW w:w="1575" w:type="dxa"/>
            <w:noWrap/>
            <w:hideMark/>
          </w:tcPr>
          <w:p w14:paraId="09458A1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4BCFEE7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02FC686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5DFE4E0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18DFCDB8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xtend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food</w:t>
            </w:r>
          </w:p>
        </w:tc>
        <w:tc>
          <w:tcPr>
            <w:tcW w:w="1575" w:type="dxa"/>
            <w:noWrap/>
            <w:hideMark/>
          </w:tcPr>
          <w:p w14:paraId="289F996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0DCD6FF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1D4E401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050F8E5B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00047D46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offer</w:t>
            </w:r>
          </w:p>
        </w:tc>
        <w:tc>
          <w:tcPr>
            <w:tcW w:w="1575" w:type="dxa"/>
            <w:noWrap/>
            <w:hideMark/>
          </w:tcPr>
          <w:p w14:paraId="7B0C8522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2A5C56F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33815E6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20A805DE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0D4F2FA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stomp</w:t>
            </w:r>
          </w:p>
        </w:tc>
        <w:tc>
          <w:tcPr>
            <w:tcW w:w="1575" w:type="dxa"/>
            <w:noWrap/>
            <w:hideMark/>
          </w:tcPr>
          <w:p w14:paraId="2281FC0A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6FAED3B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20FCE34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17CC2F9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68F5DEC7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ormal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bite</w:t>
            </w:r>
          </w:p>
        </w:tc>
        <w:tc>
          <w:tcPr>
            <w:tcW w:w="1575" w:type="dxa"/>
            <w:noWrap/>
            <w:hideMark/>
          </w:tcPr>
          <w:p w14:paraId="60A9A16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66A1B3D3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647C837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7ABD51D0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0F4A9903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entle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touch</w:t>
            </w:r>
          </w:p>
        </w:tc>
        <w:tc>
          <w:tcPr>
            <w:tcW w:w="1575" w:type="dxa"/>
            <w:noWrap/>
            <w:hideMark/>
          </w:tcPr>
          <w:p w14:paraId="1F50AD2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750E5EB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4353A3B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50CA4A0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BF895B1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round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slap</w:t>
            </w:r>
          </w:p>
        </w:tc>
        <w:tc>
          <w:tcPr>
            <w:tcW w:w="1575" w:type="dxa"/>
            <w:noWrap/>
            <w:hideMark/>
          </w:tcPr>
          <w:p w14:paraId="29C7FCF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784152E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7D1604F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5D9DB29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B86F2F0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shake</w:t>
            </w:r>
            <w:proofErr w:type="gramEnd"/>
          </w:p>
        </w:tc>
        <w:tc>
          <w:tcPr>
            <w:tcW w:w="1575" w:type="dxa"/>
            <w:noWrap/>
            <w:hideMark/>
          </w:tcPr>
          <w:p w14:paraId="6BF12DD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1E79686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32A8192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741D85B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1B9A69C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bob</w:t>
            </w:r>
          </w:p>
        </w:tc>
        <w:tc>
          <w:tcPr>
            <w:tcW w:w="1575" w:type="dxa"/>
            <w:noWrap/>
            <w:hideMark/>
          </w:tcPr>
          <w:p w14:paraId="5CC0D50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6CBA4D7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423B47E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447B009A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341615CB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ead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shake</w:t>
            </w:r>
          </w:p>
        </w:tc>
        <w:tc>
          <w:tcPr>
            <w:tcW w:w="1575" w:type="dxa"/>
            <w:noWrap/>
            <w:hideMark/>
          </w:tcPr>
          <w:p w14:paraId="413EF93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27EB10E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7FF3BBD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0B33202F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3DD2DC67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erking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body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movements</w:t>
            </w:r>
          </w:p>
        </w:tc>
        <w:tc>
          <w:tcPr>
            <w:tcW w:w="1575" w:type="dxa"/>
            <w:noWrap/>
            <w:hideMark/>
          </w:tcPr>
          <w:p w14:paraId="0025AE1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4093397C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6B11213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B137E44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366545C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lock</w:t>
            </w:r>
          </w:p>
        </w:tc>
        <w:tc>
          <w:tcPr>
            <w:tcW w:w="1575" w:type="dxa"/>
            <w:noWrap/>
            <w:hideMark/>
          </w:tcPr>
          <w:p w14:paraId="0BCDA17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6AB7A0C7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219FD0A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74FD5B7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05DFBF03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touch</w:t>
            </w:r>
          </w:p>
        </w:tc>
        <w:tc>
          <w:tcPr>
            <w:tcW w:w="1575" w:type="dxa"/>
            <w:noWrap/>
            <w:hideMark/>
          </w:tcPr>
          <w:p w14:paraId="31DE1E9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314896F2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48D380B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10C1AA00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36AB01E1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udge</w:t>
            </w:r>
          </w:p>
        </w:tc>
        <w:tc>
          <w:tcPr>
            <w:tcW w:w="1575" w:type="dxa"/>
            <w:noWrap/>
            <w:hideMark/>
          </w:tcPr>
          <w:p w14:paraId="50916A0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759E897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5E0C165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9798A49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0A383C9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ffer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body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part</w:t>
            </w:r>
          </w:p>
        </w:tc>
        <w:tc>
          <w:tcPr>
            <w:tcW w:w="1575" w:type="dxa"/>
            <w:noWrap/>
            <w:hideMark/>
          </w:tcPr>
          <w:p w14:paraId="4275DCD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3EA68D95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169266AC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698033CC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16BAD608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1575" w:type="dxa"/>
            <w:noWrap/>
            <w:hideMark/>
          </w:tcPr>
          <w:p w14:paraId="75C4C9B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197A5CFA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064D960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63B98BC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65002FB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ull</w:t>
            </w:r>
          </w:p>
        </w:tc>
        <w:tc>
          <w:tcPr>
            <w:tcW w:w="1575" w:type="dxa"/>
            <w:noWrap/>
            <w:hideMark/>
          </w:tcPr>
          <w:p w14:paraId="7221394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7F9EDDC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0CB0550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47909664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60346CFE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ush</w:t>
            </w:r>
          </w:p>
        </w:tc>
        <w:tc>
          <w:tcPr>
            <w:tcW w:w="1575" w:type="dxa"/>
            <w:noWrap/>
            <w:hideMark/>
          </w:tcPr>
          <w:p w14:paraId="5EC61A76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70F2057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0FC9B0C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6019EB73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10E66614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each</w:t>
            </w:r>
          </w:p>
        </w:tc>
        <w:tc>
          <w:tcPr>
            <w:tcW w:w="1575" w:type="dxa"/>
            <w:noWrap/>
            <w:hideMark/>
          </w:tcPr>
          <w:p w14:paraId="3DA23D8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141E58E7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6B4563F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46E86C60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5D6A956F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under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arms</w:t>
            </w:r>
          </w:p>
        </w:tc>
        <w:tc>
          <w:tcPr>
            <w:tcW w:w="1575" w:type="dxa"/>
            <w:noWrap/>
            <w:hideMark/>
          </w:tcPr>
          <w:p w14:paraId="0ADDEF0B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7F282B7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4319914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2742E94E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5D926F32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ub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feet</w:t>
            </w:r>
          </w:p>
        </w:tc>
        <w:tc>
          <w:tcPr>
            <w:tcW w:w="1575" w:type="dxa"/>
            <w:noWrap/>
            <w:hideMark/>
          </w:tcPr>
          <w:p w14:paraId="5F8EE77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0851C56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440FA53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4635383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CFD2E80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hake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object</w:t>
            </w:r>
          </w:p>
        </w:tc>
        <w:tc>
          <w:tcPr>
            <w:tcW w:w="1575" w:type="dxa"/>
            <w:noWrap/>
            <w:hideMark/>
          </w:tcPr>
          <w:p w14:paraId="678C1730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04627DA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30" w:type="dxa"/>
            <w:noWrap/>
            <w:hideMark/>
          </w:tcPr>
          <w:p w14:paraId="517B5B1D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00B5A9F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7187723F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hrow</w:t>
            </w:r>
          </w:p>
        </w:tc>
        <w:tc>
          <w:tcPr>
            <w:tcW w:w="1575" w:type="dxa"/>
            <w:noWrap/>
            <w:hideMark/>
          </w:tcPr>
          <w:p w14:paraId="7774539E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44B8C551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7F768412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6DFD" w:rsidRPr="003F6DC4" w14:paraId="13A56C48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54463349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hrowback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head</w:t>
            </w:r>
          </w:p>
        </w:tc>
        <w:tc>
          <w:tcPr>
            <w:tcW w:w="1575" w:type="dxa"/>
            <w:noWrap/>
            <w:hideMark/>
          </w:tcPr>
          <w:p w14:paraId="04F6454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noWrap/>
            <w:hideMark/>
          </w:tcPr>
          <w:p w14:paraId="76CC7B4C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1DA30FE4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16DFD" w:rsidRPr="003F6DC4" w14:paraId="63BB9077" w14:textId="77777777" w:rsidTr="005E1548">
        <w:trPr>
          <w:trHeight w:val="264"/>
          <w:jc w:val="center"/>
        </w:trPr>
        <w:tc>
          <w:tcPr>
            <w:tcW w:w="2673" w:type="dxa"/>
            <w:noWrap/>
            <w:hideMark/>
          </w:tcPr>
          <w:p w14:paraId="4C37C073" w14:textId="77777777" w:rsidR="00A16DFD" w:rsidRPr="003F6DC4" w:rsidRDefault="00A16DFD" w:rsidP="00920F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ave</w:t>
            </w:r>
          </w:p>
        </w:tc>
        <w:tc>
          <w:tcPr>
            <w:tcW w:w="1575" w:type="dxa"/>
            <w:noWrap/>
            <w:hideMark/>
          </w:tcPr>
          <w:p w14:paraId="2E878B1F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DC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1" w:type="dxa"/>
            <w:noWrap/>
            <w:hideMark/>
          </w:tcPr>
          <w:p w14:paraId="20F0EE38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  <w:noWrap/>
            <w:hideMark/>
          </w:tcPr>
          <w:p w14:paraId="55EF9889" w14:textId="77777777" w:rsidR="00A16DFD" w:rsidRPr="003F6DC4" w:rsidRDefault="00A16DFD" w:rsidP="00920F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DA2171F" w14:textId="77777777" w:rsidR="00920F8D" w:rsidRDefault="00920F8D" w:rsidP="00920F8D">
      <w:pPr>
        <w:rPr>
          <w:rFonts w:ascii="Times New Roman" w:hAnsi="Times New Roman" w:cs="Times New Roman"/>
          <w:b/>
          <w:sz w:val="24"/>
          <w:szCs w:val="24"/>
        </w:rPr>
      </w:pPr>
    </w:p>
    <w:p w14:paraId="294826A3" w14:textId="001B8EC0" w:rsidR="00F42657" w:rsidRDefault="00F42657" w:rsidP="00A16DFD">
      <w:pPr>
        <w:rPr>
          <w:ins w:id="693" w:author="Amici, Federica" w:date="2023-08-31T14:15:00Z"/>
          <w:rFonts w:ascii="Times New Roman" w:hAnsi="Times New Roman" w:cs="Times New Roman"/>
          <w:bCs/>
          <w:sz w:val="24"/>
          <w:szCs w:val="24"/>
        </w:rPr>
      </w:pPr>
    </w:p>
    <w:p w14:paraId="0AA2C517" w14:textId="35F953E7" w:rsidR="00DB4A96" w:rsidRDefault="00DB4A96">
      <w:pPr>
        <w:rPr>
          <w:ins w:id="694" w:author="Amici, Federica" w:date="2023-08-31T14:15:00Z"/>
          <w:rFonts w:ascii="Times New Roman" w:hAnsi="Times New Roman" w:cs="Times New Roman"/>
          <w:bCs/>
          <w:sz w:val="24"/>
          <w:szCs w:val="24"/>
        </w:rPr>
      </w:pPr>
      <w:ins w:id="695" w:author="Amici, Federica" w:date="2023-08-31T14:15:00Z">
        <w:r>
          <w:rPr>
            <w:rFonts w:ascii="Times New Roman" w:hAnsi="Times New Roman" w:cs="Times New Roman"/>
            <w:bCs/>
            <w:sz w:val="24"/>
            <w:szCs w:val="24"/>
          </w:rPr>
          <w:br w:type="page"/>
        </w:r>
      </w:ins>
    </w:p>
    <w:p w14:paraId="0A9D67F4" w14:textId="51D15915" w:rsidR="00DB4A96" w:rsidRDefault="00DB4A96" w:rsidP="00DB4A96">
      <w:pPr>
        <w:rPr>
          <w:ins w:id="696" w:author="Amici, Federica" w:date="2023-08-31T14:17:00Z"/>
          <w:rFonts w:ascii="Times New Roman" w:hAnsi="Times New Roman" w:cs="Times New Roman"/>
          <w:bCs/>
          <w:sz w:val="24"/>
          <w:szCs w:val="24"/>
        </w:rPr>
      </w:pPr>
      <w:ins w:id="697" w:author="Amici, Federica" w:date="2023-08-31T14:17:00Z">
        <w:r w:rsidRPr="00DB4A96">
          <w:rPr>
            <w:rFonts w:ascii="Times New Roman" w:hAnsi="Times New Roman" w:cs="Times New Roman"/>
            <w:b/>
            <w:sz w:val="24"/>
            <w:szCs w:val="24"/>
            <w:rPrChange w:id="698" w:author="Amici, Federica" w:date="2023-08-31T14:18:00Z">
              <w:rPr>
                <w:rFonts w:ascii="Times New Roman" w:hAnsi="Times New Roman" w:cs="Times New Roman"/>
                <w:bCs/>
                <w:sz w:val="24"/>
                <w:szCs w:val="24"/>
              </w:rPr>
            </w:rPrChange>
          </w:rPr>
          <w:lastRenderedPageBreak/>
          <w:t xml:space="preserve">Figure S1. </w:t>
        </w:r>
        <w:r w:rsidRPr="00DB4A96">
          <w:rPr>
            <w:rFonts w:ascii="Times New Roman" w:hAnsi="Times New Roman" w:cs="Times New Roman"/>
            <w:bCs/>
            <w:sz w:val="24"/>
            <w:szCs w:val="24"/>
          </w:rPr>
          <w:t xml:space="preserve">Cumulative number of gesture types observed </w:t>
        </w:r>
        <w:r>
          <w:rPr>
            <w:rFonts w:ascii="Times New Roman" w:hAnsi="Times New Roman" w:cs="Times New Roman"/>
            <w:bCs/>
            <w:sz w:val="24"/>
            <w:szCs w:val="24"/>
          </w:rPr>
          <w:t xml:space="preserve">in chimpanzees, </w:t>
        </w:r>
        <w:r w:rsidRPr="00DB4A96">
          <w:rPr>
            <w:rFonts w:ascii="Times New Roman" w:hAnsi="Times New Roman" w:cs="Times New Roman"/>
            <w:bCs/>
            <w:sz w:val="24"/>
            <w:szCs w:val="24"/>
          </w:rPr>
          <w:t xml:space="preserve">as a function of the </w:t>
        </w:r>
      </w:ins>
      <w:ins w:id="699" w:author="Amici, Federica" w:date="2023-08-31T14:18:00Z">
        <w:r>
          <w:rPr>
            <w:rFonts w:ascii="Times New Roman" w:hAnsi="Times New Roman" w:cs="Times New Roman"/>
            <w:bCs/>
            <w:sz w:val="24"/>
            <w:szCs w:val="24"/>
          </w:rPr>
          <w:t xml:space="preserve">overall </w:t>
        </w:r>
      </w:ins>
      <w:ins w:id="700" w:author="Amici, Federica" w:date="2023-08-31T14:17:00Z">
        <w:r w:rsidRPr="00DB4A96">
          <w:rPr>
            <w:rFonts w:ascii="Times New Roman" w:hAnsi="Times New Roman" w:cs="Times New Roman"/>
            <w:bCs/>
            <w:sz w:val="24"/>
            <w:szCs w:val="24"/>
          </w:rPr>
          <w:t>number of gesture</w:t>
        </w:r>
      </w:ins>
      <w:ins w:id="701" w:author="Amici, Federica" w:date="2023-08-31T14:18:00Z">
        <w:r>
          <w:rPr>
            <w:rFonts w:ascii="Times New Roman" w:hAnsi="Times New Roman" w:cs="Times New Roman"/>
            <w:bCs/>
            <w:sz w:val="24"/>
            <w:szCs w:val="24"/>
          </w:rPr>
          <w:t>s observed</w:t>
        </w:r>
      </w:ins>
      <w:ins w:id="702" w:author="Amici, Federica" w:date="2023-08-31T14:17:00Z">
        <w:r>
          <w:rPr>
            <w:rFonts w:ascii="Times New Roman" w:hAnsi="Times New Roman" w:cs="Times New Roman"/>
            <w:bCs/>
            <w:sz w:val="24"/>
            <w:szCs w:val="24"/>
          </w:rPr>
          <w:t xml:space="preserve">. </w:t>
        </w:r>
        <w:r w:rsidRPr="00DB4A96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</w:p>
    <w:p w14:paraId="51FD3B17" w14:textId="04014937" w:rsidR="00DB4A96" w:rsidRDefault="00DB4A96" w:rsidP="00A16DFD">
      <w:pPr>
        <w:rPr>
          <w:ins w:id="703" w:author="Amici, Federica" w:date="2023-08-31T14:16:00Z"/>
          <w:rFonts w:ascii="Times New Roman" w:hAnsi="Times New Roman" w:cs="Times New Roman"/>
          <w:bCs/>
          <w:sz w:val="24"/>
          <w:szCs w:val="24"/>
        </w:rPr>
      </w:pPr>
      <w:ins w:id="704" w:author="Amici, Federica" w:date="2023-08-31T14:17:00Z">
        <w:r>
          <w:rPr>
            <w:rFonts w:ascii="Times New Roman" w:hAnsi="Times New Roman" w:cs="Times New Roman"/>
            <w:bCs/>
            <w:noProof/>
            <w:sz w:val="24"/>
            <w:szCs w:val="24"/>
          </w:rPr>
          <w:drawing>
            <wp:inline distT="0" distB="0" distL="0" distR="0" wp14:anchorId="406279D4" wp14:editId="1CE8925C">
              <wp:extent cx="5791200" cy="4140200"/>
              <wp:effectExtent l="0" t="0" r="0" b="0"/>
              <wp:docPr id="2135802104" name="Grafik 1" descr="Ein Bild, das Text, Screenshot, Diagramm, Reihe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5802104" name="Grafik 1" descr="Ein Bild, das Text, Screenshot, Diagramm, Reihe enthält.&#10;&#10;Automatisch generierte Beschreibung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91200" cy="414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9149F0F" w14:textId="5B8465A2" w:rsidR="00DB4A96" w:rsidRDefault="00DB4A96" w:rsidP="00A16DFD">
      <w:pPr>
        <w:rPr>
          <w:ins w:id="705" w:author="Amici, Federica" w:date="2023-08-31T14:18:00Z"/>
          <w:rFonts w:ascii="Times New Roman" w:hAnsi="Times New Roman" w:cs="Times New Roman"/>
          <w:bCs/>
          <w:sz w:val="24"/>
          <w:szCs w:val="24"/>
        </w:rPr>
      </w:pPr>
    </w:p>
    <w:p w14:paraId="77A85C68" w14:textId="77777777" w:rsidR="00DB4A96" w:rsidRDefault="00DB4A96">
      <w:pPr>
        <w:rPr>
          <w:ins w:id="706" w:author="Amici, Federica" w:date="2023-08-31T14:18:00Z"/>
          <w:rFonts w:ascii="Times New Roman" w:hAnsi="Times New Roman" w:cs="Times New Roman"/>
          <w:b/>
          <w:sz w:val="24"/>
          <w:szCs w:val="24"/>
        </w:rPr>
      </w:pPr>
      <w:ins w:id="707" w:author="Amici, Federica" w:date="2023-08-31T14:18:00Z">
        <w:r>
          <w:rPr>
            <w:rFonts w:ascii="Times New Roman" w:hAnsi="Times New Roman" w:cs="Times New Roman"/>
            <w:b/>
            <w:sz w:val="24"/>
            <w:szCs w:val="24"/>
          </w:rPr>
          <w:br w:type="page"/>
        </w:r>
      </w:ins>
    </w:p>
    <w:p w14:paraId="66F8305D" w14:textId="44F7CBE8" w:rsidR="00DB4A96" w:rsidRDefault="00DB4A96" w:rsidP="00A16DFD">
      <w:pPr>
        <w:rPr>
          <w:ins w:id="708" w:author="Amici, Federica" w:date="2023-08-31T14:16:00Z"/>
          <w:rFonts w:ascii="Times New Roman" w:hAnsi="Times New Roman" w:cs="Times New Roman"/>
          <w:bCs/>
          <w:sz w:val="24"/>
          <w:szCs w:val="24"/>
        </w:rPr>
      </w:pPr>
      <w:ins w:id="709" w:author="Amici, Federica" w:date="2023-08-31T14:18:00Z">
        <w:r w:rsidRPr="009B09CA">
          <w:rPr>
            <w:rFonts w:ascii="Times New Roman" w:hAnsi="Times New Roman" w:cs="Times New Roman"/>
            <w:b/>
            <w:sz w:val="24"/>
            <w:szCs w:val="24"/>
          </w:rPr>
          <w:lastRenderedPageBreak/>
          <w:t>Figure S</w:t>
        </w:r>
      </w:ins>
      <w:ins w:id="710" w:author="Amici, Federica" w:date="2023-08-31T14:19:00Z">
        <w:r>
          <w:rPr>
            <w:rFonts w:ascii="Times New Roman" w:hAnsi="Times New Roman" w:cs="Times New Roman"/>
            <w:b/>
            <w:sz w:val="24"/>
            <w:szCs w:val="24"/>
          </w:rPr>
          <w:t>2</w:t>
        </w:r>
      </w:ins>
      <w:ins w:id="711" w:author="Amici, Federica" w:date="2023-08-31T14:18:00Z">
        <w:r w:rsidRPr="009B09CA">
          <w:rPr>
            <w:rFonts w:ascii="Times New Roman" w:hAnsi="Times New Roman" w:cs="Times New Roman"/>
            <w:b/>
            <w:sz w:val="24"/>
            <w:szCs w:val="24"/>
          </w:rPr>
          <w:t xml:space="preserve">. </w:t>
        </w:r>
        <w:r w:rsidRPr="00DB4A96">
          <w:rPr>
            <w:rFonts w:ascii="Times New Roman" w:hAnsi="Times New Roman" w:cs="Times New Roman"/>
            <w:bCs/>
            <w:sz w:val="24"/>
            <w:szCs w:val="24"/>
          </w:rPr>
          <w:t xml:space="preserve">Cumulative number of gesture types observed </w:t>
        </w:r>
        <w:r>
          <w:rPr>
            <w:rFonts w:ascii="Times New Roman" w:hAnsi="Times New Roman" w:cs="Times New Roman"/>
            <w:bCs/>
            <w:sz w:val="24"/>
            <w:szCs w:val="24"/>
          </w:rPr>
          <w:t xml:space="preserve">in </w:t>
        </w:r>
      </w:ins>
      <w:ins w:id="712" w:author="Amici, Federica" w:date="2023-08-31T14:19:00Z">
        <w:r>
          <w:rPr>
            <w:rFonts w:ascii="Times New Roman" w:hAnsi="Times New Roman" w:cs="Times New Roman"/>
            <w:bCs/>
            <w:sz w:val="24"/>
            <w:szCs w:val="24"/>
          </w:rPr>
          <w:t>orangutan</w:t>
        </w:r>
      </w:ins>
      <w:ins w:id="713" w:author="Amici, Federica" w:date="2023-08-31T14:18:00Z">
        <w:r>
          <w:rPr>
            <w:rFonts w:ascii="Times New Roman" w:hAnsi="Times New Roman" w:cs="Times New Roman"/>
            <w:bCs/>
            <w:sz w:val="24"/>
            <w:szCs w:val="24"/>
          </w:rPr>
          <w:t xml:space="preserve">s, </w:t>
        </w:r>
        <w:r w:rsidRPr="00DB4A96">
          <w:rPr>
            <w:rFonts w:ascii="Times New Roman" w:hAnsi="Times New Roman" w:cs="Times New Roman"/>
            <w:bCs/>
            <w:sz w:val="24"/>
            <w:szCs w:val="24"/>
          </w:rPr>
          <w:t xml:space="preserve">as a function of the number of gestures </w:t>
        </w:r>
      </w:ins>
      <w:ins w:id="714" w:author="Amici, Federica" w:date="2023-08-31T14:19:00Z">
        <w:r>
          <w:rPr>
            <w:rFonts w:ascii="Times New Roman" w:hAnsi="Times New Roman" w:cs="Times New Roman"/>
            <w:bCs/>
            <w:sz w:val="24"/>
            <w:szCs w:val="24"/>
          </w:rPr>
          <w:t>observed</w:t>
        </w:r>
      </w:ins>
      <w:ins w:id="715" w:author="Amici, Federica" w:date="2023-08-31T14:21:00Z">
        <w:r>
          <w:rPr>
            <w:rFonts w:ascii="Times New Roman" w:hAnsi="Times New Roman" w:cs="Times New Roman"/>
            <w:bCs/>
            <w:sz w:val="24"/>
            <w:szCs w:val="24"/>
          </w:rPr>
          <w:t>, separately for the two study groups</w:t>
        </w:r>
      </w:ins>
      <w:ins w:id="716" w:author="Amici, Federica" w:date="2023-08-31T14:19:00Z">
        <w:r>
          <w:rPr>
            <w:rFonts w:ascii="Times New Roman" w:hAnsi="Times New Roman" w:cs="Times New Roman"/>
            <w:bCs/>
            <w:sz w:val="24"/>
            <w:szCs w:val="24"/>
          </w:rPr>
          <w:t xml:space="preserve"> (</w:t>
        </w:r>
      </w:ins>
      <w:ins w:id="717" w:author="Amici, Federica" w:date="2023-08-31T14:18:00Z">
        <w:r w:rsidRPr="00DB4A96">
          <w:rPr>
            <w:rFonts w:ascii="Times New Roman" w:hAnsi="Times New Roman" w:cs="Times New Roman"/>
            <w:bCs/>
            <w:sz w:val="24"/>
            <w:szCs w:val="24"/>
          </w:rPr>
          <w:t xml:space="preserve">orangutans at the Leipzig </w:t>
        </w:r>
      </w:ins>
      <w:ins w:id="718" w:author="Amici, Federica" w:date="2023-08-31T14:20:00Z">
        <w:r>
          <w:rPr>
            <w:rFonts w:ascii="Times New Roman" w:hAnsi="Times New Roman" w:cs="Times New Roman"/>
            <w:bCs/>
            <w:sz w:val="24"/>
            <w:szCs w:val="24"/>
          </w:rPr>
          <w:t xml:space="preserve">Zoo are depicted with </w:t>
        </w:r>
      </w:ins>
      <w:ins w:id="719" w:author="Amici, Federica" w:date="2023-08-31T14:22:00Z">
        <w:r>
          <w:rPr>
            <w:rFonts w:ascii="Times New Roman" w:hAnsi="Times New Roman" w:cs="Times New Roman"/>
            <w:bCs/>
            <w:sz w:val="24"/>
            <w:szCs w:val="24"/>
          </w:rPr>
          <w:t xml:space="preserve">black circles and orangutans at the Zürich Zoo with grey circles). </w:t>
        </w:r>
      </w:ins>
      <w:ins w:id="720" w:author="Amici, Federica" w:date="2023-08-31T14:18:00Z">
        <w:r>
          <w:rPr>
            <w:rFonts w:ascii="Times New Roman" w:hAnsi="Times New Roman" w:cs="Times New Roman"/>
            <w:bCs/>
            <w:noProof/>
            <w:sz w:val="24"/>
            <w:szCs w:val="24"/>
          </w:rPr>
          <w:drawing>
            <wp:inline distT="0" distB="0" distL="0" distR="0" wp14:anchorId="152E1B3D" wp14:editId="24D7AFEE">
              <wp:extent cx="5651500" cy="4551088"/>
              <wp:effectExtent l="0" t="0" r="6350" b="1905"/>
              <wp:docPr id="200642421" name="Grafik 2" descr="Ein Bild, das Text, Screenshot, Diagramm, Schrift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642421" name="Grafik 2" descr="Ein Bild, das Text, Screenshot, Diagramm, Schrift enthält.&#10;&#10;Automatisch generierte Beschreibung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54046" cy="45531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683AB95B" w14:textId="556BE593" w:rsidR="00DB4A96" w:rsidRDefault="00DB4A96" w:rsidP="00A16DFD">
      <w:pPr>
        <w:rPr>
          <w:ins w:id="721" w:author="Amici, Federica" w:date="2023-08-31T14:20:00Z"/>
          <w:rFonts w:ascii="Times New Roman" w:hAnsi="Times New Roman" w:cs="Times New Roman"/>
          <w:bCs/>
          <w:sz w:val="24"/>
          <w:szCs w:val="24"/>
        </w:rPr>
      </w:pPr>
    </w:p>
    <w:p w14:paraId="36D3F68D" w14:textId="77777777" w:rsidR="00DB4A96" w:rsidRDefault="00DB4A96">
      <w:pPr>
        <w:rPr>
          <w:ins w:id="722" w:author="Amici, Federica" w:date="2023-08-31T14:20:00Z"/>
          <w:rFonts w:ascii="Times New Roman" w:hAnsi="Times New Roman" w:cs="Times New Roman"/>
          <w:b/>
          <w:sz w:val="24"/>
          <w:szCs w:val="24"/>
        </w:rPr>
      </w:pPr>
      <w:ins w:id="723" w:author="Amici, Federica" w:date="2023-08-31T14:20:00Z">
        <w:r>
          <w:rPr>
            <w:rFonts w:ascii="Times New Roman" w:hAnsi="Times New Roman" w:cs="Times New Roman"/>
            <w:b/>
            <w:sz w:val="24"/>
            <w:szCs w:val="24"/>
          </w:rPr>
          <w:br w:type="page"/>
        </w:r>
      </w:ins>
    </w:p>
    <w:p w14:paraId="6C92C910" w14:textId="0FBDDA65" w:rsidR="00DB4A96" w:rsidRDefault="00DB4A96" w:rsidP="00246B0E">
      <w:pPr>
        <w:rPr>
          <w:ins w:id="724" w:author="Amici, Federica" w:date="2023-08-31T14:20:00Z"/>
          <w:rFonts w:ascii="Times New Roman" w:hAnsi="Times New Roman" w:cs="Times New Roman"/>
          <w:bCs/>
          <w:sz w:val="24"/>
          <w:szCs w:val="24"/>
        </w:rPr>
      </w:pPr>
      <w:ins w:id="725" w:author="Amici, Federica" w:date="2023-08-31T14:22:00Z">
        <w:r w:rsidRPr="009B09CA">
          <w:rPr>
            <w:rFonts w:ascii="Times New Roman" w:hAnsi="Times New Roman" w:cs="Times New Roman"/>
            <w:b/>
            <w:sz w:val="24"/>
            <w:szCs w:val="24"/>
          </w:rPr>
          <w:lastRenderedPageBreak/>
          <w:t>Figure S</w:t>
        </w:r>
      </w:ins>
      <w:ins w:id="726" w:author="Amici, Federica" w:date="2023-08-31T14:27:00Z">
        <w:r w:rsidR="00BC3219">
          <w:rPr>
            <w:rFonts w:ascii="Times New Roman" w:hAnsi="Times New Roman" w:cs="Times New Roman"/>
            <w:b/>
            <w:sz w:val="24"/>
            <w:szCs w:val="24"/>
          </w:rPr>
          <w:t>3</w:t>
        </w:r>
      </w:ins>
      <w:ins w:id="727" w:author="Amici, Federica" w:date="2023-08-31T14:22:00Z">
        <w:r w:rsidRPr="009B09CA">
          <w:rPr>
            <w:rFonts w:ascii="Times New Roman" w:hAnsi="Times New Roman" w:cs="Times New Roman"/>
            <w:b/>
            <w:sz w:val="24"/>
            <w:szCs w:val="24"/>
          </w:rPr>
          <w:t xml:space="preserve">. </w:t>
        </w:r>
        <w:r w:rsidRPr="00DB4A96">
          <w:rPr>
            <w:rFonts w:ascii="Times New Roman" w:hAnsi="Times New Roman" w:cs="Times New Roman"/>
            <w:bCs/>
            <w:sz w:val="24"/>
            <w:szCs w:val="24"/>
          </w:rPr>
          <w:t xml:space="preserve">Cumulative number of gesture types observed </w:t>
        </w:r>
        <w:r>
          <w:rPr>
            <w:rFonts w:ascii="Times New Roman" w:hAnsi="Times New Roman" w:cs="Times New Roman"/>
            <w:bCs/>
            <w:sz w:val="24"/>
            <w:szCs w:val="24"/>
          </w:rPr>
          <w:t xml:space="preserve">in siamangs, </w:t>
        </w:r>
        <w:r w:rsidRPr="00DB4A96">
          <w:rPr>
            <w:rFonts w:ascii="Times New Roman" w:hAnsi="Times New Roman" w:cs="Times New Roman"/>
            <w:bCs/>
            <w:sz w:val="24"/>
            <w:szCs w:val="24"/>
          </w:rPr>
          <w:t xml:space="preserve">as a function of the number of gestures </w:t>
        </w:r>
        <w:r>
          <w:rPr>
            <w:rFonts w:ascii="Times New Roman" w:hAnsi="Times New Roman" w:cs="Times New Roman"/>
            <w:bCs/>
            <w:sz w:val="24"/>
            <w:szCs w:val="24"/>
          </w:rPr>
          <w:t xml:space="preserve">observed, separately for the </w:t>
        </w:r>
      </w:ins>
      <w:ins w:id="728" w:author="Amici, Federica" w:date="2023-08-31T14:23:00Z">
        <w:r>
          <w:rPr>
            <w:rFonts w:ascii="Times New Roman" w:hAnsi="Times New Roman" w:cs="Times New Roman"/>
            <w:bCs/>
            <w:sz w:val="24"/>
            <w:szCs w:val="24"/>
          </w:rPr>
          <w:t>four</w:t>
        </w:r>
      </w:ins>
      <w:ins w:id="729" w:author="Amici, Federica" w:date="2023-08-31T14:22:00Z">
        <w:r>
          <w:rPr>
            <w:rFonts w:ascii="Times New Roman" w:hAnsi="Times New Roman" w:cs="Times New Roman"/>
            <w:bCs/>
            <w:sz w:val="24"/>
            <w:szCs w:val="24"/>
          </w:rPr>
          <w:t xml:space="preserve"> study groups (</w:t>
        </w:r>
      </w:ins>
      <w:ins w:id="730" w:author="Amici, Federica" w:date="2023-08-31T14:23:00Z">
        <w:r>
          <w:rPr>
            <w:rFonts w:ascii="Times New Roman" w:hAnsi="Times New Roman" w:cs="Times New Roman"/>
            <w:bCs/>
            <w:sz w:val="24"/>
            <w:szCs w:val="24"/>
          </w:rPr>
          <w:t xml:space="preserve">siamangs </w:t>
        </w:r>
      </w:ins>
      <w:ins w:id="731" w:author="Amici, Federica" w:date="2023-08-31T14:32:00Z">
        <w:r w:rsidR="00BC3219">
          <w:rPr>
            <w:rFonts w:ascii="Times New Roman" w:hAnsi="Times New Roman" w:cs="Times New Roman"/>
            <w:bCs/>
            <w:sz w:val="24"/>
            <w:szCs w:val="24"/>
          </w:rPr>
          <w:t xml:space="preserve">from group A and B </w:t>
        </w:r>
      </w:ins>
      <w:ins w:id="732" w:author="Amici, Federica" w:date="2023-08-31T14:23:00Z">
        <w:r>
          <w:rPr>
            <w:rFonts w:ascii="Times New Roman" w:hAnsi="Times New Roman" w:cs="Times New Roman"/>
            <w:bCs/>
            <w:sz w:val="24"/>
            <w:szCs w:val="24"/>
          </w:rPr>
          <w:t xml:space="preserve">at the </w:t>
        </w:r>
      </w:ins>
      <w:proofErr w:type="spellStart"/>
      <w:ins w:id="733" w:author="Amici, Federica" w:date="2023-08-31T14:32:00Z">
        <w:r w:rsidR="00BC3219" w:rsidRPr="00DB4A96">
          <w:rPr>
            <w:rFonts w:ascii="Times New Roman" w:hAnsi="Times New Roman" w:cs="Times New Roman"/>
            <w:bCs/>
            <w:sz w:val="24"/>
            <w:szCs w:val="24"/>
          </w:rPr>
          <w:t>Howletts</w:t>
        </w:r>
        <w:proofErr w:type="spellEnd"/>
        <w:r w:rsidR="00BC3219" w:rsidRPr="00DB4A96">
          <w:rPr>
            <w:rFonts w:ascii="Times New Roman" w:hAnsi="Times New Roman" w:cs="Times New Roman"/>
            <w:bCs/>
            <w:sz w:val="24"/>
            <w:szCs w:val="24"/>
          </w:rPr>
          <w:t xml:space="preserve"> Wild</w:t>
        </w:r>
        <w:r w:rsidR="00BC3219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  <w:r w:rsidR="00BC3219" w:rsidRPr="00DB4A96">
          <w:rPr>
            <w:rFonts w:ascii="Times New Roman" w:hAnsi="Times New Roman" w:cs="Times New Roman"/>
            <w:bCs/>
            <w:sz w:val="24"/>
            <w:szCs w:val="24"/>
          </w:rPr>
          <w:t>Animal Park</w:t>
        </w:r>
      </w:ins>
      <w:ins w:id="734" w:author="Amici, Federica" w:date="2023-08-31T14:33:00Z">
        <w:r w:rsidR="00BC3219">
          <w:rPr>
            <w:rFonts w:ascii="Times New Roman" w:hAnsi="Times New Roman" w:cs="Times New Roman"/>
            <w:bCs/>
            <w:sz w:val="24"/>
            <w:szCs w:val="24"/>
          </w:rPr>
          <w:t xml:space="preserve"> </w:t>
        </w:r>
      </w:ins>
      <w:ins w:id="735" w:author="Amici, Federica" w:date="2023-08-31T14:32:00Z">
        <w:r w:rsidR="00BC3219">
          <w:rPr>
            <w:rFonts w:ascii="Times New Roman" w:hAnsi="Times New Roman" w:cs="Times New Roman"/>
            <w:bCs/>
            <w:sz w:val="24"/>
            <w:szCs w:val="24"/>
          </w:rPr>
          <w:t>a</w:t>
        </w:r>
      </w:ins>
      <w:ins w:id="736" w:author="Amici, Federica" w:date="2023-08-31T14:22:00Z">
        <w:r>
          <w:rPr>
            <w:rFonts w:ascii="Times New Roman" w:hAnsi="Times New Roman" w:cs="Times New Roman"/>
            <w:bCs/>
            <w:sz w:val="24"/>
            <w:szCs w:val="24"/>
          </w:rPr>
          <w:t>re depicted with black circles</w:t>
        </w:r>
      </w:ins>
      <w:ins w:id="737" w:author="Amici, Federica" w:date="2023-08-31T14:33:00Z">
        <w:r w:rsidR="00BC3219">
          <w:rPr>
            <w:rFonts w:ascii="Times New Roman" w:hAnsi="Times New Roman" w:cs="Times New Roman"/>
            <w:bCs/>
            <w:sz w:val="24"/>
            <w:szCs w:val="24"/>
          </w:rPr>
          <w:t xml:space="preserve"> and black crosses, respectively, and siamangs from group 1 and 2 at the Krefeld </w:t>
        </w:r>
      </w:ins>
      <w:ins w:id="738" w:author="Amici, Federica" w:date="2023-08-31T14:34:00Z">
        <w:r w:rsidR="00BC3219">
          <w:rPr>
            <w:rFonts w:ascii="Times New Roman" w:hAnsi="Times New Roman" w:cs="Times New Roman"/>
            <w:bCs/>
            <w:sz w:val="24"/>
            <w:szCs w:val="24"/>
          </w:rPr>
          <w:t xml:space="preserve">Zoo with </w:t>
        </w:r>
      </w:ins>
      <w:ins w:id="739" w:author="Amici, Federica" w:date="2023-08-31T14:35:00Z">
        <w:r w:rsidR="00BC3219">
          <w:rPr>
            <w:rFonts w:ascii="Times New Roman" w:hAnsi="Times New Roman" w:cs="Times New Roman"/>
            <w:bCs/>
            <w:sz w:val="24"/>
            <w:szCs w:val="24"/>
          </w:rPr>
          <w:t>light gre</w:t>
        </w:r>
        <w:r w:rsidR="00246B0E">
          <w:rPr>
            <w:rFonts w:ascii="Times New Roman" w:hAnsi="Times New Roman" w:cs="Times New Roman"/>
            <w:bCs/>
            <w:sz w:val="24"/>
            <w:szCs w:val="24"/>
          </w:rPr>
          <w:t xml:space="preserve">y diamonds and dark grey asterisks, </w:t>
        </w:r>
      </w:ins>
      <w:ins w:id="740" w:author="Amici, Federica" w:date="2023-08-31T14:20:00Z">
        <w:r w:rsidRPr="00DB4A96">
          <w:rPr>
            <w:rFonts w:ascii="Times New Roman" w:hAnsi="Times New Roman" w:cs="Times New Roman"/>
            <w:bCs/>
            <w:sz w:val="24"/>
            <w:szCs w:val="24"/>
          </w:rPr>
          <w:t>respectively).</w:t>
        </w:r>
      </w:ins>
    </w:p>
    <w:p w14:paraId="292A0942" w14:textId="77777777" w:rsidR="00DB4A96" w:rsidRDefault="00DB4A96" w:rsidP="00A16DFD">
      <w:pPr>
        <w:rPr>
          <w:ins w:id="741" w:author="Amici, Federica" w:date="2023-08-31T14:20:00Z"/>
          <w:rFonts w:ascii="Times New Roman" w:hAnsi="Times New Roman" w:cs="Times New Roman"/>
          <w:bCs/>
          <w:sz w:val="24"/>
          <w:szCs w:val="24"/>
        </w:rPr>
      </w:pPr>
    </w:p>
    <w:p w14:paraId="2ABC330C" w14:textId="41235304" w:rsidR="00DB4A96" w:rsidRDefault="00DB4A96" w:rsidP="00A16DFD">
      <w:pPr>
        <w:rPr>
          <w:rFonts w:ascii="Times New Roman" w:hAnsi="Times New Roman" w:cs="Times New Roman"/>
          <w:bCs/>
          <w:sz w:val="24"/>
          <w:szCs w:val="24"/>
        </w:rPr>
      </w:pPr>
      <w:ins w:id="742" w:author="Amici, Federica" w:date="2023-08-31T14:20:00Z">
        <w:r>
          <w:rPr>
            <w:rFonts w:ascii="Times New Roman" w:hAnsi="Times New Roman" w:cs="Times New Roman"/>
            <w:bCs/>
            <w:noProof/>
            <w:sz w:val="24"/>
            <w:szCs w:val="24"/>
          </w:rPr>
          <w:drawing>
            <wp:inline distT="0" distB="0" distL="0" distR="0" wp14:anchorId="03348BC3" wp14:editId="2158AE42">
              <wp:extent cx="6057900" cy="4730930"/>
              <wp:effectExtent l="0" t="0" r="0" b="0"/>
              <wp:docPr id="2035734241" name="Grafik 3" descr="Ein Bild, das Text, Screenshot, Schrift, Reihe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5734241" name="Grafik 3" descr="Ein Bild, das Text, Screenshot, Schrift, Reihe enthält.&#10;&#10;Automatisch generierte Beschreibung"/>
                      <pic:cNvPicPr>
                        <a:picLocks noChangeAspect="1" noChangeArrowheads="1"/>
                      </pic:cNvPicPr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79386" cy="474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sectPr w:rsidR="00DB4A96" w:rsidSect="004908C3">
      <w:footerReference w:type="default" r:id="rId11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E2B0E" w14:textId="77777777" w:rsidR="00584B72" w:rsidRDefault="00584B72" w:rsidP="004908C3">
      <w:pPr>
        <w:spacing w:after="0" w:line="240" w:lineRule="auto"/>
      </w:pPr>
      <w:r>
        <w:separator/>
      </w:r>
    </w:p>
  </w:endnote>
  <w:endnote w:type="continuationSeparator" w:id="0">
    <w:p w14:paraId="4B196E98" w14:textId="77777777" w:rsidR="00584B72" w:rsidRDefault="00584B72" w:rsidP="0049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1489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1EB366" w14:textId="15F2A8FE" w:rsidR="00E82CBD" w:rsidRDefault="00E82CBD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399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C93CD5E" w14:textId="77777777" w:rsidR="00E82CBD" w:rsidRDefault="00E82C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62088" w14:textId="77777777" w:rsidR="00584B72" w:rsidRDefault="00584B72" w:rsidP="004908C3">
      <w:pPr>
        <w:spacing w:after="0" w:line="240" w:lineRule="auto"/>
      </w:pPr>
      <w:r>
        <w:separator/>
      </w:r>
    </w:p>
  </w:footnote>
  <w:footnote w:type="continuationSeparator" w:id="0">
    <w:p w14:paraId="3F9B0661" w14:textId="77777777" w:rsidR="00584B72" w:rsidRDefault="00584B72" w:rsidP="00490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A3EA5"/>
    <w:multiLevelType w:val="hybridMultilevel"/>
    <w:tmpl w:val="E44CD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E5DB3"/>
    <w:multiLevelType w:val="hybridMultilevel"/>
    <w:tmpl w:val="CF2C5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E5654"/>
    <w:multiLevelType w:val="hybridMultilevel"/>
    <w:tmpl w:val="6A829684"/>
    <w:lvl w:ilvl="0" w:tplc="9782FB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271F1"/>
    <w:multiLevelType w:val="hybridMultilevel"/>
    <w:tmpl w:val="EF683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037768">
    <w:abstractNumId w:val="1"/>
  </w:num>
  <w:num w:numId="2" w16cid:durableId="751584518">
    <w:abstractNumId w:val="3"/>
  </w:num>
  <w:num w:numId="3" w16cid:durableId="1439134111">
    <w:abstractNumId w:val="0"/>
  </w:num>
  <w:num w:numId="4" w16cid:durableId="190652458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mici, Federica">
    <w15:presenceInfo w15:providerId="AD" w15:userId="S::fa30zuso@uni-leipzig.de::56aace9f-55eb-46f6-8e9e-c13dedbea9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F14"/>
    <w:rsid w:val="000006D8"/>
    <w:rsid w:val="00010468"/>
    <w:rsid w:val="00010EB5"/>
    <w:rsid w:val="0001250D"/>
    <w:rsid w:val="00016CA5"/>
    <w:rsid w:val="00021F40"/>
    <w:rsid w:val="00030890"/>
    <w:rsid w:val="0003638F"/>
    <w:rsid w:val="00042765"/>
    <w:rsid w:val="000454ED"/>
    <w:rsid w:val="000628AD"/>
    <w:rsid w:val="000662B5"/>
    <w:rsid w:val="000735DE"/>
    <w:rsid w:val="00081C1A"/>
    <w:rsid w:val="000878C6"/>
    <w:rsid w:val="000C1D01"/>
    <w:rsid w:val="000C6A2F"/>
    <w:rsid w:val="000E1A6F"/>
    <w:rsid w:val="000E317F"/>
    <w:rsid w:val="000E70BA"/>
    <w:rsid w:val="000F567F"/>
    <w:rsid w:val="0010077B"/>
    <w:rsid w:val="00100D42"/>
    <w:rsid w:val="001138E2"/>
    <w:rsid w:val="00114C68"/>
    <w:rsid w:val="0012175B"/>
    <w:rsid w:val="001266F3"/>
    <w:rsid w:val="001343BB"/>
    <w:rsid w:val="00140BD8"/>
    <w:rsid w:val="00146163"/>
    <w:rsid w:val="00155EE1"/>
    <w:rsid w:val="00163F06"/>
    <w:rsid w:val="00164142"/>
    <w:rsid w:val="0017310C"/>
    <w:rsid w:val="00177757"/>
    <w:rsid w:val="001838AD"/>
    <w:rsid w:val="00194888"/>
    <w:rsid w:val="001A3009"/>
    <w:rsid w:val="001A4556"/>
    <w:rsid w:val="001A5BF0"/>
    <w:rsid w:val="001B721F"/>
    <w:rsid w:val="001D0441"/>
    <w:rsid w:val="001D3396"/>
    <w:rsid w:val="001E33AB"/>
    <w:rsid w:val="001E7B41"/>
    <w:rsid w:val="001E7EB9"/>
    <w:rsid w:val="001F7F3C"/>
    <w:rsid w:val="002119FF"/>
    <w:rsid w:val="00246B0E"/>
    <w:rsid w:val="00263C6F"/>
    <w:rsid w:val="00272CE2"/>
    <w:rsid w:val="00276285"/>
    <w:rsid w:val="002B7371"/>
    <w:rsid w:val="002C08FF"/>
    <w:rsid w:val="002C3542"/>
    <w:rsid w:val="002D4DE9"/>
    <w:rsid w:val="002E014A"/>
    <w:rsid w:val="002E5B65"/>
    <w:rsid w:val="002E6621"/>
    <w:rsid w:val="00303AAF"/>
    <w:rsid w:val="003073AB"/>
    <w:rsid w:val="003120EA"/>
    <w:rsid w:val="00315BAA"/>
    <w:rsid w:val="00331552"/>
    <w:rsid w:val="00332E3E"/>
    <w:rsid w:val="00354925"/>
    <w:rsid w:val="00361C05"/>
    <w:rsid w:val="00363104"/>
    <w:rsid w:val="00363D61"/>
    <w:rsid w:val="003714A9"/>
    <w:rsid w:val="003770FB"/>
    <w:rsid w:val="00381820"/>
    <w:rsid w:val="0038484D"/>
    <w:rsid w:val="003866C2"/>
    <w:rsid w:val="00394614"/>
    <w:rsid w:val="003A05A7"/>
    <w:rsid w:val="003C11F0"/>
    <w:rsid w:val="003D67D0"/>
    <w:rsid w:val="003D755A"/>
    <w:rsid w:val="003F3041"/>
    <w:rsid w:val="003F510C"/>
    <w:rsid w:val="00404117"/>
    <w:rsid w:val="004065F1"/>
    <w:rsid w:val="00430DBD"/>
    <w:rsid w:val="00437FA8"/>
    <w:rsid w:val="004443E2"/>
    <w:rsid w:val="00450982"/>
    <w:rsid w:val="00461954"/>
    <w:rsid w:val="004653F7"/>
    <w:rsid w:val="00475626"/>
    <w:rsid w:val="00476F6D"/>
    <w:rsid w:val="004839F3"/>
    <w:rsid w:val="00487E5B"/>
    <w:rsid w:val="004908C3"/>
    <w:rsid w:val="004915DC"/>
    <w:rsid w:val="004A48A5"/>
    <w:rsid w:val="004B6EAB"/>
    <w:rsid w:val="004C0FF6"/>
    <w:rsid w:val="004D1D78"/>
    <w:rsid w:val="004F39BD"/>
    <w:rsid w:val="00504C05"/>
    <w:rsid w:val="00504D80"/>
    <w:rsid w:val="0050510E"/>
    <w:rsid w:val="005064FD"/>
    <w:rsid w:val="005157D2"/>
    <w:rsid w:val="00516056"/>
    <w:rsid w:val="0052247D"/>
    <w:rsid w:val="00525ED1"/>
    <w:rsid w:val="00527BE2"/>
    <w:rsid w:val="00530D16"/>
    <w:rsid w:val="0053284C"/>
    <w:rsid w:val="00534C99"/>
    <w:rsid w:val="005762D9"/>
    <w:rsid w:val="00582618"/>
    <w:rsid w:val="005848CB"/>
    <w:rsid w:val="00584B72"/>
    <w:rsid w:val="005A0287"/>
    <w:rsid w:val="005A7B94"/>
    <w:rsid w:val="005B5B56"/>
    <w:rsid w:val="005C44CF"/>
    <w:rsid w:val="005E1548"/>
    <w:rsid w:val="0060576B"/>
    <w:rsid w:val="006142F9"/>
    <w:rsid w:val="0063508B"/>
    <w:rsid w:val="006455F6"/>
    <w:rsid w:val="0065333F"/>
    <w:rsid w:val="006657C8"/>
    <w:rsid w:val="0067433E"/>
    <w:rsid w:val="00684A3C"/>
    <w:rsid w:val="006A037E"/>
    <w:rsid w:val="006A4181"/>
    <w:rsid w:val="006B5E61"/>
    <w:rsid w:val="006B7B7A"/>
    <w:rsid w:val="006C0AB5"/>
    <w:rsid w:val="006C4CEC"/>
    <w:rsid w:val="006D4F1F"/>
    <w:rsid w:val="006F4B67"/>
    <w:rsid w:val="00711DDB"/>
    <w:rsid w:val="007140A3"/>
    <w:rsid w:val="007201D1"/>
    <w:rsid w:val="00722831"/>
    <w:rsid w:val="00730B81"/>
    <w:rsid w:val="00757410"/>
    <w:rsid w:val="007673A3"/>
    <w:rsid w:val="007714FD"/>
    <w:rsid w:val="00774E4A"/>
    <w:rsid w:val="00780387"/>
    <w:rsid w:val="007924E9"/>
    <w:rsid w:val="007A5D20"/>
    <w:rsid w:val="007D5F3A"/>
    <w:rsid w:val="007E07BD"/>
    <w:rsid w:val="00803A84"/>
    <w:rsid w:val="00807159"/>
    <w:rsid w:val="00816EF2"/>
    <w:rsid w:val="00825408"/>
    <w:rsid w:val="008365FF"/>
    <w:rsid w:val="00841FBA"/>
    <w:rsid w:val="00852B14"/>
    <w:rsid w:val="00861B58"/>
    <w:rsid w:val="00881A95"/>
    <w:rsid w:val="00891202"/>
    <w:rsid w:val="008A21A6"/>
    <w:rsid w:val="008A4CBA"/>
    <w:rsid w:val="008A70A1"/>
    <w:rsid w:val="008A732A"/>
    <w:rsid w:val="008B6023"/>
    <w:rsid w:val="008B653C"/>
    <w:rsid w:val="008B7E2F"/>
    <w:rsid w:val="008C04DD"/>
    <w:rsid w:val="008D24C6"/>
    <w:rsid w:val="008E161B"/>
    <w:rsid w:val="008E4DD6"/>
    <w:rsid w:val="008F4C5F"/>
    <w:rsid w:val="008F6C71"/>
    <w:rsid w:val="009039EF"/>
    <w:rsid w:val="00920F8D"/>
    <w:rsid w:val="00921BD5"/>
    <w:rsid w:val="00924F0F"/>
    <w:rsid w:val="0094297F"/>
    <w:rsid w:val="00961F14"/>
    <w:rsid w:val="00992D30"/>
    <w:rsid w:val="009975B9"/>
    <w:rsid w:val="009B3994"/>
    <w:rsid w:val="009B7EFD"/>
    <w:rsid w:val="009C7CA3"/>
    <w:rsid w:val="009F060C"/>
    <w:rsid w:val="00A07418"/>
    <w:rsid w:val="00A16DFD"/>
    <w:rsid w:val="00A22728"/>
    <w:rsid w:val="00A314B0"/>
    <w:rsid w:val="00A34048"/>
    <w:rsid w:val="00A3693E"/>
    <w:rsid w:val="00A434C9"/>
    <w:rsid w:val="00A475F7"/>
    <w:rsid w:val="00A5197C"/>
    <w:rsid w:val="00A70E9D"/>
    <w:rsid w:val="00A77195"/>
    <w:rsid w:val="00A84279"/>
    <w:rsid w:val="00A855A1"/>
    <w:rsid w:val="00AA4AF9"/>
    <w:rsid w:val="00AA6A94"/>
    <w:rsid w:val="00AB5E14"/>
    <w:rsid w:val="00AB6706"/>
    <w:rsid w:val="00AC173C"/>
    <w:rsid w:val="00AD0D16"/>
    <w:rsid w:val="00AD5A4A"/>
    <w:rsid w:val="00AE1BDC"/>
    <w:rsid w:val="00AE401B"/>
    <w:rsid w:val="00AE4DD1"/>
    <w:rsid w:val="00AE668E"/>
    <w:rsid w:val="00AE7878"/>
    <w:rsid w:val="00B05060"/>
    <w:rsid w:val="00B1016C"/>
    <w:rsid w:val="00B26624"/>
    <w:rsid w:val="00B35A2B"/>
    <w:rsid w:val="00B37FF2"/>
    <w:rsid w:val="00B54C2D"/>
    <w:rsid w:val="00B5570D"/>
    <w:rsid w:val="00B60A74"/>
    <w:rsid w:val="00B630ED"/>
    <w:rsid w:val="00B71F1D"/>
    <w:rsid w:val="00B7550E"/>
    <w:rsid w:val="00B83CEF"/>
    <w:rsid w:val="00B855AB"/>
    <w:rsid w:val="00BA4C01"/>
    <w:rsid w:val="00BA5A45"/>
    <w:rsid w:val="00BC3219"/>
    <w:rsid w:val="00BD00C2"/>
    <w:rsid w:val="00BD57F1"/>
    <w:rsid w:val="00BE20C7"/>
    <w:rsid w:val="00BE37DD"/>
    <w:rsid w:val="00BE5D6E"/>
    <w:rsid w:val="00BE6F7E"/>
    <w:rsid w:val="00BF3319"/>
    <w:rsid w:val="00C07E00"/>
    <w:rsid w:val="00C348FA"/>
    <w:rsid w:val="00C369E9"/>
    <w:rsid w:val="00C42D50"/>
    <w:rsid w:val="00C5142E"/>
    <w:rsid w:val="00C57DC9"/>
    <w:rsid w:val="00C81B81"/>
    <w:rsid w:val="00C96AF3"/>
    <w:rsid w:val="00CD38B7"/>
    <w:rsid w:val="00D17746"/>
    <w:rsid w:val="00D375D3"/>
    <w:rsid w:val="00D41741"/>
    <w:rsid w:val="00D43427"/>
    <w:rsid w:val="00D72E47"/>
    <w:rsid w:val="00D759E0"/>
    <w:rsid w:val="00DB4A96"/>
    <w:rsid w:val="00DB5A42"/>
    <w:rsid w:val="00DB5BF1"/>
    <w:rsid w:val="00DE2BD3"/>
    <w:rsid w:val="00DF44CC"/>
    <w:rsid w:val="00E02943"/>
    <w:rsid w:val="00E02B32"/>
    <w:rsid w:val="00E0361C"/>
    <w:rsid w:val="00E04E15"/>
    <w:rsid w:val="00E050C9"/>
    <w:rsid w:val="00E1419F"/>
    <w:rsid w:val="00E1469A"/>
    <w:rsid w:val="00E20111"/>
    <w:rsid w:val="00E33D61"/>
    <w:rsid w:val="00E60A82"/>
    <w:rsid w:val="00E63C3C"/>
    <w:rsid w:val="00E70EFD"/>
    <w:rsid w:val="00E82CBD"/>
    <w:rsid w:val="00E83C83"/>
    <w:rsid w:val="00E870B2"/>
    <w:rsid w:val="00EA388D"/>
    <w:rsid w:val="00EB3267"/>
    <w:rsid w:val="00EB6F46"/>
    <w:rsid w:val="00ED64A8"/>
    <w:rsid w:val="00EE7DCA"/>
    <w:rsid w:val="00F02D13"/>
    <w:rsid w:val="00F11B15"/>
    <w:rsid w:val="00F15672"/>
    <w:rsid w:val="00F30C4F"/>
    <w:rsid w:val="00F4035C"/>
    <w:rsid w:val="00F413EF"/>
    <w:rsid w:val="00F42465"/>
    <w:rsid w:val="00F42657"/>
    <w:rsid w:val="00F46B5C"/>
    <w:rsid w:val="00F55010"/>
    <w:rsid w:val="00F60C7B"/>
    <w:rsid w:val="00F67950"/>
    <w:rsid w:val="00F70CFB"/>
    <w:rsid w:val="00F716E2"/>
    <w:rsid w:val="00F84971"/>
    <w:rsid w:val="00FA7E07"/>
    <w:rsid w:val="00FD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88EFB"/>
  <w15:chartTrackingRefBased/>
  <w15:docId w15:val="{9A56B3BD-9DF0-4107-BFA8-498D4B3E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339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866C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514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5142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5142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14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142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142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490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08C3"/>
  </w:style>
  <w:style w:type="paragraph" w:styleId="Fuzeile">
    <w:name w:val="footer"/>
    <w:basedOn w:val="Standard"/>
    <w:link w:val="FuzeileZchn"/>
    <w:uiPriority w:val="99"/>
    <w:unhideWhenUsed/>
    <w:rsid w:val="004908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08C3"/>
  </w:style>
  <w:style w:type="character" w:styleId="Zeilennummer">
    <w:name w:val="line number"/>
    <w:basedOn w:val="Absatz-Standardschriftart"/>
    <w:uiPriority w:val="99"/>
    <w:semiHidden/>
    <w:unhideWhenUsed/>
    <w:rsid w:val="004908C3"/>
  </w:style>
  <w:style w:type="character" w:styleId="Hyperlink">
    <w:name w:val="Hyperlink"/>
    <w:basedOn w:val="Absatz-Standardschriftart"/>
    <w:uiPriority w:val="99"/>
    <w:unhideWhenUsed/>
    <w:rsid w:val="006C0AB5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920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38484D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455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8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5E66-D691-4E2E-A03D-F7482E7B8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605</Words>
  <Characters>3454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F.Amici</dc:creator>
  <cp:keywords/>
  <dc:description/>
  <cp:lastModifiedBy>Amici, Federica</cp:lastModifiedBy>
  <cp:revision>17</cp:revision>
  <dcterms:created xsi:type="dcterms:W3CDTF">2023-02-11T19:55:00Z</dcterms:created>
  <dcterms:modified xsi:type="dcterms:W3CDTF">2023-12-09T15:53:00Z</dcterms:modified>
</cp:coreProperties>
</file>