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D079" w14:textId="77777777" w:rsidR="00FA7C5D" w:rsidRDefault="00FA7C5D" w:rsidP="00FA7C5D">
      <w:pPr>
        <w:spacing w:line="360" w:lineRule="auto"/>
        <w:jc w:val="both"/>
        <w:rPr>
          <w:ins w:id="0" w:author="Michaela Reissland" w:date="2023-12-12T07:54:00Z"/>
          <w:rFonts w:ascii="Arial" w:hAnsi="Arial" w:cs="Arial"/>
          <w:b/>
        </w:rPr>
      </w:pPr>
      <w:ins w:id="1" w:author="Michaela Reissland" w:date="2023-12-12T07:54:00Z">
        <w:r>
          <w:rPr>
            <w:rFonts w:ascii="Arial" w:hAnsi="Arial" w:cs="Arial"/>
            <w:b/>
          </w:rPr>
          <w:t>Supplementary Material and Methods</w:t>
        </w:r>
      </w:ins>
    </w:p>
    <w:p w14:paraId="7075B202" w14:textId="77777777" w:rsidR="00FA7C5D" w:rsidRDefault="00FA7C5D" w:rsidP="00FA7C5D">
      <w:pPr>
        <w:spacing w:line="360" w:lineRule="auto"/>
        <w:jc w:val="both"/>
        <w:rPr>
          <w:ins w:id="2" w:author="Michaela Reissland" w:date="2023-12-12T07:54:00Z"/>
          <w:rFonts w:ascii="Arial" w:hAnsi="Arial" w:cs="Arial"/>
          <w:b/>
        </w:rPr>
      </w:pPr>
    </w:p>
    <w:p w14:paraId="6E3AE0E6" w14:textId="77777777" w:rsidR="00FA7C5D" w:rsidRPr="00AB5C05" w:rsidRDefault="00FA7C5D" w:rsidP="00FA7C5D">
      <w:pPr>
        <w:spacing w:line="360" w:lineRule="auto"/>
        <w:jc w:val="both"/>
        <w:rPr>
          <w:ins w:id="3" w:author="Michaela Reissland" w:date="2023-12-12T07:54:00Z"/>
          <w:rFonts w:ascii="Arial" w:hAnsi="Arial" w:cs="Arial"/>
          <w:b/>
        </w:rPr>
      </w:pPr>
      <w:ins w:id="4" w:author="Michaela Reissland" w:date="2023-12-12T07:54:00Z">
        <w:r w:rsidRPr="00910BCE">
          <w:rPr>
            <w:rFonts w:ascii="Arial" w:hAnsi="Arial" w:cs="Arial"/>
            <w:b/>
          </w:rPr>
          <w:t xml:space="preserve">Tissue culture, transfection, infection and reagents. </w:t>
        </w:r>
      </w:ins>
    </w:p>
    <w:p w14:paraId="63D2C03A" w14:textId="77777777" w:rsidR="00FA7C5D" w:rsidRPr="00910BCE" w:rsidRDefault="00FA7C5D" w:rsidP="00FA7C5D">
      <w:pPr>
        <w:spacing w:line="360" w:lineRule="auto"/>
        <w:jc w:val="both"/>
        <w:rPr>
          <w:ins w:id="5" w:author="Michaela Reissland" w:date="2023-12-12T07:54:00Z"/>
          <w:rFonts w:ascii="Arial" w:hAnsi="Arial" w:cs="Arial"/>
        </w:rPr>
      </w:pPr>
      <w:ins w:id="6" w:author="Michaela Reissland" w:date="2023-12-12T07:54:00Z">
        <w:r w:rsidRPr="00910BCE">
          <w:rPr>
            <w:rFonts w:ascii="Arial" w:hAnsi="Arial" w:cs="Arial"/>
          </w:rPr>
          <w:t>Cells were plated on Greiner petri dishes and maintained at 37°C, 95% relative humidity and 5% CO</w:t>
        </w:r>
        <w:r w:rsidRPr="00910BCE">
          <w:rPr>
            <w:rFonts w:ascii="Arial" w:hAnsi="Arial" w:cs="Arial"/>
            <w:vertAlign w:val="subscript"/>
          </w:rPr>
          <w:t>2</w:t>
        </w:r>
        <w:r w:rsidRPr="00910BCE">
          <w:rPr>
            <w:rFonts w:ascii="Arial" w:hAnsi="Arial" w:cs="Arial"/>
          </w:rPr>
          <w:t xml:space="preserve"> for optimal growth conditions. All cell lines were obtained</w:t>
        </w:r>
        <w:r>
          <w:rPr>
            <w:rFonts w:ascii="Arial" w:hAnsi="Arial" w:cs="Arial"/>
          </w:rPr>
          <w:t xml:space="preserve"> from ATCC or ECACC. </w:t>
        </w:r>
        <w:r w:rsidRPr="00910BCE">
          <w:rPr>
            <w:rFonts w:ascii="Arial" w:hAnsi="Arial" w:cs="Arial"/>
          </w:rPr>
          <w:t>HEK-293T</w:t>
        </w:r>
        <w:r>
          <w:rPr>
            <w:rFonts w:ascii="Arial" w:hAnsi="Arial" w:cs="Arial"/>
          </w:rPr>
          <w:t>, HCT116, HT-29, SW480 and SW620</w:t>
        </w:r>
        <w:r w:rsidRPr="00910BCE">
          <w:rPr>
            <w:rFonts w:ascii="Arial" w:hAnsi="Arial" w:cs="Arial"/>
          </w:rPr>
          <w:t xml:space="preserve"> cell</w:t>
        </w:r>
        <w:r>
          <w:rPr>
            <w:rFonts w:ascii="Arial" w:hAnsi="Arial" w:cs="Arial"/>
          </w:rPr>
          <w:t>s were cultured in DMEM (Gibco</w:t>
        </w:r>
        <w:r w:rsidRPr="00910BCE">
          <w:rPr>
            <w:rFonts w:ascii="Arial" w:hAnsi="Arial" w:cs="Arial"/>
          </w:rPr>
          <w:t xml:space="preserve">) supplemented with 10% fetal bovine serum (FCS). </w:t>
        </w:r>
        <w:r>
          <w:rPr>
            <w:rFonts w:ascii="Arial" w:hAnsi="Arial" w:cs="Arial"/>
          </w:rPr>
          <w:t>LS174T, DLD-1, Caco-2 and Colo320</w:t>
        </w:r>
        <w:r w:rsidRPr="00910BCE">
          <w:rPr>
            <w:rFonts w:ascii="Arial" w:hAnsi="Arial" w:cs="Arial"/>
          </w:rPr>
          <w:t xml:space="preserve"> cells were cultured in RPMI 1640 (Gibco) supple</w:t>
        </w:r>
        <w:r>
          <w:rPr>
            <w:rFonts w:ascii="Arial" w:hAnsi="Arial" w:cs="Arial"/>
          </w:rPr>
          <w:t>mented with 10% FCS</w:t>
        </w:r>
        <w:r w:rsidRPr="00910BCE">
          <w:rPr>
            <w:rFonts w:ascii="Arial" w:hAnsi="Arial" w:cs="Arial"/>
          </w:rPr>
          <w:t xml:space="preserve">. </w:t>
        </w:r>
      </w:ins>
    </w:p>
    <w:p w14:paraId="272567D5" w14:textId="77777777" w:rsidR="00FA7C5D" w:rsidRPr="00910BCE" w:rsidRDefault="00FA7C5D" w:rsidP="00FA7C5D">
      <w:pPr>
        <w:spacing w:line="360" w:lineRule="auto"/>
        <w:jc w:val="both"/>
        <w:rPr>
          <w:ins w:id="7" w:author="Michaela Reissland" w:date="2023-12-12T07:54:00Z"/>
          <w:rFonts w:ascii="Arial" w:hAnsi="Arial" w:cs="Arial"/>
        </w:rPr>
      </w:pPr>
    </w:p>
    <w:p w14:paraId="610D2C65" w14:textId="77777777" w:rsidR="00FA7C5D" w:rsidRDefault="00FA7C5D" w:rsidP="00FA7C5D">
      <w:pPr>
        <w:spacing w:line="360" w:lineRule="auto"/>
        <w:jc w:val="both"/>
        <w:rPr>
          <w:ins w:id="8" w:author="Michaela Reissland" w:date="2023-12-12T07:54:00Z"/>
          <w:rFonts w:ascii="Arial" w:hAnsi="Arial" w:cs="Arial"/>
          <w:color w:val="000000" w:themeColor="text1"/>
        </w:rPr>
      </w:pPr>
      <w:ins w:id="9" w:author="Michaela Reissland" w:date="2023-12-12T07:54:00Z">
        <w:r w:rsidRPr="008A0958">
          <w:rPr>
            <w:rFonts w:ascii="Arial" w:hAnsi="Arial" w:cs="Arial"/>
            <w:color w:val="000000" w:themeColor="text1"/>
          </w:rPr>
          <w:t>F</w:t>
        </w:r>
        <w:r>
          <w:rPr>
            <w:rFonts w:ascii="Arial" w:hAnsi="Arial" w:cs="Arial"/>
            <w:color w:val="000000" w:themeColor="text1"/>
          </w:rPr>
          <w:t>or DNA transfection, a mix of 2.</w:t>
        </w:r>
        <w:r w:rsidRPr="008A0958">
          <w:rPr>
            <w:rFonts w:ascii="Arial" w:hAnsi="Arial" w:cs="Arial"/>
            <w:color w:val="000000" w:themeColor="text1"/>
          </w:rPr>
          <w:t>5</w:t>
        </w:r>
        <w:r>
          <w:rPr>
            <w:rFonts w:ascii="Arial" w:hAnsi="Arial" w:cs="Arial"/>
            <w:color w:val="000000" w:themeColor="text1"/>
          </w:rPr>
          <w:t xml:space="preserve"> </w:t>
        </w:r>
        <w:r w:rsidRPr="008A0958">
          <w:rPr>
            <w:rFonts w:ascii="Arial" w:hAnsi="Arial" w:cs="Arial"/>
            <w:color w:val="000000" w:themeColor="text1"/>
          </w:rPr>
          <w:t>μg plasmid DNA, 200</w:t>
        </w:r>
        <w:r>
          <w:rPr>
            <w:rFonts w:ascii="Arial" w:hAnsi="Arial" w:cs="Arial"/>
            <w:color w:val="000000" w:themeColor="text1"/>
          </w:rPr>
          <w:t xml:space="preserve"> μl</w:t>
        </w:r>
        <w:r w:rsidRPr="008A0958">
          <w:rPr>
            <w:rFonts w:ascii="Arial" w:hAnsi="Arial" w:cs="Arial"/>
            <w:color w:val="000000" w:themeColor="text1"/>
          </w:rPr>
          <w:t xml:space="preserve"> medium and 5</w:t>
        </w:r>
        <w:r>
          <w:rPr>
            <w:rFonts w:ascii="Arial" w:hAnsi="Arial" w:cs="Arial"/>
            <w:color w:val="000000" w:themeColor="text1"/>
          </w:rPr>
          <w:t xml:space="preserve"> </w:t>
        </w:r>
        <w:r w:rsidRPr="008A0958">
          <w:rPr>
            <w:rFonts w:ascii="Arial" w:hAnsi="Arial" w:cs="Arial"/>
            <w:color w:val="000000" w:themeColor="text1"/>
          </w:rPr>
          <w:t>μl PEI was added into the 6-well dish medium (60</w:t>
        </w:r>
        <w:r>
          <w:rPr>
            <w:rFonts w:ascii="Arial" w:hAnsi="Arial" w:cs="Arial"/>
            <w:color w:val="000000" w:themeColor="text1"/>
          </w:rPr>
          <w:t xml:space="preserve"> </w:t>
        </w:r>
        <w:r w:rsidRPr="008A0958">
          <w:rPr>
            <w:rFonts w:ascii="Arial" w:hAnsi="Arial" w:cs="Arial"/>
            <w:color w:val="000000" w:themeColor="text1"/>
          </w:rPr>
          <w:t>% confluence), after 6</w:t>
        </w:r>
        <w:r>
          <w:rPr>
            <w:rFonts w:ascii="Arial" w:hAnsi="Arial" w:cs="Arial"/>
            <w:color w:val="000000" w:themeColor="text1"/>
          </w:rPr>
          <w:t xml:space="preserve"> </w:t>
        </w:r>
        <w:r w:rsidRPr="008A0958">
          <w:rPr>
            <w:rFonts w:ascii="Arial" w:hAnsi="Arial" w:cs="Arial"/>
            <w:color w:val="000000" w:themeColor="text1"/>
          </w:rPr>
          <w:t>h</w:t>
        </w:r>
        <w:r>
          <w:rPr>
            <w:rFonts w:ascii="Arial" w:hAnsi="Arial" w:cs="Arial"/>
            <w:color w:val="000000" w:themeColor="text1"/>
          </w:rPr>
          <w:t>rs of</w:t>
        </w:r>
        <w:r w:rsidRPr="008A0958">
          <w:rPr>
            <w:rFonts w:ascii="Arial" w:hAnsi="Arial" w:cs="Arial"/>
            <w:color w:val="000000" w:themeColor="text1"/>
          </w:rPr>
          <w:t xml:space="preserve"> incubation at 37°C the medium was changed to full supplemented medium. </w:t>
        </w:r>
      </w:ins>
    </w:p>
    <w:p w14:paraId="516D0C9C" w14:textId="77777777" w:rsidR="00FA7C5D" w:rsidRPr="00910BCE" w:rsidRDefault="00FA7C5D" w:rsidP="00FA7C5D">
      <w:pPr>
        <w:spacing w:line="360" w:lineRule="auto"/>
        <w:jc w:val="both"/>
        <w:rPr>
          <w:ins w:id="10" w:author="Michaela Reissland" w:date="2023-12-12T07:54:00Z"/>
          <w:rFonts w:ascii="Arial" w:hAnsi="Arial" w:cs="Arial"/>
        </w:rPr>
      </w:pPr>
      <w:ins w:id="11" w:author="Michaela Reissland" w:date="2023-12-12T07:54:00Z">
        <w:r w:rsidRPr="00910BCE">
          <w:rPr>
            <w:rFonts w:ascii="Arial" w:hAnsi="Arial" w:cs="Arial"/>
          </w:rPr>
          <w:t xml:space="preserve">For DNA infection, </w:t>
        </w:r>
        <w:r>
          <w:rPr>
            <w:rFonts w:ascii="Arial" w:hAnsi="Arial" w:cs="Arial"/>
          </w:rPr>
          <w:t xml:space="preserve">AAVs or Lentiviruses </w:t>
        </w:r>
        <w:r w:rsidRPr="00910BCE">
          <w:rPr>
            <w:rFonts w:ascii="Arial" w:hAnsi="Arial" w:cs="Arial"/>
          </w:rPr>
          <w:t>were added to the cell medium in the presence of polybrene (5</w:t>
        </w:r>
        <w:r>
          <w:rPr>
            <w:rFonts w:ascii="Arial" w:hAnsi="Arial" w:cs="Arial"/>
          </w:rPr>
          <w:t xml:space="preserve"> </w:t>
        </w:r>
        <w:r w:rsidRPr="00910BCE">
          <w:rPr>
            <w:rFonts w:ascii="Arial" w:hAnsi="Arial" w:cs="Arial"/>
          </w:rPr>
          <w:t xml:space="preserve">μg/ml) and incubating at 37°C for 96h. After incubation, infected cells were selected with </w:t>
        </w:r>
        <w:r>
          <w:rPr>
            <w:rFonts w:ascii="Arial" w:hAnsi="Arial" w:cs="Arial"/>
          </w:rPr>
          <w:t>1 - 2</w:t>
        </w:r>
        <w:r w:rsidRPr="00910BCE">
          <w:rPr>
            <w:rFonts w:ascii="Arial" w:hAnsi="Arial" w:cs="Arial"/>
          </w:rPr>
          <w:t xml:space="preserve"> μg/ml Puromycin for 72h, </w:t>
        </w:r>
        <w:r>
          <w:rPr>
            <w:rFonts w:ascii="Arial" w:hAnsi="Arial" w:cs="Arial"/>
          </w:rPr>
          <w:t xml:space="preserve">20 </w:t>
        </w:r>
        <w:r w:rsidRPr="00910BCE">
          <w:rPr>
            <w:rFonts w:ascii="Arial" w:hAnsi="Arial" w:cs="Arial"/>
          </w:rPr>
          <w:t xml:space="preserve">µg/ml </w:t>
        </w:r>
        <w:r>
          <w:rPr>
            <w:rFonts w:ascii="Arial" w:hAnsi="Arial" w:cs="Arial"/>
          </w:rPr>
          <w:t>Blasticidin</w:t>
        </w:r>
        <w:r w:rsidRPr="00910BCE">
          <w:rPr>
            <w:rFonts w:ascii="Arial" w:hAnsi="Arial" w:cs="Arial"/>
          </w:rPr>
          <w:t xml:space="preserve"> for </w:t>
        </w:r>
        <w:r>
          <w:rPr>
            <w:rFonts w:ascii="Arial" w:hAnsi="Arial" w:cs="Arial"/>
          </w:rPr>
          <w:t>1</w:t>
        </w:r>
        <w:r w:rsidRPr="00910BCE">
          <w:rPr>
            <w:rFonts w:ascii="Arial" w:hAnsi="Arial" w:cs="Arial"/>
          </w:rPr>
          <w:t xml:space="preserve"> weeks or FACS-sorted </w:t>
        </w:r>
        <w:r>
          <w:rPr>
            <w:rFonts w:ascii="Arial" w:hAnsi="Arial" w:cs="Arial"/>
          </w:rPr>
          <w:t xml:space="preserve">for </w:t>
        </w:r>
        <w:r w:rsidRPr="00910BCE">
          <w:rPr>
            <w:rFonts w:ascii="Arial" w:hAnsi="Arial" w:cs="Arial"/>
          </w:rPr>
          <w:t>GFP positive cells (FACS Canto II BD).</w:t>
        </w:r>
      </w:ins>
    </w:p>
    <w:p w14:paraId="5F89A86B" w14:textId="77777777" w:rsidR="00FA7C5D" w:rsidRDefault="00FA7C5D" w:rsidP="00FA7C5D">
      <w:pPr>
        <w:spacing w:line="360" w:lineRule="auto"/>
        <w:jc w:val="both"/>
        <w:rPr>
          <w:ins w:id="12" w:author="Michaela Reissland" w:date="2023-12-12T07:54:00Z"/>
          <w:rFonts w:ascii="Arial" w:hAnsi="Arial" w:cs="Arial"/>
          <w:lang w:val="en-US"/>
        </w:rPr>
      </w:pPr>
    </w:p>
    <w:p w14:paraId="3B744C99" w14:textId="02280ACD" w:rsidR="00FA7C5D" w:rsidRPr="00FA7C5D" w:rsidRDefault="00FA7C5D" w:rsidP="00FA7C5D">
      <w:pPr>
        <w:spacing w:line="360" w:lineRule="auto"/>
        <w:jc w:val="both"/>
        <w:rPr>
          <w:ins w:id="13" w:author="Michaela Reissland" w:date="2023-12-12T07:54:00Z"/>
          <w:rFonts w:ascii="Arial" w:hAnsi="Arial" w:cs="Arial"/>
          <w:b/>
          <w:lang w:val="en-US"/>
          <w:rPrChange w:id="14" w:author="Michaela Reissland" w:date="2023-12-12T07:59:00Z">
            <w:rPr>
              <w:ins w:id="15" w:author="Michaela Reissland" w:date="2023-12-12T07:54:00Z"/>
              <w:rFonts w:ascii="Arial" w:hAnsi="Arial" w:cs="Arial"/>
              <w:color w:val="000000" w:themeColor="text1"/>
            </w:rPr>
          </w:rPrChange>
        </w:rPr>
      </w:pPr>
      <w:ins w:id="16" w:author="Michaela Reissland" w:date="2023-12-12T07:54:00Z">
        <w:r>
          <w:rPr>
            <w:rFonts w:ascii="Arial" w:hAnsi="Arial" w:cs="Arial"/>
            <w:b/>
            <w:lang w:val="en-US"/>
          </w:rPr>
          <w:t>Murine tumour models</w:t>
        </w:r>
      </w:ins>
    </w:p>
    <w:p w14:paraId="77AB649E" w14:textId="77777777" w:rsidR="00FA7C5D" w:rsidRPr="00B211D3" w:rsidRDefault="00FA7C5D" w:rsidP="00FA7C5D">
      <w:pPr>
        <w:spacing w:line="360" w:lineRule="auto"/>
        <w:jc w:val="both"/>
        <w:rPr>
          <w:ins w:id="17" w:author="Michaela Reissland" w:date="2023-12-12T07:54:00Z"/>
          <w:rFonts w:ascii="Arial" w:hAnsi="Arial" w:cs="Arial"/>
          <w:color w:val="333333"/>
          <w:shd w:val="clear" w:color="auto" w:fill="FFFFFF"/>
          <w:lang w:val="en-US"/>
        </w:rPr>
      </w:pPr>
      <w:ins w:id="18" w:author="Michaela Reissland" w:date="2023-12-12T07:54:00Z">
        <w:r>
          <w:rPr>
            <w:rFonts w:ascii="Arial" w:hAnsi="Arial" w:cs="Arial"/>
            <w:color w:val="000000" w:themeColor="text1"/>
          </w:rPr>
          <w:t xml:space="preserve">All </w:t>
        </w:r>
        <w:r>
          <w:rPr>
            <w:rFonts w:ascii="Arial" w:hAnsi="Arial" w:cs="Arial"/>
            <w:i/>
            <w:color w:val="000000" w:themeColor="text1"/>
          </w:rPr>
          <w:t>in vivo</w:t>
        </w:r>
        <w:r>
          <w:rPr>
            <w:rFonts w:ascii="Arial" w:hAnsi="Arial" w:cs="Arial"/>
            <w:color w:val="000000" w:themeColor="text1"/>
          </w:rPr>
          <w:t xml:space="preserve"> experiments were approved by the Regierung Unterfranken and the ethics committee under the license numbers 2532-2-555, 2532-2-556, 2532-2-694 and 2532-2-1002. The mouse strains used for this publication are listed. </w:t>
        </w:r>
        <w:r>
          <w:rPr>
            <w:rFonts w:ascii="Arial" w:hAnsi="Arial" w:cs="Arial"/>
            <w:color w:val="333333"/>
            <w:shd w:val="clear" w:color="auto" w:fill="FFFFFF"/>
          </w:rPr>
          <w:t>All animals are housed in standard cages in pathogen</w:t>
        </w:r>
        <w:r>
          <w:rPr>
            <w:rFonts w:ascii="Cambria Math" w:hAnsi="Cambria Math" w:cs="Cambria Math"/>
            <w:color w:val="333333"/>
            <w:shd w:val="clear" w:color="auto" w:fill="FFFFFF"/>
          </w:rPr>
          <w:t>‐</w:t>
        </w:r>
        <w:r>
          <w:rPr>
            <w:rFonts w:ascii="Arial" w:hAnsi="Arial" w:cs="Arial"/>
            <w:color w:val="333333"/>
            <w:shd w:val="clear" w:color="auto" w:fill="FFFFFF"/>
          </w:rPr>
          <w:t>free facilities on a 12</w:t>
        </w:r>
        <w:r>
          <w:rPr>
            <w:rFonts w:ascii="Cambria Math" w:hAnsi="Cambria Math" w:cs="Cambria Math"/>
            <w:color w:val="333333"/>
            <w:shd w:val="clear" w:color="auto" w:fill="FFFFFF"/>
          </w:rPr>
          <w:t>‐</w:t>
        </w:r>
        <w:r>
          <w:rPr>
            <w:rFonts w:ascii="Arial" w:hAnsi="Arial" w:cs="Arial"/>
            <w:color w:val="333333"/>
            <w:shd w:val="clear" w:color="auto" w:fill="FFFFFF"/>
          </w:rPr>
          <w:t>h light/dark cycle with </w:t>
        </w:r>
        <w:r>
          <w:rPr>
            <w:rFonts w:ascii="Arial" w:hAnsi="Arial" w:cs="Arial"/>
            <w:i/>
            <w:iCs/>
            <w:color w:val="333333"/>
            <w:shd w:val="clear" w:color="auto" w:fill="FFFFFF"/>
          </w:rPr>
          <w:t>ad libitum</w:t>
        </w:r>
        <w:r>
          <w:rPr>
            <w:rFonts w:ascii="Arial" w:hAnsi="Arial" w:cs="Arial"/>
            <w:color w:val="333333"/>
            <w:shd w:val="clear" w:color="auto" w:fill="FFFFFF"/>
          </w:rPr>
          <w:t xml:space="preserve"> access to food and water. FELASA2014 guidelines were followed for animal maintenance. </w:t>
        </w:r>
      </w:ins>
    </w:p>
    <w:p w14:paraId="053FF5D7" w14:textId="77777777" w:rsidR="00FA7C5D" w:rsidRDefault="00FA7C5D" w:rsidP="00FA7C5D">
      <w:pPr>
        <w:spacing w:line="360" w:lineRule="auto"/>
        <w:jc w:val="both"/>
        <w:rPr>
          <w:ins w:id="19" w:author="Michaela Reissland" w:date="2023-12-12T07:54:00Z"/>
          <w:rFonts w:ascii="Arial" w:hAnsi="Arial" w:cs="Arial"/>
          <w:color w:val="000000" w:themeColor="text1"/>
        </w:rPr>
      </w:pPr>
    </w:p>
    <w:p w14:paraId="49014FB2" w14:textId="14A0908E" w:rsidR="00FA7C5D" w:rsidRPr="00FA7C5D" w:rsidRDefault="00FA7C5D" w:rsidP="00FA7C5D">
      <w:pPr>
        <w:spacing w:line="360" w:lineRule="auto"/>
        <w:jc w:val="both"/>
        <w:rPr>
          <w:ins w:id="20" w:author="Michaela Reissland" w:date="2023-12-12T07:54:00Z"/>
          <w:rFonts w:ascii="Arial" w:hAnsi="Arial" w:cs="Arial"/>
          <w:i/>
          <w:iCs/>
          <w:color w:val="000000" w:themeColor="text1"/>
          <w:rPrChange w:id="21" w:author="Michaela Reissland" w:date="2023-12-12T07:59:00Z">
            <w:rPr>
              <w:ins w:id="22" w:author="Michaela Reissland" w:date="2023-12-12T07:54:00Z"/>
              <w:rFonts w:ascii="Arial" w:hAnsi="Arial" w:cs="Arial"/>
              <w:b/>
              <w:bCs/>
              <w:i/>
              <w:iCs/>
              <w:color w:val="000000" w:themeColor="text1"/>
            </w:rPr>
          </w:rPrChange>
        </w:rPr>
      </w:pPr>
      <w:ins w:id="23" w:author="Michaela Reissland" w:date="2023-12-12T07:54:00Z">
        <w:r w:rsidRPr="005C4CED">
          <w:rPr>
            <w:rFonts w:ascii="Arial" w:hAnsi="Arial" w:cs="Arial"/>
            <w:i/>
            <w:iCs/>
            <w:color w:val="000000" w:themeColor="text1"/>
          </w:rPr>
          <w:t>Acute oncogenesis upon CRISPR mediated targeting of Apc in vivo</w:t>
        </w:r>
      </w:ins>
    </w:p>
    <w:p w14:paraId="525B378E" w14:textId="77777777" w:rsidR="00FA7C5D" w:rsidRPr="00B211D3" w:rsidRDefault="00FA7C5D" w:rsidP="00FA7C5D">
      <w:pPr>
        <w:spacing w:line="360" w:lineRule="auto"/>
        <w:jc w:val="both"/>
        <w:rPr>
          <w:ins w:id="24" w:author="Michaela Reissland" w:date="2023-12-12T07:54:00Z"/>
          <w:rFonts w:ascii="Arial" w:hAnsi="Arial" w:cs="Arial"/>
          <w:color w:val="000000" w:themeColor="text1"/>
        </w:rPr>
      </w:pPr>
      <w:ins w:id="25" w:author="Michaela Reissland" w:date="2023-12-12T07:54:00Z">
        <w:r w:rsidRPr="00B211D3">
          <w:rPr>
            <w:rFonts w:ascii="Arial" w:hAnsi="Arial" w:cs="Arial"/>
            <w:color w:val="000000" w:themeColor="text1"/>
          </w:rPr>
          <w:t>Detachment of the intestinal mucus:</w:t>
        </w:r>
      </w:ins>
    </w:p>
    <w:p w14:paraId="106F35E7" w14:textId="77777777" w:rsidR="00FA7C5D" w:rsidRPr="00B211D3" w:rsidRDefault="00FA7C5D" w:rsidP="00FA7C5D">
      <w:pPr>
        <w:spacing w:line="360" w:lineRule="auto"/>
        <w:jc w:val="both"/>
        <w:rPr>
          <w:ins w:id="26" w:author="Michaela Reissland" w:date="2023-12-12T07:54:00Z"/>
          <w:rFonts w:ascii="Arial" w:hAnsi="Arial" w:cs="Arial"/>
          <w:color w:val="000000" w:themeColor="text1"/>
        </w:rPr>
      </w:pPr>
      <w:ins w:id="27" w:author="Michaela Reissland" w:date="2023-12-12T07:54:00Z">
        <w:r w:rsidRPr="00B211D3">
          <w:rPr>
            <w:rFonts w:ascii="Arial" w:hAnsi="Arial" w:cs="Arial"/>
            <w:color w:val="000000" w:themeColor="text1"/>
          </w:rPr>
          <w:t xml:space="preserve">By administering </w:t>
        </w:r>
        <w:r>
          <w:rPr>
            <w:rFonts w:ascii="Arial" w:hAnsi="Arial" w:cs="Arial"/>
            <w:color w:val="000000" w:themeColor="text1"/>
          </w:rPr>
          <w:t>2%v/v</w:t>
        </w:r>
        <w:r w:rsidRPr="00B211D3">
          <w:rPr>
            <w:rFonts w:ascii="Arial" w:hAnsi="Arial" w:cs="Arial"/>
            <w:color w:val="000000" w:themeColor="text1"/>
          </w:rPr>
          <w:t xml:space="preserve"> </w:t>
        </w:r>
        <w:r>
          <w:rPr>
            <w:rFonts w:ascii="Arial" w:hAnsi="Arial" w:cs="Arial"/>
            <w:color w:val="000000" w:themeColor="text1"/>
          </w:rPr>
          <w:t>Dextran Sulfate Sodium</w:t>
        </w:r>
        <w:r w:rsidRPr="00B211D3">
          <w:rPr>
            <w:rFonts w:ascii="Arial" w:hAnsi="Arial" w:cs="Arial"/>
            <w:color w:val="000000" w:themeColor="text1"/>
          </w:rPr>
          <w:t xml:space="preserve"> (</w:t>
        </w:r>
        <w:r>
          <w:rPr>
            <w:rFonts w:ascii="Arial" w:hAnsi="Arial" w:cs="Arial"/>
            <w:color w:val="000000" w:themeColor="text1"/>
          </w:rPr>
          <w:t>DSS</w:t>
        </w:r>
        <w:r w:rsidRPr="00B211D3">
          <w:rPr>
            <w:rFonts w:ascii="Arial" w:hAnsi="Arial" w:cs="Arial"/>
            <w:color w:val="000000" w:themeColor="text1"/>
          </w:rPr>
          <w:t>)</w:t>
        </w:r>
        <w:r>
          <w:rPr>
            <w:rFonts w:ascii="Arial" w:hAnsi="Arial" w:cs="Arial"/>
            <w:color w:val="000000" w:themeColor="text1"/>
          </w:rPr>
          <w:t>,</w:t>
        </w:r>
        <w:r w:rsidRPr="00B211D3">
          <w:rPr>
            <w:rFonts w:ascii="Arial" w:hAnsi="Arial" w:cs="Arial"/>
            <w:color w:val="000000" w:themeColor="text1"/>
          </w:rPr>
          <w:t xml:space="preserve"> dissolved in drinking water </w:t>
        </w:r>
        <w:r>
          <w:rPr>
            <w:rFonts w:ascii="Arial" w:hAnsi="Arial" w:cs="Arial"/>
            <w:color w:val="000000" w:themeColor="text1"/>
          </w:rPr>
          <w:t>for three</w:t>
        </w:r>
        <w:r w:rsidRPr="00B211D3">
          <w:rPr>
            <w:rFonts w:ascii="Arial" w:hAnsi="Arial" w:cs="Arial"/>
            <w:color w:val="000000" w:themeColor="text1"/>
          </w:rPr>
          <w:t xml:space="preserve"> day</w:t>
        </w:r>
        <w:r>
          <w:rPr>
            <w:rFonts w:ascii="Arial" w:hAnsi="Arial" w:cs="Arial"/>
            <w:color w:val="000000" w:themeColor="text1"/>
          </w:rPr>
          <w:t>s prior to</w:t>
        </w:r>
        <w:r w:rsidRPr="00B211D3">
          <w:rPr>
            <w:rFonts w:ascii="Arial" w:hAnsi="Arial" w:cs="Arial"/>
            <w:color w:val="000000" w:themeColor="text1"/>
          </w:rPr>
          <w:t xml:space="preserve"> treatment detach</w:t>
        </w:r>
        <w:r>
          <w:rPr>
            <w:rFonts w:ascii="Arial" w:hAnsi="Arial" w:cs="Arial"/>
            <w:color w:val="000000" w:themeColor="text1"/>
          </w:rPr>
          <w:t>ed</w:t>
        </w:r>
        <w:r w:rsidRPr="00B211D3">
          <w:rPr>
            <w:rFonts w:ascii="Arial" w:hAnsi="Arial" w:cs="Arial"/>
            <w:color w:val="000000" w:themeColor="text1"/>
          </w:rPr>
          <w:t xml:space="preserve"> the intestinal mucus layer </w:t>
        </w:r>
        <w:r>
          <w:rPr>
            <w:rFonts w:ascii="Arial" w:hAnsi="Arial" w:cs="Arial"/>
            <w:color w:val="000000" w:themeColor="text1"/>
          </w:rPr>
          <w:t xml:space="preserve">sufficiently and enhanced the accessibility of the stem cell niche. Post infection, animals were switched to regular drinking water and access given </w:t>
        </w:r>
        <w:r w:rsidRPr="00B211D3">
          <w:rPr>
            <w:rFonts w:ascii="Arial" w:hAnsi="Arial" w:cs="Arial"/>
            <w:i/>
            <w:iCs/>
            <w:color w:val="000000" w:themeColor="text1"/>
          </w:rPr>
          <w:t>ad libidum</w:t>
        </w:r>
        <w:r w:rsidRPr="00B211D3">
          <w:rPr>
            <w:rFonts w:ascii="Arial" w:hAnsi="Arial" w:cs="Arial"/>
            <w:color w:val="000000" w:themeColor="text1"/>
          </w:rPr>
          <w:t xml:space="preserve">. </w:t>
        </w:r>
      </w:ins>
    </w:p>
    <w:p w14:paraId="1573A74D" w14:textId="77777777" w:rsidR="00FA7C5D" w:rsidRPr="00B211D3" w:rsidRDefault="00FA7C5D" w:rsidP="00FA7C5D">
      <w:pPr>
        <w:spacing w:line="360" w:lineRule="auto"/>
        <w:jc w:val="both"/>
        <w:rPr>
          <w:ins w:id="28" w:author="Michaela Reissland" w:date="2023-12-12T07:54:00Z"/>
          <w:rFonts w:ascii="Arial" w:hAnsi="Arial" w:cs="Arial"/>
          <w:color w:val="000000" w:themeColor="text1"/>
        </w:rPr>
      </w:pPr>
    </w:p>
    <w:p w14:paraId="10E5FA49" w14:textId="77777777" w:rsidR="00FA7C5D" w:rsidRPr="00B211D3" w:rsidRDefault="00FA7C5D" w:rsidP="00FA7C5D">
      <w:pPr>
        <w:spacing w:line="360" w:lineRule="auto"/>
        <w:jc w:val="both"/>
        <w:rPr>
          <w:ins w:id="29" w:author="Michaela Reissland" w:date="2023-12-12T07:54:00Z"/>
          <w:rFonts w:ascii="Arial" w:hAnsi="Arial" w:cs="Arial"/>
          <w:color w:val="000000" w:themeColor="text1"/>
        </w:rPr>
      </w:pPr>
      <w:ins w:id="30" w:author="Michaela Reissland" w:date="2023-12-12T07:54:00Z">
        <w:r w:rsidRPr="00B211D3">
          <w:rPr>
            <w:rFonts w:ascii="Arial" w:hAnsi="Arial" w:cs="Arial"/>
            <w:color w:val="000000" w:themeColor="text1"/>
          </w:rPr>
          <w:lastRenderedPageBreak/>
          <w:t>Enema:</w:t>
        </w:r>
      </w:ins>
    </w:p>
    <w:p w14:paraId="61BF76AB" w14:textId="77777777" w:rsidR="00FA7C5D" w:rsidRPr="00B211D3" w:rsidRDefault="00FA7C5D" w:rsidP="00FA7C5D">
      <w:pPr>
        <w:spacing w:line="360" w:lineRule="auto"/>
        <w:jc w:val="both"/>
        <w:rPr>
          <w:ins w:id="31" w:author="Michaela Reissland" w:date="2023-12-12T07:54:00Z"/>
          <w:rFonts w:ascii="Arial" w:hAnsi="Arial" w:cs="Arial"/>
          <w:color w:val="000000" w:themeColor="text1"/>
        </w:rPr>
      </w:pPr>
      <w:ins w:id="32" w:author="Michaela Reissland" w:date="2023-12-12T07:54:00Z">
        <w:r w:rsidRPr="00B211D3">
          <w:rPr>
            <w:rFonts w:ascii="Arial" w:hAnsi="Arial" w:cs="Arial"/>
            <w:color w:val="000000" w:themeColor="text1"/>
          </w:rPr>
          <w:t xml:space="preserve">Mice </w:t>
        </w:r>
        <w:r>
          <w:rPr>
            <w:rFonts w:ascii="Arial" w:hAnsi="Arial" w:cs="Arial"/>
            <w:color w:val="000000" w:themeColor="text1"/>
          </w:rPr>
          <w:t>we</w:t>
        </w:r>
        <w:r w:rsidRPr="00B211D3">
          <w:rPr>
            <w:rFonts w:ascii="Arial" w:hAnsi="Arial" w:cs="Arial"/>
            <w:color w:val="000000" w:themeColor="text1"/>
          </w:rPr>
          <w:t xml:space="preserve">re anaesthetised with isoflurane and an enema (500ul PBS) is administered by colorectal injection to flush the rectum. This also loosens newly formed mucus and makes the intestinal mucosa more accessible to viral infection. This method is also used in a similar form for patients. The animals are allowed to wake up from the anaesthesia again and the clistier is flattened over a period of 30 minutes. </w:t>
        </w:r>
      </w:ins>
    </w:p>
    <w:p w14:paraId="09386826" w14:textId="77777777" w:rsidR="00FA7C5D" w:rsidRDefault="00FA7C5D" w:rsidP="00FA7C5D">
      <w:pPr>
        <w:spacing w:line="360" w:lineRule="auto"/>
        <w:jc w:val="both"/>
        <w:rPr>
          <w:ins w:id="33" w:author="Michaela Reissland" w:date="2023-12-12T07:54:00Z"/>
          <w:rFonts w:ascii="Arial" w:hAnsi="Arial" w:cs="Arial"/>
          <w:color w:val="000000" w:themeColor="text1"/>
        </w:rPr>
      </w:pPr>
    </w:p>
    <w:p w14:paraId="54002E1B" w14:textId="77777777" w:rsidR="00FA7C5D" w:rsidRPr="00B211D3" w:rsidRDefault="00FA7C5D" w:rsidP="00FA7C5D">
      <w:pPr>
        <w:spacing w:line="360" w:lineRule="auto"/>
        <w:jc w:val="both"/>
        <w:rPr>
          <w:ins w:id="34" w:author="Michaela Reissland" w:date="2023-12-12T07:54:00Z"/>
          <w:rFonts w:ascii="Arial" w:hAnsi="Arial" w:cs="Arial"/>
          <w:color w:val="000000" w:themeColor="text1"/>
        </w:rPr>
      </w:pPr>
      <w:ins w:id="35" w:author="Michaela Reissland" w:date="2023-12-12T07:54:00Z">
        <w:r w:rsidRPr="00B211D3">
          <w:rPr>
            <w:rFonts w:ascii="Arial" w:hAnsi="Arial" w:cs="Arial"/>
            <w:color w:val="000000" w:themeColor="text1"/>
          </w:rPr>
          <w:t>Viral infection by enema:</w:t>
        </w:r>
      </w:ins>
    </w:p>
    <w:p w14:paraId="25F59368" w14:textId="77777777" w:rsidR="00FA7C5D" w:rsidRPr="00B211D3" w:rsidRDefault="00FA7C5D" w:rsidP="00FA7C5D">
      <w:pPr>
        <w:spacing w:line="360" w:lineRule="auto"/>
        <w:jc w:val="both"/>
        <w:rPr>
          <w:ins w:id="36" w:author="Michaela Reissland" w:date="2023-12-12T07:54:00Z"/>
          <w:rFonts w:ascii="Arial" w:hAnsi="Arial" w:cs="Arial"/>
          <w:color w:val="000000" w:themeColor="text1"/>
        </w:rPr>
      </w:pPr>
      <w:ins w:id="37" w:author="Michaela Reissland" w:date="2023-12-12T07:54:00Z">
        <w:r w:rsidRPr="00B211D3">
          <w:rPr>
            <w:rFonts w:ascii="Arial" w:hAnsi="Arial" w:cs="Arial"/>
            <w:color w:val="000000" w:themeColor="text1"/>
          </w:rPr>
          <w:t>This is followed by re-anaesthesia with isoflurane and lentiviral colorectal infection with a roun</w:t>
        </w:r>
        <w:r w:rsidRPr="00346EB6">
          <w:rPr>
            <w:rFonts w:ascii="Arial" w:hAnsi="Arial" w:cs="Arial"/>
            <w:color w:val="000000" w:themeColor="text1"/>
          </w:rPr>
          <w:t xml:space="preserve">d-headed needle. The round-headed needle is inserted via the anus and the virus, dissolved in physiological PBS (p.H. 7.4), is applied with a volume of </w:t>
        </w:r>
        <w:r w:rsidRPr="00F2126D">
          <w:rPr>
            <w:rFonts w:ascii="Arial" w:hAnsi="Arial" w:cs="Arial"/>
            <w:color w:val="000000" w:themeColor="text1"/>
          </w:rPr>
          <w:t>500</w:t>
        </w:r>
        <w:r>
          <w:rPr>
            <w:rFonts w:ascii="Arial" w:hAnsi="Arial" w:cs="Arial"/>
            <w:color w:val="000000" w:themeColor="text1"/>
          </w:rPr>
          <w:t xml:space="preserve"> µ</w:t>
        </w:r>
        <w:r w:rsidRPr="00F2126D">
          <w:rPr>
            <w:rFonts w:ascii="Arial" w:hAnsi="Arial" w:cs="Arial"/>
            <w:color w:val="000000" w:themeColor="text1"/>
          </w:rPr>
          <w:t>l per animal</w:t>
        </w:r>
        <w:r w:rsidRPr="00346EB6">
          <w:rPr>
            <w:rFonts w:ascii="Arial" w:hAnsi="Arial" w:cs="Arial"/>
            <w:color w:val="000000" w:themeColor="text1"/>
          </w:rPr>
          <w:t>.</w:t>
        </w:r>
        <w:r w:rsidRPr="00B211D3">
          <w:rPr>
            <w:rFonts w:ascii="Arial" w:hAnsi="Arial" w:cs="Arial"/>
            <w:color w:val="000000" w:themeColor="text1"/>
          </w:rPr>
          <w:t xml:space="preserve"> The animals wake up from anaesthesia shortly after the treatment and can be moved to their cages.</w:t>
        </w:r>
      </w:ins>
    </w:p>
    <w:p w14:paraId="5924CF33" w14:textId="77777777" w:rsidR="00FA7C5D" w:rsidRPr="00B211D3" w:rsidRDefault="00FA7C5D" w:rsidP="00FA7C5D">
      <w:pPr>
        <w:spacing w:line="360" w:lineRule="auto"/>
        <w:jc w:val="both"/>
        <w:rPr>
          <w:ins w:id="38" w:author="Michaela Reissland" w:date="2023-12-12T07:54:00Z"/>
          <w:rFonts w:ascii="Arial" w:hAnsi="Arial" w:cs="Arial"/>
          <w:color w:val="000000" w:themeColor="text1"/>
        </w:rPr>
      </w:pPr>
    </w:p>
    <w:p w14:paraId="742DD03C" w14:textId="77777777" w:rsidR="00FA7C5D" w:rsidRPr="00B211D3" w:rsidRDefault="00FA7C5D" w:rsidP="00FA7C5D">
      <w:pPr>
        <w:spacing w:line="360" w:lineRule="auto"/>
        <w:jc w:val="both"/>
        <w:rPr>
          <w:ins w:id="39" w:author="Michaela Reissland" w:date="2023-12-12T07:54:00Z"/>
          <w:rFonts w:ascii="Arial" w:hAnsi="Arial" w:cs="Arial"/>
          <w:color w:val="000000" w:themeColor="text1"/>
        </w:rPr>
      </w:pPr>
      <w:ins w:id="40" w:author="Michaela Reissland" w:date="2023-12-12T07:54:00Z">
        <w:r w:rsidRPr="00B211D3">
          <w:rPr>
            <w:rFonts w:ascii="Arial" w:hAnsi="Arial" w:cs="Arial"/>
            <w:color w:val="000000" w:themeColor="text1"/>
          </w:rPr>
          <w:t>Anaesthesia and analgesia:</w:t>
        </w:r>
      </w:ins>
    </w:p>
    <w:p w14:paraId="1C9A7F8A" w14:textId="77777777" w:rsidR="00FA7C5D" w:rsidRPr="00B211D3" w:rsidRDefault="00FA7C5D" w:rsidP="00FA7C5D">
      <w:pPr>
        <w:spacing w:line="360" w:lineRule="auto"/>
        <w:jc w:val="both"/>
        <w:rPr>
          <w:ins w:id="41" w:author="Michaela Reissland" w:date="2023-12-12T07:54:00Z"/>
          <w:rFonts w:ascii="Arial" w:hAnsi="Arial" w:cs="Arial"/>
          <w:color w:val="000000" w:themeColor="text1"/>
        </w:rPr>
      </w:pPr>
      <w:ins w:id="42" w:author="Michaela Reissland" w:date="2023-12-12T07:54:00Z">
        <w:r w:rsidRPr="00B211D3">
          <w:rPr>
            <w:rFonts w:ascii="Arial" w:hAnsi="Arial" w:cs="Arial"/>
            <w:color w:val="000000" w:themeColor="text1"/>
          </w:rPr>
          <w:t>Anaesthesia by inhalation of isoflurane. A concentration of 3% is administered for induction, then anaesthesia is maintained at 2% until the end of the experiment. The total duration of isoflurane anaesthesia is approximately 5 minutes per animal.</w:t>
        </w:r>
      </w:ins>
    </w:p>
    <w:p w14:paraId="6E1BA0C7" w14:textId="77777777" w:rsidR="00FA7C5D" w:rsidRPr="00B211D3" w:rsidRDefault="00FA7C5D" w:rsidP="00FA7C5D">
      <w:pPr>
        <w:spacing w:line="360" w:lineRule="auto"/>
        <w:jc w:val="both"/>
        <w:rPr>
          <w:ins w:id="43" w:author="Michaela Reissland" w:date="2023-12-12T07:54:00Z"/>
          <w:rFonts w:ascii="Arial" w:hAnsi="Arial" w:cs="Arial"/>
          <w:color w:val="000000" w:themeColor="text1"/>
        </w:rPr>
      </w:pPr>
    </w:p>
    <w:p w14:paraId="34F3F5B8" w14:textId="77777777" w:rsidR="00FA7C5D" w:rsidRDefault="00FA7C5D" w:rsidP="00FA7C5D">
      <w:pPr>
        <w:spacing w:line="360" w:lineRule="auto"/>
        <w:jc w:val="both"/>
        <w:rPr>
          <w:ins w:id="44" w:author="Michaela Reissland" w:date="2023-12-12T07:54:00Z"/>
          <w:rFonts w:ascii="Arial" w:hAnsi="Arial" w:cs="Arial"/>
          <w:color w:val="000000" w:themeColor="text1"/>
        </w:rPr>
      </w:pPr>
      <w:ins w:id="45" w:author="Michaela Reissland" w:date="2023-12-12T07:54:00Z">
        <w:r w:rsidRPr="00346EB6">
          <w:rPr>
            <w:rFonts w:ascii="Arial" w:hAnsi="Arial" w:cs="Arial"/>
            <w:color w:val="000000" w:themeColor="text1"/>
          </w:rPr>
          <w:t xml:space="preserve">Animals were sacrificed by cervical dislocation </w:t>
        </w:r>
        <w:r w:rsidRPr="00F2126D">
          <w:rPr>
            <w:rFonts w:ascii="Arial" w:hAnsi="Arial" w:cs="Arial"/>
            <w:color w:val="000000" w:themeColor="text1"/>
          </w:rPr>
          <w:t>12 weeks post rectal infection</w:t>
        </w:r>
        <w:r w:rsidRPr="00346EB6">
          <w:rPr>
            <w:rFonts w:ascii="Arial" w:hAnsi="Arial" w:cs="Arial"/>
            <w:color w:val="000000" w:themeColor="text1"/>
          </w:rPr>
          <w:t xml:space="preserve"> and the intestinal lining was fixed using 5% NBF, followed by Swiss role preparation.  For IHC, IF and H&amp;E, slides were de-paraffinized and rehydrated following the protocol: 2x 5 min. </w:t>
        </w:r>
        <w:r w:rsidRPr="00346EB6">
          <w:rPr>
            <w:rFonts w:ascii="Arial" w:hAnsi="Arial" w:cs="Arial"/>
            <w:color w:val="000000" w:themeColor="text1"/>
            <w:lang w:val="de-DE"/>
          </w:rPr>
          <w:t xml:space="preserve">Xylene, 2x 3 min. EtOH (100%), 2x 3 min. EtOH (95%), 2x 3 min. EtOH (70%), 3 min. </w:t>
        </w:r>
        <w:r w:rsidRPr="00346EB6">
          <w:rPr>
            <w:rFonts w:ascii="Arial" w:hAnsi="Arial" w:cs="Arial"/>
            <w:color w:val="000000" w:themeColor="text1"/>
          </w:rPr>
          <w:t>EtOH (50%) and 3 min. H</w:t>
        </w:r>
        <w:r w:rsidRPr="00346EB6">
          <w:rPr>
            <w:rFonts w:ascii="Arial" w:hAnsi="Arial" w:cs="Arial"/>
            <w:color w:val="000000" w:themeColor="text1"/>
            <w:vertAlign w:val="subscript"/>
          </w:rPr>
          <w:t>2</w:t>
        </w:r>
        <w:r w:rsidRPr="00346EB6">
          <w:rPr>
            <w:rFonts w:ascii="Arial" w:hAnsi="Arial" w:cs="Arial"/>
            <w:color w:val="000000" w:themeColor="text1"/>
          </w:rPr>
          <w:t>O. For all staining variants, slides were mounted with 200 μl of Mowiol® 40-88 covered up by a glass coverslip. IHC slides were recorded using Pannoramic DESK scanner and analysed using Case Viewer software (3DHISTECH), QuPath and ImageJ. IF samples were recorded using FSX100 microscopy system (Olympus)</w:t>
        </w:r>
      </w:ins>
    </w:p>
    <w:p w14:paraId="0E265E67" w14:textId="77777777" w:rsidR="00FA7C5D" w:rsidRDefault="00FA7C5D" w:rsidP="00FA7C5D">
      <w:pPr>
        <w:spacing w:line="360" w:lineRule="auto"/>
        <w:jc w:val="both"/>
        <w:rPr>
          <w:ins w:id="46" w:author="Michaela Reissland" w:date="2023-12-12T07:54:00Z"/>
          <w:rFonts w:ascii="Arial" w:hAnsi="Arial" w:cs="Arial"/>
          <w:b/>
          <w:lang w:val="en-US"/>
        </w:rPr>
      </w:pPr>
    </w:p>
    <w:p w14:paraId="316F7C95" w14:textId="2DA37C30" w:rsidR="00FA7C5D" w:rsidRPr="00FA7C5D" w:rsidRDefault="00FA7C5D" w:rsidP="00FA7C5D">
      <w:pPr>
        <w:spacing w:line="360" w:lineRule="auto"/>
        <w:jc w:val="both"/>
        <w:rPr>
          <w:ins w:id="47" w:author="Michaela Reissland" w:date="2023-12-12T07:54:00Z"/>
          <w:rFonts w:ascii="Arial" w:hAnsi="Arial" w:cs="Arial"/>
          <w:bCs/>
          <w:i/>
          <w:iCs/>
          <w:lang w:val="en-US"/>
          <w:rPrChange w:id="48" w:author="Michaela Reissland" w:date="2023-12-12T07:59:00Z">
            <w:rPr>
              <w:ins w:id="49" w:author="Michaela Reissland" w:date="2023-12-12T07:54:00Z"/>
              <w:rFonts w:ascii="Arial" w:hAnsi="Arial" w:cs="Arial"/>
              <w:bCs/>
              <w:lang w:val="en-US"/>
            </w:rPr>
          </w:rPrChange>
        </w:rPr>
      </w:pPr>
      <w:ins w:id="50" w:author="Michaela Reissland" w:date="2023-12-12T07:54:00Z">
        <w:r w:rsidRPr="005C4CED">
          <w:rPr>
            <w:rFonts w:ascii="Arial" w:hAnsi="Arial" w:cs="Arial"/>
            <w:bCs/>
            <w:i/>
            <w:iCs/>
            <w:lang w:val="en-US"/>
          </w:rPr>
          <w:t>AOM/DSS</w:t>
        </w:r>
      </w:ins>
    </w:p>
    <w:p w14:paraId="1D0B2EBB" w14:textId="77777777" w:rsidR="00FA7C5D" w:rsidRDefault="00FA7C5D" w:rsidP="00FA7C5D">
      <w:pPr>
        <w:spacing w:line="360" w:lineRule="auto"/>
        <w:jc w:val="both"/>
        <w:rPr>
          <w:ins w:id="51" w:author="Michaela Reissland" w:date="2023-12-12T07:54:00Z"/>
          <w:rFonts w:ascii="Georgia" w:hAnsi="Georgia"/>
          <w:color w:val="2E2E2E"/>
          <w:sz w:val="27"/>
          <w:szCs w:val="27"/>
        </w:rPr>
      </w:pPr>
      <w:ins w:id="52" w:author="Michaela Reissland" w:date="2023-12-12T07:54:00Z">
        <w:r>
          <w:lastRenderedPageBreak/>
          <w:fldChar w:fldCharType="begin"/>
        </w:r>
        <w:r>
          <w:instrText>HYPERLINK "https://www.sciencedirect.com/topics/medicine-and-dentistry/azoxymethane" \o "Learn more about Azoxymethane from ScienceDirect's AI-generated Topic Pages"</w:instrText>
        </w:r>
        <w:r>
          <w:fldChar w:fldCharType="separate"/>
        </w:r>
        <w:r w:rsidRPr="009408E3">
          <w:rPr>
            <w:rStyle w:val="Hyperlink"/>
            <w:rFonts w:ascii="Arial" w:eastAsiaTheme="majorEastAsia" w:hAnsi="Arial" w:cs="Arial"/>
            <w:color w:val="2E2E2E"/>
          </w:rPr>
          <w:t>Azoxymethane</w:t>
        </w:r>
        <w:r>
          <w:rPr>
            <w:rStyle w:val="Hyperlink"/>
            <w:rFonts w:ascii="Arial" w:eastAsiaTheme="majorEastAsia" w:hAnsi="Arial" w:cs="Arial"/>
            <w:color w:val="2E2E2E"/>
          </w:rPr>
          <w:fldChar w:fldCharType="end"/>
        </w:r>
        <w:r w:rsidRPr="009408E3">
          <w:rPr>
            <w:rFonts w:ascii="Arial" w:hAnsi="Arial" w:cs="Arial"/>
            <w:color w:val="2E2E2E"/>
          </w:rPr>
          <w:t> was dissolved in 0.9% NaCl (0.5mg/ml) and injected intraperitoneally (i.p.; 10 mg/kg) once weekly for six times. DSS (MP Biomedicals, 216011090) was dissolved in drinking water. 0.5 g/l L-NNA (Sigma, N5501) was dissolved in acidified drinking water (pH 6). All mouse experiments were reviewed and approved by the Regierungspräsidium Darmstadt, Darmstadt, Germany</w:t>
        </w:r>
        <w:r>
          <w:rPr>
            <w:rFonts w:ascii="Georgia" w:hAnsi="Georgia"/>
            <w:color w:val="2E2E2E"/>
            <w:sz w:val="27"/>
            <w:szCs w:val="27"/>
          </w:rPr>
          <w:t>.</w:t>
        </w:r>
      </w:ins>
    </w:p>
    <w:p w14:paraId="510C842A" w14:textId="77777777" w:rsidR="00FA7C5D" w:rsidRPr="00B211D3" w:rsidRDefault="00FA7C5D" w:rsidP="00FA7C5D">
      <w:pPr>
        <w:spacing w:line="360" w:lineRule="auto"/>
        <w:jc w:val="both"/>
        <w:rPr>
          <w:ins w:id="53" w:author="Michaela Reissland" w:date="2023-12-12T07:54:00Z"/>
          <w:rFonts w:ascii="Arial" w:hAnsi="Arial" w:cs="Arial"/>
          <w:bCs/>
          <w:lang w:val="en-US"/>
        </w:rPr>
      </w:pPr>
    </w:p>
    <w:p w14:paraId="68371CFE" w14:textId="77777777" w:rsidR="00FA7C5D" w:rsidRPr="00AB5C05" w:rsidRDefault="00FA7C5D" w:rsidP="00FA7C5D">
      <w:pPr>
        <w:spacing w:line="360" w:lineRule="auto"/>
        <w:jc w:val="both"/>
        <w:rPr>
          <w:ins w:id="54" w:author="Michaela Reissland" w:date="2023-12-12T07:54:00Z"/>
          <w:rFonts w:ascii="Arial" w:hAnsi="Arial" w:cs="Arial"/>
          <w:b/>
          <w:lang w:val="en-US"/>
        </w:rPr>
      </w:pPr>
      <w:ins w:id="55" w:author="Michaela Reissland" w:date="2023-12-12T07:54:00Z">
        <w:r w:rsidRPr="009408E3">
          <w:rPr>
            <w:rFonts w:ascii="Arial" w:hAnsi="Arial" w:cs="Arial"/>
            <w:b/>
            <w:lang w:val="en-US"/>
          </w:rPr>
          <w:t xml:space="preserve">Histopathology </w:t>
        </w:r>
        <w:r w:rsidRPr="00AB5C05">
          <w:rPr>
            <w:rFonts w:ascii="Arial" w:hAnsi="Arial" w:cs="Arial"/>
            <w:b/>
            <w:lang w:val="en-US"/>
          </w:rPr>
          <w:t xml:space="preserve">and human </w:t>
        </w:r>
        <w:r>
          <w:rPr>
            <w:rFonts w:ascii="Arial" w:hAnsi="Arial" w:cs="Arial"/>
            <w:b/>
            <w:lang w:val="en-US"/>
          </w:rPr>
          <w:t>CRC</w:t>
        </w:r>
        <w:r w:rsidRPr="00AB5C05">
          <w:rPr>
            <w:rFonts w:ascii="Arial" w:hAnsi="Arial" w:cs="Arial"/>
            <w:b/>
            <w:lang w:val="en-US"/>
          </w:rPr>
          <w:t xml:space="preserve"> TMA</w:t>
        </w:r>
      </w:ins>
    </w:p>
    <w:p w14:paraId="25601F08" w14:textId="77777777" w:rsidR="00FA7C5D" w:rsidRPr="00AB5C05" w:rsidRDefault="00FA7C5D" w:rsidP="00FA7C5D">
      <w:pPr>
        <w:spacing w:line="360" w:lineRule="auto"/>
        <w:jc w:val="both"/>
        <w:rPr>
          <w:ins w:id="56" w:author="Michaela Reissland" w:date="2023-12-12T07:54:00Z"/>
          <w:rFonts w:ascii="Arial" w:hAnsi="Arial" w:cs="Arial"/>
          <w:bCs/>
          <w:lang w:val="en-US"/>
        </w:rPr>
      </w:pPr>
      <w:ins w:id="57" w:author="Michaela Reissland" w:date="2023-12-12T07:54:00Z">
        <w:r w:rsidRPr="00AB5C05">
          <w:rPr>
            <w:rFonts w:ascii="Arial" w:hAnsi="Arial" w:cs="Arial"/>
            <w:bCs/>
            <w:lang w:val="en-US"/>
          </w:rPr>
          <w:t xml:space="preserve">For IHC and H&amp;E, slides were de-paraffinized and rehydrated </w:t>
        </w:r>
        <w:r>
          <w:rPr>
            <w:rFonts w:ascii="Arial" w:hAnsi="Arial" w:cs="Arial"/>
            <w:bCs/>
            <w:lang w:val="en-US"/>
          </w:rPr>
          <w:t>as following:</w:t>
        </w:r>
        <w:r w:rsidRPr="00AB5C05">
          <w:rPr>
            <w:rFonts w:ascii="Arial" w:hAnsi="Arial" w:cs="Arial"/>
            <w:bCs/>
            <w:lang w:val="en-US"/>
          </w:rPr>
          <w:t xml:space="preserve"> IHC slides were subjected to epitope retrieval and blocked in 3% BSA at RT for 1 h. The antibody manufacturer’s instructions were followed for all antibodies. In general, primary antibodies (diluted in 1% BSA) were incubated overnight at 4 °C, followed by three washes with PBS and subsequent incubation with the DAB secondary antibody for 1 h at RT. Then, slides were washed twice with 1xPBS for 5 min and stained with the DAB staining solution in 1xPBS. Upon DAB staining, slides were counter</w:t>
        </w:r>
        <w:r>
          <w:rPr>
            <w:rFonts w:ascii="Arial" w:hAnsi="Arial" w:cs="Arial"/>
            <w:bCs/>
            <w:lang w:val="en-US"/>
          </w:rPr>
          <w:t>stained w</w:t>
        </w:r>
        <w:r w:rsidRPr="00AB5C05">
          <w:rPr>
            <w:rFonts w:ascii="Arial" w:hAnsi="Arial" w:cs="Arial"/>
            <w:bCs/>
            <w:lang w:val="en-US"/>
          </w:rPr>
          <w:t>ith hemat</w:t>
        </w:r>
        <w:r>
          <w:rPr>
            <w:rFonts w:ascii="Arial" w:hAnsi="Arial" w:cs="Arial"/>
            <w:bCs/>
            <w:lang w:val="en-US"/>
          </w:rPr>
          <w:t>oxylin</w:t>
        </w:r>
        <w:r w:rsidRPr="00AB5C05">
          <w:rPr>
            <w:rFonts w:ascii="Arial" w:hAnsi="Arial" w:cs="Arial"/>
            <w:bCs/>
            <w:lang w:val="en-US"/>
          </w:rPr>
          <w:t xml:space="preserve">. Slides were mounted using 200 μl of Mowiol® 40–88 covered by a glass coverslip. IHC slides were recorded using a Panoramic DESK scanner or FSX100 microscopy system (Olympus) and analyzed using Case Viewer software (3DHISTECH), QuPath software, </w:t>
        </w:r>
        <w:r>
          <w:rPr>
            <w:rFonts w:ascii="Arial" w:hAnsi="Arial" w:cs="Arial"/>
            <w:bCs/>
            <w:lang w:val="en-US"/>
          </w:rPr>
          <w:t xml:space="preserve">PRISM </w:t>
        </w:r>
        <w:r w:rsidRPr="00AB5C05">
          <w:rPr>
            <w:rFonts w:ascii="Arial" w:hAnsi="Arial" w:cs="Arial"/>
            <w:bCs/>
            <w:lang w:val="en-US"/>
          </w:rPr>
          <w:t xml:space="preserve">and ImageJ. </w:t>
        </w:r>
        <w:r>
          <w:rPr>
            <w:rFonts w:ascii="Arial" w:hAnsi="Arial" w:cs="Arial"/>
            <w:bCs/>
            <w:lang w:val="en-US"/>
          </w:rPr>
          <w:t>Antibodies used are listed in the consumables section.</w:t>
        </w:r>
      </w:ins>
    </w:p>
    <w:p w14:paraId="739338D0" w14:textId="77777777" w:rsidR="00FA7C5D" w:rsidRPr="00AB5C05" w:rsidRDefault="00FA7C5D" w:rsidP="00FA7C5D">
      <w:pPr>
        <w:spacing w:line="360" w:lineRule="auto"/>
        <w:jc w:val="both"/>
        <w:rPr>
          <w:ins w:id="58" w:author="Michaela Reissland" w:date="2023-12-12T07:54:00Z"/>
          <w:rFonts w:ascii="Arial" w:hAnsi="Arial" w:cs="Arial"/>
          <w:b/>
          <w:lang w:val="en-US"/>
        </w:rPr>
      </w:pPr>
    </w:p>
    <w:p w14:paraId="71F78BA1" w14:textId="77777777" w:rsidR="00FA7C5D" w:rsidRPr="00AB5C05" w:rsidRDefault="00FA7C5D" w:rsidP="00FA7C5D">
      <w:pPr>
        <w:spacing w:line="360" w:lineRule="auto"/>
        <w:jc w:val="both"/>
        <w:rPr>
          <w:ins w:id="59" w:author="Michaela Reissland" w:date="2023-12-12T07:54:00Z"/>
          <w:rFonts w:ascii="Arial" w:hAnsi="Arial" w:cs="Arial"/>
          <w:b/>
          <w:lang w:val="en-US"/>
        </w:rPr>
      </w:pPr>
      <w:ins w:id="60" w:author="Michaela Reissland" w:date="2023-12-12T07:54:00Z">
        <w:r w:rsidRPr="00AB5C05">
          <w:rPr>
            <w:rFonts w:ascii="Arial" w:hAnsi="Arial" w:cs="Arial"/>
            <w:b/>
            <w:lang w:val="en-US"/>
          </w:rPr>
          <w:t>Patient-derived tissue microarrays (TMA)</w:t>
        </w:r>
      </w:ins>
    </w:p>
    <w:p w14:paraId="40B49A4C" w14:textId="77777777" w:rsidR="00FA7C5D" w:rsidRPr="00AB5C05" w:rsidRDefault="00FA7C5D" w:rsidP="00FA7C5D">
      <w:pPr>
        <w:spacing w:line="360" w:lineRule="auto"/>
        <w:jc w:val="both"/>
        <w:rPr>
          <w:ins w:id="61" w:author="Michaela Reissland" w:date="2023-12-12T07:54:00Z"/>
          <w:rFonts w:ascii="Arial" w:hAnsi="Arial" w:cs="Arial"/>
          <w:bCs/>
          <w:lang w:val="en-US"/>
        </w:rPr>
      </w:pPr>
      <w:ins w:id="62" w:author="Michaela Reissland" w:date="2023-12-12T07:54:00Z">
        <w:r w:rsidRPr="00AB5C05">
          <w:rPr>
            <w:rFonts w:ascii="Arial" w:hAnsi="Arial" w:cs="Arial"/>
            <w:bCs/>
            <w:lang w:val="en-US"/>
          </w:rPr>
          <w:t>Paraffin molds were cast using an Arraymold Kit (IHC World, Kit D, IW-115, core diameter 2 mm, 36 cores). Human samples were cut and stained using hematoxylin and eosin and digitalized using a 3D Histech slide scanner (panoramic FLASH). Tumor and non-transformed tissue were identified and manually ‘punched’ and transferred from the tissue block to the tissue array. Upon completion, 3-µm thick sections were cut using a microtome and processed as described above.</w:t>
        </w:r>
      </w:ins>
    </w:p>
    <w:p w14:paraId="6B90245B" w14:textId="77777777" w:rsidR="00FA7C5D" w:rsidRDefault="00FA7C5D" w:rsidP="00FA7C5D">
      <w:pPr>
        <w:spacing w:line="360" w:lineRule="auto"/>
        <w:jc w:val="both"/>
        <w:rPr>
          <w:ins w:id="63" w:author="Michaela Reissland" w:date="2023-12-12T07:54:00Z"/>
          <w:rFonts w:ascii="Arial" w:hAnsi="Arial" w:cs="Arial"/>
          <w:b/>
          <w:lang w:val="en-US"/>
        </w:rPr>
      </w:pPr>
    </w:p>
    <w:p w14:paraId="22297D80" w14:textId="32F31857" w:rsidR="00FA7C5D" w:rsidRPr="00B13E3F" w:rsidRDefault="00FA7C5D" w:rsidP="00FA7C5D">
      <w:pPr>
        <w:spacing w:line="360" w:lineRule="auto"/>
        <w:jc w:val="both"/>
        <w:rPr>
          <w:ins w:id="64" w:author="Michaela Reissland" w:date="2023-12-12T07:54:00Z"/>
          <w:rFonts w:ascii="Arial" w:hAnsi="Arial" w:cs="Arial"/>
          <w:b/>
          <w:lang w:val="en-US"/>
        </w:rPr>
      </w:pPr>
      <w:ins w:id="65" w:author="Michaela Reissland" w:date="2023-12-12T07:54:00Z">
        <w:r>
          <w:rPr>
            <w:rFonts w:ascii="Arial" w:hAnsi="Arial" w:cs="Arial"/>
            <w:b/>
            <w:lang w:val="en-US"/>
          </w:rPr>
          <w:t>Fly models</w:t>
        </w:r>
      </w:ins>
    </w:p>
    <w:p w14:paraId="2CC06294" w14:textId="77777777" w:rsidR="00FA7C5D" w:rsidRPr="00B13E3F" w:rsidRDefault="00FA7C5D" w:rsidP="00FA7C5D">
      <w:pPr>
        <w:spacing w:line="360" w:lineRule="auto"/>
        <w:jc w:val="both"/>
        <w:rPr>
          <w:ins w:id="66" w:author="Michaela Reissland" w:date="2023-12-12T07:54:00Z"/>
          <w:rFonts w:ascii="Arial" w:hAnsi="Arial" w:cs="Arial"/>
          <w:bCs/>
          <w:lang w:val="en-US"/>
        </w:rPr>
      </w:pPr>
      <w:ins w:id="67" w:author="Michaela Reissland" w:date="2023-12-12T07:54:00Z">
        <w:r w:rsidRPr="00B13E3F">
          <w:rPr>
            <w:rFonts w:ascii="Arial" w:hAnsi="Arial" w:cs="Arial"/>
            <w:bCs/>
            <w:lang w:val="en-US"/>
          </w:rPr>
          <w:t xml:space="preserve">Experiments using adults females midguts were performed similar to </w:t>
        </w:r>
        <w:r>
          <w:rPr>
            <w:rFonts w:ascii="Arial" w:hAnsi="Arial" w:cs="Arial"/>
            <w:bCs/>
            <w:lang w:val="en-US"/>
          </w:rPr>
          <w:t>previous reports</w:t>
        </w:r>
        <w:r>
          <w:rPr>
            <w:rFonts w:ascii="Arial" w:hAnsi="Arial" w:cs="Arial"/>
            <w:bCs/>
            <w:lang w:val="en-US"/>
          </w:rPr>
          <w:fldChar w:fldCharType="begin">
            <w:fldData xml:space="preserve">PEVuZE5vdGU+PENpdGU+PEF1dGhvcj5GbGludCBCcm9kc2x5PC9BdXRob3I+PFllYXI+MjAxOTwv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</w:fldData>
          </w:fldChar>
        </w:r>
        <w:r>
          <w:rPr>
            <w:rFonts w:ascii="Arial" w:hAnsi="Arial" w:cs="Arial"/>
            <w:bCs/>
            <w:lang w:val="en-US"/>
          </w:rPr>
          <w:instrText xml:space="preserve"> ADDIN EN.CITE </w:instrText>
        </w:r>
        <w:r>
          <w:rPr>
            <w:rFonts w:ascii="Arial" w:hAnsi="Arial" w:cs="Arial"/>
            <w:bCs/>
            <w:lang w:val="en-US"/>
          </w:rPr>
          <w:fldChar w:fldCharType="begin">
            <w:fldData xml:space="preserve">PEVuZE5vdGU+PENpdGU+PEF1dGhvcj5GbGludCBCcm9kc2x5PC9BdXRob3I+PFllYXI+MjAxOTwv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</w:fldData>
          </w:fldChar>
        </w:r>
        <w:r>
          <w:rPr>
            <w:rFonts w:ascii="Arial" w:hAnsi="Arial" w:cs="Arial"/>
            <w:bCs/>
            <w:lang w:val="en-US"/>
          </w:rPr>
          <w:instrText xml:space="preserve"> ADDIN EN.CITE.DATA </w:instrText>
        </w:r>
        <w:r>
          <w:rPr>
            <w:rFonts w:ascii="Arial" w:hAnsi="Arial" w:cs="Arial"/>
            <w:bCs/>
            <w:lang w:val="en-US"/>
          </w:rPr>
        </w:r>
        <w:r>
          <w:rPr>
            <w:rFonts w:ascii="Arial" w:hAnsi="Arial" w:cs="Arial"/>
            <w:bCs/>
            <w:lang w:val="en-US"/>
          </w:rPr>
          <w:fldChar w:fldCharType="end"/>
        </w:r>
        <w:r>
          <w:rPr>
            <w:rFonts w:ascii="Arial" w:hAnsi="Arial" w:cs="Arial"/>
            <w:bCs/>
            <w:lang w:val="en-US"/>
          </w:rPr>
        </w:r>
        <w:r>
          <w:rPr>
            <w:rFonts w:ascii="Arial" w:hAnsi="Arial" w:cs="Arial"/>
            <w:bCs/>
            <w:lang w:val="en-US"/>
          </w:rPr>
          <w:fldChar w:fldCharType="separate"/>
        </w:r>
        <w:r w:rsidRPr="00DC5EF5">
          <w:rPr>
            <w:rFonts w:ascii="Arial" w:hAnsi="Arial" w:cs="Arial"/>
            <w:bCs/>
            <w:noProof/>
            <w:vertAlign w:val="superscript"/>
            <w:lang w:val="en-US"/>
          </w:rPr>
          <w:t>2</w:t>
        </w:r>
        <w:r>
          <w:rPr>
            <w:rFonts w:ascii="Arial" w:hAnsi="Arial" w:cs="Arial"/>
            <w:bCs/>
            <w:lang w:val="en-US"/>
          </w:rPr>
          <w:fldChar w:fldCharType="end"/>
        </w:r>
        <w:r w:rsidRPr="00B13E3F">
          <w:rPr>
            <w:rFonts w:ascii="Arial" w:hAnsi="Arial" w:cs="Arial"/>
            <w:bCs/>
            <w:lang w:val="en-US"/>
          </w:rPr>
          <w:t xml:space="preserve">. In brief, fly stocks were maintained on yeast-cornmeal-molasses-malt extract medium at 18°C or as stated in the text. Conditional expression of transgenic lines in ISCs was </w:t>
        </w:r>
        <w:r w:rsidRPr="00B13E3F">
          <w:rPr>
            <w:rFonts w:ascii="Arial" w:hAnsi="Arial" w:cs="Arial"/>
            <w:bCs/>
            <w:lang w:val="en-US"/>
          </w:rPr>
          <w:lastRenderedPageBreak/>
          <w:t>achieved by activating a UAS-transgene under the expression of the progenitor-specific Gal4 line escargot:Gal4 driver together with the tub-Gal80ts construct</w:t>
        </w:r>
        <w:r>
          <w:rPr>
            <w:rFonts w:ascii="Arial" w:hAnsi="Arial" w:cs="Arial"/>
            <w:bCs/>
            <w:lang w:val="en-US"/>
          </w:rPr>
          <w:fldChar w:fldCharType="begin">
            <w:fldData xml:space="preserve">PEVuZE5vdGU+PENpdGU+PEF1dGhvcj5KaWFuZzwvQXV0aG9yPjxZZWFyPjIwMDk8L1llYXI+PFJl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</w:fldData>
          </w:fldChar>
        </w:r>
        <w:r>
          <w:rPr>
            <w:rFonts w:ascii="Arial" w:hAnsi="Arial" w:cs="Arial"/>
            <w:bCs/>
            <w:lang w:val="en-US"/>
          </w:rPr>
          <w:instrText xml:space="preserve"> ADDIN EN.CITE </w:instrText>
        </w:r>
        <w:r>
          <w:rPr>
            <w:rFonts w:ascii="Arial" w:hAnsi="Arial" w:cs="Arial"/>
            <w:bCs/>
            <w:lang w:val="en-US"/>
          </w:rPr>
          <w:fldChar w:fldCharType="begin">
            <w:fldData xml:space="preserve">PEVuZE5vdGU+PENpdGU+PEF1dGhvcj5KaWFuZzwvQXV0aG9yPjxZZWFyPjIwMDk8L1llYXI+PFJl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</w:fldData>
          </w:fldChar>
        </w:r>
        <w:r>
          <w:rPr>
            <w:rFonts w:ascii="Arial" w:hAnsi="Arial" w:cs="Arial"/>
            <w:bCs/>
            <w:lang w:val="en-US"/>
          </w:rPr>
          <w:instrText xml:space="preserve"> ADDIN EN.CITE.DATA </w:instrText>
        </w:r>
        <w:r>
          <w:rPr>
            <w:rFonts w:ascii="Arial" w:hAnsi="Arial" w:cs="Arial"/>
            <w:bCs/>
            <w:lang w:val="en-US"/>
          </w:rPr>
        </w:r>
        <w:r>
          <w:rPr>
            <w:rFonts w:ascii="Arial" w:hAnsi="Arial" w:cs="Arial"/>
            <w:bCs/>
            <w:lang w:val="en-US"/>
          </w:rPr>
          <w:fldChar w:fldCharType="end"/>
        </w:r>
        <w:r>
          <w:rPr>
            <w:rFonts w:ascii="Arial" w:hAnsi="Arial" w:cs="Arial"/>
            <w:bCs/>
            <w:lang w:val="en-US"/>
          </w:rPr>
        </w:r>
        <w:r>
          <w:rPr>
            <w:rFonts w:ascii="Arial" w:hAnsi="Arial" w:cs="Arial"/>
            <w:bCs/>
            <w:lang w:val="en-US"/>
          </w:rPr>
          <w:fldChar w:fldCharType="separate"/>
        </w:r>
        <w:r w:rsidRPr="00DC5EF5">
          <w:rPr>
            <w:rFonts w:ascii="Arial" w:hAnsi="Arial" w:cs="Arial"/>
            <w:bCs/>
            <w:noProof/>
            <w:vertAlign w:val="superscript"/>
            <w:lang w:val="en-US"/>
          </w:rPr>
          <w:t>3</w:t>
        </w:r>
        <w:r>
          <w:rPr>
            <w:rFonts w:ascii="Arial" w:hAnsi="Arial" w:cs="Arial"/>
            <w:bCs/>
            <w:lang w:val="en-US"/>
          </w:rPr>
          <w:fldChar w:fldCharType="end"/>
        </w:r>
        <w:r w:rsidRPr="00B13E3F">
          <w:rPr>
            <w:rFonts w:ascii="Arial" w:hAnsi="Arial" w:cs="Arial"/>
            <w:bCs/>
            <w:lang w:val="en-US"/>
          </w:rPr>
          <w:t>. Flies were raised at 18°C. 2-4 days old, F1 adult progeny were transferred to the restrictive temperature 29°C (Gal80 off, Gal4 on) for the indicated time, dissected and analyzed. At least three biological independent repeats were performed for each experiment. Gut dissection and immunofluorescence detection: Gut fixation and staining were carried out as previously described</w:t>
        </w:r>
        <w:r>
          <w:rPr>
            <w:rFonts w:ascii="Arial" w:hAnsi="Arial" w:cs="Arial"/>
            <w:bCs/>
            <w:lang w:val="en-US"/>
          </w:rPr>
          <w:fldChar w:fldCharType="begin">
            <w:fldData xml:space="preserve">PEVuZE5vdGU+PENpdGU+PEF1dGhvcj5TaGF3PC9BdXRob3I+PFllYXI+MjAxMDwvWWVhcj48UmVj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</w:fldData>
          </w:fldChar>
        </w:r>
        <w:r>
          <w:rPr>
            <w:rFonts w:ascii="Arial" w:hAnsi="Arial" w:cs="Arial"/>
            <w:bCs/>
            <w:lang w:val="en-US"/>
          </w:rPr>
          <w:instrText xml:space="preserve"> ADDIN EN.CITE </w:instrText>
        </w:r>
        <w:r>
          <w:rPr>
            <w:rFonts w:ascii="Arial" w:hAnsi="Arial" w:cs="Arial"/>
            <w:bCs/>
            <w:lang w:val="en-US"/>
          </w:rPr>
          <w:fldChar w:fldCharType="begin">
            <w:fldData xml:space="preserve">PEVuZE5vdGU+PENpdGU+PEF1dGhvcj5TaGF3PC9BdXRob3I+PFllYXI+MjAxMDwvWWVhcj48UmVj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</w:fldData>
          </w:fldChar>
        </w:r>
        <w:r>
          <w:rPr>
            <w:rFonts w:ascii="Arial" w:hAnsi="Arial" w:cs="Arial"/>
            <w:bCs/>
            <w:lang w:val="en-US"/>
          </w:rPr>
          <w:instrText xml:space="preserve"> ADDIN EN.CITE.DATA </w:instrText>
        </w:r>
        <w:r>
          <w:rPr>
            <w:rFonts w:ascii="Arial" w:hAnsi="Arial" w:cs="Arial"/>
            <w:bCs/>
            <w:lang w:val="en-US"/>
          </w:rPr>
        </w:r>
        <w:r>
          <w:rPr>
            <w:rFonts w:ascii="Arial" w:hAnsi="Arial" w:cs="Arial"/>
            <w:bCs/>
            <w:lang w:val="en-US"/>
          </w:rPr>
          <w:fldChar w:fldCharType="end"/>
        </w:r>
        <w:r>
          <w:rPr>
            <w:rFonts w:ascii="Arial" w:hAnsi="Arial" w:cs="Arial"/>
            <w:bCs/>
            <w:lang w:val="en-US"/>
          </w:rPr>
        </w:r>
        <w:r>
          <w:rPr>
            <w:rFonts w:ascii="Arial" w:hAnsi="Arial" w:cs="Arial"/>
            <w:bCs/>
            <w:lang w:val="en-US"/>
          </w:rPr>
          <w:fldChar w:fldCharType="separate"/>
        </w:r>
        <w:r w:rsidRPr="00DC5EF5">
          <w:rPr>
            <w:rFonts w:ascii="Arial" w:hAnsi="Arial" w:cs="Arial"/>
            <w:bCs/>
            <w:noProof/>
            <w:vertAlign w:val="superscript"/>
            <w:lang w:val="en-US"/>
          </w:rPr>
          <w:t>4</w:t>
        </w:r>
        <w:r>
          <w:rPr>
            <w:rFonts w:ascii="Arial" w:hAnsi="Arial" w:cs="Arial"/>
            <w:bCs/>
            <w:lang w:val="en-US"/>
          </w:rPr>
          <w:fldChar w:fldCharType="end"/>
        </w:r>
        <w:r w:rsidRPr="00B13E3F">
          <w:rPr>
            <w:rFonts w:ascii="Arial" w:hAnsi="Arial" w:cs="Arial"/>
            <w:bCs/>
            <w:lang w:val="en-US"/>
          </w:rPr>
          <w:t xml:space="preserve">. Antibodies: mouse anti-Delta (1:50) and anti-Armadillo (1:50) mAbs were from the developmental hybridoma bank. </w:t>
        </w:r>
      </w:ins>
    </w:p>
    <w:p w14:paraId="6B92A1C1" w14:textId="77777777" w:rsidR="00FA7C5D" w:rsidRDefault="00FA7C5D" w:rsidP="00FA7C5D">
      <w:pPr>
        <w:spacing w:line="360" w:lineRule="auto"/>
        <w:jc w:val="both"/>
        <w:rPr>
          <w:ins w:id="68" w:author="Michaela Reissland" w:date="2023-12-12T07:54:00Z"/>
          <w:rFonts w:ascii="Arial" w:hAnsi="Arial" w:cs="Arial"/>
        </w:rPr>
      </w:pPr>
    </w:p>
    <w:p w14:paraId="735448B8" w14:textId="77777777" w:rsidR="00FA7C5D" w:rsidRDefault="00FA7C5D" w:rsidP="00FA7C5D">
      <w:pPr>
        <w:spacing w:line="360" w:lineRule="auto"/>
        <w:jc w:val="both"/>
        <w:rPr>
          <w:ins w:id="69" w:author="Michaela Reissland" w:date="2023-12-12T07:54:00Z"/>
          <w:rFonts w:ascii="Arial" w:hAnsi="Arial" w:cs="Arial"/>
          <w:b/>
        </w:rPr>
      </w:pPr>
      <w:ins w:id="70" w:author="Michaela Reissland" w:date="2023-12-12T07:54:00Z">
        <w:r>
          <w:rPr>
            <w:rFonts w:ascii="Arial" w:hAnsi="Arial" w:cs="Arial"/>
            <w:b/>
          </w:rPr>
          <w:t>Patient derived organoids</w:t>
        </w:r>
      </w:ins>
    </w:p>
    <w:p w14:paraId="0376B25C" w14:textId="77777777" w:rsidR="00FA7C5D" w:rsidRPr="00D570D9" w:rsidRDefault="00FA7C5D" w:rsidP="00FA7C5D">
      <w:pPr>
        <w:spacing w:line="360" w:lineRule="auto"/>
        <w:jc w:val="both"/>
        <w:rPr>
          <w:ins w:id="71" w:author="Michaela Reissland" w:date="2023-12-12T07:54:00Z"/>
          <w:rFonts w:ascii="Arial" w:hAnsi="Arial" w:cs="Arial"/>
        </w:rPr>
      </w:pPr>
      <w:ins w:id="72" w:author="Michaela Reissland" w:date="2023-12-12T07:54:00Z">
        <w:r w:rsidRPr="001A4787">
          <w:rPr>
            <w:rFonts w:ascii="Arial" w:hAnsi="Arial" w:cs="Arial"/>
          </w:rPr>
          <w:t>P6T human colorectal cancer organoids were established in a previous study</w:t>
        </w:r>
        <w:r>
          <w:rPr>
            <w:rFonts w:ascii="Arial" w:hAnsi="Arial" w:cs="Arial"/>
          </w:rPr>
          <w:fldChar w:fldCharType="begin">
            <w:fldData xml:space="preserve">PEVuZE5vdGU+PENpdGU+PEF1dGhvcj52YW4gZGUgV2V0ZXJpbmc8L0F1dGhvcj48WWVhcj4yMDE1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</w:fldData>
          </w:fldChar>
        </w:r>
        <w:r>
          <w:rPr>
            <w:rFonts w:ascii="Arial" w:hAnsi="Arial" w:cs="Arial"/>
          </w:rPr>
          <w:instrText xml:space="preserve"> ADDIN EN.CITE </w:instrText>
        </w:r>
        <w:r>
          <w:rPr>
            <w:rFonts w:ascii="Arial" w:hAnsi="Arial" w:cs="Arial"/>
          </w:rPr>
          <w:fldChar w:fldCharType="begin">
            <w:fldData xml:space="preserve">PEVuZE5vdGU+PENpdGU+PEF1dGhvcj52YW4gZGUgV2V0ZXJpbmc8L0F1dGhvcj48WWVhcj4yMDE1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DC5EF5">
          <w:rPr>
            <w:rFonts w:ascii="Arial" w:hAnsi="Arial" w:cs="Arial"/>
            <w:noProof/>
            <w:vertAlign w:val="superscript"/>
          </w:rPr>
          <w:t>5</w:t>
        </w:r>
        <w:r>
          <w:rPr>
            <w:rFonts w:ascii="Arial" w:hAnsi="Arial" w:cs="Arial"/>
          </w:rPr>
          <w:fldChar w:fldCharType="end"/>
        </w:r>
        <w:r w:rsidRPr="001A4787">
          <w:rPr>
            <w:rFonts w:ascii="Arial" w:hAnsi="Arial" w:cs="Arial"/>
          </w:rPr>
          <w:t xml:space="preserve">  and obtained a following material transfer agreement with Hubrecht Organoid Technology. Organoids were cultured in advanced DMEM/F12 medium (Thermo Fisher Scientific), supplemented with penicillin–streptomycin (Sigma-Aldrich), 10 mM HEPES (Thermo Fisher Scientific), 1X GlutaMAX (Thermo Fisher Scientific), B27 (Thermo Fisher Scientific), 10 mM nicotinamide (Sigma-Aldrich), 1.25 mM N-acetylcysteine (Sigma-Aldrich), 10% vol/vol Noggin-conditioned medium, 50 ng/ml human EGF (Peprotech), 500 nM A83-01 TGF-ß type 1 receptor inhibitor (Tocris), and 10 μM SB202190 P38 MAPK inhibitor (Sigma-Aldrich). Organoids were maintained in Cultrex BME (R&amp;D systems) and dissociated using TrypLE (Thermo Fisher Scientific) during passaging. </w:t>
        </w:r>
        <w:r>
          <w:rPr>
            <w:rFonts w:ascii="Arial" w:hAnsi="Arial" w:cs="Arial"/>
          </w:rPr>
          <w:t>B</w:t>
        </w:r>
        <w:r w:rsidRPr="00D570D9">
          <w:rPr>
            <w:rFonts w:ascii="Arial" w:hAnsi="Arial" w:cs="Arial"/>
          </w:rPr>
          <w:t>rightfield images were taken using an EVOS imaging system</w:t>
        </w:r>
        <w:r>
          <w:rPr>
            <w:rFonts w:ascii="Arial" w:hAnsi="Arial" w:cs="Arial"/>
          </w:rPr>
          <w:t>.</w:t>
        </w:r>
      </w:ins>
    </w:p>
    <w:p w14:paraId="7BA51C1B" w14:textId="77777777" w:rsidR="00FA7C5D" w:rsidRDefault="00FA7C5D" w:rsidP="00FA7C5D">
      <w:pPr>
        <w:spacing w:line="360" w:lineRule="auto"/>
        <w:jc w:val="both"/>
        <w:rPr>
          <w:ins w:id="73" w:author="Michaela Reissland" w:date="2023-12-12T07:54:00Z"/>
          <w:rFonts w:ascii="Arial" w:hAnsi="Arial" w:cs="Arial"/>
        </w:rPr>
      </w:pPr>
    </w:p>
    <w:p w14:paraId="5436555A" w14:textId="6BD24565" w:rsidR="00FA7C5D" w:rsidRPr="00B13E3F" w:rsidRDefault="00FA7C5D" w:rsidP="00FA7C5D">
      <w:pPr>
        <w:spacing w:line="360" w:lineRule="auto"/>
        <w:jc w:val="both"/>
        <w:rPr>
          <w:ins w:id="74" w:author="Michaela Reissland" w:date="2023-12-12T07:54:00Z"/>
          <w:rFonts w:ascii="Arial" w:hAnsi="Arial" w:cs="Arial"/>
          <w:b/>
          <w:bCs/>
          <w:iCs/>
        </w:rPr>
      </w:pPr>
      <w:ins w:id="75" w:author="Michaela Reissland" w:date="2023-12-12T07:54:00Z">
        <w:r w:rsidRPr="00B13E3F">
          <w:rPr>
            <w:rFonts w:ascii="Arial" w:hAnsi="Arial" w:cs="Arial"/>
            <w:b/>
            <w:bCs/>
            <w:iCs/>
          </w:rPr>
          <w:t>Intestinal Organoids</w:t>
        </w:r>
      </w:ins>
    </w:p>
    <w:p w14:paraId="437550A3" w14:textId="77777777" w:rsidR="00FA7C5D" w:rsidRDefault="00FA7C5D" w:rsidP="00FA7C5D">
      <w:pPr>
        <w:spacing w:line="360" w:lineRule="auto"/>
        <w:jc w:val="both"/>
        <w:rPr>
          <w:ins w:id="76" w:author="Michaela Reissland" w:date="2023-12-12T07:54:00Z"/>
          <w:rFonts w:ascii="Arial" w:hAnsi="Arial" w:cs="Arial"/>
          <w:i/>
        </w:rPr>
      </w:pPr>
      <w:ins w:id="77" w:author="Michaela Reissland" w:date="2023-12-12T07:54:00Z">
        <w:r>
          <w:rPr>
            <w:rFonts w:ascii="Arial" w:hAnsi="Arial" w:cs="Arial"/>
            <w:i/>
          </w:rPr>
          <w:t>Isolation of murine intestinal organoids</w:t>
        </w:r>
      </w:ins>
    </w:p>
    <w:p w14:paraId="06A3491F" w14:textId="77777777" w:rsidR="00FA7C5D" w:rsidRPr="00076C20" w:rsidRDefault="00FA7C5D" w:rsidP="00FA7C5D">
      <w:pPr>
        <w:spacing w:line="360" w:lineRule="auto"/>
        <w:jc w:val="both"/>
        <w:rPr>
          <w:ins w:id="78" w:author="Michaela Reissland" w:date="2023-12-12T07:54:00Z"/>
          <w:rFonts w:ascii="Arial" w:hAnsi="Arial" w:cs="Arial"/>
        </w:rPr>
      </w:pPr>
      <w:ins w:id="79" w:author="Michaela Reissland" w:date="2023-12-12T07:54:00Z">
        <w:r w:rsidRPr="00076C20">
          <w:rPr>
            <w:rFonts w:ascii="Arial" w:hAnsi="Arial" w:cs="Arial"/>
          </w:rPr>
          <w:t>Murine intestinal organoids were isolated and cultured as described by Sato et al. in</w:t>
        </w:r>
      </w:ins>
    </w:p>
    <w:p w14:paraId="4138DDD0" w14:textId="77777777" w:rsidR="00FA7C5D" w:rsidRDefault="00FA7C5D" w:rsidP="00FA7C5D">
      <w:pPr>
        <w:spacing w:line="360" w:lineRule="auto"/>
        <w:jc w:val="both"/>
        <w:rPr>
          <w:ins w:id="80" w:author="Michaela Reissland" w:date="2023-12-12T07:54:00Z"/>
          <w:rFonts w:ascii="Arial" w:hAnsi="Arial" w:cs="Arial"/>
        </w:rPr>
      </w:pPr>
      <w:ins w:id="81" w:author="Michaela Reissland" w:date="2023-12-12T07:54:00Z">
        <w:r>
          <w:rPr>
            <w:rFonts w:ascii="Arial" w:hAnsi="Arial" w:cs="Arial"/>
          </w:rPr>
          <w:t>2009. In brief, m</w:t>
        </w:r>
        <w:r w:rsidRPr="00076C20">
          <w:rPr>
            <w:rFonts w:ascii="Arial" w:hAnsi="Arial" w:cs="Arial"/>
          </w:rPr>
          <w:t>ice were sacrificed and an approximately 4 to 5 cm long p</w:t>
        </w:r>
        <w:r>
          <w:rPr>
            <w:rFonts w:ascii="Arial" w:hAnsi="Arial" w:cs="Arial"/>
          </w:rPr>
          <w:t xml:space="preserve">iece of the small intestine cut </w:t>
        </w:r>
        <w:r w:rsidRPr="00076C20">
          <w:rPr>
            <w:rFonts w:ascii="Arial" w:hAnsi="Arial" w:cs="Arial"/>
          </w:rPr>
          <w:t xml:space="preserve">out. The piece of intestine was directly transferred </w:t>
        </w:r>
        <w:r>
          <w:rPr>
            <w:rFonts w:ascii="Arial" w:hAnsi="Arial" w:cs="Arial"/>
          </w:rPr>
          <w:t xml:space="preserve">to ice cold PBS in a petri-dish, washed and cut into small pieces. Crypt isolation was achieved using 25 mM EDTA (30 min, 4°C), pieces were washed and isolated crypts were plated in </w:t>
        </w:r>
        <w:r w:rsidRPr="00076C20">
          <w:rPr>
            <w:rFonts w:ascii="Arial" w:hAnsi="Arial" w:cs="Arial"/>
          </w:rPr>
          <w:t>Geltrex™</w:t>
        </w:r>
        <w:r>
          <w:rPr>
            <w:rFonts w:ascii="Arial" w:hAnsi="Arial" w:cs="Arial"/>
          </w:rPr>
          <w:t xml:space="preserve"> droplets and covered with murine ENR (ADF base +++, N2, B27, EGF, Noggin, R-Spondin) medium.</w:t>
        </w:r>
      </w:ins>
    </w:p>
    <w:p w14:paraId="3DA24D34" w14:textId="77777777" w:rsidR="00FA7C5D" w:rsidRDefault="00FA7C5D" w:rsidP="00FA7C5D">
      <w:pPr>
        <w:spacing w:line="360" w:lineRule="auto"/>
        <w:jc w:val="both"/>
        <w:rPr>
          <w:ins w:id="82" w:author="Michaela Reissland" w:date="2023-12-12T07:54:00Z"/>
          <w:rFonts w:ascii="Arial" w:hAnsi="Arial" w:cs="Arial"/>
        </w:rPr>
      </w:pPr>
    </w:p>
    <w:p w14:paraId="16789929" w14:textId="77777777" w:rsidR="00FA7C5D" w:rsidRPr="00076C20" w:rsidRDefault="00FA7C5D" w:rsidP="00FA7C5D">
      <w:pPr>
        <w:spacing w:line="360" w:lineRule="auto"/>
        <w:jc w:val="both"/>
        <w:rPr>
          <w:ins w:id="83" w:author="Michaela Reissland" w:date="2023-12-12T07:54:00Z"/>
          <w:rFonts w:ascii="Arial" w:hAnsi="Arial" w:cs="Arial"/>
          <w:i/>
        </w:rPr>
      </w:pPr>
      <w:ins w:id="84" w:author="Michaela Reissland" w:date="2023-12-12T07:54:00Z">
        <w:r w:rsidRPr="00076C20">
          <w:rPr>
            <w:rFonts w:ascii="Arial" w:hAnsi="Arial" w:cs="Arial"/>
            <w:i/>
          </w:rPr>
          <w:t xml:space="preserve">Cultivation </w:t>
        </w:r>
        <w:r>
          <w:rPr>
            <w:rFonts w:ascii="Arial" w:hAnsi="Arial" w:cs="Arial"/>
            <w:i/>
          </w:rPr>
          <w:t>of organoids</w:t>
        </w:r>
        <w:r w:rsidRPr="00076C20">
          <w:rPr>
            <w:rFonts w:ascii="Arial" w:hAnsi="Arial" w:cs="Arial"/>
            <w:i/>
          </w:rPr>
          <w:t xml:space="preserve"> </w:t>
        </w:r>
      </w:ins>
    </w:p>
    <w:p w14:paraId="2B98887F" w14:textId="77777777" w:rsidR="00FA7C5D" w:rsidRPr="00076C20" w:rsidRDefault="00FA7C5D" w:rsidP="00FA7C5D">
      <w:pPr>
        <w:spacing w:line="360" w:lineRule="auto"/>
        <w:jc w:val="both"/>
        <w:outlineLvl w:val="0"/>
        <w:rPr>
          <w:ins w:id="85" w:author="Michaela Reissland" w:date="2023-12-12T07:54:00Z"/>
          <w:rFonts w:ascii="Arial" w:hAnsi="Arial" w:cs="Arial"/>
          <w:color w:val="000000" w:themeColor="text1"/>
        </w:rPr>
      </w:pPr>
      <w:ins w:id="86" w:author="Michaela Reissland" w:date="2023-12-12T07:54:00Z">
        <w:r>
          <w:rPr>
            <w:rFonts w:ascii="Arial" w:hAnsi="Arial" w:cs="Arial"/>
            <w:color w:val="000000" w:themeColor="text1"/>
          </w:rPr>
          <w:t xml:space="preserve">For passaging, </w:t>
        </w:r>
        <w:r w:rsidRPr="00076C20">
          <w:rPr>
            <w:rFonts w:ascii="Arial" w:hAnsi="Arial" w:cs="Arial"/>
            <w:color w:val="000000" w:themeColor="text1"/>
          </w:rPr>
          <w:t xml:space="preserve">organoids were re-supended </w:t>
        </w:r>
        <w:r>
          <w:rPr>
            <w:rFonts w:ascii="Arial" w:hAnsi="Arial" w:cs="Arial"/>
            <w:color w:val="000000" w:themeColor="text1"/>
          </w:rPr>
          <w:t xml:space="preserve">in PBS, </w:t>
        </w:r>
        <w:r w:rsidRPr="00076C20">
          <w:rPr>
            <w:rFonts w:ascii="Arial" w:hAnsi="Arial" w:cs="Arial"/>
            <w:color w:val="000000" w:themeColor="text1"/>
          </w:rPr>
          <w:t>mechanically disrupted into</w:t>
        </w:r>
      </w:ins>
    </w:p>
    <w:p w14:paraId="15B9385F" w14:textId="77777777" w:rsidR="00FA7C5D" w:rsidRDefault="00FA7C5D" w:rsidP="00FA7C5D">
      <w:pPr>
        <w:spacing w:line="360" w:lineRule="auto"/>
        <w:jc w:val="both"/>
        <w:outlineLvl w:val="0"/>
        <w:rPr>
          <w:ins w:id="87" w:author="Michaela Reissland" w:date="2023-12-12T07:54:00Z"/>
          <w:rFonts w:ascii="Arial" w:hAnsi="Arial" w:cs="Arial"/>
          <w:color w:val="000000" w:themeColor="text1"/>
        </w:rPr>
      </w:pPr>
      <w:ins w:id="88" w:author="Michaela Reissland" w:date="2023-12-12T07:54:00Z">
        <w:r w:rsidRPr="00076C20">
          <w:rPr>
            <w:rFonts w:ascii="Arial" w:hAnsi="Arial" w:cs="Arial"/>
            <w:color w:val="000000" w:themeColor="text1"/>
          </w:rPr>
          <w:t>small fragments by pipetting</w:t>
        </w:r>
        <w:r>
          <w:rPr>
            <w:rFonts w:ascii="Arial" w:hAnsi="Arial" w:cs="Arial"/>
            <w:color w:val="000000" w:themeColor="text1"/>
          </w:rPr>
          <w:t xml:space="preserve">, washed and </w:t>
        </w:r>
        <w:r w:rsidRPr="00076C20">
          <w:rPr>
            <w:rFonts w:ascii="Arial" w:hAnsi="Arial" w:cs="Arial"/>
            <w:color w:val="000000" w:themeColor="text1"/>
          </w:rPr>
          <w:t xml:space="preserve">re-suspended in fresh </w:t>
        </w:r>
        <w:r>
          <w:rPr>
            <w:rFonts w:ascii="Arial" w:hAnsi="Arial" w:cs="Arial"/>
            <w:color w:val="000000" w:themeColor="text1"/>
          </w:rPr>
          <w:t>G</w:t>
        </w:r>
        <w:r w:rsidRPr="00076C20">
          <w:rPr>
            <w:rFonts w:ascii="Arial" w:hAnsi="Arial" w:cs="Arial"/>
            <w:color w:val="000000" w:themeColor="text1"/>
          </w:rPr>
          <w:t>eltrex and plated</w:t>
        </w:r>
        <w:r>
          <w:rPr>
            <w:rFonts w:ascii="Arial" w:hAnsi="Arial" w:cs="Arial"/>
            <w:color w:val="000000" w:themeColor="text1"/>
          </w:rPr>
          <w:t xml:space="preserve"> at the desired ratio</w:t>
        </w:r>
        <w:r w:rsidRPr="00076C20">
          <w:rPr>
            <w:rFonts w:ascii="Arial" w:hAnsi="Arial" w:cs="Arial"/>
            <w:color w:val="000000" w:themeColor="text1"/>
          </w:rPr>
          <w:t>. For freezing, the organoid-pellet was re-suspended in freezing medium (50 % medium,</w:t>
        </w:r>
        <w:r>
          <w:rPr>
            <w:rFonts w:ascii="Arial" w:hAnsi="Arial" w:cs="Arial"/>
            <w:color w:val="000000" w:themeColor="text1"/>
          </w:rPr>
          <w:t xml:space="preserve"> </w:t>
        </w:r>
        <w:r w:rsidRPr="00076C20">
          <w:rPr>
            <w:rFonts w:ascii="Arial" w:hAnsi="Arial" w:cs="Arial"/>
            <w:color w:val="000000" w:themeColor="text1"/>
          </w:rPr>
          <w:t xml:space="preserve">40 % FCS and 10 % DMSO) and stored at −80 </w:t>
        </w:r>
        <w:r>
          <w:rPr>
            <w:rFonts w:ascii="Arial" w:hAnsi="Arial" w:cs="Arial"/>
            <w:color w:val="000000" w:themeColor="text1"/>
          </w:rPr>
          <w:t>°</w:t>
        </w:r>
        <w:r w:rsidRPr="00076C20">
          <w:rPr>
            <w:rFonts w:ascii="Arial" w:hAnsi="Arial" w:cs="Arial"/>
            <w:color w:val="000000" w:themeColor="text1"/>
          </w:rPr>
          <w:t>C. For thawing, organoids were quickly</w:t>
        </w:r>
        <w:r>
          <w:rPr>
            <w:rFonts w:ascii="Arial" w:hAnsi="Arial" w:cs="Arial"/>
            <w:color w:val="000000" w:themeColor="text1"/>
          </w:rPr>
          <w:t xml:space="preserve"> </w:t>
        </w:r>
        <w:r w:rsidRPr="00076C20">
          <w:rPr>
            <w:rFonts w:ascii="Arial" w:hAnsi="Arial" w:cs="Arial"/>
            <w:color w:val="000000" w:themeColor="text1"/>
          </w:rPr>
          <w:t>thawed and transferred to a falcon with medium. To remove the DMSO from freezing</w:t>
        </w:r>
        <w:r>
          <w:rPr>
            <w:rFonts w:ascii="Arial" w:hAnsi="Arial" w:cs="Arial"/>
            <w:color w:val="000000" w:themeColor="text1"/>
          </w:rPr>
          <w:t xml:space="preserve"> </w:t>
        </w:r>
        <w:r w:rsidRPr="00076C20">
          <w:rPr>
            <w:rFonts w:ascii="Arial" w:hAnsi="Arial" w:cs="Arial"/>
            <w:color w:val="000000" w:themeColor="text1"/>
          </w:rPr>
          <w:t>medium, organoids we</w:t>
        </w:r>
        <w:r>
          <w:rPr>
            <w:rFonts w:ascii="Arial" w:hAnsi="Arial" w:cs="Arial"/>
            <w:color w:val="000000" w:themeColor="text1"/>
          </w:rPr>
          <w:t xml:space="preserve">re centrifuged for 5 min at 900 x </w:t>
        </w:r>
        <w:r w:rsidRPr="00076C20">
          <w:rPr>
            <w:rFonts w:ascii="Arial" w:hAnsi="Arial" w:cs="Arial"/>
            <w:color w:val="000000" w:themeColor="text1"/>
          </w:rPr>
          <w:t>g, the supernatant was discarded,</w:t>
        </w:r>
        <w:r>
          <w:rPr>
            <w:rFonts w:ascii="Arial" w:hAnsi="Arial" w:cs="Arial"/>
            <w:color w:val="000000" w:themeColor="text1"/>
          </w:rPr>
          <w:t xml:space="preserve"> </w:t>
        </w:r>
        <w:r w:rsidRPr="00076C20">
          <w:rPr>
            <w:rFonts w:ascii="Arial" w:hAnsi="Arial" w:cs="Arial"/>
            <w:color w:val="000000" w:themeColor="text1"/>
          </w:rPr>
          <w:t xml:space="preserve">and the remaining pellet was re-suspended in </w:t>
        </w:r>
        <w:r>
          <w:rPr>
            <w:rFonts w:ascii="Arial" w:hAnsi="Arial" w:cs="Arial"/>
            <w:color w:val="000000" w:themeColor="text1"/>
          </w:rPr>
          <w:t>G</w:t>
        </w:r>
        <w:r w:rsidRPr="00076C20">
          <w:rPr>
            <w:rFonts w:ascii="Arial" w:hAnsi="Arial" w:cs="Arial"/>
            <w:color w:val="000000" w:themeColor="text1"/>
          </w:rPr>
          <w:t xml:space="preserve">eltrex and plated. </w:t>
        </w:r>
      </w:ins>
    </w:p>
    <w:p w14:paraId="7DB44BE1" w14:textId="77777777" w:rsidR="00FA7C5D" w:rsidRDefault="00FA7C5D" w:rsidP="00FA7C5D">
      <w:pPr>
        <w:spacing w:line="360" w:lineRule="auto"/>
        <w:jc w:val="both"/>
        <w:outlineLvl w:val="0"/>
        <w:rPr>
          <w:ins w:id="89" w:author="Michaela Reissland" w:date="2023-12-12T07:54:00Z"/>
          <w:rFonts w:ascii="Arial" w:hAnsi="Arial" w:cs="Arial"/>
          <w:color w:val="000000" w:themeColor="text1"/>
        </w:rPr>
      </w:pPr>
    </w:p>
    <w:p w14:paraId="08CFFFDC" w14:textId="77777777" w:rsidR="00FA7C5D" w:rsidRPr="00C66F55" w:rsidRDefault="00FA7C5D" w:rsidP="00FA7C5D">
      <w:pPr>
        <w:spacing w:line="360" w:lineRule="auto"/>
        <w:jc w:val="both"/>
        <w:outlineLvl w:val="0"/>
        <w:rPr>
          <w:ins w:id="90" w:author="Michaela Reissland" w:date="2023-12-12T07:54:00Z"/>
          <w:rFonts w:ascii="Arial" w:hAnsi="Arial" w:cs="Arial"/>
          <w:i/>
          <w:color w:val="000000" w:themeColor="text1"/>
        </w:rPr>
      </w:pPr>
      <w:ins w:id="91" w:author="Michaela Reissland" w:date="2023-12-12T07:54:00Z">
        <w:r w:rsidRPr="00076C20">
          <w:rPr>
            <w:rFonts w:ascii="Arial" w:hAnsi="Arial" w:cs="Arial"/>
            <w:i/>
            <w:color w:val="000000" w:themeColor="text1"/>
          </w:rPr>
          <w:t>Infection of organoids</w:t>
        </w:r>
      </w:ins>
    </w:p>
    <w:p w14:paraId="2E975DFC" w14:textId="77777777" w:rsidR="00FA7C5D" w:rsidRDefault="00FA7C5D" w:rsidP="00FA7C5D">
      <w:pPr>
        <w:spacing w:line="360" w:lineRule="auto"/>
        <w:jc w:val="both"/>
        <w:outlineLvl w:val="0"/>
        <w:rPr>
          <w:ins w:id="92" w:author="Michaela Reissland" w:date="2023-12-12T07:54:00Z"/>
          <w:rFonts w:ascii="Arial" w:hAnsi="Arial" w:cs="Arial"/>
          <w:color w:val="000000" w:themeColor="text1"/>
        </w:rPr>
      </w:pPr>
      <w:ins w:id="93" w:author="Michaela Reissland" w:date="2023-12-12T07:54:00Z">
        <w:r w:rsidRPr="00076C20">
          <w:rPr>
            <w:rFonts w:ascii="Arial" w:hAnsi="Arial" w:cs="Arial"/>
            <w:color w:val="000000" w:themeColor="text1"/>
          </w:rPr>
          <w:t>For AAV- infection of organoids the spin-occulation method was used. Organoids were washed twice with PBS</w:t>
        </w:r>
        <w:r>
          <w:rPr>
            <w:rFonts w:ascii="Arial" w:hAnsi="Arial" w:cs="Arial"/>
            <w:color w:val="000000" w:themeColor="text1"/>
          </w:rPr>
          <w:t xml:space="preserve">, </w:t>
        </w:r>
        <w:r w:rsidRPr="00076C20">
          <w:rPr>
            <w:rFonts w:ascii="Arial" w:hAnsi="Arial" w:cs="Arial"/>
            <w:color w:val="000000" w:themeColor="text1"/>
          </w:rPr>
          <w:t xml:space="preserve">re-suspended in </w:t>
        </w:r>
        <w:r>
          <w:rPr>
            <w:rFonts w:ascii="Arial" w:hAnsi="Arial" w:cs="Arial"/>
            <w:color w:val="000000" w:themeColor="text1"/>
          </w:rPr>
          <w:t>4</w:t>
        </w:r>
        <w:r w:rsidRPr="00076C20">
          <w:rPr>
            <w:rFonts w:ascii="Arial" w:hAnsi="Arial" w:cs="Arial"/>
            <w:color w:val="000000" w:themeColor="text1"/>
          </w:rPr>
          <w:t>50 µL medium</w:t>
        </w:r>
        <w:r>
          <w:rPr>
            <w:rFonts w:ascii="Arial" w:hAnsi="Arial" w:cs="Arial"/>
            <w:color w:val="000000" w:themeColor="text1"/>
          </w:rPr>
          <w:t xml:space="preserve">, mixed </w:t>
        </w:r>
        <w:r w:rsidRPr="00076C20">
          <w:rPr>
            <w:rFonts w:ascii="Arial" w:hAnsi="Arial" w:cs="Arial"/>
            <w:color w:val="000000" w:themeColor="text1"/>
          </w:rPr>
          <w:t>wit</w:t>
        </w:r>
        <w:r>
          <w:rPr>
            <w:rFonts w:ascii="Arial" w:hAnsi="Arial" w:cs="Arial"/>
            <w:color w:val="000000" w:themeColor="text1"/>
          </w:rPr>
          <w:t>h 50 µL concentrated virus</w:t>
        </w:r>
        <w:r w:rsidRPr="00076C20">
          <w:rPr>
            <w:rFonts w:ascii="Arial" w:hAnsi="Arial" w:cs="Arial"/>
            <w:color w:val="000000" w:themeColor="text1"/>
          </w:rPr>
          <w:t xml:space="preserve"> and transferred to a 24-well ultra-low</w:t>
        </w:r>
        <w:r>
          <w:rPr>
            <w:rFonts w:ascii="Arial" w:hAnsi="Arial" w:cs="Arial"/>
            <w:color w:val="000000" w:themeColor="text1"/>
          </w:rPr>
          <w:t xml:space="preserve"> </w:t>
        </w:r>
        <w:r w:rsidRPr="00076C20">
          <w:rPr>
            <w:rFonts w:ascii="Arial" w:hAnsi="Arial" w:cs="Arial"/>
            <w:color w:val="000000" w:themeColor="text1"/>
          </w:rPr>
          <w:t xml:space="preserve">attachment plate. For spin-occulation the plate was centrifuged for 90 min at 900 </w:t>
        </w:r>
        <w:r>
          <w:rPr>
            <w:rFonts w:ascii="Arial" w:hAnsi="Arial" w:cs="Arial"/>
            <w:color w:val="000000" w:themeColor="text1"/>
          </w:rPr>
          <w:t xml:space="preserve">x </w:t>
        </w:r>
        <w:r w:rsidRPr="00076C20">
          <w:rPr>
            <w:rFonts w:ascii="Arial" w:hAnsi="Arial" w:cs="Arial"/>
            <w:color w:val="000000" w:themeColor="text1"/>
          </w:rPr>
          <w:t>g and</w:t>
        </w:r>
        <w:r>
          <w:rPr>
            <w:rFonts w:ascii="Arial" w:hAnsi="Arial" w:cs="Arial"/>
            <w:color w:val="000000" w:themeColor="text1"/>
          </w:rPr>
          <w:t xml:space="preserve"> </w:t>
        </w:r>
        <w:r w:rsidRPr="00076C20">
          <w:rPr>
            <w:rFonts w:ascii="Arial" w:hAnsi="Arial" w:cs="Arial"/>
            <w:color w:val="000000" w:themeColor="text1"/>
          </w:rPr>
          <w:t xml:space="preserve">37 </w:t>
        </w:r>
        <w:r>
          <w:rPr>
            <w:rFonts w:ascii="Arial" w:hAnsi="Arial" w:cs="Arial"/>
            <w:color w:val="000000" w:themeColor="text1"/>
          </w:rPr>
          <w:t>°</w:t>
        </w:r>
        <w:r w:rsidRPr="00076C20">
          <w:rPr>
            <w:rFonts w:ascii="Arial" w:hAnsi="Arial" w:cs="Arial"/>
            <w:color w:val="000000" w:themeColor="text1"/>
          </w:rPr>
          <w:t>C</w:t>
        </w:r>
        <w:r>
          <w:rPr>
            <w:rFonts w:ascii="Arial" w:hAnsi="Arial" w:cs="Arial"/>
            <w:color w:val="000000" w:themeColor="text1"/>
          </w:rPr>
          <w:t xml:space="preserve">, followed by </w:t>
        </w:r>
        <w:r w:rsidRPr="00076C20">
          <w:rPr>
            <w:rFonts w:ascii="Arial" w:hAnsi="Arial" w:cs="Arial"/>
            <w:color w:val="000000" w:themeColor="text1"/>
          </w:rPr>
          <w:t>4 h</w:t>
        </w:r>
        <w:r>
          <w:rPr>
            <w:rFonts w:ascii="Arial" w:hAnsi="Arial" w:cs="Arial"/>
            <w:color w:val="000000" w:themeColor="text1"/>
          </w:rPr>
          <w:t>rs incubation at 37°C.</w:t>
        </w:r>
        <w:r w:rsidRPr="00076C20">
          <w:rPr>
            <w:rFonts w:ascii="Arial" w:hAnsi="Arial" w:cs="Arial"/>
            <w:color w:val="000000" w:themeColor="text1"/>
          </w:rPr>
          <w:t xml:space="preserve"> After </w:t>
        </w:r>
        <w:r>
          <w:rPr>
            <w:rFonts w:ascii="Arial" w:hAnsi="Arial" w:cs="Arial"/>
            <w:color w:val="000000" w:themeColor="text1"/>
          </w:rPr>
          <w:t>incubation,</w:t>
        </w:r>
        <w:r w:rsidRPr="00076C20">
          <w:rPr>
            <w:rFonts w:ascii="Arial" w:hAnsi="Arial" w:cs="Arial"/>
            <w:color w:val="000000" w:themeColor="text1"/>
          </w:rPr>
          <w:t xml:space="preserve"> the organoid-virus suspension was </w:t>
        </w:r>
        <w:r>
          <w:rPr>
            <w:rFonts w:ascii="Arial" w:hAnsi="Arial" w:cs="Arial"/>
            <w:color w:val="000000" w:themeColor="text1"/>
          </w:rPr>
          <w:t>washed</w:t>
        </w:r>
        <w:r w:rsidRPr="00076C20">
          <w:rPr>
            <w:rFonts w:ascii="Arial" w:hAnsi="Arial" w:cs="Arial"/>
            <w:color w:val="000000" w:themeColor="text1"/>
          </w:rPr>
          <w:t xml:space="preserve"> (5 min, 900 g)</w:t>
        </w:r>
        <w:r>
          <w:rPr>
            <w:rFonts w:ascii="Arial" w:hAnsi="Arial" w:cs="Arial"/>
            <w:color w:val="000000" w:themeColor="text1"/>
          </w:rPr>
          <w:t>, re-supended in Geltrex</w:t>
        </w:r>
        <w:r w:rsidRPr="00594C4A">
          <w:rPr>
            <w:rFonts w:ascii="Arial" w:hAnsi="Arial" w:cs="Arial"/>
            <w:color w:val="000000" w:themeColor="text1"/>
            <w:vertAlign w:val="superscript"/>
          </w:rPr>
          <w:t>TM</w:t>
        </w:r>
        <w:r>
          <w:rPr>
            <w:rFonts w:ascii="Arial" w:hAnsi="Arial" w:cs="Arial"/>
            <w:color w:val="000000" w:themeColor="text1"/>
            <w:vertAlign w:val="superscript"/>
          </w:rPr>
          <w:t xml:space="preserve"> </w:t>
        </w:r>
        <w:r>
          <w:rPr>
            <w:rFonts w:ascii="Arial" w:hAnsi="Arial" w:cs="Arial"/>
            <w:color w:val="000000" w:themeColor="text1"/>
          </w:rPr>
          <w:t xml:space="preserve">and plated. </w:t>
        </w:r>
        <w:r w:rsidRPr="00076C20">
          <w:rPr>
            <w:rFonts w:ascii="Arial" w:hAnsi="Arial" w:cs="Arial"/>
            <w:color w:val="000000" w:themeColor="text1"/>
          </w:rPr>
          <w:t>After two days, selection of infected organoids was started by adding corresponding antibiotics to the medium</w:t>
        </w:r>
        <w:r>
          <w:rPr>
            <w:rFonts w:ascii="Arial" w:hAnsi="Arial" w:cs="Arial"/>
            <w:color w:val="000000" w:themeColor="text1"/>
          </w:rPr>
          <w:t xml:space="preserve"> or withdrawal of growth factors</w:t>
        </w:r>
        <w:r w:rsidRPr="00076C20">
          <w:rPr>
            <w:rFonts w:ascii="Arial" w:hAnsi="Arial" w:cs="Arial"/>
            <w:color w:val="000000" w:themeColor="text1"/>
          </w:rPr>
          <w:t>.</w:t>
        </w:r>
      </w:ins>
    </w:p>
    <w:p w14:paraId="7FFD55D3" w14:textId="77777777" w:rsidR="00FA7C5D" w:rsidRPr="00076C20" w:rsidRDefault="00FA7C5D" w:rsidP="00FA7C5D">
      <w:pPr>
        <w:spacing w:line="360" w:lineRule="auto"/>
        <w:jc w:val="both"/>
        <w:outlineLvl w:val="0"/>
        <w:rPr>
          <w:ins w:id="94" w:author="Michaela Reissland" w:date="2023-12-12T07:54:00Z"/>
          <w:rFonts w:ascii="Arial" w:hAnsi="Arial" w:cs="Arial"/>
          <w:color w:val="000000" w:themeColor="text1"/>
        </w:rPr>
      </w:pPr>
    </w:p>
    <w:p w14:paraId="08749DD9" w14:textId="66695522" w:rsidR="00FA7C5D" w:rsidRPr="00FA7C5D" w:rsidRDefault="00FA7C5D" w:rsidP="00FA7C5D">
      <w:pPr>
        <w:spacing w:line="360" w:lineRule="auto"/>
        <w:jc w:val="both"/>
        <w:outlineLvl w:val="0"/>
        <w:rPr>
          <w:ins w:id="95" w:author="Michaela Reissland" w:date="2023-12-12T07:54:00Z"/>
          <w:rFonts w:ascii="Arial" w:hAnsi="Arial" w:cs="Arial"/>
          <w:b/>
          <w:color w:val="000000" w:themeColor="text1"/>
          <w:rPrChange w:id="96" w:author="Michaela Reissland" w:date="2023-12-12T07:59:00Z">
            <w:rPr>
              <w:ins w:id="97" w:author="Michaela Reissland" w:date="2023-12-12T07:54:00Z"/>
              <w:rFonts w:ascii="Arial" w:hAnsi="Arial" w:cs="Arial"/>
              <w:color w:val="000000" w:themeColor="text1"/>
            </w:rPr>
          </w:rPrChange>
        </w:rPr>
        <w:pPrChange w:id="98" w:author="Michaela Reissland" w:date="2023-12-12T07:59:00Z">
          <w:pPr>
            <w:spacing w:line="360" w:lineRule="auto"/>
            <w:jc w:val="both"/>
          </w:pPr>
        </w:pPrChange>
      </w:pPr>
      <w:ins w:id="99" w:author="Michaela Reissland" w:date="2023-12-12T07:54:00Z">
        <w:r w:rsidRPr="008A0958">
          <w:rPr>
            <w:rFonts w:ascii="Arial" w:hAnsi="Arial" w:cs="Arial"/>
            <w:b/>
            <w:color w:val="000000" w:themeColor="text1"/>
          </w:rPr>
          <w:t>RT-PCR</w:t>
        </w:r>
      </w:ins>
    </w:p>
    <w:p w14:paraId="7CD83697" w14:textId="77777777" w:rsidR="00FA7C5D" w:rsidRDefault="00FA7C5D" w:rsidP="00FA7C5D">
      <w:pPr>
        <w:spacing w:line="360" w:lineRule="auto"/>
        <w:jc w:val="both"/>
        <w:rPr>
          <w:ins w:id="100" w:author="Michaela Reissland" w:date="2023-12-12T07:54:00Z"/>
          <w:rFonts w:ascii="Arial" w:hAnsi="Arial" w:cs="Arial"/>
          <w:color w:val="000000" w:themeColor="text1"/>
          <w:shd w:val="clear" w:color="auto" w:fill="FFFFFF"/>
        </w:rPr>
      </w:pPr>
      <w:ins w:id="101" w:author="Michaela Reissland" w:date="2023-12-12T07:54:00Z">
        <w:r w:rsidRPr="008A0958">
          <w:rPr>
            <w:rFonts w:ascii="Arial" w:hAnsi="Arial" w:cs="Arial"/>
            <w:color w:val="000000" w:themeColor="text1"/>
          </w:rPr>
          <w:t xml:space="preserve">RNA was isolated with </w:t>
        </w:r>
        <w:r>
          <w:rPr>
            <w:rFonts w:ascii="Arial" w:hAnsi="Arial" w:cs="Arial"/>
            <w:color w:val="000000" w:themeColor="text1"/>
          </w:rPr>
          <w:t>ReliaPrep</w:t>
        </w:r>
        <w:r w:rsidRPr="00910BCE">
          <w:rPr>
            <w:rFonts w:ascii="Arial" w:hAnsi="Arial" w:cs="Arial"/>
            <w:color w:val="000000" w:themeColor="text1"/>
            <w:vertAlign w:val="superscript"/>
          </w:rPr>
          <w:t>TM</w:t>
        </w:r>
        <w:r>
          <w:rPr>
            <w:rFonts w:ascii="Arial" w:hAnsi="Arial" w:cs="Arial"/>
            <w:color w:val="000000" w:themeColor="text1"/>
          </w:rPr>
          <w:t>RNA Miniprep Systems, according to manufacturer`s instructions.</w:t>
        </w:r>
        <w:r w:rsidRPr="008A0958">
          <w:rPr>
            <w:rFonts w:ascii="Arial" w:hAnsi="Arial" w:cs="Arial"/>
            <w:color w:val="000000" w:themeColor="text1"/>
          </w:rPr>
          <w:t xml:space="preserve"> RNA was reverse transcribed into </w:t>
        </w:r>
        <w:r>
          <w:fldChar w:fldCharType="begin"/>
        </w:r>
        <w:r>
          <w:instrText>HYPERLINK "https://www.sciencedirect.com/topics/medicine-and-dentistry/complementary-dna" \o "Learn more about Complementary DNA"</w:instrText>
        </w:r>
        <w:r>
          <w:fldChar w:fldCharType="separate"/>
        </w:r>
        <w:r w:rsidRPr="008A0958">
          <w:rPr>
            <w:rFonts w:ascii="Arial" w:hAnsi="Arial" w:cs="Arial"/>
            <w:color w:val="000000" w:themeColor="text1"/>
          </w:rPr>
          <w:t>complementary DNA</w:t>
        </w:r>
        <w:r>
          <w:rPr>
            <w:rFonts w:ascii="Arial" w:hAnsi="Arial" w:cs="Arial"/>
            <w:color w:val="000000" w:themeColor="text1"/>
          </w:rPr>
          <w:fldChar w:fldCharType="end"/>
        </w:r>
        <w:r w:rsidRPr="008A0958">
          <w:rPr>
            <w:rFonts w:ascii="Arial" w:hAnsi="Arial" w:cs="Arial"/>
            <w:color w:val="000000" w:themeColor="text1"/>
          </w:rPr>
          <w:t xml:space="preserve"> (cDNA) using random hexanucleotide primers and M-MLV </w:t>
        </w:r>
        <w:r>
          <w:fldChar w:fldCharType="begin"/>
        </w:r>
        <w:r>
          <w:instrText>HYPERLINK "https://www.sciencedirect.com/topics/medicine-and-dentistry/rna-directed-dna-polymerase" \o "Learn more about RNA Directed DNA Polymerase"</w:instrText>
        </w:r>
        <w:r>
          <w:fldChar w:fldCharType="separate"/>
        </w:r>
        <w:r w:rsidRPr="008A0958">
          <w:rPr>
            <w:rFonts w:ascii="Arial" w:hAnsi="Arial" w:cs="Arial"/>
            <w:color w:val="000000" w:themeColor="text1"/>
          </w:rPr>
          <w:t>reverse transcriptase</w:t>
        </w:r>
        <w:r>
          <w:rPr>
            <w:rFonts w:ascii="Arial" w:hAnsi="Arial" w:cs="Arial"/>
            <w:color w:val="000000" w:themeColor="text1"/>
          </w:rPr>
          <w:fldChar w:fldCharType="end"/>
        </w:r>
        <w:r w:rsidRPr="008A0958">
          <w:rPr>
            <w:rFonts w:ascii="Arial" w:hAnsi="Arial" w:cs="Arial"/>
            <w:color w:val="000000" w:themeColor="text1"/>
          </w:rPr>
          <w:t xml:space="preserve"> (Promega). Quantitat</w:t>
        </w:r>
        <w:r>
          <w:rPr>
            <w:rFonts w:ascii="Arial" w:hAnsi="Arial" w:cs="Arial"/>
            <w:color w:val="000000" w:themeColor="text1"/>
          </w:rPr>
          <w:t>ive RT-PCR was performed using q</w:t>
        </w:r>
        <w:r w:rsidRPr="008A0958">
          <w:rPr>
            <w:rFonts w:ascii="Arial" w:hAnsi="Arial" w:cs="Arial"/>
            <w:color w:val="000000" w:themeColor="text1"/>
          </w:rPr>
          <w:t>PCR SYBR Green mix (</w:t>
        </w:r>
        <w:r>
          <w:rPr>
            <w:rFonts w:ascii="Arial" w:hAnsi="Arial" w:cs="Arial"/>
            <w:color w:val="000000" w:themeColor="text1"/>
          </w:rPr>
          <w:t>Applied Biosystem</w:t>
        </w:r>
        <w:r w:rsidRPr="008A0958">
          <w:rPr>
            <w:rFonts w:ascii="Arial" w:hAnsi="Arial" w:cs="Arial"/>
            <w:color w:val="000000" w:themeColor="text1"/>
          </w:rPr>
          <w:t>) on t</w:t>
        </w:r>
        <w:r>
          <w:rPr>
            <w:rFonts w:ascii="Arial" w:hAnsi="Arial" w:cs="Arial"/>
            <w:color w:val="000000" w:themeColor="text1"/>
          </w:rPr>
          <w:t>he instrument Step One</w:t>
        </w:r>
        <w:r w:rsidRPr="002347E9">
          <w:rPr>
            <w:rFonts w:ascii="Arial" w:hAnsi="Arial" w:cs="Arial"/>
            <w:color w:val="000000" w:themeColor="text1"/>
            <w:vertAlign w:val="superscript"/>
          </w:rPr>
          <w:t>TM</w:t>
        </w:r>
        <w:r>
          <w:rPr>
            <w:rFonts w:ascii="Arial" w:hAnsi="Arial" w:cs="Arial"/>
            <w:color w:val="000000" w:themeColor="text1"/>
          </w:rPr>
          <w:t xml:space="preserve"> Plus cycler. </w:t>
        </w:r>
        <w:r w:rsidRPr="008A0958">
          <w:rPr>
            <w:rFonts w:ascii="Arial" w:hAnsi="Arial" w:cs="Arial"/>
            <w:color w:val="000000" w:themeColor="text1"/>
          </w:rPr>
          <w:t>(A</w:t>
        </w:r>
        <w:r>
          <w:rPr>
            <w:rFonts w:ascii="Arial" w:hAnsi="Arial" w:cs="Arial"/>
            <w:color w:val="000000" w:themeColor="text1"/>
          </w:rPr>
          <w:t>pplied Biosystem</w:t>
        </w:r>
        <w:r w:rsidRPr="008A0958">
          <w:rPr>
            <w:rFonts w:ascii="Arial" w:hAnsi="Arial" w:cs="Arial"/>
            <w:color w:val="000000" w:themeColor="text1"/>
          </w:rPr>
          <w:t xml:space="preserve">) RT-PCR was performed using the next Program: 95°C for 15 min., 40x [95°C for 15 sec., 60°C for 20 sec. and 72°C for 15 sec.], 95°C for 15 sec. and 60°C for 60 sec. Relative expression was generally calculated with ΔΔCt relative quantification method using the expression of </w:t>
        </w:r>
        <w:r>
          <w:rPr>
            <w:rFonts w:ascii="Arial" w:hAnsi="Arial" w:cs="Arial"/>
            <w:color w:val="000000" w:themeColor="text1"/>
          </w:rPr>
          <w:t xml:space="preserve">a </w:t>
        </w:r>
        <w:r w:rsidRPr="008A0958">
          <w:rPr>
            <w:rFonts w:ascii="Arial" w:hAnsi="Arial" w:cs="Arial"/>
            <w:color w:val="000000" w:themeColor="text1"/>
          </w:rPr>
          <w:t>House-keeping gene. For all the experiments, melt</w:t>
        </w:r>
        <w:r>
          <w:rPr>
            <w:rFonts w:ascii="Arial" w:hAnsi="Arial" w:cs="Arial"/>
            <w:color w:val="000000" w:themeColor="text1"/>
          </w:rPr>
          <w:t>ing</w:t>
        </w:r>
        <w:r w:rsidRPr="008A0958">
          <w:rPr>
            <w:rFonts w:ascii="Arial" w:hAnsi="Arial" w:cs="Arial"/>
            <w:color w:val="000000" w:themeColor="text1"/>
          </w:rPr>
          <w:t xml:space="preserve"> curve</w:t>
        </w:r>
        <w:r>
          <w:rPr>
            <w:rFonts w:ascii="Arial" w:hAnsi="Arial" w:cs="Arial"/>
            <w:color w:val="000000" w:themeColor="text1"/>
          </w:rPr>
          <w:t>s were</w:t>
        </w:r>
        <w:r w:rsidRPr="008A0958">
          <w:rPr>
            <w:rFonts w:ascii="Arial" w:hAnsi="Arial" w:cs="Arial"/>
            <w:color w:val="000000" w:themeColor="text1"/>
          </w:rPr>
          <w:t xml:space="preserve"> performed. </w:t>
        </w:r>
      </w:ins>
    </w:p>
    <w:p w14:paraId="0DB337DE" w14:textId="77777777" w:rsidR="00FA7C5D" w:rsidRDefault="00FA7C5D" w:rsidP="00FA7C5D">
      <w:pPr>
        <w:spacing w:line="360" w:lineRule="auto"/>
        <w:jc w:val="both"/>
        <w:rPr>
          <w:ins w:id="102" w:author="Michaela Reissland" w:date="2023-12-12T07:54:00Z"/>
          <w:rFonts w:ascii="Arial" w:hAnsi="Arial" w:cs="Arial"/>
        </w:rPr>
      </w:pPr>
    </w:p>
    <w:p w14:paraId="69EB4D04" w14:textId="3C846185" w:rsidR="00FA7C5D" w:rsidRPr="00FA7C5D" w:rsidRDefault="00FA7C5D" w:rsidP="00FA7C5D">
      <w:pPr>
        <w:spacing w:line="360" w:lineRule="auto"/>
        <w:jc w:val="both"/>
        <w:outlineLvl w:val="0"/>
        <w:rPr>
          <w:ins w:id="103" w:author="Michaela Reissland" w:date="2023-12-12T07:54:00Z"/>
          <w:rFonts w:ascii="Arial" w:hAnsi="Arial" w:cs="Arial"/>
          <w:b/>
          <w:color w:val="000000" w:themeColor="text1"/>
          <w:rPrChange w:id="104" w:author="Michaela Reissland" w:date="2023-12-12T07:58:00Z">
            <w:rPr>
              <w:ins w:id="105" w:author="Michaela Reissland" w:date="2023-12-12T07:54:00Z"/>
              <w:rFonts w:ascii="Arial" w:hAnsi="Arial" w:cs="Arial"/>
              <w:color w:val="000000" w:themeColor="text1"/>
            </w:rPr>
          </w:rPrChange>
        </w:rPr>
        <w:pPrChange w:id="106" w:author="Michaela Reissland" w:date="2023-12-12T07:58:00Z">
          <w:pPr>
            <w:spacing w:line="360" w:lineRule="auto"/>
            <w:jc w:val="both"/>
          </w:pPr>
        </w:pPrChange>
      </w:pPr>
      <w:ins w:id="107" w:author="Michaela Reissland" w:date="2023-12-12T07:54:00Z">
        <w:r w:rsidRPr="008A0958">
          <w:rPr>
            <w:rFonts w:ascii="Arial" w:hAnsi="Arial" w:cs="Arial"/>
            <w:b/>
            <w:color w:val="000000" w:themeColor="text1"/>
          </w:rPr>
          <w:t>Immunological Methods</w:t>
        </w:r>
      </w:ins>
    </w:p>
    <w:p w14:paraId="02F68552" w14:textId="77777777" w:rsidR="00FA7C5D" w:rsidRDefault="00FA7C5D" w:rsidP="00FA7C5D">
      <w:pPr>
        <w:spacing w:line="360" w:lineRule="auto"/>
        <w:jc w:val="both"/>
        <w:rPr>
          <w:ins w:id="108" w:author="Michaela Reissland" w:date="2023-12-12T07:54:00Z"/>
          <w:rFonts w:ascii="Arial" w:hAnsi="Arial" w:cs="Arial"/>
          <w:color w:val="000000" w:themeColor="text1"/>
        </w:rPr>
      </w:pPr>
      <w:ins w:id="109" w:author="Michaela Reissland" w:date="2023-12-12T07:54:00Z">
        <w:r w:rsidRPr="008A0958">
          <w:rPr>
            <w:rFonts w:ascii="Arial" w:hAnsi="Arial" w:cs="Arial"/>
            <w:color w:val="000000" w:themeColor="text1"/>
          </w:rPr>
          <w:lastRenderedPageBreak/>
          <w:t>Cells were lysed in RIPA lysis buffer</w:t>
        </w:r>
        <w:r>
          <w:rPr>
            <w:rFonts w:ascii="Arial" w:hAnsi="Arial" w:cs="Arial"/>
            <w:color w:val="000000" w:themeColor="text1"/>
          </w:rPr>
          <w:t xml:space="preserve"> (</w:t>
        </w:r>
        <w:r w:rsidRPr="00A364A5">
          <w:rPr>
            <w:rFonts w:ascii="Arial" w:hAnsi="Arial" w:cs="Arial"/>
            <w:color w:val="000000"/>
          </w:rPr>
          <w:t>20 mM Tr</w:t>
        </w:r>
        <w:r>
          <w:rPr>
            <w:rFonts w:ascii="Arial" w:hAnsi="Arial" w:cs="Arial"/>
            <w:color w:val="000000"/>
          </w:rPr>
          <w:t>is-HCl pH 7.5, 150 mM NaCl, 1mM Na</w:t>
        </w:r>
        <w:r w:rsidRPr="002347E9">
          <w:rPr>
            <w:rFonts w:ascii="Arial" w:hAnsi="Arial" w:cs="Arial"/>
            <w:color w:val="000000"/>
            <w:vertAlign w:val="subscript"/>
          </w:rPr>
          <w:t>2</w:t>
        </w:r>
        <w:r>
          <w:rPr>
            <w:rFonts w:ascii="Arial" w:hAnsi="Arial" w:cs="Arial"/>
            <w:color w:val="000000"/>
          </w:rPr>
          <w:t>EDTA, 1mM EGTA, 1% NP-40 and 1%</w:t>
        </w:r>
        <w:r w:rsidRPr="00A364A5">
          <w:rPr>
            <w:rFonts w:ascii="Arial" w:hAnsi="Arial" w:cs="Arial"/>
            <w:color w:val="000000"/>
          </w:rPr>
          <w:t xml:space="preserve"> sodium d</w:t>
        </w:r>
        <w:r>
          <w:rPr>
            <w:rFonts w:ascii="Arial" w:hAnsi="Arial" w:cs="Arial"/>
            <w:color w:val="000000"/>
          </w:rPr>
          <w:t>e</w:t>
        </w:r>
        <w:r w:rsidRPr="00A364A5">
          <w:rPr>
            <w:rFonts w:ascii="Arial" w:hAnsi="Arial" w:cs="Arial"/>
            <w:color w:val="000000"/>
          </w:rPr>
          <w:t>oxycholate</w:t>
        </w:r>
        <w:r>
          <w:rPr>
            <w:rFonts w:ascii="Arial" w:hAnsi="Arial" w:cs="Arial"/>
            <w:color w:val="000000"/>
          </w:rPr>
          <w:t>)</w:t>
        </w:r>
        <w:r w:rsidRPr="008A0958">
          <w:rPr>
            <w:rFonts w:ascii="Arial" w:hAnsi="Arial" w:cs="Arial"/>
            <w:color w:val="000000" w:themeColor="text1"/>
          </w:rPr>
          <w:t>, containing </w:t>
        </w:r>
        <w:r>
          <w:fldChar w:fldCharType="begin"/>
        </w:r>
        <w:r>
          <w:instrText>HYPERLINK "https://www.sciencedirect.com/topics/medicine-and-dentistry/proteinase-inhibitor" \o "Learn more about Proteinase Inhibitor"</w:instrText>
        </w:r>
        <w:r>
          <w:fldChar w:fldCharType="separate"/>
        </w:r>
        <w:r w:rsidRPr="008A0958">
          <w:rPr>
            <w:rFonts w:ascii="Arial" w:hAnsi="Arial" w:cs="Arial"/>
            <w:color w:val="000000" w:themeColor="text1"/>
          </w:rPr>
          <w:t>proteinase inhibitor</w:t>
        </w:r>
        <w:r>
          <w:rPr>
            <w:rFonts w:ascii="Arial" w:hAnsi="Arial" w:cs="Arial"/>
            <w:color w:val="000000" w:themeColor="text1"/>
          </w:rPr>
          <w:fldChar w:fldCharType="end"/>
        </w:r>
        <w:r w:rsidRPr="008A0958">
          <w:rPr>
            <w:rFonts w:ascii="Arial" w:hAnsi="Arial" w:cs="Arial"/>
            <w:color w:val="000000" w:themeColor="text1"/>
          </w:rPr>
          <w:t xml:space="preserve"> (</w:t>
        </w:r>
        <w:r>
          <w:rPr>
            <w:rFonts w:ascii="Arial" w:hAnsi="Arial" w:cs="Arial"/>
            <w:color w:val="000000" w:themeColor="text1"/>
          </w:rPr>
          <w:t>1/1000</w:t>
        </w:r>
        <w:r w:rsidRPr="008A0958">
          <w:rPr>
            <w:rFonts w:ascii="Arial" w:hAnsi="Arial" w:cs="Arial"/>
            <w:color w:val="000000" w:themeColor="text1"/>
          </w:rPr>
          <w:t>) by sonication using Branson Sonifier 250 with a duty cycle at 20%, output control set on level 2 and the timer set to 1 min (10 sonication cycles per sample). Protein concentration was quantified using Bradford assay. After mixing 1 ml of Bradford reagent w</w:t>
        </w:r>
        <w:r>
          <w:rPr>
            <w:rFonts w:ascii="Arial" w:hAnsi="Arial" w:cs="Arial"/>
            <w:color w:val="000000" w:themeColor="text1"/>
          </w:rPr>
          <w:t>ith 1</w:t>
        </w:r>
        <w:r w:rsidRPr="008A0958">
          <w:rPr>
            <w:rFonts w:ascii="Arial" w:hAnsi="Arial" w:cs="Arial"/>
            <w:color w:val="000000" w:themeColor="text1"/>
          </w:rPr>
          <w:t>μl of sample, the photometer was used to normalize the protein amounts with a previously performed bovine serum albumin (BSA) standard curve. The quantified protein (</w:t>
        </w:r>
        <w:r>
          <w:rPr>
            <w:rFonts w:ascii="Arial" w:hAnsi="Arial" w:cs="Arial"/>
            <w:color w:val="000000" w:themeColor="text1"/>
          </w:rPr>
          <w:t xml:space="preserve">25 </w:t>
        </w:r>
        <w:r w:rsidRPr="008A0958">
          <w:rPr>
            <w:rFonts w:ascii="Arial" w:hAnsi="Arial" w:cs="Arial"/>
            <w:color w:val="000000" w:themeColor="text1"/>
          </w:rPr>
          <w:t>μg) was boiled in 5x Laemmli buffer</w:t>
        </w:r>
        <w:r>
          <w:rPr>
            <w:rFonts w:ascii="Arial" w:hAnsi="Arial" w:cs="Arial"/>
            <w:color w:val="000000" w:themeColor="text1"/>
          </w:rPr>
          <w:t xml:space="preserve"> (</w:t>
        </w:r>
        <w:r>
          <w:rPr>
            <w:rFonts w:ascii="Arial" w:hAnsi="Arial" w:cs="Arial"/>
            <w:color w:val="000000"/>
          </w:rPr>
          <w:t>312.5mM Tris-HCl pH 6.8, 500 mM DTT , 0.0001% Bromphenol blue, 10% SDS and 50%</w:t>
        </w:r>
        <w:r w:rsidRPr="00CA0651">
          <w:rPr>
            <w:rFonts w:ascii="Arial" w:hAnsi="Arial" w:cs="Arial"/>
            <w:color w:val="000000"/>
          </w:rPr>
          <w:t xml:space="preserve"> Glycerol</w:t>
        </w:r>
        <w:r>
          <w:rPr>
            <w:rFonts w:ascii="Arial" w:hAnsi="Arial" w:cs="Arial"/>
            <w:color w:val="000000"/>
          </w:rPr>
          <w:t>)</w:t>
        </w:r>
        <w:r w:rsidRPr="008A0958">
          <w:rPr>
            <w:rFonts w:ascii="Arial" w:hAnsi="Arial" w:cs="Arial"/>
            <w:color w:val="000000" w:themeColor="text1"/>
          </w:rPr>
          <w:t xml:space="preserve"> for 5 min and separated on 10% Tris-gels</w:t>
        </w:r>
        <w:r>
          <w:rPr>
            <w:rFonts w:ascii="Arial" w:hAnsi="Arial" w:cs="Arial"/>
            <w:color w:val="000000" w:themeColor="text1"/>
          </w:rPr>
          <w:t xml:space="preserve"> in Running buffer (</w:t>
        </w:r>
        <w:r>
          <w:rPr>
            <w:rFonts w:ascii="Lucida Grande" w:hAnsi="Lucida Grande" w:cs="Lucida Grande"/>
            <w:color w:val="000000"/>
          </w:rPr>
          <w:t xml:space="preserve">1.25M Tris base, 1.25M glycine and 1% </w:t>
        </w:r>
        <w:r w:rsidRPr="00101854">
          <w:rPr>
            <w:rFonts w:ascii="Lucida Grande" w:hAnsi="Lucida Grande" w:cs="Lucida Grande"/>
            <w:color w:val="000000"/>
          </w:rPr>
          <w:t>SDS</w:t>
        </w:r>
        <w:r>
          <w:rPr>
            <w:rFonts w:ascii="Lucida Grande" w:hAnsi="Lucida Grande" w:cs="Lucida Grande"/>
            <w:color w:val="000000"/>
          </w:rPr>
          <w:t>)</w:t>
        </w:r>
        <w:r w:rsidRPr="008A0958">
          <w:rPr>
            <w:rFonts w:ascii="Arial" w:hAnsi="Arial" w:cs="Arial"/>
            <w:color w:val="000000" w:themeColor="text1"/>
          </w:rPr>
          <w:t xml:space="preserve">. After separation, protein was transferred to </w:t>
        </w:r>
        <w:r w:rsidRPr="008A0958">
          <w:rPr>
            <w:rFonts w:ascii="Arial" w:hAnsi="Arial" w:cs="Arial"/>
            <w:color w:val="000000" w:themeColor="text1"/>
            <w:shd w:val="clear" w:color="auto" w:fill="FFFFFF"/>
          </w:rPr>
          <w:t>Polyvinylidene difluoride</w:t>
        </w:r>
        <w:r w:rsidRPr="008A0958">
          <w:rPr>
            <w:rFonts w:ascii="Arial" w:hAnsi="Arial" w:cs="Arial"/>
            <w:color w:val="000000" w:themeColor="text1"/>
          </w:rPr>
          <w:t xml:space="preserve"> membranes (Immobilon-FL) </w:t>
        </w:r>
        <w:r>
          <w:rPr>
            <w:rFonts w:ascii="Arial" w:hAnsi="Arial" w:cs="Arial"/>
            <w:color w:val="000000" w:themeColor="text1"/>
          </w:rPr>
          <w:t>in Transfer Buffer (</w:t>
        </w:r>
        <w:r w:rsidRPr="00677729">
          <w:rPr>
            <w:rFonts w:ascii="Lucida Grande" w:hAnsi="Lucida Grande" w:cs="Lucida Grande"/>
            <w:color w:val="000000"/>
          </w:rPr>
          <w:t>2</w:t>
        </w:r>
        <w:r>
          <w:rPr>
            <w:rFonts w:ascii="Lucida Grande" w:hAnsi="Lucida Grande" w:cs="Lucida Grande"/>
            <w:color w:val="000000"/>
          </w:rPr>
          <w:t xml:space="preserve">5mM Tris base, 192mM glycine and </w:t>
        </w:r>
        <w:r w:rsidRPr="00677729">
          <w:rPr>
            <w:rFonts w:ascii="Lucida Grande" w:hAnsi="Lucida Grande" w:cs="Lucida Grande"/>
            <w:color w:val="000000"/>
          </w:rPr>
          <w:t>20% methanol</w:t>
        </w:r>
        <w:r>
          <w:rPr>
            <w:rFonts w:ascii="Lucida Grande" w:hAnsi="Lucida Grande" w:cs="Lucida Grande"/>
            <w:color w:val="000000"/>
          </w:rPr>
          <w:t>)</w:t>
        </w:r>
        <w:r w:rsidRPr="008A0958">
          <w:rPr>
            <w:rFonts w:ascii="Arial" w:hAnsi="Arial" w:cs="Arial"/>
            <w:color w:val="000000" w:themeColor="text1"/>
          </w:rPr>
          <w:t xml:space="preserve"> and then, incubated with blocking buffer (</w:t>
        </w:r>
        <w:r>
          <w:rPr>
            <w:rFonts w:ascii="Lucida Grande" w:hAnsi="Lucida Grande" w:cs="Lucida Grande"/>
            <w:color w:val="000000"/>
          </w:rPr>
          <w:t>Fluorescent Blocker, Thermo Fisher</w:t>
        </w:r>
        <w:r>
          <w:rPr>
            <w:rFonts w:ascii="Arial" w:hAnsi="Arial" w:cs="Arial"/>
            <w:color w:val="000000" w:themeColor="text1"/>
          </w:rPr>
          <w:t>) for 45 m</w:t>
        </w:r>
        <w:r w:rsidRPr="008A0958">
          <w:rPr>
            <w:rFonts w:ascii="Arial" w:hAnsi="Arial" w:cs="Arial"/>
            <w:color w:val="000000" w:themeColor="text1"/>
          </w:rPr>
          <w:t>in at RT. After Blocking, membranes were incubated with indicated Primary Abs (1/1000</w:t>
        </w:r>
        <w:r>
          <w:rPr>
            <w:rFonts w:ascii="Arial" w:hAnsi="Arial" w:cs="Arial"/>
            <w:color w:val="000000" w:themeColor="text1"/>
          </w:rPr>
          <w:t xml:space="preserve"> dilution in a buffer composed by </w:t>
        </w:r>
        <w:r>
          <w:rPr>
            <w:rFonts w:ascii="Arial" w:hAnsi="Arial" w:cs="Arial"/>
            <w:color w:val="000000"/>
          </w:rPr>
          <w:t xml:space="preserve">0.1% casein, 0.2x PBS and 0.1% </w:t>
        </w:r>
        <w:r w:rsidRPr="00C95A6A">
          <w:rPr>
            <w:rFonts w:ascii="Arial" w:hAnsi="Arial" w:cs="Arial"/>
            <w:color w:val="000000"/>
          </w:rPr>
          <w:t>Tween20</w:t>
        </w:r>
        <w:r w:rsidRPr="008A0958">
          <w:rPr>
            <w:rFonts w:ascii="Arial" w:hAnsi="Arial" w:cs="Arial"/>
            <w:color w:val="000000" w:themeColor="text1"/>
          </w:rPr>
          <w:t>) for 4</w:t>
        </w:r>
        <w:r>
          <w:rPr>
            <w:rFonts w:ascii="Arial" w:hAnsi="Arial" w:cs="Arial"/>
            <w:color w:val="000000" w:themeColor="text1"/>
          </w:rPr>
          <w:t xml:space="preserve"> hrs</w:t>
        </w:r>
        <w:r w:rsidRPr="008A0958">
          <w:rPr>
            <w:rFonts w:ascii="Arial" w:hAnsi="Arial" w:cs="Arial"/>
            <w:color w:val="000000" w:themeColor="text1"/>
          </w:rPr>
          <w:t xml:space="preserve"> at roo</w:t>
        </w:r>
        <w:r>
          <w:rPr>
            <w:rFonts w:ascii="Arial" w:hAnsi="Arial" w:cs="Arial"/>
            <w:color w:val="000000" w:themeColor="text1"/>
          </w:rPr>
          <w:t>m temperature (RT). S</w:t>
        </w:r>
        <w:r w:rsidRPr="008A0958">
          <w:rPr>
            <w:rFonts w:ascii="Arial" w:hAnsi="Arial" w:cs="Arial"/>
            <w:color w:val="000000" w:themeColor="text1"/>
          </w:rPr>
          <w:t>econdary Abs (1/10000</w:t>
        </w:r>
        <w:r>
          <w:rPr>
            <w:rFonts w:ascii="Arial" w:hAnsi="Arial" w:cs="Arial"/>
            <w:color w:val="000000" w:themeColor="text1"/>
          </w:rPr>
          <w:t xml:space="preserve"> dilution in a buffer composed by 0.1% casein, 0.2x PBS, 0.1% Tween20 and 0.01% </w:t>
        </w:r>
        <w:r w:rsidRPr="00F7058C">
          <w:rPr>
            <w:rFonts w:ascii="Arial" w:hAnsi="Arial" w:cs="Arial"/>
            <w:color w:val="000000" w:themeColor="text1"/>
          </w:rPr>
          <w:t>SDS</w:t>
        </w:r>
        <w:r>
          <w:rPr>
            <w:rFonts w:ascii="Arial" w:hAnsi="Arial" w:cs="Arial"/>
            <w:color w:val="000000" w:themeColor="text1"/>
          </w:rPr>
          <w:t>) were incubated for 1 hrs</w:t>
        </w:r>
        <w:r w:rsidRPr="008A0958">
          <w:rPr>
            <w:rFonts w:ascii="Arial" w:hAnsi="Arial" w:cs="Arial"/>
            <w:color w:val="000000" w:themeColor="text1"/>
          </w:rPr>
          <w:t xml:space="preserve"> at RT. Membranes were recorded with Odyssey® CLx Imaging System. Analysis and quantifications of protein expression was performed using Image Studio software (</w:t>
        </w:r>
        <w:r>
          <w:rPr>
            <w:rFonts w:ascii="Arial" w:hAnsi="Arial" w:cs="Arial"/>
            <w:color w:val="000000" w:themeColor="text1"/>
          </w:rPr>
          <w:t>LI-COR</w:t>
        </w:r>
        <w:r w:rsidRPr="008A0958">
          <w:rPr>
            <w:rFonts w:ascii="Arial" w:hAnsi="Arial" w:cs="Arial"/>
            <w:color w:val="000000" w:themeColor="text1"/>
          </w:rPr>
          <w:t xml:space="preserve">). Data are presented as mean and error bars as standard deviation of the biological replicates. Significance was calculated </w:t>
        </w:r>
        <w:r>
          <w:rPr>
            <w:rFonts w:ascii="Arial" w:hAnsi="Arial" w:cs="Arial"/>
            <w:color w:val="000000" w:themeColor="text1"/>
          </w:rPr>
          <w:t>using GraphPad Prism</w:t>
        </w:r>
        <w:r w:rsidRPr="008A0958">
          <w:rPr>
            <w:rFonts w:ascii="Arial" w:hAnsi="Arial" w:cs="Arial"/>
            <w:color w:val="000000" w:themeColor="text1"/>
          </w:rPr>
          <w:t xml:space="preserve"> two-tailed Student's t-tests. Immunoprec</w:t>
        </w:r>
        <w:r>
          <w:rPr>
            <w:rFonts w:ascii="Arial" w:hAnsi="Arial" w:cs="Arial"/>
            <w:color w:val="000000" w:themeColor="text1"/>
          </w:rPr>
          <w:t xml:space="preserve">ipitation was performed using Thermo Fisher Scientific </w:t>
        </w:r>
        <w:r w:rsidRPr="008A0958">
          <w:rPr>
            <w:rFonts w:ascii="Arial" w:hAnsi="Arial" w:cs="Arial"/>
            <w:color w:val="000000" w:themeColor="text1"/>
          </w:rPr>
          <w:t xml:space="preserve">Protein A/G </w:t>
        </w:r>
        <w:r>
          <w:rPr>
            <w:rFonts w:ascii="Arial" w:hAnsi="Arial" w:cs="Arial"/>
            <w:color w:val="000000" w:themeColor="text1"/>
          </w:rPr>
          <w:t>Dynabeads</w:t>
        </w:r>
        <w:r w:rsidRPr="008A0958">
          <w:rPr>
            <w:rFonts w:ascii="Arial" w:hAnsi="Arial" w:cs="Arial"/>
            <w:color w:val="000000" w:themeColor="text1"/>
          </w:rPr>
          <w:t>™</w:t>
        </w:r>
        <w:r>
          <w:rPr>
            <w:rFonts w:ascii="Arial" w:hAnsi="Arial" w:cs="Arial"/>
            <w:color w:val="000000" w:themeColor="text1"/>
          </w:rPr>
          <w:t>, 1 μg of the specific Ab and 10</w:t>
        </w:r>
        <w:r w:rsidRPr="008A0958">
          <w:rPr>
            <w:rFonts w:ascii="Arial" w:hAnsi="Arial" w:cs="Arial"/>
            <w:color w:val="000000" w:themeColor="text1"/>
          </w:rPr>
          <w:t>00</w:t>
        </w:r>
        <w:r>
          <w:rPr>
            <w:rFonts w:ascii="Arial" w:hAnsi="Arial" w:cs="Arial"/>
            <w:color w:val="000000" w:themeColor="text1"/>
          </w:rPr>
          <w:t xml:space="preserve"> </w:t>
        </w:r>
        <w:r w:rsidRPr="008A0958">
          <w:rPr>
            <w:rFonts w:ascii="Arial" w:hAnsi="Arial" w:cs="Arial"/>
            <w:color w:val="000000" w:themeColor="text1"/>
          </w:rPr>
          <w:t xml:space="preserve">μg of protein lysate. For endogenous </w:t>
        </w:r>
        <w:r>
          <w:rPr>
            <w:rFonts w:ascii="Arial" w:hAnsi="Arial" w:cs="Arial"/>
            <w:color w:val="000000" w:themeColor="text1"/>
          </w:rPr>
          <w:t>c</w:t>
        </w:r>
        <w:r w:rsidRPr="008A0958">
          <w:rPr>
            <w:rFonts w:ascii="Arial" w:hAnsi="Arial" w:cs="Arial"/>
            <w:color w:val="000000" w:themeColor="text1"/>
          </w:rPr>
          <w:t>o-</w:t>
        </w:r>
        <w:r>
          <w:fldChar w:fldCharType="begin"/>
        </w:r>
        <w:r>
          <w:instrText>HYPERLINK "https://www.sciencedirect.com/topics/biochemistry-genetics-and-molecular-biology/immunoprecipitation" \o "Learn more about Immunoprecipitation"</w:instrText>
        </w:r>
        <w:r>
          <w:fldChar w:fldCharType="separate"/>
        </w:r>
        <w:r w:rsidRPr="008A0958">
          <w:rPr>
            <w:rFonts w:ascii="Arial" w:hAnsi="Arial" w:cs="Arial"/>
            <w:color w:val="000000" w:themeColor="text1"/>
          </w:rPr>
          <w:t>Immunoprecipitations</w:t>
        </w:r>
        <w:r>
          <w:rPr>
            <w:rFonts w:ascii="Arial" w:hAnsi="Arial" w:cs="Arial"/>
            <w:color w:val="000000" w:themeColor="text1"/>
          </w:rPr>
          <w:fldChar w:fldCharType="end"/>
        </w:r>
        <w:r w:rsidRPr="008A0958">
          <w:rPr>
            <w:rFonts w:ascii="Arial" w:hAnsi="Arial" w:cs="Arial"/>
            <w:color w:val="000000" w:themeColor="text1"/>
          </w:rPr>
          <w:t>, beads were incubated with</w:t>
        </w:r>
        <w:r>
          <w:rPr>
            <w:rFonts w:ascii="Arial" w:hAnsi="Arial" w:cs="Arial"/>
            <w:color w:val="000000" w:themeColor="text1"/>
          </w:rPr>
          <w:t xml:space="preserve"> corresponsonding </w:t>
        </w:r>
        <w:r w:rsidRPr="008A0958">
          <w:rPr>
            <w:rFonts w:ascii="Arial" w:hAnsi="Arial" w:cs="Arial"/>
            <w:color w:val="000000" w:themeColor="text1"/>
          </w:rPr>
          <w:t xml:space="preserve">IgG as a control for specificity. </w:t>
        </w:r>
      </w:ins>
    </w:p>
    <w:p w14:paraId="46655FB9" w14:textId="77777777" w:rsidR="00FA7C5D" w:rsidRDefault="00FA7C5D" w:rsidP="00FA7C5D">
      <w:pPr>
        <w:spacing w:line="360" w:lineRule="auto"/>
        <w:jc w:val="both"/>
        <w:rPr>
          <w:ins w:id="110" w:author="Michaela Reissland" w:date="2023-12-12T07:54:00Z"/>
          <w:rFonts w:ascii="Arial" w:hAnsi="Arial" w:cs="Arial"/>
          <w:color w:val="000000" w:themeColor="text1"/>
        </w:rPr>
      </w:pPr>
    </w:p>
    <w:p w14:paraId="3A161A3F" w14:textId="77777777" w:rsidR="00FA7C5D" w:rsidRPr="000C3990" w:rsidRDefault="00FA7C5D" w:rsidP="00FA7C5D">
      <w:pPr>
        <w:spacing w:line="360" w:lineRule="auto"/>
        <w:jc w:val="both"/>
        <w:outlineLvl w:val="0"/>
        <w:rPr>
          <w:ins w:id="111" w:author="Michaela Reissland" w:date="2023-12-12T07:54:00Z"/>
          <w:rFonts w:ascii="Arial" w:hAnsi="Arial" w:cs="Arial"/>
          <w:bCs/>
          <w:i/>
          <w:iCs/>
          <w:color w:val="000000" w:themeColor="text1"/>
          <w:lang w:val="en-US"/>
        </w:rPr>
      </w:pPr>
      <w:ins w:id="112" w:author="Michaela Reissland" w:date="2023-12-12T07:54:00Z">
        <w:r w:rsidRPr="000C3990">
          <w:rPr>
            <w:rFonts w:ascii="Arial" w:hAnsi="Arial" w:cs="Arial"/>
            <w:bCs/>
            <w:i/>
            <w:iCs/>
            <w:color w:val="000000" w:themeColor="text1"/>
            <w:u w:val="single"/>
          </w:rPr>
          <w:t>T</w:t>
        </w:r>
        <w:r w:rsidRPr="000C3990">
          <w:rPr>
            <w:rFonts w:ascii="Arial" w:hAnsi="Arial" w:cs="Arial"/>
            <w:bCs/>
            <w:i/>
            <w:iCs/>
            <w:color w:val="000000" w:themeColor="text1"/>
          </w:rPr>
          <w:t>andem-</w:t>
        </w:r>
        <w:r w:rsidRPr="000C3990">
          <w:rPr>
            <w:rFonts w:ascii="Arial" w:hAnsi="Arial" w:cs="Arial"/>
            <w:bCs/>
            <w:i/>
            <w:iCs/>
            <w:color w:val="000000" w:themeColor="text1"/>
            <w:u w:val="single"/>
          </w:rPr>
          <w:t>U</w:t>
        </w:r>
        <w:r w:rsidRPr="000C3990">
          <w:rPr>
            <w:rFonts w:ascii="Arial" w:hAnsi="Arial" w:cs="Arial"/>
            <w:bCs/>
            <w:i/>
            <w:iCs/>
            <w:color w:val="000000" w:themeColor="text1"/>
          </w:rPr>
          <w:t>biquitin-</w:t>
        </w:r>
        <w:r w:rsidRPr="000C3990">
          <w:rPr>
            <w:rFonts w:ascii="Arial" w:hAnsi="Arial" w:cs="Arial"/>
            <w:bCs/>
            <w:i/>
            <w:iCs/>
            <w:color w:val="000000" w:themeColor="text1"/>
            <w:u w:val="single"/>
          </w:rPr>
          <w:t>B</w:t>
        </w:r>
        <w:r w:rsidRPr="000C3990">
          <w:rPr>
            <w:rFonts w:ascii="Arial" w:hAnsi="Arial" w:cs="Arial"/>
            <w:bCs/>
            <w:i/>
            <w:iCs/>
            <w:color w:val="000000" w:themeColor="text1"/>
          </w:rPr>
          <w:t>inding-</w:t>
        </w:r>
        <w:r w:rsidRPr="000C3990">
          <w:rPr>
            <w:rFonts w:ascii="Arial" w:hAnsi="Arial" w:cs="Arial"/>
            <w:bCs/>
            <w:i/>
            <w:iCs/>
            <w:color w:val="000000" w:themeColor="text1"/>
            <w:u w:val="single"/>
          </w:rPr>
          <w:t>E</w:t>
        </w:r>
        <w:r w:rsidRPr="000C3990">
          <w:rPr>
            <w:rFonts w:ascii="Arial" w:hAnsi="Arial" w:cs="Arial"/>
            <w:bCs/>
            <w:i/>
            <w:iCs/>
            <w:color w:val="000000" w:themeColor="text1"/>
          </w:rPr>
          <w:t>ntity</w:t>
        </w:r>
        <w:r>
          <w:rPr>
            <w:rFonts w:ascii="Arial" w:hAnsi="Arial" w:cs="Arial"/>
            <w:bCs/>
            <w:i/>
            <w:iCs/>
            <w:color w:val="000000" w:themeColor="text1"/>
          </w:rPr>
          <w:t xml:space="preserve"> (TUBE)</w:t>
        </w:r>
        <w:r w:rsidRPr="000C3990">
          <w:rPr>
            <w:rFonts w:ascii="Arial" w:hAnsi="Arial" w:cs="Arial"/>
            <w:bCs/>
            <w:i/>
            <w:iCs/>
            <w:color w:val="000000" w:themeColor="text1"/>
          </w:rPr>
          <w:t xml:space="preserve"> assays</w:t>
        </w:r>
      </w:ins>
    </w:p>
    <w:p w14:paraId="7CF9ABCA" w14:textId="77777777" w:rsidR="00FA7C5D" w:rsidRDefault="00FA7C5D" w:rsidP="00FA7C5D">
      <w:pPr>
        <w:spacing w:line="360" w:lineRule="auto"/>
        <w:jc w:val="both"/>
        <w:outlineLvl w:val="0"/>
        <w:rPr>
          <w:ins w:id="113" w:author="Michaela Reissland" w:date="2023-12-12T07:54:00Z"/>
          <w:rFonts w:ascii="Arial" w:hAnsi="Arial" w:cs="Arial"/>
          <w:color w:val="000000" w:themeColor="text1"/>
        </w:rPr>
      </w:pPr>
      <w:ins w:id="114" w:author="Michaela Reissland" w:date="2023-12-12T07:54:00Z">
        <w:r>
          <w:rPr>
            <w:rFonts w:ascii="Arial" w:hAnsi="Arial" w:cs="Arial"/>
            <w:color w:val="000000" w:themeColor="text1"/>
          </w:rPr>
          <w:t xml:space="preserve">Indicated cells were harvested and lysed in RIPA+ buffer (50 mM Tris-HCl pH 7.4, 1 % NP-40, 0.5 % Deoxychylate, 0.1 % SDS, 150 mM NaCl, 2 mM EDTA, 5 mM MgCl2) supplemented with Protease-Inhibitor and 1 mM DTT. To ensure protection of ubiquitin-chains, chain-unspecific non-commercial GST-Tandem-Ubiquitin-Binding-Entities </w:t>
        </w:r>
        <w:r>
          <w:rPr>
            <w:rFonts w:ascii="Arial" w:hAnsi="Arial" w:cs="Arial"/>
            <w:color w:val="000000" w:themeColor="text1"/>
          </w:rPr>
          <w:lastRenderedPageBreak/>
          <w:t>(TUBEs) must be added immediately at a concentration of 100 µg/mL to lysates. 25 µg of TUBE containing lysa was boiled for 5 min at 95°C and subsequently subjected to SDS-PAGE and Western Blotting and detection of ubiquitylated-proteins was performed with the Odyssey CLx Imaging System.</w:t>
        </w:r>
      </w:ins>
    </w:p>
    <w:p w14:paraId="11405A79" w14:textId="77777777" w:rsidR="00FA7C5D" w:rsidRPr="00B903BC" w:rsidRDefault="00FA7C5D" w:rsidP="00FA7C5D">
      <w:pPr>
        <w:spacing w:line="360" w:lineRule="auto"/>
        <w:jc w:val="both"/>
        <w:rPr>
          <w:ins w:id="115" w:author="Michaela Reissland" w:date="2023-12-12T07:54:00Z"/>
          <w:rFonts w:ascii="Arial" w:hAnsi="Arial" w:cs="Arial"/>
          <w:color w:val="000000"/>
        </w:rPr>
      </w:pPr>
    </w:p>
    <w:p w14:paraId="3E6E6D68" w14:textId="048E413B" w:rsidR="00FA7C5D" w:rsidRPr="00FA7C5D" w:rsidRDefault="00FA7C5D" w:rsidP="00FA7C5D">
      <w:pPr>
        <w:spacing w:line="360" w:lineRule="auto"/>
        <w:jc w:val="both"/>
        <w:outlineLvl w:val="0"/>
        <w:rPr>
          <w:ins w:id="116" w:author="Michaela Reissland" w:date="2023-12-12T07:54:00Z"/>
          <w:rFonts w:ascii="Arial" w:hAnsi="Arial" w:cs="Arial"/>
          <w:b/>
          <w:color w:val="000000" w:themeColor="text1"/>
          <w:rPrChange w:id="117" w:author="Michaela Reissland" w:date="2023-12-12T07:58:00Z">
            <w:rPr>
              <w:ins w:id="118" w:author="Michaela Reissland" w:date="2023-12-12T07:54:00Z"/>
              <w:rFonts w:ascii="Arial" w:hAnsi="Arial" w:cs="Arial"/>
              <w:color w:val="000000" w:themeColor="text1"/>
            </w:rPr>
          </w:rPrChange>
        </w:rPr>
        <w:pPrChange w:id="119" w:author="Michaela Reissland" w:date="2023-12-12T07:58:00Z">
          <w:pPr>
            <w:spacing w:line="360" w:lineRule="auto"/>
            <w:jc w:val="both"/>
          </w:pPr>
        </w:pPrChange>
      </w:pPr>
      <w:ins w:id="120" w:author="Michaela Reissland" w:date="2023-12-12T07:54:00Z">
        <w:r w:rsidRPr="000E0B92">
          <w:rPr>
            <w:rFonts w:ascii="Arial" w:hAnsi="Arial" w:cs="Arial"/>
            <w:b/>
            <w:color w:val="000000" w:themeColor="text1"/>
          </w:rPr>
          <w:t>Immunofluorescence</w:t>
        </w:r>
      </w:ins>
    </w:p>
    <w:p w14:paraId="2D68174F" w14:textId="77777777" w:rsidR="00FA7C5D" w:rsidRPr="008A0958" w:rsidRDefault="00FA7C5D" w:rsidP="00FA7C5D">
      <w:pPr>
        <w:spacing w:line="360" w:lineRule="auto"/>
        <w:jc w:val="both"/>
        <w:rPr>
          <w:ins w:id="121" w:author="Michaela Reissland" w:date="2023-12-12T07:54:00Z"/>
          <w:rFonts w:ascii="Arial" w:hAnsi="Arial" w:cs="Arial"/>
          <w:color w:val="000000" w:themeColor="text1"/>
        </w:rPr>
      </w:pPr>
      <w:ins w:id="122" w:author="Michaela Reissland" w:date="2023-12-12T07:54:00Z">
        <w:r w:rsidRPr="008A0958">
          <w:rPr>
            <w:rFonts w:ascii="Arial" w:hAnsi="Arial" w:cs="Arial"/>
            <w:color w:val="000000" w:themeColor="text1"/>
          </w:rPr>
          <w:t xml:space="preserve">Standard procedures were used for immunofluorescence (IF). For </w:t>
        </w:r>
        <w:r>
          <w:rPr>
            <w:rFonts w:ascii="Arial" w:hAnsi="Arial" w:cs="Arial"/>
            <w:color w:val="000000" w:themeColor="text1"/>
          </w:rPr>
          <w:t>antibodies</w:t>
        </w:r>
        <w:r w:rsidRPr="008A0958">
          <w:rPr>
            <w:rFonts w:ascii="Arial" w:hAnsi="Arial" w:cs="Arial"/>
            <w:color w:val="000000" w:themeColor="text1"/>
          </w:rPr>
          <w:t xml:space="preserve"> used in </w:t>
        </w:r>
        <w:r>
          <w:rPr>
            <w:rFonts w:ascii="Arial" w:hAnsi="Arial" w:cs="Arial"/>
            <w:color w:val="000000" w:themeColor="text1"/>
          </w:rPr>
          <w:t xml:space="preserve">IF, </w:t>
        </w:r>
        <w:r w:rsidRPr="008A0958">
          <w:rPr>
            <w:rFonts w:ascii="Arial" w:hAnsi="Arial" w:cs="Arial"/>
            <w:bCs/>
            <w:color w:val="000000" w:themeColor="text1"/>
          </w:rPr>
          <w:t>manufacturer's</w:t>
        </w:r>
        <w:r w:rsidRPr="008A0958">
          <w:rPr>
            <w:rFonts w:ascii="Arial" w:hAnsi="Arial" w:cs="Arial"/>
            <w:color w:val="000000" w:themeColor="text1"/>
            <w:shd w:val="clear" w:color="auto" w:fill="FFFFFF"/>
          </w:rPr>
          <w:t> </w:t>
        </w:r>
        <w:r>
          <w:rPr>
            <w:rFonts w:ascii="Arial" w:hAnsi="Arial" w:cs="Arial"/>
            <w:color w:val="000000" w:themeColor="text1"/>
            <w:shd w:val="clear" w:color="auto" w:fill="FFFFFF"/>
          </w:rPr>
          <w:t>manuals</w:t>
        </w:r>
        <w:r w:rsidRPr="008A0958">
          <w:rPr>
            <w:rFonts w:ascii="Arial" w:hAnsi="Arial" w:cs="Arial"/>
            <w:color w:val="000000" w:themeColor="text1"/>
            <w:shd w:val="clear" w:color="auto" w:fill="FFFFFF"/>
          </w:rPr>
          <w:t xml:space="preserve"> and </w:t>
        </w:r>
        <w:r w:rsidRPr="008A0958">
          <w:rPr>
            <w:rFonts w:ascii="Arial" w:hAnsi="Arial" w:cs="Arial"/>
            <w:bCs/>
            <w:color w:val="000000" w:themeColor="text1"/>
          </w:rPr>
          <w:t>instructions</w:t>
        </w:r>
        <w:r>
          <w:rPr>
            <w:rFonts w:ascii="Arial" w:hAnsi="Arial" w:cs="Arial"/>
            <w:bCs/>
            <w:color w:val="000000" w:themeColor="text1"/>
          </w:rPr>
          <w:t xml:space="preserve"> were used regarding concentration or</w:t>
        </w:r>
        <w:r w:rsidRPr="008A0958">
          <w:rPr>
            <w:rFonts w:ascii="Arial" w:hAnsi="Arial" w:cs="Arial"/>
            <w:color w:val="000000" w:themeColor="text1"/>
          </w:rPr>
          <w:t xml:space="preserve"> buffer solutions</w:t>
        </w:r>
        <w:r>
          <w:rPr>
            <w:rFonts w:ascii="Arial" w:hAnsi="Arial" w:cs="Arial"/>
            <w:color w:val="000000" w:themeColor="text1"/>
          </w:rPr>
          <w:t>. All primary antibodies were incubated over night at 4</w:t>
        </w:r>
        <w:r w:rsidRPr="008A0958">
          <w:rPr>
            <w:rFonts w:ascii="Arial" w:hAnsi="Arial" w:cs="Arial"/>
            <w:color w:val="000000" w:themeColor="text1"/>
          </w:rPr>
          <w:t>°</w:t>
        </w:r>
        <w:r>
          <w:rPr>
            <w:rFonts w:ascii="Arial" w:hAnsi="Arial" w:cs="Arial"/>
            <w:color w:val="000000" w:themeColor="text1"/>
          </w:rPr>
          <w:t>C, followed by washing thrice with PBS, and subsequent incubation with the secondary antibody for 1 hour at room temperature.</w:t>
        </w:r>
        <w:r w:rsidRPr="008A0958">
          <w:rPr>
            <w:rFonts w:ascii="Arial" w:hAnsi="Arial" w:cs="Arial"/>
            <w:color w:val="000000" w:themeColor="text1"/>
          </w:rPr>
          <w:t xml:space="preserve"> I</w:t>
        </w:r>
        <w:r>
          <w:rPr>
            <w:rFonts w:ascii="Arial" w:hAnsi="Arial" w:cs="Arial"/>
            <w:color w:val="000000" w:themeColor="text1"/>
          </w:rPr>
          <w:t>F</w:t>
        </w:r>
        <w:r w:rsidRPr="008A0958">
          <w:rPr>
            <w:rFonts w:ascii="Arial" w:hAnsi="Arial" w:cs="Arial"/>
            <w:color w:val="000000" w:themeColor="text1"/>
          </w:rPr>
          <w:t xml:space="preserve"> slides were </w:t>
        </w:r>
        <w:r>
          <w:rPr>
            <w:rFonts w:ascii="Arial" w:hAnsi="Arial" w:cs="Arial"/>
            <w:color w:val="000000" w:themeColor="text1"/>
          </w:rPr>
          <w:t>imaged</w:t>
        </w:r>
        <w:r w:rsidRPr="00346EB6">
          <w:rPr>
            <w:rFonts w:ascii="Arial" w:hAnsi="Arial" w:cs="Arial"/>
            <w:color w:val="000000" w:themeColor="text1"/>
          </w:rPr>
          <w:t xml:space="preserve"> using FSX</w:t>
        </w:r>
        <w:r>
          <w:rPr>
            <w:rFonts w:ascii="Arial" w:hAnsi="Arial" w:cs="Arial"/>
            <w:color w:val="000000" w:themeColor="text1"/>
          </w:rPr>
          <w:t>100 microscopy system (Olympus) and analys</w:t>
        </w:r>
        <w:r w:rsidRPr="008A0958">
          <w:rPr>
            <w:rFonts w:ascii="Arial" w:hAnsi="Arial" w:cs="Arial"/>
            <w:color w:val="000000" w:themeColor="text1"/>
          </w:rPr>
          <w:t xml:space="preserve">ed using </w:t>
        </w:r>
        <w:r>
          <w:rPr>
            <w:rFonts w:ascii="Arial" w:hAnsi="Arial" w:cs="Arial"/>
            <w:color w:val="000000" w:themeColor="text1"/>
          </w:rPr>
          <w:t xml:space="preserve">QuPath software. Or, in case of high-content microscopy, the Operetta microscope and Harmony software (Perkin Elmar) were used. </w:t>
        </w:r>
        <w:r w:rsidRPr="008A0958">
          <w:rPr>
            <w:rFonts w:ascii="Arial" w:hAnsi="Arial" w:cs="Arial"/>
            <w:color w:val="000000" w:themeColor="text1"/>
          </w:rPr>
          <w:t xml:space="preserve"> For </w:t>
        </w:r>
        <w:r>
          <w:rPr>
            <w:rFonts w:ascii="Arial" w:hAnsi="Arial" w:cs="Arial"/>
            <w:color w:val="000000" w:themeColor="text1"/>
          </w:rPr>
          <w:t>samples stained with IF</w:t>
        </w:r>
        <w:r w:rsidRPr="008A0958">
          <w:rPr>
            <w:rFonts w:ascii="Arial" w:hAnsi="Arial" w:cs="Arial"/>
            <w:color w:val="000000" w:themeColor="text1"/>
          </w:rPr>
          <w:t xml:space="preserve">, </w:t>
        </w:r>
        <w:r>
          <w:rPr>
            <w:rFonts w:ascii="Arial" w:hAnsi="Arial" w:cs="Arial"/>
            <w:color w:val="000000" w:themeColor="text1"/>
          </w:rPr>
          <w:t>tissue-samples/ cells were counterstained with</w:t>
        </w:r>
        <w:r w:rsidRPr="008A0958">
          <w:rPr>
            <w:rFonts w:ascii="Arial" w:hAnsi="Arial" w:cs="Arial"/>
            <w:color w:val="000000" w:themeColor="text1"/>
          </w:rPr>
          <w:t xml:space="preserve"> 5 μg/ml </w:t>
        </w:r>
        <w:r>
          <w:rPr>
            <w:rFonts w:ascii="Arial" w:hAnsi="Arial" w:cs="Arial"/>
            <w:color w:val="000000" w:themeColor="text1"/>
          </w:rPr>
          <w:t>Hoechst,</w:t>
        </w:r>
        <w:r w:rsidRPr="008A0958">
          <w:rPr>
            <w:rFonts w:ascii="Arial" w:hAnsi="Arial" w:cs="Arial"/>
            <w:color w:val="000000" w:themeColor="text1"/>
          </w:rPr>
          <w:t xml:space="preserve"> </w:t>
        </w:r>
        <w:r>
          <w:rPr>
            <w:rFonts w:ascii="Arial" w:hAnsi="Arial" w:cs="Arial"/>
            <w:color w:val="000000" w:themeColor="text1"/>
          </w:rPr>
          <w:t xml:space="preserve">to highlight nuclei, </w:t>
        </w:r>
        <w:r w:rsidRPr="008A0958">
          <w:rPr>
            <w:rFonts w:ascii="Arial" w:hAnsi="Arial" w:cs="Arial"/>
            <w:color w:val="000000" w:themeColor="text1"/>
          </w:rPr>
          <w:t>for 15 min</w:t>
        </w:r>
        <w:r>
          <w:rPr>
            <w:rFonts w:ascii="Arial" w:hAnsi="Arial" w:cs="Arial"/>
            <w:color w:val="000000" w:themeColor="text1"/>
          </w:rPr>
          <w:t>utes</w:t>
        </w:r>
        <w:r w:rsidRPr="008A0958">
          <w:rPr>
            <w:rFonts w:ascii="Arial" w:hAnsi="Arial" w:cs="Arial"/>
            <w:color w:val="000000" w:themeColor="text1"/>
          </w:rPr>
          <w:t xml:space="preserve"> after secondary </w:t>
        </w:r>
        <w:r>
          <w:rPr>
            <w:rFonts w:ascii="Arial" w:hAnsi="Arial" w:cs="Arial"/>
            <w:color w:val="000000" w:themeColor="text1"/>
          </w:rPr>
          <w:t>antibody application</w:t>
        </w:r>
        <w:r w:rsidRPr="008A0958">
          <w:rPr>
            <w:rFonts w:ascii="Arial" w:hAnsi="Arial" w:cs="Arial"/>
            <w:color w:val="000000" w:themeColor="text1"/>
          </w:rPr>
          <w:t xml:space="preserve">. </w:t>
        </w:r>
        <w:r>
          <w:rPr>
            <w:rFonts w:ascii="Arial" w:hAnsi="Arial" w:cs="Arial"/>
            <w:color w:val="000000" w:themeColor="text1"/>
          </w:rPr>
          <w:t xml:space="preserve">Stained samples were mounted with </w:t>
        </w:r>
        <w:r w:rsidRPr="008A0958">
          <w:rPr>
            <w:rFonts w:ascii="Arial" w:hAnsi="Arial" w:cs="Arial"/>
            <w:color w:val="000000" w:themeColor="text1"/>
          </w:rPr>
          <w:t>Mowiol®40-88</w:t>
        </w:r>
        <w:r>
          <w:rPr>
            <w:rFonts w:ascii="Arial" w:hAnsi="Arial" w:cs="Arial"/>
            <w:color w:val="000000" w:themeColor="text1"/>
          </w:rPr>
          <w:t xml:space="preserve">. </w:t>
        </w:r>
      </w:ins>
    </w:p>
    <w:p w14:paraId="0D52F417" w14:textId="77777777" w:rsidR="00FA7C5D" w:rsidRDefault="00FA7C5D" w:rsidP="00FA7C5D">
      <w:pPr>
        <w:spacing w:line="360" w:lineRule="auto"/>
        <w:jc w:val="both"/>
        <w:rPr>
          <w:ins w:id="123" w:author="Michaela Reissland" w:date="2023-12-12T07:54:00Z"/>
          <w:rFonts w:ascii="Arial" w:hAnsi="Arial" w:cs="Arial"/>
        </w:rPr>
      </w:pPr>
    </w:p>
    <w:p w14:paraId="156C0673" w14:textId="33E9CEF0" w:rsidR="00FA7C5D" w:rsidRPr="00FA7C5D" w:rsidRDefault="00FA7C5D" w:rsidP="00FA7C5D">
      <w:pPr>
        <w:autoSpaceDE w:val="0"/>
        <w:autoSpaceDN w:val="0"/>
        <w:adjustRightInd w:val="0"/>
        <w:spacing w:line="360" w:lineRule="auto"/>
        <w:rPr>
          <w:ins w:id="124" w:author="Michaela Reissland" w:date="2023-12-12T07:54:00Z"/>
          <w:rFonts w:ascii="Arial" w:eastAsiaTheme="minorHAnsi" w:hAnsi="Arial" w:cs="Arial"/>
          <w:b/>
          <w:color w:val="000000"/>
          <w:lang w:val="en-US"/>
          <w:rPrChange w:id="125" w:author="Michaela Reissland" w:date="2023-12-12T07:58:00Z">
            <w:rPr>
              <w:ins w:id="126" w:author="Michaela Reissland" w:date="2023-12-12T07:54:00Z"/>
              <w:rFonts w:ascii="Arial" w:eastAsiaTheme="minorHAnsi" w:hAnsi="Arial" w:cs="Arial"/>
              <w:color w:val="000000"/>
              <w:lang w:val="en-US"/>
            </w:rPr>
          </w:rPrChange>
        </w:rPr>
      </w:pPr>
      <w:ins w:id="127" w:author="Michaela Reissland" w:date="2023-12-12T07:54:00Z">
        <w:r w:rsidRPr="004B39D9">
          <w:rPr>
            <w:rFonts w:ascii="Arial" w:eastAsiaTheme="minorHAnsi" w:hAnsi="Arial" w:cs="Arial"/>
            <w:b/>
            <w:color w:val="000000"/>
            <w:lang w:val="en-US"/>
          </w:rPr>
          <w:t>sgRNA and shRNA Design</w:t>
        </w:r>
      </w:ins>
    </w:p>
    <w:p w14:paraId="6C4035D4" w14:textId="77777777" w:rsidR="00FA7C5D" w:rsidRPr="004B39D9" w:rsidRDefault="00FA7C5D" w:rsidP="00FA7C5D">
      <w:pPr>
        <w:autoSpaceDE w:val="0"/>
        <w:autoSpaceDN w:val="0"/>
        <w:adjustRightInd w:val="0"/>
        <w:spacing w:line="360" w:lineRule="auto"/>
        <w:jc w:val="both"/>
        <w:rPr>
          <w:ins w:id="128" w:author="Michaela Reissland" w:date="2023-12-12T07:54:00Z"/>
          <w:rFonts w:ascii="Arial" w:eastAsiaTheme="minorHAnsi" w:hAnsi="Arial" w:cs="Arial"/>
          <w:color w:val="000000"/>
          <w:lang w:val="en-US"/>
        </w:rPr>
      </w:pPr>
      <w:ins w:id="129" w:author="Michaela Reissland" w:date="2023-12-12T07:54:00Z">
        <w:r w:rsidRPr="004B39D9">
          <w:rPr>
            <w:rFonts w:ascii="Arial" w:eastAsiaTheme="minorHAnsi" w:hAnsi="Arial" w:cs="Arial"/>
            <w:color w:val="000000"/>
            <w:lang w:val="en-US"/>
          </w:rPr>
          <w:t>sgRNAs were designed using the CRISPRtool (</w:t>
        </w:r>
        <w:r>
          <w:fldChar w:fldCharType="begin"/>
        </w:r>
        <w:r>
          <w:instrText>HYPERLINK "https://zlab.bio/guide-design-resources"</w:instrText>
        </w:r>
        <w:r>
          <w:fldChar w:fldCharType="separate"/>
        </w:r>
        <w:r w:rsidRPr="006B5E74">
          <w:rPr>
            <w:rStyle w:val="Hyperlink"/>
            <w:rFonts w:ascii="Arial" w:eastAsiaTheme="minorHAnsi" w:hAnsi="Arial" w:cs="Arial"/>
            <w:lang w:val="en-US"/>
          </w:rPr>
          <w:t>https://zlab.bio/guide-design-resources</w:t>
        </w:r>
        <w:r>
          <w:rPr>
            <w:rStyle w:val="Hyperlink"/>
            <w:rFonts w:ascii="Arial" w:eastAsiaTheme="minorHAnsi" w:hAnsi="Arial" w:cs="Arial"/>
            <w:lang w:val="en-US"/>
          </w:rPr>
          <w:fldChar w:fldCharType="end"/>
        </w:r>
        <w:r>
          <w:rPr>
            <w:rFonts w:ascii="Arial" w:eastAsiaTheme="minorHAnsi" w:hAnsi="Arial" w:cs="Arial"/>
            <w:color w:val="2197D2"/>
            <w:lang w:val="en-US"/>
          </w:rPr>
          <w:t>)</w:t>
        </w:r>
        <w:r w:rsidRPr="004B39D9">
          <w:rPr>
            <w:rFonts w:ascii="Arial" w:eastAsiaTheme="minorHAnsi" w:hAnsi="Arial" w:cs="Arial"/>
            <w:color w:val="000000"/>
            <w:lang w:val="en-US"/>
          </w:rPr>
          <w:t>.</w:t>
        </w:r>
        <w:r>
          <w:rPr>
            <w:rFonts w:ascii="Arial" w:eastAsiaTheme="minorHAnsi" w:hAnsi="Arial" w:cs="Arial"/>
            <w:color w:val="000000"/>
            <w:lang w:val="en-US"/>
          </w:rPr>
          <w:t xml:space="preserve"> shRNA sequences were designed using SPLASH-algorithm (</w:t>
        </w:r>
        <w:r>
          <w:fldChar w:fldCharType="begin"/>
        </w:r>
        <w:r>
          <w:instrText>HYPERLINK "http://splashrna.mskcc.org/"</w:instrText>
        </w:r>
        <w:r>
          <w:fldChar w:fldCharType="separate"/>
        </w:r>
        <w:r w:rsidRPr="006B5E74">
          <w:rPr>
            <w:rStyle w:val="Hyperlink"/>
            <w:rFonts w:ascii="Arial" w:eastAsiaTheme="minorHAnsi" w:hAnsi="Arial" w:cs="Arial"/>
            <w:lang w:val="en-US"/>
          </w:rPr>
          <w:t>http://splashrna.mskcc.org/</w:t>
        </w:r>
        <w:r>
          <w:rPr>
            <w:rStyle w:val="Hyperlink"/>
            <w:rFonts w:ascii="Arial" w:eastAsiaTheme="minorHAnsi" w:hAnsi="Arial" w:cs="Arial"/>
            <w:lang w:val="en-US"/>
          </w:rPr>
          <w:fldChar w:fldCharType="end"/>
        </w:r>
        <w:r>
          <w:rPr>
            <w:rFonts w:ascii="Arial" w:eastAsiaTheme="minorHAnsi" w:hAnsi="Arial" w:cs="Arial"/>
            <w:color w:val="000000"/>
            <w:lang w:val="en-US"/>
          </w:rPr>
          <w:t>)</w:t>
        </w:r>
        <w:r>
          <w:rPr>
            <w:rFonts w:ascii="Arial" w:eastAsiaTheme="minorHAnsi" w:hAnsi="Arial" w:cs="Arial"/>
            <w:color w:val="000000"/>
            <w:lang w:val="en-US"/>
          </w:rPr>
          <w:fldChar w:fldCharType="begin">
            <w:fldData xml:space="preserve">PEVuZE5vdGU+PENpdGU+PEF1dGhvcj5QZWxvc3NvZjwvQXV0aG9yPjxZZWFyPjIwMTc8L1llYXI+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</w:fldData>
          </w:fldChar>
        </w:r>
        <w:r>
          <w:rPr>
            <w:rFonts w:ascii="Arial" w:eastAsiaTheme="minorHAnsi" w:hAnsi="Arial" w:cs="Arial"/>
            <w:color w:val="000000"/>
            <w:lang w:val="en-US"/>
          </w:rPr>
          <w:instrText xml:space="preserve"> ADDIN EN.CITE </w:instrText>
        </w:r>
        <w:r>
          <w:rPr>
            <w:rFonts w:ascii="Arial" w:eastAsiaTheme="minorHAnsi" w:hAnsi="Arial" w:cs="Arial"/>
            <w:color w:val="000000"/>
            <w:lang w:val="en-US"/>
          </w:rPr>
          <w:fldChar w:fldCharType="begin">
            <w:fldData xml:space="preserve">PEVuZE5vdGU+PENpdGU+PEF1dGhvcj5QZWxvc3NvZjwvQXV0aG9yPjxZZWFyPjIwMTc8L1llYXI+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</w:fldData>
          </w:fldChar>
        </w:r>
        <w:r>
          <w:rPr>
            <w:rFonts w:ascii="Arial" w:eastAsiaTheme="minorHAnsi" w:hAnsi="Arial" w:cs="Arial"/>
            <w:color w:val="000000"/>
            <w:lang w:val="en-US"/>
          </w:rPr>
          <w:instrText xml:space="preserve"> ADDIN EN.CITE.DATA </w:instrText>
        </w:r>
        <w:r>
          <w:rPr>
            <w:rFonts w:ascii="Arial" w:eastAsiaTheme="minorHAnsi" w:hAnsi="Arial" w:cs="Arial"/>
            <w:color w:val="000000"/>
            <w:lang w:val="en-US"/>
          </w:rPr>
        </w:r>
        <w:r>
          <w:rPr>
            <w:rFonts w:ascii="Arial" w:eastAsiaTheme="minorHAnsi" w:hAnsi="Arial" w:cs="Arial"/>
            <w:color w:val="000000"/>
            <w:lang w:val="en-US"/>
          </w:rPr>
          <w:fldChar w:fldCharType="end"/>
        </w:r>
        <w:r>
          <w:rPr>
            <w:rFonts w:ascii="Arial" w:eastAsiaTheme="minorHAnsi" w:hAnsi="Arial" w:cs="Arial"/>
            <w:color w:val="000000"/>
            <w:lang w:val="en-US"/>
          </w:rPr>
        </w:r>
        <w:r>
          <w:rPr>
            <w:rFonts w:ascii="Arial" w:eastAsiaTheme="minorHAnsi" w:hAnsi="Arial" w:cs="Arial"/>
            <w:color w:val="000000"/>
            <w:lang w:val="en-US"/>
          </w:rPr>
          <w:fldChar w:fldCharType="separate"/>
        </w:r>
        <w:r w:rsidRPr="00DC5EF5">
          <w:rPr>
            <w:rFonts w:ascii="Arial" w:eastAsiaTheme="minorHAnsi" w:hAnsi="Arial" w:cs="Arial"/>
            <w:noProof/>
            <w:color w:val="000000"/>
            <w:vertAlign w:val="superscript"/>
            <w:lang w:val="en-US"/>
          </w:rPr>
          <w:t>6</w:t>
        </w:r>
        <w:r>
          <w:rPr>
            <w:rFonts w:ascii="Arial" w:eastAsiaTheme="minorHAnsi" w:hAnsi="Arial" w:cs="Arial"/>
            <w:color w:val="000000"/>
            <w:lang w:val="en-US"/>
          </w:rPr>
          <w:fldChar w:fldCharType="end"/>
        </w:r>
        <w:r>
          <w:rPr>
            <w:rFonts w:ascii="Arial" w:eastAsiaTheme="minorHAnsi" w:hAnsi="Arial" w:cs="Arial"/>
            <w:color w:val="000000"/>
            <w:lang w:val="en-US"/>
          </w:rPr>
          <w:t xml:space="preserve"> or the RNAi Consortium/Broad Institute (</w:t>
        </w:r>
        <w:r>
          <w:fldChar w:fldCharType="begin"/>
        </w:r>
        <w:r>
          <w:instrText>HYPERLINK "http://www.broadinstitute.org/rnai-consortium/rnai-consortium-shrna-library"</w:instrText>
        </w:r>
        <w:r>
          <w:fldChar w:fldCharType="separate"/>
        </w:r>
        <w:r w:rsidRPr="006B5E74">
          <w:rPr>
            <w:rStyle w:val="Hyperlink"/>
            <w:rFonts w:ascii="Arial" w:eastAsiaTheme="minorHAnsi" w:hAnsi="Arial" w:cs="Arial"/>
            <w:lang w:val="en-US"/>
          </w:rPr>
          <w:t>www.broadinstitute.org/rnai-consortium/rnai-consortium-shrna-library</w:t>
        </w:r>
        <w:r>
          <w:rPr>
            <w:rStyle w:val="Hyperlink"/>
            <w:rFonts w:ascii="Arial" w:eastAsiaTheme="minorHAnsi" w:hAnsi="Arial" w:cs="Arial"/>
            <w:lang w:val="en-US"/>
          </w:rPr>
          <w:fldChar w:fldCharType="end"/>
        </w:r>
        <w:r>
          <w:rPr>
            <w:rFonts w:ascii="Arial" w:eastAsiaTheme="minorHAnsi" w:hAnsi="Arial" w:cs="Arial"/>
            <w:color w:val="000000"/>
            <w:lang w:val="en-US"/>
          </w:rPr>
          <w:t xml:space="preserve">). </w:t>
        </w:r>
      </w:ins>
    </w:p>
    <w:p w14:paraId="765DEDDD" w14:textId="77777777" w:rsidR="00FA7C5D" w:rsidRDefault="00FA7C5D" w:rsidP="00FA7C5D">
      <w:pPr>
        <w:spacing w:line="360" w:lineRule="auto"/>
        <w:jc w:val="both"/>
        <w:rPr>
          <w:ins w:id="130" w:author="Michaela Reissland" w:date="2023-12-12T07:54:00Z"/>
          <w:rFonts w:ascii="Arial" w:hAnsi="Arial" w:cs="Arial"/>
          <w:b/>
          <w:i/>
        </w:rPr>
      </w:pPr>
    </w:p>
    <w:p w14:paraId="6CA81831" w14:textId="793C24CA" w:rsidR="00FA7C5D" w:rsidRPr="00FA7C5D" w:rsidRDefault="00FA7C5D" w:rsidP="00FA7C5D">
      <w:pPr>
        <w:spacing w:line="360" w:lineRule="auto"/>
        <w:jc w:val="both"/>
        <w:outlineLvl w:val="0"/>
        <w:rPr>
          <w:ins w:id="131" w:author="Michaela Reissland" w:date="2023-12-12T07:54:00Z"/>
          <w:rFonts w:ascii="Arial" w:hAnsi="Arial" w:cs="Arial"/>
          <w:b/>
          <w:color w:val="000000" w:themeColor="text1"/>
          <w:rPrChange w:id="132" w:author="Michaela Reissland" w:date="2023-12-12T07:58:00Z">
            <w:rPr>
              <w:ins w:id="133" w:author="Michaela Reissland" w:date="2023-12-12T07:54:00Z"/>
              <w:rFonts w:ascii="Arial" w:hAnsi="Arial" w:cs="Arial"/>
              <w:color w:val="000000" w:themeColor="text1"/>
            </w:rPr>
          </w:rPrChange>
        </w:rPr>
        <w:pPrChange w:id="134" w:author="Michaela Reissland" w:date="2023-12-12T07:58:00Z">
          <w:pPr>
            <w:spacing w:line="360" w:lineRule="auto"/>
            <w:jc w:val="both"/>
          </w:pPr>
        </w:pPrChange>
      </w:pPr>
      <w:ins w:id="135" w:author="Michaela Reissland" w:date="2023-12-12T07:54:00Z">
        <w:r w:rsidRPr="008A0958">
          <w:rPr>
            <w:rFonts w:ascii="Arial" w:hAnsi="Arial" w:cs="Arial"/>
            <w:b/>
            <w:color w:val="000000" w:themeColor="text1"/>
          </w:rPr>
          <w:t>AAV and lentivirus production and purification</w:t>
        </w:r>
      </w:ins>
    </w:p>
    <w:p w14:paraId="07B4FC73" w14:textId="77777777" w:rsidR="00FA7C5D" w:rsidRPr="008A0958" w:rsidRDefault="00FA7C5D" w:rsidP="00FA7C5D">
      <w:pPr>
        <w:spacing w:line="360" w:lineRule="auto"/>
        <w:jc w:val="both"/>
        <w:outlineLvl w:val="0"/>
        <w:rPr>
          <w:ins w:id="136" w:author="Michaela Reissland" w:date="2023-12-12T07:54:00Z"/>
          <w:rFonts w:ascii="Arial" w:hAnsi="Arial" w:cs="Arial"/>
          <w:color w:val="000000" w:themeColor="text1"/>
        </w:rPr>
      </w:pPr>
      <w:ins w:id="137" w:author="Michaela Reissland" w:date="2023-12-12T07:54:00Z">
        <w:r w:rsidRPr="008A0958">
          <w:rPr>
            <w:rFonts w:ascii="Arial" w:hAnsi="Arial" w:cs="Arial"/>
            <w:color w:val="000000" w:themeColor="text1"/>
          </w:rPr>
          <w:t>Virus was packaged and synthetized in HEK293-T cells seeded in 15</w:t>
        </w:r>
        <w:r>
          <w:rPr>
            <w:rFonts w:ascii="Arial" w:hAnsi="Arial" w:cs="Arial"/>
            <w:color w:val="000000" w:themeColor="text1"/>
          </w:rPr>
          <w:t xml:space="preserve"> </w:t>
        </w:r>
        <w:r w:rsidRPr="008A0958">
          <w:rPr>
            <w:rFonts w:ascii="Arial" w:hAnsi="Arial" w:cs="Arial"/>
            <w:color w:val="000000" w:themeColor="text1"/>
          </w:rPr>
          <w:t xml:space="preserve">cm-dishes. </w:t>
        </w:r>
      </w:ins>
    </w:p>
    <w:p w14:paraId="454589F0" w14:textId="77777777" w:rsidR="00FA7C5D" w:rsidRPr="008A0958" w:rsidRDefault="00FA7C5D" w:rsidP="00FA7C5D">
      <w:pPr>
        <w:spacing w:line="360" w:lineRule="auto"/>
        <w:jc w:val="both"/>
        <w:rPr>
          <w:ins w:id="138" w:author="Michaela Reissland" w:date="2023-12-12T07:54:00Z"/>
          <w:rFonts w:ascii="Arial" w:hAnsi="Arial" w:cs="Arial"/>
          <w:color w:val="000000" w:themeColor="text1"/>
        </w:rPr>
      </w:pPr>
      <w:ins w:id="139" w:author="Michaela Reissland" w:date="2023-12-12T07:54:00Z">
        <w:r w:rsidRPr="008A0958">
          <w:rPr>
            <w:rFonts w:ascii="Arial" w:hAnsi="Arial" w:cs="Arial"/>
            <w:color w:val="000000" w:themeColor="text1"/>
          </w:rPr>
          <w:t>For AAV production, cells (70% confluence) were transfected with the plasmid of interest (10</w:t>
        </w:r>
        <w:r>
          <w:rPr>
            <w:rFonts w:ascii="Arial" w:hAnsi="Arial" w:cs="Arial"/>
            <w:color w:val="000000" w:themeColor="text1"/>
          </w:rPr>
          <w:t xml:space="preserve"> </w:t>
        </w:r>
        <w:r w:rsidRPr="008A0958">
          <w:rPr>
            <w:rFonts w:ascii="Arial" w:hAnsi="Arial" w:cs="Arial"/>
            <w:color w:val="000000" w:themeColor="text1"/>
          </w:rPr>
          <w:t>μg), pHelper (15</w:t>
        </w:r>
        <w:r>
          <w:rPr>
            <w:rFonts w:ascii="Arial" w:hAnsi="Arial" w:cs="Arial"/>
            <w:color w:val="000000" w:themeColor="text1"/>
          </w:rPr>
          <w:t xml:space="preserve"> </w:t>
        </w:r>
        <w:r w:rsidRPr="008A0958">
          <w:rPr>
            <w:rFonts w:ascii="Arial" w:hAnsi="Arial" w:cs="Arial"/>
            <w:color w:val="000000" w:themeColor="text1"/>
          </w:rPr>
          <w:t xml:space="preserve">μg) and pAAV-DJ </w:t>
        </w:r>
        <w:r>
          <w:rPr>
            <w:rFonts w:ascii="Arial" w:hAnsi="Arial" w:cs="Arial"/>
            <w:color w:val="000000" w:themeColor="text1"/>
          </w:rPr>
          <w:t>(</w:t>
        </w:r>
        <w:r w:rsidRPr="008A0958">
          <w:rPr>
            <w:rFonts w:ascii="Arial" w:hAnsi="Arial" w:cs="Arial"/>
            <w:color w:val="000000" w:themeColor="text1"/>
          </w:rPr>
          <w:t>10μg) using PEI (70</w:t>
        </w:r>
        <w:r>
          <w:rPr>
            <w:rFonts w:ascii="Arial" w:hAnsi="Arial" w:cs="Arial"/>
            <w:color w:val="000000" w:themeColor="text1"/>
          </w:rPr>
          <w:t xml:space="preserve"> </w:t>
        </w:r>
        <w:r w:rsidRPr="008A0958">
          <w:rPr>
            <w:rFonts w:ascii="Arial" w:hAnsi="Arial" w:cs="Arial"/>
            <w:color w:val="000000" w:themeColor="text1"/>
          </w:rPr>
          <w:t>μg). After 96</w:t>
        </w:r>
        <w:r>
          <w:rPr>
            <w:rFonts w:ascii="Arial" w:hAnsi="Arial" w:cs="Arial"/>
            <w:color w:val="000000" w:themeColor="text1"/>
          </w:rPr>
          <w:t xml:space="preserve"> </w:t>
        </w:r>
        <w:r w:rsidRPr="008A0958">
          <w:rPr>
            <w:rFonts w:ascii="Arial" w:hAnsi="Arial" w:cs="Arial"/>
            <w:color w:val="000000" w:themeColor="text1"/>
          </w:rPr>
          <w:t>h</w:t>
        </w:r>
        <w:r>
          <w:rPr>
            <w:rFonts w:ascii="Arial" w:hAnsi="Arial" w:cs="Arial"/>
            <w:color w:val="000000" w:themeColor="text1"/>
          </w:rPr>
          <w:t>rs</w:t>
        </w:r>
        <w:r w:rsidRPr="008A0958">
          <w:rPr>
            <w:rFonts w:ascii="Arial" w:hAnsi="Arial" w:cs="Arial"/>
            <w:color w:val="000000" w:themeColor="text1"/>
          </w:rPr>
          <w:t>, the cells and medium of 3 dishes were transferred to a 50 ml Falcon tube together with 5 ml chloroform. The</w:t>
        </w:r>
        <w:r>
          <w:rPr>
            <w:rFonts w:ascii="Arial" w:hAnsi="Arial" w:cs="Arial"/>
            <w:color w:val="000000" w:themeColor="text1"/>
          </w:rPr>
          <w:t>n, the mixture was shaken at 37°</w:t>
        </w:r>
        <w:r w:rsidRPr="008A0958">
          <w:rPr>
            <w:rFonts w:ascii="Arial" w:hAnsi="Arial" w:cs="Arial"/>
            <w:color w:val="000000" w:themeColor="text1"/>
          </w:rPr>
          <w:t xml:space="preserve">C for 60 min and NaCl (1M) was added to the mixture. After NaCl is dissolved, the tubes were centrifuged at 20,000 x g at 4°C for 15 min and the chloroform layer was transferred to another Falcon tube together with </w:t>
        </w:r>
        <w:r w:rsidRPr="008A0958">
          <w:rPr>
            <w:rFonts w:ascii="Arial" w:hAnsi="Arial" w:cs="Arial"/>
            <w:color w:val="000000" w:themeColor="text1"/>
          </w:rPr>
          <w:lastRenderedPageBreak/>
          <w:t>10</w:t>
        </w:r>
        <w:r>
          <w:rPr>
            <w:rFonts w:ascii="Arial" w:hAnsi="Arial" w:cs="Arial"/>
            <w:color w:val="000000" w:themeColor="text1"/>
          </w:rPr>
          <w:t xml:space="preserve"> </w:t>
        </w:r>
        <w:r w:rsidRPr="008A0958">
          <w:rPr>
            <w:rFonts w:ascii="Arial" w:hAnsi="Arial" w:cs="Arial"/>
            <w:color w:val="000000" w:themeColor="text1"/>
          </w:rPr>
          <w:t>% PEG8000. As soon as the PEG800 is dissolved, the mixture was incubated at 4</w:t>
        </w:r>
        <w:r>
          <w:rPr>
            <w:rFonts w:ascii="Arial" w:hAnsi="Arial" w:cs="Arial"/>
            <w:color w:val="000000" w:themeColor="text1"/>
          </w:rPr>
          <w:t>°</w:t>
        </w:r>
        <w:r w:rsidRPr="008A0958">
          <w:rPr>
            <w:rFonts w:ascii="Arial" w:hAnsi="Arial" w:cs="Arial"/>
            <w:color w:val="000000" w:themeColor="text1"/>
          </w:rPr>
          <w:t>C overnight and pelleted at 20,000 x g at 4°C for 15 min. The pellet was resuspended in PBS with MgCl2 and 0.001% pluronic F68, then, the virus was purified using 1X Chloroform and stored at -80C.</w:t>
        </w:r>
        <w:r>
          <w:rPr>
            <w:rFonts w:ascii="Arial" w:hAnsi="Arial" w:cs="Arial"/>
            <w:color w:val="000000" w:themeColor="text1"/>
          </w:rPr>
          <w:t xml:space="preserve"> </w:t>
        </w:r>
      </w:ins>
    </w:p>
    <w:p w14:paraId="17C9A4F1" w14:textId="77777777" w:rsidR="00FA7C5D" w:rsidRPr="008A0958" w:rsidRDefault="00FA7C5D" w:rsidP="00FA7C5D">
      <w:pPr>
        <w:spacing w:line="360" w:lineRule="auto"/>
        <w:jc w:val="both"/>
        <w:rPr>
          <w:ins w:id="140" w:author="Michaela Reissland" w:date="2023-12-12T07:54:00Z"/>
          <w:rFonts w:ascii="Arial" w:hAnsi="Arial" w:cs="Arial"/>
          <w:color w:val="000000" w:themeColor="text1"/>
        </w:rPr>
      </w:pPr>
      <w:ins w:id="141" w:author="Michaela Reissland" w:date="2023-12-12T07:54:00Z">
        <w:r w:rsidRPr="008A0958">
          <w:rPr>
            <w:rFonts w:ascii="Arial" w:hAnsi="Arial" w:cs="Arial"/>
            <w:color w:val="000000" w:themeColor="text1"/>
          </w:rPr>
          <w:t>For Lentivirus production, HEK293-T cells (70% confluence) were transfected with the plasmid of interest (15μg), pPAX (10μg) and pPMD2 (10μg) using PEI (70μg). After 96</w:t>
        </w:r>
        <w:r>
          <w:rPr>
            <w:rFonts w:ascii="Arial" w:hAnsi="Arial" w:cs="Arial"/>
            <w:color w:val="000000" w:themeColor="text1"/>
          </w:rPr>
          <w:t xml:space="preserve"> </w:t>
        </w:r>
        <w:r w:rsidRPr="008A0958">
          <w:rPr>
            <w:rFonts w:ascii="Arial" w:hAnsi="Arial" w:cs="Arial"/>
            <w:color w:val="000000" w:themeColor="text1"/>
          </w:rPr>
          <w:t>h</w:t>
        </w:r>
        <w:r>
          <w:rPr>
            <w:rFonts w:ascii="Arial" w:hAnsi="Arial" w:cs="Arial"/>
            <w:color w:val="000000" w:themeColor="text1"/>
          </w:rPr>
          <w:t>rs</w:t>
        </w:r>
        <w:r w:rsidRPr="008A0958">
          <w:rPr>
            <w:rFonts w:ascii="Arial" w:hAnsi="Arial" w:cs="Arial"/>
            <w:color w:val="000000" w:themeColor="text1"/>
          </w:rPr>
          <w:t xml:space="preserve">, the medium containing lentivirus was filtered (0.45uM) and </w:t>
        </w:r>
        <w:r>
          <w:rPr>
            <w:rFonts w:ascii="Arial" w:hAnsi="Arial" w:cs="Arial"/>
            <w:color w:val="000000" w:themeColor="text1"/>
          </w:rPr>
          <w:t>precipitated using ultracentrifugation (25,000 x g, 2.5 hrs)</w:t>
        </w:r>
        <w:r w:rsidRPr="008A0958">
          <w:rPr>
            <w:rFonts w:ascii="Arial" w:hAnsi="Arial" w:cs="Arial"/>
            <w:color w:val="000000" w:themeColor="text1"/>
          </w:rPr>
          <w:t>.</w:t>
        </w:r>
        <w:r>
          <w:rPr>
            <w:rFonts w:ascii="Arial" w:hAnsi="Arial" w:cs="Arial"/>
            <w:color w:val="000000" w:themeColor="text1"/>
          </w:rPr>
          <w:t xml:space="preserve"> The virus pellet was dissolved in PBS and stored at -80°C.</w:t>
        </w:r>
        <w:r w:rsidRPr="008A0958">
          <w:rPr>
            <w:rFonts w:ascii="Arial" w:hAnsi="Arial" w:cs="Arial"/>
            <w:color w:val="000000" w:themeColor="text1"/>
          </w:rPr>
          <w:t xml:space="preserve"> </w:t>
        </w:r>
      </w:ins>
    </w:p>
    <w:p w14:paraId="2DC9627B" w14:textId="77777777" w:rsidR="00FA7C5D" w:rsidRDefault="00FA7C5D" w:rsidP="00FA7C5D">
      <w:pPr>
        <w:spacing w:line="360" w:lineRule="auto"/>
        <w:jc w:val="both"/>
        <w:rPr>
          <w:ins w:id="142" w:author="Michaela Reissland" w:date="2023-12-12T07:54:00Z"/>
          <w:rFonts w:ascii="Arial" w:hAnsi="Arial" w:cs="Arial"/>
        </w:rPr>
      </w:pPr>
    </w:p>
    <w:p w14:paraId="5669FA16" w14:textId="0D151F3B" w:rsidR="00FA7C5D" w:rsidRPr="00FA7C5D" w:rsidRDefault="00FA7C5D" w:rsidP="00FA7C5D">
      <w:pPr>
        <w:spacing w:line="360" w:lineRule="auto"/>
        <w:jc w:val="both"/>
        <w:outlineLvl w:val="0"/>
        <w:rPr>
          <w:ins w:id="143" w:author="Michaela Reissland" w:date="2023-12-12T07:54:00Z"/>
          <w:rFonts w:ascii="Arial" w:hAnsi="Arial" w:cs="Arial"/>
          <w:b/>
          <w:color w:val="000000" w:themeColor="text1"/>
          <w:rPrChange w:id="144" w:author="Michaela Reissland" w:date="2023-12-12T07:58:00Z">
            <w:rPr>
              <w:ins w:id="145" w:author="Michaela Reissland" w:date="2023-12-12T07:54:00Z"/>
              <w:rFonts w:ascii="Arial" w:hAnsi="Arial" w:cs="Arial"/>
              <w:bCs/>
              <w:color w:val="000000" w:themeColor="text1"/>
            </w:rPr>
          </w:rPrChange>
        </w:rPr>
        <w:pPrChange w:id="146" w:author="Michaela Reissland" w:date="2023-12-12T07:58:00Z">
          <w:pPr>
            <w:spacing w:line="360" w:lineRule="auto"/>
            <w:jc w:val="both"/>
          </w:pPr>
        </w:pPrChange>
      </w:pPr>
      <w:ins w:id="147" w:author="Michaela Reissland" w:date="2023-12-12T07:54:00Z">
        <w:r w:rsidRPr="00D70625">
          <w:rPr>
            <w:rFonts w:ascii="Arial" w:hAnsi="Arial" w:cs="Arial"/>
            <w:b/>
            <w:color w:val="000000" w:themeColor="text1"/>
          </w:rPr>
          <w:t>RNA-sequencing</w:t>
        </w:r>
      </w:ins>
    </w:p>
    <w:p w14:paraId="3AAC05D8" w14:textId="77777777" w:rsidR="00FA7C5D" w:rsidRDefault="00FA7C5D" w:rsidP="00FA7C5D">
      <w:pPr>
        <w:spacing w:line="360" w:lineRule="auto"/>
        <w:jc w:val="both"/>
        <w:rPr>
          <w:ins w:id="148" w:author="Michaela Reissland" w:date="2023-12-12T07:54:00Z"/>
          <w:rFonts w:ascii="Arial" w:hAnsi="Arial" w:cs="Arial"/>
          <w:color w:val="000000" w:themeColor="text1"/>
        </w:rPr>
      </w:pPr>
      <w:ins w:id="149" w:author="Michaela Reissland" w:date="2023-12-12T07:54:00Z">
        <w:r w:rsidRPr="008A0958">
          <w:rPr>
            <w:rFonts w:ascii="Arial" w:hAnsi="Arial" w:cs="Arial"/>
            <w:color w:val="000000" w:themeColor="text1"/>
          </w:rPr>
          <w:t xml:space="preserve">RNA sequencing was performed with Illumina NextSeq 500 </w:t>
        </w:r>
        <w:r>
          <w:rPr>
            <w:rFonts w:ascii="Arial" w:hAnsi="Arial" w:cs="Arial"/>
            <w:color w:val="000000" w:themeColor="text1"/>
          </w:rPr>
          <w:t xml:space="preserve">or NextSeq 2000, </w:t>
        </w:r>
        <w:r w:rsidRPr="008A0958">
          <w:rPr>
            <w:rFonts w:ascii="Arial" w:hAnsi="Arial" w:cs="Arial"/>
            <w:color w:val="000000" w:themeColor="text1"/>
          </w:rPr>
          <w:t xml:space="preserve">as described previously </w:t>
        </w:r>
        <w:r w:rsidRPr="008A0958">
          <w:rPr>
            <w:rFonts w:ascii="Arial" w:hAnsi="Arial" w:cs="Arial"/>
            <w:color w:val="000000" w:themeColor="text1"/>
          </w:rPr>
          <w:fldChar w:fldCharType="begin">
            <w:fldData xml:space="preserve">PEVuZE5vdGU+PENpdGU+PEF1dGhvcj5CdWNoZWw8L0F1dGhvcj48WWVhcj4yMDE3PC9ZZWFyPjxS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</w:fldData>
          </w:fldChar>
        </w:r>
        <w:r>
          <w:rPr>
            <w:rFonts w:ascii="Arial" w:hAnsi="Arial" w:cs="Arial"/>
            <w:color w:val="000000" w:themeColor="text1"/>
          </w:rPr>
          <w:instrText xml:space="preserve"> ADDIN EN.CITE </w:instrText>
        </w:r>
        <w:r>
          <w:rPr>
            <w:rFonts w:ascii="Arial" w:hAnsi="Arial" w:cs="Arial"/>
            <w:color w:val="000000" w:themeColor="text1"/>
          </w:rPr>
          <w:fldChar w:fldCharType="begin">
            <w:fldData xml:space="preserve">PEVuZE5vdGU+PENpdGU+PEF1dGhvcj5CdWNoZWw8L0F1dGhvcj48WWVhcj4yMDE3PC9ZZWFyPjxS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</w:fldData>
          </w:fldChar>
        </w:r>
        <w:r>
          <w:rPr>
            <w:rFonts w:ascii="Arial" w:hAnsi="Arial" w:cs="Arial"/>
            <w:color w:val="000000" w:themeColor="text1"/>
          </w:rPr>
          <w:instrText xml:space="preserve"> ADDIN EN.CITE.DATA </w:instrText>
        </w:r>
        <w:r>
          <w:rPr>
            <w:rFonts w:ascii="Arial" w:hAnsi="Arial" w:cs="Arial"/>
            <w:color w:val="000000" w:themeColor="text1"/>
          </w:rPr>
        </w:r>
        <w:r>
          <w:rPr>
            <w:rFonts w:ascii="Arial" w:hAnsi="Arial" w:cs="Arial"/>
            <w:color w:val="000000" w:themeColor="text1"/>
          </w:rPr>
          <w:fldChar w:fldCharType="end"/>
        </w:r>
        <w:r w:rsidRPr="008A0958">
          <w:rPr>
            <w:rFonts w:ascii="Arial" w:hAnsi="Arial" w:cs="Arial"/>
            <w:color w:val="000000" w:themeColor="text1"/>
          </w:rPr>
        </w:r>
        <w:r w:rsidRPr="008A0958">
          <w:rPr>
            <w:rFonts w:ascii="Arial" w:hAnsi="Arial" w:cs="Arial"/>
            <w:color w:val="000000" w:themeColor="text1"/>
          </w:rPr>
          <w:fldChar w:fldCharType="separate"/>
        </w:r>
        <w:r w:rsidRPr="00DC5EF5">
          <w:rPr>
            <w:rFonts w:ascii="Arial" w:hAnsi="Arial" w:cs="Arial"/>
            <w:noProof/>
            <w:color w:val="000000" w:themeColor="text1"/>
            <w:vertAlign w:val="superscript"/>
          </w:rPr>
          <w:t>7</w:t>
        </w:r>
        <w:r w:rsidRPr="008A0958">
          <w:rPr>
            <w:rFonts w:ascii="Arial" w:hAnsi="Arial" w:cs="Arial"/>
            <w:color w:val="000000" w:themeColor="text1"/>
          </w:rPr>
          <w:fldChar w:fldCharType="end"/>
        </w:r>
        <w:r w:rsidRPr="008A0958">
          <w:rPr>
            <w:rFonts w:ascii="Arial" w:hAnsi="Arial" w:cs="Arial"/>
            <w:color w:val="000000" w:themeColor="text1"/>
          </w:rPr>
          <w:t>.</w:t>
        </w:r>
        <w:r>
          <w:rPr>
            <w:rFonts w:ascii="Arial" w:hAnsi="Arial" w:cs="Arial"/>
            <w:color w:val="000000" w:themeColor="text1"/>
          </w:rPr>
          <w:t xml:space="preserve">In brief, </w:t>
        </w:r>
        <w:r w:rsidRPr="008A0958">
          <w:rPr>
            <w:rFonts w:ascii="Arial" w:hAnsi="Arial" w:cs="Arial"/>
            <w:color w:val="000000" w:themeColor="text1"/>
          </w:rPr>
          <w:t>RNA was isolated using ReliaPrep™ RNA Cell Miniprep System Promega kit, following the manufacturer’s instruction manual. mRNA was purified with NEBNext® Poly(A) mRNA Magnetic Isolation Module (NEB) and the library was generated using the NEBNext® Ultra</w:t>
        </w:r>
        <w:r w:rsidRPr="005C7C4E">
          <w:rPr>
            <w:rFonts w:ascii="Arial" w:hAnsi="Arial" w:cs="Arial"/>
            <w:color w:val="000000" w:themeColor="text1"/>
            <w:vertAlign w:val="superscript"/>
          </w:rPr>
          <w:t>TM</w:t>
        </w:r>
        <w:r>
          <w:rPr>
            <w:rFonts w:ascii="Arial" w:hAnsi="Arial" w:cs="Arial"/>
            <w:color w:val="000000" w:themeColor="text1"/>
          </w:rPr>
          <w:t xml:space="preserve"> II Directional</w:t>
        </w:r>
        <w:r w:rsidRPr="008A0958">
          <w:rPr>
            <w:rFonts w:ascii="Arial" w:hAnsi="Arial" w:cs="Arial"/>
            <w:color w:val="000000" w:themeColor="text1"/>
          </w:rPr>
          <w:t xml:space="preserve"> RNA Library Prep Kit for Illumina, following the manufacturer’s instructions. For the size-selection of the libraries, Agencourt AMPure XP Beads (Beckman Coulter) were used. Library quantification and size determination was performed using Fragment Analyzer (Agilent formerly </w:t>
        </w:r>
        <w:r>
          <w:rPr>
            <w:rFonts w:ascii="Arial" w:hAnsi="Arial" w:cs="Arial"/>
            <w:color w:val="000000" w:themeColor="text1"/>
          </w:rPr>
          <w:t>Advanced Analytical</w:t>
        </w:r>
        <w:r w:rsidRPr="008A0958">
          <w:rPr>
            <w:rFonts w:ascii="Arial" w:hAnsi="Arial" w:cs="Arial"/>
            <w:color w:val="000000" w:themeColor="text1"/>
          </w:rPr>
          <w:t>).</w:t>
        </w:r>
      </w:ins>
    </w:p>
    <w:p w14:paraId="7468FFDD" w14:textId="77777777" w:rsidR="00FA7C5D" w:rsidRDefault="00FA7C5D" w:rsidP="00FA7C5D">
      <w:pPr>
        <w:spacing w:line="360" w:lineRule="auto"/>
        <w:jc w:val="both"/>
        <w:rPr>
          <w:ins w:id="150" w:author="Michaela Reissland" w:date="2023-12-12T07:54:00Z"/>
          <w:rFonts w:ascii="Arial" w:hAnsi="Arial" w:cs="Arial"/>
          <w:color w:val="000000" w:themeColor="text1"/>
        </w:rPr>
      </w:pPr>
    </w:p>
    <w:p w14:paraId="7E7510AD" w14:textId="06822939" w:rsidR="00FA7C5D" w:rsidRDefault="00FA7C5D" w:rsidP="00FA7C5D">
      <w:pPr>
        <w:spacing w:line="360" w:lineRule="auto"/>
        <w:jc w:val="both"/>
        <w:rPr>
          <w:ins w:id="151" w:author="Michaela Reissland" w:date="2023-12-12T07:54:00Z"/>
          <w:rFonts w:ascii="Arial" w:hAnsi="Arial" w:cs="Arial"/>
          <w:b/>
          <w:color w:val="000000" w:themeColor="text1"/>
        </w:rPr>
      </w:pPr>
      <w:ins w:id="152" w:author="Michaela Reissland" w:date="2023-12-12T07:54:00Z">
        <w:r w:rsidRPr="00D70625">
          <w:rPr>
            <w:rFonts w:ascii="Arial" w:hAnsi="Arial" w:cs="Arial"/>
            <w:b/>
            <w:color w:val="000000" w:themeColor="text1"/>
          </w:rPr>
          <w:t>Q</w:t>
        </w:r>
        <w:r>
          <w:rPr>
            <w:rFonts w:ascii="Arial" w:hAnsi="Arial" w:cs="Arial"/>
            <w:b/>
            <w:color w:val="000000" w:themeColor="text1"/>
          </w:rPr>
          <w:t>uantification and statistical analysis</w:t>
        </w:r>
      </w:ins>
    </w:p>
    <w:p w14:paraId="6C0DA8AB" w14:textId="77777777" w:rsidR="00FA7C5D" w:rsidRDefault="00FA7C5D" w:rsidP="00FA7C5D">
      <w:pPr>
        <w:spacing w:line="360" w:lineRule="auto"/>
        <w:jc w:val="both"/>
        <w:outlineLvl w:val="0"/>
        <w:rPr>
          <w:ins w:id="153" w:author="Michaela Reissland" w:date="2023-12-12T07:54:00Z"/>
          <w:rFonts w:ascii="Arial" w:hAnsi="Arial" w:cs="Arial"/>
          <w:i/>
          <w:color w:val="000000" w:themeColor="text1"/>
        </w:rPr>
      </w:pPr>
      <w:ins w:id="154" w:author="Michaela Reissland" w:date="2023-12-12T07:54:00Z">
        <w:r w:rsidRPr="00D80E27">
          <w:rPr>
            <w:rFonts w:ascii="Arial" w:hAnsi="Arial" w:cs="Arial"/>
            <w:i/>
            <w:color w:val="000000" w:themeColor="text1"/>
          </w:rPr>
          <w:t xml:space="preserve">Analysis of publicly available data </w:t>
        </w:r>
      </w:ins>
    </w:p>
    <w:p w14:paraId="630C90A5" w14:textId="77777777" w:rsidR="00FA7C5D" w:rsidRPr="00C66F55" w:rsidRDefault="00FA7C5D" w:rsidP="00FA7C5D">
      <w:pPr>
        <w:spacing w:line="360" w:lineRule="auto"/>
        <w:jc w:val="both"/>
        <w:rPr>
          <w:ins w:id="155" w:author="Michaela Reissland" w:date="2023-12-12T07:54:00Z"/>
          <w:rFonts w:ascii="Arial" w:hAnsi="Arial" w:cs="Arial"/>
          <w:color w:val="000000" w:themeColor="text1"/>
          <w:shd w:val="clear" w:color="auto" w:fill="FFFFFF"/>
        </w:rPr>
      </w:pPr>
      <w:ins w:id="156" w:author="Michaela Reissland" w:date="2023-12-12T07:54:00Z">
        <w:r w:rsidRPr="008A0958">
          <w:rPr>
            <w:rFonts w:ascii="Arial" w:hAnsi="Arial" w:cs="Arial"/>
            <w:color w:val="000000" w:themeColor="text1"/>
          </w:rPr>
          <w:t xml:space="preserve">All </w:t>
        </w:r>
        <w:r>
          <w:rPr>
            <w:rFonts w:ascii="Arial" w:hAnsi="Arial" w:cs="Arial"/>
            <w:color w:val="000000" w:themeColor="text1"/>
          </w:rPr>
          <w:t>publicly available</w:t>
        </w:r>
        <w:r w:rsidRPr="008A0958">
          <w:rPr>
            <w:rFonts w:ascii="Arial" w:hAnsi="Arial" w:cs="Arial"/>
            <w:color w:val="000000" w:themeColor="text1"/>
          </w:rPr>
          <w:t xml:space="preserve"> data and software used for this publication are listed</w:t>
        </w:r>
        <w:r>
          <w:rPr>
            <w:rFonts w:ascii="Arial" w:hAnsi="Arial" w:cs="Arial"/>
            <w:color w:val="000000" w:themeColor="text1"/>
          </w:rPr>
          <w:t xml:space="preserve"> in the key resource table</w:t>
        </w:r>
        <w:r w:rsidRPr="008A0958">
          <w:rPr>
            <w:rFonts w:ascii="Arial" w:hAnsi="Arial" w:cs="Arial"/>
            <w:color w:val="000000" w:themeColor="text1"/>
          </w:rPr>
          <w:t xml:space="preserve">. Oncoprints were generated using cBioportal </w:t>
        </w:r>
        <w:r w:rsidRPr="008A0958">
          <w:rPr>
            <w:rFonts w:ascii="Arial" w:hAnsi="Arial" w:cs="Arial"/>
            <w:color w:val="000000" w:themeColor="text1"/>
          </w:rPr>
          <w:fldChar w:fldCharType="begin">
            <w:fldData xml:space="preserve">PEVuZE5vdGU+PENpdGU+PEF1dGhvcj5HYW88L0F1dGhvcj48WWVhcj4yMDEzPC9ZZWFyPjxSZWNO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</w:fldData>
          </w:fldChar>
        </w:r>
        <w:r>
          <w:rPr>
            <w:rFonts w:ascii="Arial" w:hAnsi="Arial" w:cs="Arial"/>
            <w:color w:val="000000" w:themeColor="text1"/>
          </w:rPr>
          <w:instrText xml:space="preserve"> ADDIN EN.CITE </w:instrText>
        </w:r>
        <w:r>
          <w:rPr>
            <w:rFonts w:ascii="Arial" w:hAnsi="Arial" w:cs="Arial"/>
            <w:color w:val="000000" w:themeColor="text1"/>
          </w:rPr>
          <w:fldChar w:fldCharType="begin">
            <w:fldData xml:space="preserve">PEVuZE5vdGU+PENpdGU+PEF1dGhvcj5HYW88L0F1dGhvcj48WWVhcj4yMDEzPC9ZZWFyPjxSZWNO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</w:fldData>
          </w:fldChar>
        </w:r>
        <w:r>
          <w:rPr>
            <w:rFonts w:ascii="Arial" w:hAnsi="Arial" w:cs="Arial"/>
            <w:color w:val="000000" w:themeColor="text1"/>
          </w:rPr>
          <w:instrText xml:space="preserve"> ADDIN EN.CITE.DATA </w:instrText>
        </w:r>
        <w:r>
          <w:rPr>
            <w:rFonts w:ascii="Arial" w:hAnsi="Arial" w:cs="Arial"/>
            <w:color w:val="000000" w:themeColor="text1"/>
          </w:rPr>
        </w:r>
        <w:r>
          <w:rPr>
            <w:rFonts w:ascii="Arial" w:hAnsi="Arial" w:cs="Arial"/>
            <w:color w:val="000000" w:themeColor="text1"/>
          </w:rPr>
          <w:fldChar w:fldCharType="end"/>
        </w:r>
        <w:r w:rsidRPr="008A0958">
          <w:rPr>
            <w:rFonts w:ascii="Arial" w:hAnsi="Arial" w:cs="Arial"/>
            <w:color w:val="000000" w:themeColor="text1"/>
          </w:rPr>
        </w:r>
        <w:r w:rsidRPr="008A0958">
          <w:rPr>
            <w:rFonts w:ascii="Arial" w:hAnsi="Arial" w:cs="Arial"/>
            <w:color w:val="000000" w:themeColor="text1"/>
          </w:rPr>
          <w:fldChar w:fldCharType="separate"/>
        </w:r>
        <w:r w:rsidRPr="00DC5EF5">
          <w:rPr>
            <w:rFonts w:ascii="Arial" w:hAnsi="Arial" w:cs="Arial"/>
            <w:noProof/>
            <w:color w:val="000000" w:themeColor="text1"/>
            <w:vertAlign w:val="superscript"/>
          </w:rPr>
          <w:t>8 9</w:t>
        </w:r>
        <w:r w:rsidRPr="008A0958">
          <w:rPr>
            <w:rFonts w:ascii="Arial" w:hAnsi="Arial" w:cs="Arial"/>
            <w:color w:val="000000" w:themeColor="text1"/>
          </w:rPr>
          <w:fldChar w:fldCharType="end"/>
        </w:r>
        <w:r w:rsidRPr="008A0958">
          <w:rPr>
            <w:rFonts w:ascii="Arial" w:hAnsi="Arial" w:cs="Arial"/>
            <w:color w:val="000000" w:themeColor="text1"/>
            <w:shd w:val="clear" w:color="auto" w:fill="FFFFFF"/>
          </w:rPr>
          <w:t xml:space="preserve">. The following studies were used for the analysis: </w:t>
        </w:r>
        <w:r>
          <w:rPr>
            <w:rFonts w:ascii="Arial" w:hAnsi="Arial" w:cs="Arial"/>
            <w:color w:val="000000" w:themeColor="text1"/>
            <w:shd w:val="clear" w:color="auto" w:fill="FFFFFF"/>
          </w:rPr>
          <w:t>colorectal cancer</w:t>
        </w:r>
        <w:r w:rsidRPr="008A0958">
          <w:rPr>
            <w:rFonts w:ascii="Arial" w:hAnsi="Arial" w:cs="Arial"/>
            <w:color w:val="000000" w:themeColor="text1"/>
            <w:shd w:val="clear" w:color="auto" w:fill="FFFFFF"/>
          </w:rPr>
          <w:t xml:space="preserve"> (</w:t>
        </w:r>
        <w:r>
          <w:rPr>
            <w:rFonts w:ascii="Arial" w:hAnsi="Arial" w:cs="Arial"/>
            <w:color w:val="000000" w:themeColor="text1"/>
            <w:shd w:val="clear" w:color="auto" w:fill="FFFFFF"/>
          </w:rPr>
          <w:t>“COAD-TCGA, PanCancer Atlas”) and GTEx colon WT samples.</w:t>
        </w:r>
      </w:ins>
    </w:p>
    <w:p w14:paraId="7415F2C3" w14:textId="77777777" w:rsidR="00FA7C5D" w:rsidRPr="00C66F55" w:rsidRDefault="00FA7C5D" w:rsidP="00FA7C5D">
      <w:pPr>
        <w:spacing w:line="360" w:lineRule="auto"/>
        <w:jc w:val="both"/>
        <w:rPr>
          <w:ins w:id="157" w:author="Michaela Reissland" w:date="2023-12-12T07:54:00Z"/>
          <w:rFonts w:ascii="Arial" w:hAnsi="Arial" w:cs="Arial"/>
          <w:color w:val="000000" w:themeColor="text1"/>
          <w:shd w:val="clear" w:color="auto" w:fill="FFFFFF"/>
        </w:rPr>
      </w:pPr>
      <w:ins w:id="158" w:author="Michaela Reissland" w:date="2023-12-12T07:54:00Z">
        <w:r w:rsidRPr="008A0958">
          <w:rPr>
            <w:rFonts w:ascii="Arial" w:hAnsi="Arial" w:cs="Arial"/>
            <w:color w:val="000000" w:themeColor="text1"/>
          </w:rPr>
          <w:t xml:space="preserve">Box plots using TCGA and GTEx data were generated using the online tool GEPIA </w:t>
        </w:r>
        <w:r w:rsidRPr="008A0958">
          <w:rPr>
            <w:rFonts w:ascii="Arial" w:hAnsi="Arial" w:cs="Arial"/>
            <w:color w:val="000000" w:themeColor="text1"/>
            <w:shd w:val="clear" w:color="auto" w:fill="FFFFFF"/>
          </w:rPr>
          <w:fldChar w:fldCharType="begin"/>
        </w:r>
        <w:r>
          <w:rPr>
            <w:rFonts w:ascii="Arial" w:hAnsi="Arial" w:cs="Arial"/>
            <w:color w:val="000000" w:themeColor="text1"/>
            <w:shd w:val="clear" w:color="auto" w:fill="FFFFFF"/>
          </w:rPr>
          <w:instrText xml:space="preserve"> ADDIN EN.CITE &lt;EndNote&gt;&lt;Cite&gt;&lt;Author&gt;Tang&lt;/Author&gt;&lt;Year&gt;2017&lt;/Year&gt;&lt;RecNum&gt;330&lt;/RecNum&gt;&lt;DisplayText&gt;&lt;style face="superscript"&gt;10&lt;/style&gt;&lt;/DisplayText&gt;&lt;record&gt;&lt;rec-number&gt;330&lt;/rec-number&gt;&lt;foreign-keys&gt;&lt;key app="EN" db-id="pxrs2fs0nr0d2mezt58v2dzz0xt2zswva909" timestamp="1556878060"&gt;330&lt;/key&gt;&lt;/foreign-keys&gt;&lt;ref-type name="Journal Article"&gt;17&lt;/ref-type&gt;&lt;contributors&gt;&lt;authors&gt;&lt;author&gt;Tang, Z.&lt;/author&gt;&lt;author&gt;Li, C.&lt;/author&gt;&lt;author&gt;Kang, B.&lt;/author&gt;&lt;author&gt;Gao, G.&lt;/author&gt;&lt;author&gt;Li, C.&lt;/author&gt;&lt;author&gt;Zhang, Z.&lt;/author&gt;&lt;/authors&gt;&lt;/contributors&gt;&lt;auth-address&gt;BIOPIC, School of Life Sciences, Peking University, Beijing 100871, China.&amp;#xD;Peking-Tsinghua Center for Life Sciences, Academy for Advanced Interdisciplinary Studies, Peking University, Beijing 100871, China.&amp;#xD;School of Life Sciences, Peking University, Beijing 100871, China.&amp;#xD;Department of Biomolecular Engineering, University of California, Santa Cruz, CA 95064, USA.&amp;#xD;Beijing Advanced Innovation Center for Genomics, Peking University, Beijing 100871, China.&lt;/auth-address&gt;&lt;titles&gt;&lt;title&gt;GEPIA: a web server for cancer and normal gene expression profiling and interactive analyses&lt;/title&gt;&lt;secondary-title&gt;Nucleic Acids Res&lt;/secondary-title&gt;&lt;/titles&gt;&lt;periodical&gt;&lt;full-title&gt;Nucleic Acids Res&lt;/full-title&gt;&lt;/periodical&gt;&lt;pages&gt;W98-W102&lt;/pages&gt;&lt;volume&gt;45&lt;/volume&gt;&lt;number&gt;W1&lt;/number&gt;&lt;edition&gt;2017/04/14&lt;/edition&gt;&lt;dates&gt;&lt;year&gt;2017&lt;/year&gt;&lt;pub-dates&gt;&lt;date&gt;Jul 3&lt;/date&gt;&lt;/pub-dates&gt;&lt;/dates&gt;&lt;isbn&gt;1362-4962 (Electronic)&amp;#xD;0305-1048 (Linking)&lt;/isbn&gt;&lt;accession-num&gt;28407145&lt;/accession-num&gt;&lt;urls&gt;&lt;related-urls&gt;&lt;url&gt;https://www.ncbi.nlm.nih.gov/pubmed/28407145&lt;/url&gt;&lt;/related-urls&gt;&lt;/urls&gt;&lt;custom2&gt;PMC5570223&lt;/custom2&gt;&lt;electronic-resource-num&gt;10.1093/nar/gkx247&lt;/electronic-resource-num&gt;&lt;/record&gt;&lt;/Cite&gt;&lt;/EndNote&gt;</w:instrText>
        </w:r>
        <w:r w:rsidRPr="008A0958">
          <w:rPr>
            <w:rFonts w:ascii="Arial" w:hAnsi="Arial" w:cs="Arial"/>
            <w:color w:val="000000" w:themeColor="text1"/>
            <w:shd w:val="clear" w:color="auto" w:fill="FFFFFF"/>
          </w:rPr>
          <w:fldChar w:fldCharType="separate"/>
        </w:r>
        <w:r w:rsidRPr="00DC5EF5">
          <w:rPr>
            <w:rFonts w:ascii="Arial" w:hAnsi="Arial" w:cs="Arial"/>
            <w:noProof/>
            <w:color w:val="000000" w:themeColor="text1"/>
            <w:shd w:val="clear" w:color="auto" w:fill="FFFFFF"/>
            <w:vertAlign w:val="superscript"/>
          </w:rPr>
          <w:t>10</w:t>
        </w:r>
        <w:r w:rsidRPr="008A0958">
          <w:rPr>
            <w:rFonts w:ascii="Arial" w:hAnsi="Arial" w:cs="Arial"/>
            <w:color w:val="000000" w:themeColor="text1"/>
            <w:shd w:val="clear" w:color="auto" w:fill="FFFFFF"/>
          </w:rPr>
          <w:fldChar w:fldCharType="end"/>
        </w:r>
        <w:r>
          <w:rPr>
            <w:rFonts w:ascii="Arial" w:hAnsi="Arial" w:cs="Arial"/>
            <w:color w:val="000000" w:themeColor="text1"/>
            <w:shd w:val="clear" w:color="auto" w:fill="FFFFFF"/>
          </w:rPr>
          <w:t xml:space="preserve"> or GraphPad Prism software. </w:t>
        </w:r>
        <w:r w:rsidRPr="008A0958">
          <w:rPr>
            <w:rFonts w:ascii="Arial" w:hAnsi="Arial" w:cs="Arial"/>
            <w:color w:val="000000" w:themeColor="text1"/>
            <w:shd w:val="clear" w:color="auto" w:fill="FFFFFF"/>
          </w:rPr>
          <w:t xml:space="preserve">The differential analysis was based on: “TCGA tumours vs </w:t>
        </w:r>
        <w:r>
          <w:rPr>
            <w:rFonts w:ascii="Arial" w:hAnsi="Arial" w:cs="Arial"/>
            <w:color w:val="000000" w:themeColor="text1"/>
            <w:shd w:val="clear" w:color="auto" w:fill="FFFFFF"/>
          </w:rPr>
          <w:t>(</w:t>
        </w:r>
        <w:r w:rsidRPr="008A0958">
          <w:rPr>
            <w:rFonts w:ascii="Arial" w:hAnsi="Arial" w:cs="Arial"/>
            <w:color w:val="000000" w:themeColor="text1"/>
            <w:shd w:val="clear" w:color="auto" w:fill="FFFFFF"/>
          </w:rPr>
          <w:t>TCGA normal + GTEx normal</w:t>
        </w:r>
        <w:r>
          <w:rPr>
            <w:rFonts w:ascii="Arial" w:hAnsi="Arial" w:cs="Arial"/>
            <w:color w:val="000000" w:themeColor="text1"/>
            <w:shd w:val="clear" w:color="auto" w:fill="FFFFFF"/>
          </w:rPr>
          <w:t>)</w:t>
        </w:r>
        <w:r w:rsidRPr="008A0958">
          <w:rPr>
            <w:rFonts w:ascii="Arial" w:hAnsi="Arial" w:cs="Arial"/>
            <w:color w:val="000000" w:themeColor="text1"/>
            <w:shd w:val="clear" w:color="auto" w:fill="FFFFFF"/>
          </w:rPr>
          <w:t>”</w:t>
        </w:r>
        <w:r>
          <w:rPr>
            <w:rFonts w:ascii="Arial" w:hAnsi="Arial" w:cs="Arial"/>
            <w:color w:val="000000" w:themeColor="text1"/>
          </w:rPr>
          <w:t>, whereas</w:t>
        </w:r>
        <w:r w:rsidRPr="008A0958">
          <w:rPr>
            <w:rFonts w:ascii="Arial" w:hAnsi="Arial" w:cs="Arial"/>
            <w:color w:val="000000" w:themeColor="text1"/>
            <w:shd w:val="clear" w:color="auto" w:fill="FFFFFF"/>
          </w:rPr>
          <w:t xml:space="preserve"> </w:t>
        </w:r>
        <w:r>
          <w:rPr>
            <w:rFonts w:ascii="Arial" w:hAnsi="Arial" w:cs="Arial"/>
            <w:color w:val="000000" w:themeColor="text1"/>
            <w:shd w:val="clear" w:color="auto" w:fill="FFFFFF"/>
          </w:rPr>
          <w:t>t</w:t>
        </w:r>
        <w:r w:rsidRPr="0035197C">
          <w:rPr>
            <w:rFonts w:ascii="Arial" w:hAnsi="Arial" w:cs="Arial"/>
            <w:color w:val="000000" w:themeColor="text1"/>
            <w:shd w:val="clear" w:color="auto" w:fill="FFFFFF"/>
          </w:rPr>
          <w:t>he expression d</w:t>
        </w:r>
        <w:r>
          <w:rPr>
            <w:rFonts w:ascii="Arial" w:hAnsi="Arial" w:cs="Arial"/>
            <w:color w:val="000000" w:themeColor="text1"/>
            <w:shd w:val="clear" w:color="auto" w:fill="FFFFFF"/>
          </w:rPr>
          <w:t>ata were</w:t>
        </w:r>
        <w:r w:rsidRPr="0035197C">
          <w:rPr>
            <w:rFonts w:ascii="Arial" w:hAnsi="Arial" w:cs="Arial"/>
            <w:color w:val="000000" w:themeColor="text1"/>
            <w:shd w:val="clear" w:color="auto" w:fill="FFFFFF"/>
          </w:rPr>
          <w:t xml:space="preserve"> log</w:t>
        </w:r>
        <w:r w:rsidRPr="00C948C3">
          <w:rPr>
            <w:rFonts w:ascii="Arial" w:hAnsi="Arial" w:cs="Arial"/>
            <w:color w:val="000000" w:themeColor="text1"/>
            <w:shd w:val="clear" w:color="auto" w:fill="FFFFFF"/>
            <w:vertAlign w:val="subscript"/>
          </w:rPr>
          <w:t>2</w:t>
        </w:r>
        <w:r w:rsidRPr="0035197C">
          <w:rPr>
            <w:rFonts w:ascii="Arial" w:hAnsi="Arial" w:cs="Arial"/>
            <w:color w:val="000000" w:themeColor="text1"/>
            <w:shd w:val="clear" w:color="auto" w:fill="FFFFFF"/>
          </w:rPr>
          <w:t>(TPM+1) transformed and the log</w:t>
        </w:r>
        <w:r w:rsidRPr="00C948C3">
          <w:rPr>
            <w:rFonts w:ascii="Arial" w:hAnsi="Arial" w:cs="Arial"/>
            <w:color w:val="000000" w:themeColor="text1"/>
            <w:shd w:val="clear" w:color="auto" w:fill="FFFFFF"/>
            <w:vertAlign w:val="subscript"/>
          </w:rPr>
          <w:t>2</w:t>
        </w:r>
        <w:r w:rsidRPr="0035197C">
          <w:rPr>
            <w:rFonts w:ascii="Arial" w:hAnsi="Arial" w:cs="Arial"/>
            <w:color w:val="000000" w:themeColor="text1"/>
            <w:shd w:val="clear" w:color="auto" w:fill="FFFFFF"/>
          </w:rPr>
          <w:t xml:space="preserve">FC </w:t>
        </w:r>
        <w:r>
          <w:rPr>
            <w:rFonts w:ascii="Arial" w:hAnsi="Arial" w:cs="Arial"/>
            <w:color w:val="000000" w:themeColor="text1"/>
            <w:shd w:val="clear" w:color="auto" w:fill="FFFFFF"/>
          </w:rPr>
          <w:t>was</w:t>
        </w:r>
        <w:r w:rsidRPr="0035197C">
          <w:rPr>
            <w:rFonts w:ascii="Arial" w:hAnsi="Arial" w:cs="Arial"/>
            <w:color w:val="000000" w:themeColor="text1"/>
            <w:shd w:val="clear" w:color="auto" w:fill="FFFFFF"/>
          </w:rPr>
          <w:t xml:space="preserve"> defined as median</w:t>
        </w:r>
        <w:r>
          <w:rPr>
            <w:rFonts w:ascii="Arial" w:hAnsi="Arial" w:cs="Arial"/>
            <w:color w:val="000000" w:themeColor="text1"/>
            <w:shd w:val="clear" w:color="auto" w:fill="FFFFFF"/>
          </w:rPr>
          <w:t xml:space="preserve">(tumour) – </w:t>
        </w:r>
        <w:r w:rsidRPr="0035197C">
          <w:rPr>
            <w:rFonts w:ascii="Arial" w:hAnsi="Arial" w:cs="Arial"/>
            <w:color w:val="000000" w:themeColor="text1"/>
            <w:shd w:val="clear" w:color="auto" w:fill="FFFFFF"/>
          </w:rPr>
          <w:t>median(</w:t>
        </w:r>
        <w:r>
          <w:rPr>
            <w:rFonts w:ascii="Arial" w:hAnsi="Arial" w:cs="Arial"/>
            <w:color w:val="000000" w:themeColor="text1"/>
            <w:shd w:val="clear" w:color="auto" w:fill="FFFFFF"/>
          </w:rPr>
          <w:t>n</w:t>
        </w:r>
        <w:r w:rsidRPr="0035197C">
          <w:rPr>
            <w:rFonts w:ascii="Arial" w:hAnsi="Arial" w:cs="Arial"/>
            <w:color w:val="000000" w:themeColor="text1"/>
            <w:shd w:val="clear" w:color="auto" w:fill="FFFFFF"/>
          </w:rPr>
          <w:t>ormal).</w:t>
        </w:r>
        <w:r>
          <w:rPr>
            <w:rFonts w:ascii="Arial" w:hAnsi="Arial" w:cs="Arial"/>
            <w:color w:val="000000" w:themeColor="text1"/>
            <w:shd w:val="clear" w:color="auto" w:fill="FFFFFF"/>
          </w:rPr>
          <w:t xml:space="preserve"> p-values </w:t>
        </w:r>
        <w:r>
          <w:rPr>
            <w:rFonts w:ascii="Arial" w:hAnsi="Arial" w:cs="Arial"/>
            <w:color w:val="000000" w:themeColor="text1"/>
            <w:shd w:val="clear" w:color="auto" w:fill="FFFFFF"/>
          </w:rPr>
          <w:lastRenderedPageBreak/>
          <w:t>were calculated, if not stated otherwise, with a o</w:t>
        </w:r>
        <w:r w:rsidRPr="0035197C">
          <w:rPr>
            <w:rFonts w:ascii="Arial" w:hAnsi="Arial" w:cs="Arial"/>
            <w:color w:val="000000" w:themeColor="text1"/>
            <w:shd w:val="clear" w:color="auto" w:fill="FFFFFF"/>
          </w:rPr>
          <w:t>ne-way ANOVA</w:t>
        </w:r>
        <w:r>
          <w:rPr>
            <w:rFonts w:ascii="Arial" w:hAnsi="Arial" w:cs="Arial"/>
            <w:color w:val="000000" w:themeColor="text1"/>
            <w:shd w:val="clear" w:color="auto" w:fill="FFFFFF"/>
          </w:rPr>
          <w:t xml:space="preserve"> comparing tumour with normal tissue.</w:t>
        </w:r>
      </w:ins>
    </w:p>
    <w:p w14:paraId="090F2777" w14:textId="77777777" w:rsidR="00FA7C5D" w:rsidRPr="00C66F55" w:rsidRDefault="00FA7C5D" w:rsidP="00FA7C5D">
      <w:pPr>
        <w:spacing w:line="360" w:lineRule="auto"/>
        <w:jc w:val="both"/>
        <w:rPr>
          <w:ins w:id="159" w:author="Michaela Reissland" w:date="2023-12-12T07:54:00Z"/>
          <w:rFonts w:ascii="Arial" w:hAnsi="Arial" w:cs="Arial"/>
          <w:color w:val="000000" w:themeColor="text1"/>
        </w:rPr>
      </w:pPr>
      <w:ins w:id="160" w:author="Michaela Reissland" w:date="2023-12-12T07:54:00Z">
        <w:r>
          <w:rPr>
            <w:rFonts w:ascii="Arial" w:hAnsi="Arial" w:cs="Arial"/>
            <w:color w:val="000000" w:themeColor="text1"/>
          </w:rPr>
          <w:t xml:space="preserve">Correlation USP10 and CTNNB1 expression in tumour and normal tissue </w:t>
        </w:r>
        <w:r w:rsidRPr="008A0958">
          <w:rPr>
            <w:rFonts w:ascii="Arial" w:hAnsi="Arial" w:cs="Arial"/>
            <w:color w:val="000000" w:themeColor="text1"/>
          </w:rPr>
          <w:t>was calculated using GEPIA’s software</w:t>
        </w:r>
        <w:r>
          <w:rPr>
            <w:rFonts w:ascii="Arial" w:hAnsi="Arial" w:cs="Arial"/>
            <w:color w:val="000000" w:themeColor="text1"/>
          </w:rPr>
          <w:t xml:space="preserve">. </w:t>
        </w:r>
        <w:r w:rsidRPr="008A0958">
          <w:rPr>
            <w:rFonts w:ascii="Arial" w:hAnsi="Arial" w:cs="Arial"/>
            <w:color w:val="000000" w:themeColor="text1"/>
            <w:shd w:val="clear" w:color="auto" w:fill="FFFFFF"/>
          </w:rPr>
          <w:t>The following dataset</w:t>
        </w:r>
        <w:r>
          <w:rPr>
            <w:rFonts w:ascii="Arial" w:hAnsi="Arial" w:cs="Arial"/>
            <w:color w:val="000000" w:themeColor="text1"/>
            <w:shd w:val="clear" w:color="auto" w:fill="FFFFFF"/>
          </w:rPr>
          <w:t>s: “TCGA tumours”</w:t>
        </w:r>
        <w:r w:rsidRPr="008A0958">
          <w:rPr>
            <w:rFonts w:ascii="Arial" w:hAnsi="Arial" w:cs="Arial"/>
            <w:color w:val="000000" w:themeColor="text1"/>
            <w:shd w:val="clear" w:color="auto" w:fill="FFFFFF"/>
          </w:rPr>
          <w:t xml:space="preserve"> and “GTEx normal”</w:t>
        </w:r>
        <w:r>
          <w:rPr>
            <w:rFonts w:ascii="Arial" w:hAnsi="Arial" w:cs="Arial"/>
            <w:color w:val="000000" w:themeColor="text1"/>
          </w:rPr>
          <w:t xml:space="preserve"> </w:t>
        </w:r>
        <w:r w:rsidRPr="008A0958">
          <w:rPr>
            <w:rFonts w:ascii="Arial" w:hAnsi="Arial" w:cs="Arial"/>
            <w:color w:val="000000" w:themeColor="text1"/>
          </w:rPr>
          <w:t>were used</w:t>
        </w:r>
        <w:r>
          <w:rPr>
            <w:rFonts w:ascii="Arial" w:hAnsi="Arial" w:cs="Arial"/>
            <w:color w:val="000000" w:themeColor="text1"/>
          </w:rPr>
          <w:t xml:space="preserve"> for the calculation of the </w:t>
        </w:r>
        <w:r w:rsidRPr="008A0958">
          <w:rPr>
            <w:rFonts w:ascii="Arial" w:hAnsi="Arial" w:cs="Arial"/>
            <w:color w:val="000000" w:themeColor="text1"/>
          </w:rPr>
          <w:t xml:space="preserve">Spearman’s </w:t>
        </w:r>
        <w:r w:rsidRPr="008A0958">
          <w:rPr>
            <w:rFonts w:ascii="Arial" w:hAnsi="Arial" w:cs="Arial"/>
            <w:color w:val="000000" w:themeColor="text1"/>
            <w:shd w:val="clear" w:color="auto" w:fill="FFFFFF"/>
          </w:rPr>
          <w:t xml:space="preserve">correlation </w:t>
        </w:r>
        <w:r>
          <w:rPr>
            <w:rFonts w:ascii="Arial" w:hAnsi="Arial" w:cs="Arial"/>
            <w:color w:val="000000" w:themeColor="text1"/>
            <w:shd w:val="clear" w:color="auto" w:fill="FFFFFF"/>
          </w:rPr>
          <w:t>coefficients</w:t>
        </w:r>
        <w:r>
          <w:rPr>
            <w:rFonts w:ascii="Arial" w:hAnsi="Arial" w:cs="Arial"/>
            <w:color w:val="000000" w:themeColor="text1"/>
          </w:rPr>
          <w:t xml:space="preserve"> and</w:t>
        </w:r>
        <w:r>
          <w:rPr>
            <w:rFonts w:ascii="Arial" w:hAnsi="Arial" w:cs="Arial"/>
          </w:rPr>
          <w:t xml:space="preserve"> significance by GEPIA’s software.</w:t>
        </w:r>
      </w:ins>
    </w:p>
    <w:p w14:paraId="2569C731" w14:textId="77777777" w:rsidR="00FA7C5D" w:rsidRDefault="00FA7C5D" w:rsidP="00FA7C5D">
      <w:pPr>
        <w:spacing w:line="360" w:lineRule="auto"/>
        <w:jc w:val="both"/>
        <w:outlineLvl w:val="0"/>
        <w:rPr>
          <w:ins w:id="161" w:author="Michaela Reissland" w:date="2023-12-12T07:54:00Z"/>
          <w:rFonts w:ascii="Arial" w:hAnsi="Arial" w:cs="Arial"/>
          <w:color w:val="000000" w:themeColor="text1"/>
        </w:rPr>
      </w:pPr>
      <w:ins w:id="162" w:author="Michaela Reissland" w:date="2023-12-12T07:54:00Z">
        <w:r w:rsidRPr="005C7C4E">
          <w:rPr>
            <w:rFonts w:ascii="Arial" w:hAnsi="Arial" w:cs="Arial"/>
            <w:color w:val="000000" w:themeColor="text1"/>
          </w:rPr>
          <w:t>KM-plot was generated using R2: Genomics Analysis and Visualization Platform, using the</w:t>
        </w:r>
        <w:r>
          <w:rPr>
            <w:rFonts w:ascii="Arial" w:hAnsi="Arial" w:cs="Arial"/>
            <w:color w:val="000000" w:themeColor="text1"/>
          </w:rPr>
          <w:t xml:space="preserve"> </w:t>
        </w:r>
        <w:r w:rsidRPr="005C7C4E">
          <w:rPr>
            <w:rFonts w:ascii="Arial" w:hAnsi="Arial" w:cs="Arial"/>
            <w:color w:val="000000" w:themeColor="text1"/>
          </w:rPr>
          <w:t>Tumour Colon - Smith dataset.</w:t>
        </w:r>
        <w:r>
          <w:rPr>
            <w:rFonts w:ascii="Arial" w:hAnsi="Arial" w:cs="Arial"/>
            <w:color w:val="000000" w:themeColor="text1"/>
          </w:rPr>
          <w:t xml:space="preserve"> p-values were computed using a log-rank test</w:t>
        </w:r>
        <w:r w:rsidRPr="001A41CB">
          <w:rPr>
            <w:rFonts w:ascii="Arial" w:hAnsi="Arial" w:cs="Arial"/>
            <w:color w:val="000000" w:themeColor="text1"/>
          </w:rPr>
          <w:t>.</w:t>
        </w:r>
      </w:ins>
    </w:p>
    <w:p w14:paraId="660B56CD" w14:textId="77777777" w:rsidR="00FA7C5D" w:rsidRPr="00D70625" w:rsidRDefault="00FA7C5D" w:rsidP="00FA7C5D">
      <w:pPr>
        <w:spacing w:line="360" w:lineRule="auto"/>
        <w:jc w:val="both"/>
        <w:rPr>
          <w:ins w:id="163" w:author="Michaela Reissland" w:date="2023-12-12T07:54:00Z"/>
          <w:rFonts w:ascii="Arial" w:hAnsi="Arial" w:cs="Arial"/>
          <w:b/>
          <w:color w:val="000000" w:themeColor="text1"/>
        </w:rPr>
      </w:pPr>
    </w:p>
    <w:p w14:paraId="5C0DD28F" w14:textId="77777777" w:rsidR="00FA7C5D" w:rsidRDefault="00FA7C5D" w:rsidP="00FA7C5D">
      <w:pPr>
        <w:spacing w:line="360" w:lineRule="auto"/>
        <w:jc w:val="both"/>
        <w:rPr>
          <w:ins w:id="164" w:author="Michaela Reissland" w:date="2023-12-12T07:54:00Z"/>
          <w:rFonts w:ascii="Arial" w:hAnsi="Arial" w:cs="Arial"/>
          <w:i/>
          <w:color w:val="000000" w:themeColor="text1"/>
        </w:rPr>
      </w:pPr>
      <w:ins w:id="165" w:author="Michaela Reissland" w:date="2023-12-12T07:54:00Z">
        <w:r w:rsidRPr="00D70625">
          <w:rPr>
            <w:rFonts w:ascii="Arial" w:hAnsi="Arial" w:cs="Arial"/>
            <w:i/>
            <w:color w:val="000000" w:themeColor="text1"/>
          </w:rPr>
          <w:t>RNA-sequencing analysis</w:t>
        </w:r>
      </w:ins>
    </w:p>
    <w:p w14:paraId="19539ADB" w14:textId="77777777" w:rsidR="00FA7C5D" w:rsidRPr="00D70625" w:rsidRDefault="00FA7C5D" w:rsidP="00FA7C5D">
      <w:pPr>
        <w:spacing w:line="360" w:lineRule="auto"/>
        <w:jc w:val="both"/>
        <w:rPr>
          <w:ins w:id="166" w:author="Michaela Reissland" w:date="2023-12-12T07:54:00Z"/>
          <w:rFonts w:ascii="Arial" w:hAnsi="Arial" w:cs="Arial"/>
          <w:color w:val="000000" w:themeColor="text1"/>
        </w:rPr>
      </w:pPr>
      <w:ins w:id="167" w:author="Michaela Reissland" w:date="2023-12-12T07:54:00Z">
        <w:r w:rsidRPr="00D70625">
          <w:rPr>
            <w:rFonts w:ascii="Arial" w:hAnsi="Arial" w:cs="Arial"/>
            <w:color w:val="000000" w:themeColor="text1"/>
          </w:rPr>
          <w:t>Fastq files were generated using Illuminas base calling software GenerateFASTQ v1.1.0.64 and overall sequencing quality was analysed using the FastQC script. Reads were a</w:t>
        </w:r>
        <w:r>
          <w:rPr>
            <w:rFonts w:ascii="Arial" w:hAnsi="Arial" w:cs="Arial"/>
            <w:color w:val="000000" w:themeColor="text1"/>
          </w:rPr>
          <w:t>ligned to the human genome (GRCh38</w:t>
        </w:r>
        <w:r w:rsidRPr="00D70625">
          <w:rPr>
            <w:rFonts w:ascii="Arial" w:hAnsi="Arial" w:cs="Arial"/>
            <w:color w:val="000000" w:themeColor="text1"/>
          </w:rPr>
          <w:t>)</w:t>
        </w:r>
        <w:r>
          <w:rPr>
            <w:rFonts w:ascii="Arial" w:hAnsi="Arial" w:cs="Arial"/>
            <w:color w:val="000000" w:themeColor="text1"/>
          </w:rPr>
          <w:t xml:space="preserve"> and murine genome (GRCm38)</w:t>
        </w:r>
        <w:r w:rsidRPr="00D70625">
          <w:rPr>
            <w:rFonts w:ascii="Arial" w:hAnsi="Arial" w:cs="Arial"/>
            <w:color w:val="000000" w:themeColor="text1"/>
          </w:rPr>
          <w:t xml:space="preserve"> using Bowtie2 v2.3.2 (Langmead and Salzberg, 2012). For differential gene expression analysis, reads per gene (Ensembl gene database) were counted </w:t>
        </w:r>
        <w:r>
          <w:rPr>
            <w:rFonts w:ascii="Arial" w:hAnsi="Arial" w:cs="Arial"/>
            <w:color w:val="000000" w:themeColor="text1"/>
          </w:rPr>
          <w:t>using</w:t>
        </w:r>
        <w:r w:rsidRPr="00D70625">
          <w:rPr>
            <w:rFonts w:ascii="Arial" w:hAnsi="Arial" w:cs="Arial"/>
            <w:color w:val="000000" w:themeColor="text1"/>
          </w:rPr>
          <w:t xml:space="preserve"> the “</w:t>
        </w:r>
        <w:r>
          <w:rPr>
            <w:rFonts w:ascii="Arial" w:hAnsi="Arial" w:cs="Arial"/>
            <w:color w:val="000000" w:themeColor="text1"/>
          </w:rPr>
          <w:t>featureCounts</w:t>
        </w:r>
        <w:r w:rsidRPr="00D70625">
          <w:rPr>
            <w:rFonts w:ascii="Arial" w:hAnsi="Arial" w:cs="Arial"/>
            <w:color w:val="000000" w:themeColor="text1"/>
          </w:rPr>
          <w:t xml:space="preserve">” </w:t>
        </w:r>
        <w:r>
          <w:rPr>
            <w:rFonts w:ascii="Arial" w:hAnsi="Arial" w:cs="Arial"/>
            <w:color w:val="000000" w:themeColor="text1"/>
          </w:rPr>
          <w:t xml:space="preserve">package in R </w:t>
        </w:r>
        <w:r w:rsidRPr="00D70625">
          <w:rPr>
            <w:rFonts w:ascii="Arial" w:hAnsi="Arial" w:cs="Arial"/>
            <w:color w:val="000000" w:themeColor="text1"/>
          </w:rPr>
          <w:t>and non- or weakly expressed genes were removed (mea</w:t>
        </w:r>
        <w:r>
          <w:rPr>
            <w:rFonts w:ascii="Arial" w:hAnsi="Arial" w:cs="Arial"/>
            <w:color w:val="000000" w:themeColor="text1"/>
          </w:rPr>
          <w:t>n read count over all samples &lt;6</w:t>
        </w:r>
        <w:r w:rsidRPr="00D70625">
          <w:rPr>
            <w:rFonts w:ascii="Arial" w:hAnsi="Arial" w:cs="Arial"/>
            <w:color w:val="000000" w:themeColor="text1"/>
          </w:rPr>
          <w:t>). Differentially expressed genes were called using edgeR (Robinson et al., 2010) and resulting p-values were corrected for multiple testing by false discovery rate (FDR) calculations.</w:t>
        </w:r>
      </w:ins>
    </w:p>
    <w:p w14:paraId="37689468" w14:textId="77777777" w:rsidR="00FA7C5D" w:rsidRPr="00D70625" w:rsidRDefault="00FA7C5D" w:rsidP="00FA7C5D">
      <w:pPr>
        <w:spacing w:line="360" w:lineRule="auto"/>
        <w:jc w:val="both"/>
        <w:rPr>
          <w:ins w:id="168" w:author="Michaela Reissland" w:date="2023-12-12T07:54:00Z"/>
          <w:rFonts w:ascii="Arial" w:hAnsi="Arial" w:cs="Arial"/>
          <w:color w:val="000000" w:themeColor="text1"/>
        </w:rPr>
      </w:pPr>
    </w:p>
    <w:p w14:paraId="4212333F" w14:textId="77777777" w:rsidR="00FA7C5D" w:rsidRPr="00D70625" w:rsidRDefault="00FA7C5D" w:rsidP="00FA7C5D">
      <w:pPr>
        <w:spacing w:line="360" w:lineRule="auto"/>
        <w:jc w:val="both"/>
        <w:rPr>
          <w:ins w:id="169" w:author="Michaela Reissland" w:date="2023-12-12T07:54:00Z"/>
          <w:rFonts w:ascii="Arial" w:hAnsi="Arial" w:cs="Arial"/>
          <w:i/>
          <w:color w:val="000000" w:themeColor="text1"/>
        </w:rPr>
      </w:pPr>
      <w:ins w:id="170" w:author="Michaela Reissland" w:date="2023-12-12T07:54:00Z">
        <w:r w:rsidRPr="00D70625">
          <w:rPr>
            <w:rFonts w:ascii="Arial" w:hAnsi="Arial" w:cs="Arial"/>
            <w:i/>
            <w:color w:val="000000" w:themeColor="text1"/>
          </w:rPr>
          <w:t>GSEA</w:t>
        </w:r>
      </w:ins>
    </w:p>
    <w:p w14:paraId="4F44CD14" w14:textId="77777777" w:rsidR="00FA7C5D" w:rsidRPr="00D70625" w:rsidRDefault="00FA7C5D" w:rsidP="00FA7C5D">
      <w:pPr>
        <w:spacing w:line="360" w:lineRule="auto"/>
        <w:jc w:val="both"/>
        <w:rPr>
          <w:ins w:id="171" w:author="Michaela Reissland" w:date="2023-12-12T07:54:00Z"/>
          <w:rFonts w:ascii="Arial" w:hAnsi="Arial" w:cs="Arial"/>
          <w:color w:val="000000" w:themeColor="text1"/>
        </w:rPr>
      </w:pPr>
      <w:ins w:id="172" w:author="Michaela Reissland" w:date="2023-12-12T07:54:00Z">
        <w:r w:rsidRPr="00D70625">
          <w:rPr>
            <w:rFonts w:ascii="Arial" w:hAnsi="Arial" w:cs="Arial"/>
            <w:color w:val="000000" w:themeColor="text1"/>
          </w:rPr>
          <w:t>For gene set enrichment analys</w:t>
        </w:r>
        <w:r>
          <w:rPr>
            <w:rFonts w:ascii="Arial" w:hAnsi="Arial" w:cs="Arial"/>
            <w:color w:val="000000" w:themeColor="text1"/>
          </w:rPr>
          <w:t>e</w:t>
        </w:r>
        <w:r w:rsidRPr="00D70625">
          <w:rPr>
            <w:rFonts w:ascii="Arial" w:hAnsi="Arial" w:cs="Arial"/>
            <w:color w:val="000000" w:themeColor="text1"/>
          </w:rPr>
          <w:t xml:space="preserve">s (GSEA, (Mootha et al., 2003; Subramanian et al., 2005), </w:t>
        </w:r>
        <w:r>
          <w:rPr>
            <w:rFonts w:ascii="Arial" w:hAnsi="Arial" w:cs="Arial"/>
            <w:color w:val="000000" w:themeColor="text1"/>
          </w:rPr>
          <w:t xml:space="preserve">normalised counts were analysed against </w:t>
        </w:r>
        <w:r w:rsidRPr="005C7C4E">
          <w:rPr>
            <w:rFonts w:ascii="Arial" w:hAnsi="Arial" w:cs="Arial"/>
            <w:color w:val="000000" w:themeColor="text1"/>
          </w:rPr>
          <w:t>C2, C5</w:t>
        </w:r>
        <w:r>
          <w:rPr>
            <w:rFonts w:ascii="Arial" w:hAnsi="Arial" w:cs="Arial"/>
            <w:color w:val="000000" w:themeColor="text1"/>
          </w:rPr>
          <w:t xml:space="preserve"> and Hallmark gene sets as well </w:t>
        </w:r>
        <w:r w:rsidRPr="005C7C4E">
          <w:rPr>
            <w:rFonts w:ascii="Arial" w:hAnsi="Arial" w:cs="Arial"/>
            <w:color w:val="000000" w:themeColor="text1"/>
          </w:rPr>
          <w:t xml:space="preserve">as mouse-orthologue hallmark, M2 and M5 </w:t>
        </w:r>
        <w:r>
          <w:rPr>
            <w:rFonts w:ascii="Arial" w:hAnsi="Arial" w:cs="Arial"/>
            <w:color w:val="000000" w:themeColor="text1"/>
          </w:rPr>
          <w:t>(</w:t>
        </w:r>
        <w:r w:rsidRPr="005C7C4E">
          <w:rPr>
            <w:rFonts w:ascii="Arial" w:hAnsi="Arial" w:cs="Arial"/>
            <w:color w:val="000000" w:themeColor="text1"/>
          </w:rPr>
          <w:t>down</w:t>
        </w:r>
        <w:r>
          <w:rPr>
            <w:rFonts w:ascii="Arial" w:hAnsi="Arial" w:cs="Arial"/>
            <w:color w:val="000000" w:themeColor="text1"/>
          </w:rPr>
          <w:t xml:space="preserve">loaded from Molecular Signature </w:t>
        </w:r>
        <w:r w:rsidRPr="005C7C4E">
          <w:rPr>
            <w:rFonts w:ascii="Arial" w:hAnsi="Arial" w:cs="Arial"/>
            <w:color w:val="000000" w:themeColor="text1"/>
          </w:rPr>
          <w:t>Database hosted by Broad Institute</w:t>
        </w:r>
        <w:r>
          <w:rPr>
            <w:rFonts w:ascii="Arial" w:hAnsi="Arial" w:cs="Arial"/>
            <w:color w:val="000000" w:themeColor="text1"/>
          </w:rPr>
          <w:t>)</w:t>
        </w:r>
        <w:r w:rsidRPr="005C7C4E">
          <w:rPr>
            <w:rFonts w:ascii="Arial" w:hAnsi="Arial" w:cs="Arial"/>
            <w:color w:val="000000" w:themeColor="text1"/>
          </w:rPr>
          <w:t>.</w:t>
        </w:r>
        <w:r>
          <w:rPr>
            <w:rFonts w:ascii="Arial" w:hAnsi="Arial" w:cs="Arial"/>
            <w:color w:val="000000" w:themeColor="text1"/>
          </w:rPr>
          <w:t xml:space="preserve"> </w:t>
        </w:r>
      </w:ins>
    </w:p>
    <w:p w14:paraId="1D7C6643" w14:textId="77777777" w:rsidR="00FA7C5D" w:rsidRPr="00D70625" w:rsidRDefault="00FA7C5D" w:rsidP="00FA7C5D">
      <w:pPr>
        <w:spacing w:line="360" w:lineRule="auto"/>
        <w:jc w:val="both"/>
        <w:rPr>
          <w:ins w:id="173" w:author="Michaela Reissland" w:date="2023-12-12T07:54:00Z"/>
          <w:rFonts w:ascii="Arial" w:hAnsi="Arial" w:cs="Arial"/>
          <w:color w:val="000000" w:themeColor="text1"/>
        </w:rPr>
      </w:pPr>
      <w:ins w:id="174" w:author="Michaela Reissland" w:date="2023-12-12T07:54:00Z">
        <w:r w:rsidRPr="00955CE1">
          <w:rPr>
            <w:rFonts w:ascii="Arial" w:hAnsi="Arial" w:cs="Arial"/>
            <w:color w:val="000000" w:themeColor="text1"/>
          </w:rPr>
          <w:t xml:space="preserve">Custom gene sets of cell types from the mouse small intestine were used as </w:t>
        </w:r>
        <w:r>
          <w:rPr>
            <w:rFonts w:ascii="Arial" w:hAnsi="Arial" w:cs="Arial"/>
            <w:color w:val="000000" w:themeColor="text1"/>
          </w:rPr>
          <w:t xml:space="preserve">previously </w:t>
        </w:r>
        <w:r w:rsidRPr="00955CE1">
          <w:rPr>
            <w:rFonts w:ascii="Arial" w:hAnsi="Arial" w:cs="Arial"/>
            <w:color w:val="000000" w:themeColor="text1"/>
          </w:rPr>
          <w:t>reported</w:t>
        </w:r>
        <w:r>
          <w:rPr>
            <w:rFonts w:ascii="Arial" w:hAnsi="Arial" w:cs="Arial"/>
            <w:color w:val="000000" w:themeColor="text1"/>
          </w:rPr>
          <w:fldChar w:fldCharType="begin">
            <w:fldData xml:space="preserve">PEVuZE5vdGU+PENpdGU+PEF1dGhvcj5IYWJlcjwvQXV0aG9yPjxZZWFyPjIwMTc8L1llYXI+PFJl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</w:fldData>
          </w:fldChar>
        </w:r>
        <w:r>
          <w:rPr>
            <w:rFonts w:ascii="Arial" w:hAnsi="Arial" w:cs="Arial"/>
            <w:color w:val="000000" w:themeColor="text1"/>
          </w:rPr>
          <w:instrText xml:space="preserve"> ADDIN EN.CITE </w:instrText>
        </w:r>
        <w:r>
          <w:rPr>
            <w:rFonts w:ascii="Arial" w:hAnsi="Arial" w:cs="Arial"/>
            <w:color w:val="000000" w:themeColor="text1"/>
          </w:rPr>
          <w:fldChar w:fldCharType="begin">
            <w:fldData xml:space="preserve">PEVuZE5vdGU+PENpdGU+PEF1dGhvcj5IYWJlcjwvQXV0aG9yPjxZZWFyPjIwMTc8L1llYXI+PFJl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</w:fldData>
          </w:fldChar>
        </w:r>
        <w:r>
          <w:rPr>
            <w:rFonts w:ascii="Arial" w:hAnsi="Arial" w:cs="Arial"/>
            <w:color w:val="000000" w:themeColor="text1"/>
          </w:rPr>
          <w:instrText xml:space="preserve"> ADDIN EN.CITE.DATA </w:instrText>
        </w:r>
        <w:r>
          <w:rPr>
            <w:rFonts w:ascii="Arial" w:hAnsi="Arial" w:cs="Arial"/>
            <w:color w:val="000000" w:themeColor="text1"/>
          </w:rPr>
        </w:r>
        <w:r>
          <w:rPr>
            <w:rFonts w:ascii="Arial" w:hAnsi="Arial" w:cs="Arial"/>
            <w:color w:val="000000" w:themeColor="text1"/>
          </w:rPr>
          <w:fldChar w:fldCharType="end"/>
        </w:r>
        <w:r>
          <w:rPr>
            <w:rFonts w:ascii="Arial" w:hAnsi="Arial" w:cs="Arial"/>
            <w:color w:val="000000" w:themeColor="text1"/>
          </w:rPr>
        </w:r>
        <w:r>
          <w:rPr>
            <w:rFonts w:ascii="Arial" w:hAnsi="Arial" w:cs="Arial"/>
            <w:color w:val="000000" w:themeColor="text1"/>
          </w:rPr>
          <w:fldChar w:fldCharType="separate"/>
        </w:r>
        <w:r w:rsidRPr="00DC5EF5">
          <w:rPr>
            <w:rFonts w:ascii="Arial" w:hAnsi="Arial" w:cs="Arial"/>
            <w:noProof/>
            <w:color w:val="000000" w:themeColor="text1"/>
            <w:vertAlign w:val="superscript"/>
          </w:rPr>
          <w:t>11</w:t>
        </w:r>
        <w:r>
          <w:rPr>
            <w:rFonts w:ascii="Arial" w:hAnsi="Arial" w:cs="Arial"/>
            <w:color w:val="000000" w:themeColor="text1"/>
          </w:rPr>
          <w:fldChar w:fldCharType="end"/>
        </w:r>
        <w:r>
          <w:rPr>
            <w:rFonts w:ascii="Arial" w:hAnsi="Arial" w:cs="Arial"/>
            <w:color w:val="000000" w:themeColor="text1"/>
          </w:rPr>
          <w:t xml:space="preserve">. </w:t>
        </w:r>
        <w:r w:rsidRPr="00955CE1">
          <w:rPr>
            <w:rFonts w:ascii="Arial" w:hAnsi="Arial" w:cs="Arial"/>
            <w:color w:val="000000" w:themeColor="text1"/>
          </w:rPr>
          <w:t>A cancer stem cell signature was composed of genes upregulated in LGR5+ cells versus LGR5- cells in tumours from AKP mice as reported</w:t>
        </w:r>
        <w:r>
          <w:rPr>
            <w:rFonts w:ascii="Arial" w:hAnsi="Arial" w:cs="Arial"/>
            <w:color w:val="000000" w:themeColor="text1"/>
          </w:rPr>
          <w:fldChar w:fldCharType="begin">
            <w:fldData xml:space="preserve">PEVuZE5vdGU+PENpdGU+PEF1dGhvcj5GdW1hZ2FsbGk8L0F1dGhvcj48WWVhcj4yMDIwPC9ZZWFy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=
</w:fldData>
          </w:fldChar>
        </w:r>
        <w:r>
          <w:rPr>
            <w:rFonts w:ascii="Arial" w:hAnsi="Arial" w:cs="Arial"/>
            <w:color w:val="000000" w:themeColor="text1"/>
          </w:rPr>
          <w:instrText xml:space="preserve"> ADDIN EN.CITE </w:instrText>
        </w:r>
        <w:r>
          <w:rPr>
            <w:rFonts w:ascii="Arial" w:hAnsi="Arial" w:cs="Arial"/>
            <w:color w:val="000000" w:themeColor="text1"/>
          </w:rPr>
          <w:fldChar w:fldCharType="begin">
            <w:fldData xml:space="preserve">PEVuZE5vdGU+PENpdGU+PEF1dGhvcj5GdW1hZ2FsbGk8L0F1dGhvcj48WWVhcj4yMDIwPC9ZZWFy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=
</w:fldData>
          </w:fldChar>
        </w:r>
        <w:r>
          <w:rPr>
            <w:rFonts w:ascii="Arial" w:hAnsi="Arial" w:cs="Arial"/>
            <w:color w:val="000000" w:themeColor="text1"/>
          </w:rPr>
          <w:instrText xml:space="preserve"> ADDIN EN.CITE.DATA </w:instrText>
        </w:r>
        <w:r>
          <w:rPr>
            <w:rFonts w:ascii="Arial" w:hAnsi="Arial" w:cs="Arial"/>
            <w:color w:val="000000" w:themeColor="text1"/>
          </w:rPr>
        </w:r>
        <w:r>
          <w:rPr>
            <w:rFonts w:ascii="Arial" w:hAnsi="Arial" w:cs="Arial"/>
            <w:color w:val="000000" w:themeColor="text1"/>
          </w:rPr>
          <w:fldChar w:fldCharType="end"/>
        </w:r>
        <w:r>
          <w:rPr>
            <w:rFonts w:ascii="Arial" w:hAnsi="Arial" w:cs="Arial"/>
            <w:color w:val="000000" w:themeColor="text1"/>
          </w:rPr>
        </w:r>
        <w:r>
          <w:rPr>
            <w:rFonts w:ascii="Arial" w:hAnsi="Arial" w:cs="Arial"/>
            <w:color w:val="000000" w:themeColor="text1"/>
          </w:rPr>
          <w:fldChar w:fldCharType="separate"/>
        </w:r>
        <w:r w:rsidRPr="00DC5EF5">
          <w:rPr>
            <w:rFonts w:ascii="Arial" w:hAnsi="Arial" w:cs="Arial"/>
            <w:noProof/>
            <w:color w:val="000000" w:themeColor="text1"/>
            <w:vertAlign w:val="superscript"/>
          </w:rPr>
          <w:t>12</w:t>
        </w:r>
        <w:r>
          <w:rPr>
            <w:rFonts w:ascii="Arial" w:hAnsi="Arial" w:cs="Arial"/>
            <w:color w:val="000000" w:themeColor="text1"/>
          </w:rPr>
          <w:fldChar w:fldCharType="end"/>
        </w:r>
        <w:r w:rsidRPr="00955CE1">
          <w:rPr>
            <w:rFonts w:ascii="Arial" w:hAnsi="Arial" w:cs="Arial"/>
            <w:color w:val="000000" w:themeColor="text1"/>
          </w:rPr>
          <w:t>.</w:t>
        </w:r>
      </w:ins>
    </w:p>
    <w:p w14:paraId="486BE4B1" w14:textId="77777777" w:rsidR="00FA7C5D" w:rsidRDefault="00FA7C5D" w:rsidP="00FA7C5D">
      <w:pPr>
        <w:spacing w:line="360" w:lineRule="auto"/>
        <w:jc w:val="both"/>
        <w:rPr>
          <w:ins w:id="175" w:author="Michaela Reissland" w:date="2023-12-12T07:54:00Z"/>
          <w:rFonts w:ascii="Arial" w:hAnsi="Arial" w:cs="Arial"/>
          <w:b/>
        </w:rPr>
      </w:pPr>
    </w:p>
    <w:p w14:paraId="6E3137A9" w14:textId="77777777" w:rsidR="00FA7C5D" w:rsidRDefault="00FA7C5D" w:rsidP="00FA7C5D">
      <w:pPr>
        <w:spacing w:line="360" w:lineRule="auto"/>
        <w:jc w:val="both"/>
        <w:rPr>
          <w:ins w:id="176" w:author="Michaela Reissland" w:date="2023-12-12T07:54:00Z"/>
          <w:rFonts w:ascii="Arial" w:hAnsi="Arial" w:cs="Arial"/>
          <w:b/>
          <w:lang w:val="en-US"/>
        </w:rPr>
      </w:pPr>
      <w:ins w:id="177" w:author="Michaela Reissland" w:date="2023-12-12T07:54:00Z">
        <w:r>
          <w:rPr>
            <w:rFonts w:ascii="Arial" w:hAnsi="Arial" w:cs="Arial"/>
            <w:b/>
          </w:rPr>
          <w:t>Mass spectrometry</w:t>
        </w:r>
      </w:ins>
    </w:p>
    <w:p w14:paraId="713134AB" w14:textId="77777777" w:rsidR="00FA7C5D" w:rsidRPr="00C66F55" w:rsidRDefault="00FA7C5D" w:rsidP="00FA7C5D">
      <w:pPr>
        <w:spacing w:line="360" w:lineRule="auto"/>
        <w:jc w:val="both"/>
        <w:rPr>
          <w:ins w:id="178" w:author="Michaela Reissland" w:date="2023-12-12T07:54:00Z"/>
          <w:rFonts w:ascii="Arial" w:hAnsi="Arial" w:cs="Arial"/>
          <w:i/>
        </w:rPr>
      </w:pPr>
      <w:ins w:id="179" w:author="Michaela Reissland" w:date="2023-12-12T07:54:00Z">
        <w:r>
          <w:rPr>
            <w:rFonts w:ascii="Arial" w:hAnsi="Arial" w:cs="Arial"/>
            <w:i/>
          </w:rPr>
          <w:t>Sample preparation</w:t>
        </w:r>
      </w:ins>
    </w:p>
    <w:p w14:paraId="07BE8214" w14:textId="77777777" w:rsidR="00FA7C5D" w:rsidRDefault="00FA7C5D" w:rsidP="00FA7C5D">
      <w:pPr>
        <w:spacing w:line="360" w:lineRule="auto"/>
        <w:jc w:val="both"/>
        <w:rPr>
          <w:ins w:id="180" w:author="Michaela Reissland" w:date="2023-12-12T07:54:00Z"/>
          <w:rFonts w:ascii="Arial" w:hAnsi="Arial" w:cs="Arial"/>
        </w:rPr>
      </w:pPr>
      <w:ins w:id="181" w:author="Michaela Reissland" w:date="2023-12-12T07:54:00Z">
        <w:r>
          <w:rPr>
            <w:rFonts w:ascii="Arial" w:hAnsi="Arial" w:cs="Arial"/>
          </w:rPr>
          <w:lastRenderedPageBreak/>
          <w:t>The sample preparation was performed as described previously</w:t>
        </w:r>
        <w:r>
          <w:rPr>
            <w:rFonts w:ascii="Arial" w:hAnsi="Arial" w:cs="Arial"/>
          </w:rPr>
          <w:fldChar w:fldCharType="begin"/>
        </w:r>
        <w:r>
          <w:rPr>
            <w:rFonts w:ascii="Arial" w:hAnsi="Arial" w:cs="Arial"/>
          </w:rPr>
          <w:instrText xml:space="preserve"> ADDIN EN.CITE &lt;EndNote&gt;&lt;Cite&gt;&lt;Author&gt;Klann&lt;/Author&gt;&lt;Year&gt;2020&lt;/Year&gt;&lt;RecNum&gt;82&lt;/RecNum&gt;&lt;DisplayText&gt;&lt;style face="superscript"&gt;13&lt;/style&gt;&lt;/DisplayText&gt;&lt;record&gt;&lt;rec-number&gt;82&lt;/rec-number&gt;&lt;foreign-keys&gt;&lt;key app="EN" db-id="fpep99dwtw5wzgeze5cprsevztvspvtvtxpp" timestamp="1621426176"&gt;82&lt;/key&gt;&lt;/foreign-keys&gt;&lt;ref-type name="Journal Article"&gt;17&lt;/ref-type&gt;&lt;contributors&gt;&lt;authors&gt;&lt;author&gt;Klann, K.&lt;/author&gt;&lt;author&gt;Tascher, G.&lt;/author&gt;&lt;author&gt;Munch, C.&lt;/author&gt;&lt;/authors&gt;&lt;/contributors&gt;&lt;auth-address&gt;Institute of Biochemistry II, Faculty of Medicine, Goethe University, Frankfurt am Main, Germany.&amp;#xD;Institute of Biochemistry II, Faculty of Medicine, Goethe University, Frankfurt am Main, Germany; Frankfurt Cancer Institute, Frankfurt am Main, Germany; Cardio-Pulmonary Institute, Frankfurt am Main, Germany. Electronic address: ch.muench@em.uni-frankfurt.de.&lt;/auth-address&gt;&lt;titles&gt;&lt;title&gt;Functional Translatome Proteomics Reveal Converging and Dose-Dependent Regulation by mTORC1 and eIF2alpha&lt;/title&gt;&lt;secondary-title&gt;Mol Cell&lt;/secondary-title&gt;&lt;/titles&gt;&lt;periodical&gt;&lt;full-title&gt;Mol Cell&lt;/full-title&gt;&lt;/periodical&gt;&lt;pages&gt;913-925 e4&lt;/pages&gt;&lt;volume&gt;77&lt;/volume&gt;&lt;number&gt;4&lt;/number&gt;&lt;edition&gt;2019/12/10&lt;/edition&gt;&lt;keywords&gt;&lt;keyword&gt;*silac&lt;/keyword&gt;&lt;keyword&gt;*tmt&lt;/keyword&gt;&lt;keyword&gt;*cap-dependent translation&lt;/keyword&gt;&lt;keyword&gt;*integrated stress response&lt;/keyword&gt;&lt;keyword&gt;*mTOR&lt;/keyword&gt;&lt;keyword&gt;*proteomics&lt;/keyword&gt;&lt;keyword&gt;*pulse labeling&lt;/keyword&gt;&lt;keyword&gt;*stress response&lt;/keyword&gt;&lt;keyword&gt;*translation&lt;/keyword&gt;&lt;keyword&gt;*unfolded protein response&lt;/keyword&gt;&lt;/keywords&gt;&lt;dates&gt;&lt;year&gt;2020&lt;/year&gt;&lt;pub-dates&gt;&lt;date&gt;Feb 20&lt;/date&gt;&lt;/pub-dates&gt;&lt;/dates&gt;&lt;isbn&gt;1097-4164 (Electronic)&amp;#xD;1097-2765 (Linking)&lt;/isbn&gt;&lt;accession-num&gt;31812349&lt;/accession-num&gt;&lt;urls&gt;&lt;related-urls&gt;&lt;url&gt;https://www.ncbi.nlm.nih.gov/pubmed/31812349&lt;/url&gt;&lt;/related-urls&gt;&lt;/urls&gt;&lt;custom2&gt;PMC7033560&lt;/custom2&gt;&lt;electronic-resource-num&gt;10.1016/j.molcel.2019.11.010&lt;/electronic-resource-num&gt;&lt;/record&gt;&lt;/Cite&gt;&lt;/EndNote&gt;</w:instrText>
        </w:r>
        <w:r>
          <w:rPr>
            <w:rFonts w:ascii="Arial" w:hAnsi="Arial" w:cs="Arial"/>
          </w:rPr>
          <w:fldChar w:fldCharType="separate"/>
        </w:r>
        <w:r w:rsidRPr="00DC5EF5">
          <w:rPr>
            <w:rFonts w:ascii="Arial" w:hAnsi="Arial" w:cs="Arial"/>
            <w:noProof/>
            <w:vertAlign w:val="superscript"/>
          </w:rPr>
          <w:t>13</w:t>
        </w:r>
        <w:r>
          <w:rPr>
            <w:rFonts w:ascii="Arial" w:hAnsi="Arial" w:cs="Arial"/>
          </w:rPr>
          <w:fldChar w:fldCharType="end"/>
        </w:r>
        <w:r>
          <w:rPr>
            <w:rFonts w:ascii="Arial" w:hAnsi="Arial" w:cs="Arial"/>
          </w:rPr>
          <w:fldChar w:fldCharType="begin" w:fldLock="1"/>
        </w:r>
        <w:r>
          <w:rPr>
            <w:rFonts w:ascii="Arial" w:hAnsi="Arial" w:cs="Arial"/>
          </w:rPr>
          <w:instrText xml:space="preserve">ADDIN CSL_CITATION {"citationItems":[{"id":"ITEM-1","itemData":{"DOI":"10.1016/j.molcel.2019.11.010","ISSN":"10972765","abstract":"Regulation of translation is essential during stress. However, the precise sets of proteins regulated by the key translational stress responses—the integrated stress response (ISR) and mTORC1—remain elusive. We developed multiplexed enhanced protein dynamics (mePROD) proteomics, adding signal amplification to dynamic-SILAC and multiplexing, to enable measuring acute changes in protein synthesis. Treating cells with ISR/mTORC1-modulating stressors, we showed extensive translatome modulation with </w:instrText>
        </w:r>
        <w:r>
          <w:rPr>
            <w:rFonts w:ascii="Cambria Math" w:hAnsi="Cambria Math" w:cs="Cambria Math"/>
          </w:rPr>
          <w:instrText>∼</w:instrText>
        </w:r>
        <w:r>
          <w:rPr>
            <w:rFonts w:ascii="Arial" w:hAnsi="Arial" w:cs="Arial"/>
          </w:rPr>
          <w:instrText>20% of proteins synthesized at highly reduced rates. Comparing translation-deficient sub-proteomes revealed an extensive overlap demonstrating that target specificity is achieved on protein level and not by pathway activation. Titrating cap-dependent translation inhibition confirmed that synthesis of individual proteins is controlled by intrinsic properties responding to global translation attenuation. This study reports a highly sensitive method to measure relative translation at the nascent chain level and provides insight into how the ISR and mTORC1, two key cellular pathways, regulate the translatome to guide cellular survival upon stress.","author":[{"dropping-particle":"","family":"Klann","given":"Kevin","non-dropping-particle":"","parse-names":false,"suffix":""},{"dropping-particle":"","family":"Tascher","given":"Georg","non-dropping-particle":"","parse-names":false,"suffix":""},{"dropping-particle":"","family":"Münch","given":"Christian","non-dropping-particle":"","parse-names":false,"suffix":""}],"container-title":"Molecular Cell","id":"ITEM-1","issue":"4","issued":{"date-parts":[["2020","2","4"]]},"page":"913-925.e4","publisher":"Cell Press","title":"Functional Translatome Proteomics Reveal Converging and Dose-Dependent Regulation by mTORC1 and eIF2α","type":"article-journal","volume":"77"},"uris":["http://www.mendeley.com/documents/?uuid=c9cd01db-9a0b-3531-ad9f-beaf715044d8"]}],"mendeley":{"formattedCitation":"(Klann et al., 2020)","plainTextFormattedCitation":"(Klann et al., 2020)","previouslyFormattedCitation":"(&lt;i&gt;40&lt;/i&gt;)"},"properties":{"noteIndex":0},"schema":"https://github.com/citation-style-language/schema/raw/master/csl-citation.json"}</w:instrText>
        </w:r>
        <w:r>
          <w:rPr>
            <w:rFonts w:ascii="Arial" w:hAnsi="Arial" w:cs="Arial"/>
          </w:rPr>
          <w:fldChar w:fldCharType="end"/>
        </w:r>
        <w:r>
          <w:rPr>
            <w:rFonts w:ascii="Arial" w:hAnsi="Arial" w:cs="Arial"/>
          </w:rPr>
          <w:t xml:space="preserve">. Briefly, lysates were precipitated by methanol/chloroform and proteins resuspended in 8 M Urea/10 mM EPPS pH 8.2. Concentration of proteins was determined by Bradford assay and 100 µg of protein per samples was used for digestion. For digestion, the samples were diluted to 1 M Urea with 10mM EPPS pH 8.2 and incubated overnight with 1:50 LysC (Wako Chemicals) and 1:100 Sequencing grade trypsin (Promega). Digests were acidified using TFA and tryptic peptides were purified by tC18 SepPak (50 mg, Waters). 125 µg peptides per sample were TMT labelled and the mixing was normalized after a single injection measurement by LC-MS/MS to equimolar ratios for each channel. 250 µg of pooled peptides were dried for offline High pH Reverse phase fractionation by HPLC. </w:t>
        </w:r>
      </w:ins>
    </w:p>
    <w:p w14:paraId="3290F9C8" w14:textId="77777777" w:rsidR="00FA7C5D" w:rsidRDefault="00FA7C5D" w:rsidP="00FA7C5D">
      <w:pPr>
        <w:spacing w:line="360" w:lineRule="auto"/>
        <w:jc w:val="both"/>
        <w:rPr>
          <w:ins w:id="182" w:author="Michaela Reissland" w:date="2023-12-12T07:54:00Z"/>
          <w:rFonts w:ascii="Arial" w:hAnsi="Arial" w:cs="Arial"/>
        </w:rPr>
      </w:pPr>
    </w:p>
    <w:p w14:paraId="7ECB3030" w14:textId="77777777" w:rsidR="00FA7C5D" w:rsidRPr="00C66F55" w:rsidRDefault="00FA7C5D" w:rsidP="00FA7C5D">
      <w:pPr>
        <w:spacing w:line="360" w:lineRule="auto"/>
        <w:jc w:val="both"/>
        <w:rPr>
          <w:ins w:id="183" w:author="Michaela Reissland" w:date="2023-12-12T07:54:00Z"/>
          <w:rFonts w:ascii="Arial" w:hAnsi="Arial" w:cs="Arial"/>
          <w:i/>
        </w:rPr>
      </w:pPr>
      <w:ins w:id="184" w:author="Michaela Reissland" w:date="2023-12-12T07:54:00Z">
        <w:r w:rsidRPr="00C66F55">
          <w:rPr>
            <w:rFonts w:ascii="Arial" w:hAnsi="Arial" w:cs="Arial"/>
            <w:i/>
          </w:rPr>
          <w:t>Offline high pH reverse phase fractionation</w:t>
        </w:r>
      </w:ins>
    </w:p>
    <w:p w14:paraId="5404AD07" w14:textId="77777777" w:rsidR="00FA7C5D" w:rsidRDefault="00FA7C5D" w:rsidP="00FA7C5D">
      <w:pPr>
        <w:spacing w:line="360" w:lineRule="auto"/>
        <w:jc w:val="both"/>
        <w:rPr>
          <w:ins w:id="185" w:author="Michaela Reissland" w:date="2023-12-12T07:54:00Z"/>
          <w:rFonts w:ascii="Arial" w:hAnsi="Arial" w:cs="Arial"/>
        </w:rPr>
      </w:pPr>
      <w:ins w:id="186" w:author="Michaela Reissland" w:date="2023-12-12T07:54:00Z">
        <w:r>
          <w:rPr>
            <w:rFonts w:ascii="Arial" w:hAnsi="Arial" w:cs="Arial"/>
          </w:rPr>
          <w:t>Peptides were fractionated using a Dionex Ultimate 3000 analytical HPLC. 250 µg of pooled and purified TMT-labeled samples were resuspended in 10 mM ammonium-bicarbonate (ABC), 5% ACN, and separated on a 250 mm long C18 column (X-Bridge, 4.6 mm ID, 3.5 µm particle size; Waters) using a multistep gradient from 100% Solvent A (5% ACN, 10 mM ABC in water) to 60% Solvent B (90% ACN, 10 mM ABC in water) over 70 min. Eluting peptides were collected every 45 s into a total of 96 fractions, which were cross-concatenated into 12 fractions and dried for further processing.</w:t>
        </w:r>
      </w:ins>
    </w:p>
    <w:p w14:paraId="526ECEAB" w14:textId="77777777" w:rsidR="00FA7C5D" w:rsidRDefault="00FA7C5D" w:rsidP="00FA7C5D">
      <w:pPr>
        <w:spacing w:line="360" w:lineRule="auto"/>
        <w:jc w:val="both"/>
        <w:rPr>
          <w:ins w:id="187" w:author="Michaela Reissland" w:date="2023-12-12T07:54:00Z"/>
          <w:rFonts w:ascii="Arial" w:hAnsi="Arial" w:cs="Arial"/>
          <w:color w:val="000000" w:themeColor="text1"/>
        </w:rPr>
      </w:pPr>
    </w:p>
    <w:p w14:paraId="7FFB49E3" w14:textId="77777777" w:rsidR="00FA7C5D" w:rsidRDefault="00FA7C5D" w:rsidP="00FA7C5D">
      <w:pPr>
        <w:spacing w:line="360" w:lineRule="auto"/>
        <w:jc w:val="both"/>
        <w:rPr>
          <w:ins w:id="188" w:author="Michaela Reissland" w:date="2023-12-12T07:54:00Z"/>
          <w:rFonts w:ascii="Arial" w:hAnsi="Arial" w:cs="Arial"/>
          <w:i/>
          <w:color w:val="000000" w:themeColor="text1"/>
        </w:rPr>
      </w:pPr>
      <w:ins w:id="189" w:author="Michaela Reissland" w:date="2023-12-12T07:54:00Z">
        <w:r w:rsidRPr="00C66F55">
          <w:rPr>
            <w:rFonts w:ascii="Arial" w:hAnsi="Arial" w:cs="Arial"/>
            <w:i/>
            <w:color w:val="000000" w:themeColor="text1"/>
          </w:rPr>
          <w:t>LC-MS</w:t>
        </w:r>
        <w:r w:rsidRPr="00C66F55">
          <w:rPr>
            <w:rFonts w:ascii="Arial" w:hAnsi="Arial" w:cs="Arial"/>
            <w:i/>
            <w:color w:val="000000" w:themeColor="text1"/>
            <w:vertAlign w:val="superscript"/>
          </w:rPr>
          <w:t>3</w:t>
        </w:r>
        <w:r w:rsidRPr="00C66F55">
          <w:rPr>
            <w:rFonts w:ascii="Arial" w:hAnsi="Arial" w:cs="Arial"/>
            <w:i/>
            <w:color w:val="000000" w:themeColor="text1"/>
          </w:rPr>
          <w:t xml:space="preserve"> proteomics</w:t>
        </w:r>
      </w:ins>
    </w:p>
    <w:p w14:paraId="664E8C83" w14:textId="77777777" w:rsidR="00FA7C5D" w:rsidRPr="00C66F55" w:rsidRDefault="00FA7C5D" w:rsidP="00FA7C5D">
      <w:pPr>
        <w:spacing w:line="360" w:lineRule="auto"/>
        <w:jc w:val="both"/>
        <w:rPr>
          <w:ins w:id="190" w:author="Michaela Reissland" w:date="2023-12-12T07:54:00Z"/>
          <w:rFonts w:ascii="Arial" w:hAnsi="Arial" w:cs="Arial"/>
          <w:i/>
          <w:color w:val="000000" w:themeColor="text1"/>
        </w:rPr>
      </w:pPr>
      <w:ins w:id="191" w:author="Michaela Reissland" w:date="2023-12-12T07:54:00Z">
        <w:r>
          <w:rPr>
            <w:rFonts w:ascii="Arial" w:hAnsi="Arial" w:cs="Arial"/>
            <w:color w:val="000000"/>
          </w:rPr>
          <w:t>All mass spectrometry data was acquired in centroid mode on an Orbitrap Fusion Lumos mass spectrometer hyphenated to an easy-nLC 1200 nano HPLC system using a nanoFlex ion source (ThermoFisher Scientific) applying a spray voltage of 2.6 kV with the transfer tube heated to 300°C and a funnel RF of 30%. Internal mass calibration was enabled (lock mass 445.12003 m/z). Peptides were separated on a self-made, 32 cm long, 75µm ID fused-silica column, packed in house with 1.9 µm C18 particles (ReproSil-Pur, Dr. Maisch) and heated to 50°C using an integrated column oven (Sonation). HPLC solvents consisted of 0.1% Formic acid in water (Buffer A) and 0.1% Formic acid, 80% acetonitrile in water (Buffer B).</w:t>
        </w:r>
      </w:ins>
    </w:p>
    <w:p w14:paraId="6E7171F3" w14:textId="77777777" w:rsidR="00FA7C5D" w:rsidRDefault="00FA7C5D" w:rsidP="00FA7C5D">
      <w:pPr>
        <w:spacing w:before="100" w:beforeAutospacing="1" w:after="100" w:afterAutospacing="1" w:line="360" w:lineRule="auto"/>
        <w:jc w:val="both"/>
        <w:rPr>
          <w:ins w:id="192" w:author="Michaela Reissland" w:date="2023-12-12T07:54:00Z"/>
          <w:rFonts w:ascii="Arial" w:hAnsi="Arial" w:cs="Arial"/>
          <w:color w:val="000000"/>
        </w:rPr>
      </w:pPr>
      <w:ins w:id="193" w:author="Michaela Reissland" w:date="2023-12-12T07:54:00Z">
        <w:r>
          <w:rPr>
            <w:rFonts w:ascii="Arial" w:hAnsi="Arial" w:cs="Arial"/>
            <w:color w:val="000000"/>
          </w:rPr>
          <w:lastRenderedPageBreak/>
          <w:t xml:space="preserve">For total proteome analysis, a synchronous precursor selection (SPS) multi-notch MS3 method was used in order to minimize ratio compression as previously described </w:t>
        </w:r>
        <w:r>
          <w:rPr>
            <w:rFonts w:ascii="Arial" w:hAnsi="Arial" w:cs="Arial"/>
            <w:color w:val="000000"/>
          </w:rPr>
          <w:fldChar w:fldCharType="begin" w:fldLock="1"/>
        </w:r>
        <w:r>
          <w:rPr>
            <w:rFonts w:ascii="Arial" w:hAnsi="Arial" w:cs="Arial"/>
            <w:color w:val="000000"/>
          </w:rPr>
          <w:instrText>ADDIN CSL_CITATION {"citationItems":[{"id":"ITEM-1","itemData":{"DOI":"10.1021/ac502040v","ISSN":"15206882","abstract":"Multiplexed quantitation via isobaric chemical tags (e.g., tandem mass tags (TMT) and isobaric tags for relative and absolute quantitation (iTRAQ)) has the potential to revolutionize quantitative proteomics. However, until recently the utility of these tags was questionable due to reporter ion ratio distortion resulting from fragmentation of coisolated interfering species. These interfering signals can be negated through additional gas-phase manipulations (e.g., MS/MS/MS (MS3) and proton-transfer reactions (PTR)). These methods, however, have a significant sensitivity penalty. Using isolation waveforms with multiple frequency notches (i.e., synchronous precursor selection, SPS), we coisolated and cofragmented multiple MS2 fragment ions, thereby increasing the number of reporter ions in the MS3 spectrum 10-fold over the standard MS3 method (i.e., MultiNotch MS3). By increasing the reporter ion signals, this method improves the dynamic range of reporter ion quantitation, reduces reporter ion signal variance, and ultimately produces more high-quality quantitative measurements. To demonstrate utility, we analyzed biological triplicates of eight colon cancer cell lines using the MultiNotch MS3 method. Across all the replicates we quantified 8 378 proteins in union and 6 168 proteins in common. Taking into account that each of these quantified proteins contains eight distinct cell-line measurements, this data set encompasses 174 704 quantitative ratios each measured in triplicate across the biological replicates. Herein, we demonstrate that the MultiNotch MS3 method uniquely combines multiplexing capacity with quantitative sensitivity and accuracy, drastically increasing the informational value obtainable from proteomic experiments. © 2014 American Chemical Society.","author":[{"dropping-particle":"","family":"McAlister","given":"Graeme C.","non-dropping-particle":"","parse-names":false,"suffix":""},{"dropping-particle":"","family":"Nusinow","given":"David P.","non-dropping-particle":"","parse-names":false,"suffix":""},{"dropping-particle":"","family":"Jedrychowski","given":"Mark P.","non-dropping-particle":"","parse-names":false,"suffix":""},{"dropping-particle":"","family":"Wühr","given":"Martin","non-dropping-particle":"","parse-names":false,"suffix":""},{"dropping-particle":"","family":"Huttlin","given":"Edward L.","non-dropping-particle":"","parse-names":false,"suffix":""},{"dropping-particle":"","family":"Erickson","given":"Brian K.","non-dropping-particle":"","parse-names":false,"suffix":""},{"dropping-particle":"","family":"Rad","given":"Ramin","non-dropping-particle":"","parse-names":false,"suffix":""},{"dropping-particle":"","family":"Haas","given":"Wilhelm","non-dropping-particle":"","parse-names":false,"suffix":""},{"dropping-particle":"","family":"Gygi","given":"Steven P.","non-dropping-particle":"","parse-names":false,"suffix":""}],"container-title":"Analytical Chemistry","id":"ITEM-1","issued":{"date-parts":[["2014"]]},"title":"MultiNotch MS3 enables accurate, sensitive, and multiplexed detection of differential expression across cancer cell line proteomes","type":"article-journal"},"uris":["http://www.mendeley.com/documents/?uuid=9b0cc6d7-2683-4403-8306-ac7305b84ab6","http://www.mendeley.com/documents/?uuid=66f0c1ac-eaec-4246-8fa5-a9444b655179"]}],"mendeley":{"formattedCitation":"(McAlister et al., 2014)","plainTextFormattedCitation":"(McAlister et al., 2014)","previouslyFormattedCitation":"(&lt;i&gt;41&lt;/i&gt;)"},"properties":{"noteIndex":0},"schema":"https://github.com/citation-style-language/schema/raw/master/csl-citation.json"}</w:instrText>
        </w:r>
        <w:r>
          <w:rPr>
            <w:rFonts w:ascii="Arial" w:hAnsi="Arial" w:cs="Arial"/>
            <w:color w:val="000000"/>
          </w:rPr>
          <w:fldChar w:fldCharType="separate"/>
        </w:r>
        <w:r>
          <w:rPr>
            <w:rFonts w:ascii="Arial" w:hAnsi="Arial" w:cs="Arial"/>
            <w:noProof/>
            <w:color w:val="000000"/>
          </w:rPr>
          <w:t>(McAlister et al., 2014)</w:t>
        </w:r>
        <w:r>
          <w:rPr>
            <w:rFonts w:ascii="Arial" w:hAnsi="Arial" w:cs="Arial"/>
            <w:color w:val="000000"/>
          </w:rPr>
          <w:fldChar w:fldCharType="end"/>
        </w:r>
        <w:r>
          <w:rPr>
            <w:rFonts w:ascii="Arial" w:hAnsi="Arial" w:cs="Arial"/>
            <w:color w:val="000000"/>
          </w:rPr>
          <w:t>. Individual peptide fractions were eluted by a non-linear gradient from 4 to 40% B over 210 minutes followed by a step-wise increase to 95% B in 6 minutes which was held for another 9 minutes. Full scan MS spectra (350-1400 m/z) were acquired with a resolution of 120,000 at m/z 200, maximum injection time of 50 ms and AGC target value of 4 x 10</w:t>
        </w:r>
        <w:r>
          <w:rPr>
            <w:rFonts w:ascii="Arial" w:hAnsi="Arial" w:cs="Arial"/>
            <w:color w:val="000000"/>
            <w:vertAlign w:val="superscript"/>
          </w:rPr>
          <w:t>5</w:t>
        </w:r>
        <w:r>
          <w:rPr>
            <w:rFonts w:ascii="Arial" w:hAnsi="Arial" w:cs="Arial"/>
            <w:color w:val="000000"/>
          </w:rPr>
          <w:t>. The most intense precursors with a charge state between 2 and 6 per full scan were selected for fragmentation within 3 s cycle time and isolated with a quadrupole isolation window of 0.4 Th. MS2 scans were performed in the Ion trap (Turbo) using a maximum injection time of 50ms, AGC target value of 1 x 10</w:t>
        </w:r>
        <w:r>
          <w:rPr>
            <w:rFonts w:ascii="Arial" w:hAnsi="Arial" w:cs="Arial"/>
            <w:color w:val="000000"/>
            <w:vertAlign w:val="superscript"/>
          </w:rPr>
          <w:t>4</w:t>
        </w:r>
        <w:r>
          <w:rPr>
            <w:rFonts w:ascii="Arial" w:hAnsi="Arial" w:cs="Arial"/>
            <w:color w:val="000000"/>
          </w:rPr>
          <w:t xml:space="preserve"> and fragmented using CID with a normalized collision energy (NCE) of 35%. SPS-MS3 scans for quantification were performed on the 10 most intense MS2 fragment ions with an isolation window of 1.2 Th (MS) and 2 m/z (MS2). Ions were fragmented using HCD with an NCE of 65% and analyzed in the Orbitrap with a resolution of 50,000 at m/z 200, scan range of 100-200 m/z, AGC target value of 1.5 x10</w:t>
        </w:r>
        <w:r>
          <w:rPr>
            <w:rFonts w:ascii="Arial" w:hAnsi="Arial" w:cs="Arial"/>
            <w:color w:val="000000"/>
            <w:vertAlign w:val="superscript"/>
          </w:rPr>
          <w:t>5</w:t>
        </w:r>
        <w:r>
          <w:rPr>
            <w:rFonts w:ascii="Arial" w:hAnsi="Arial" w:cs="Arial"/>
            <w:color w:val="000000"/>
          </w:rPr>
          <w:t xml:space="preserve"> and a maximum injection time of 150ms. Repeated sequencing of already acquired precursors was limited by setting a dynamic exclusion of 60 seconds and 7 ppm and advanced peak determination was deactivated.</w:t>
        </w:r>
      </w:ins>
    </w:p>
    <w:p w14:paraId="112D7ADB" w14:textId="77777777" w:rsidR="00FA7C5D" w:rsidRPr="00C66F55" w:rsidRDefault="00FA7C5D" w:rsidP="00FA7C5D">
      <w:pPr>
        <w:spacing w:line="360" w:lineRule="auto"/>
        <w:jc w:val="both"/>
        <w:rPr>
          <w:ins w:id="194" w:author="Michaela Reissland" w:date="2023-12-12T07:54:00Z"/>
          <w:rFonts w:ascii="Arial" w:hAnsi="Arial" w:cs="Arial"/>
          <w:i/>
          <w:color w:val="000000" w:themeColor="text1"/>
        </w:rPr>
      </w:pPr>
      <w:ins w:id="195" w:author="Michaela Reissland" w:date="2023-12-12T07:54:00Z">
        <w:r w:rsidRPr="00C66F55">
          <w:rPr>
            <w:rFonts w:ascii="Arial" w:hAnsi="Arial" w:cs="Arial"/>
            <w:i/>
            <w:color w:val="000000" w:themeColor="text1"/>
          </w:rPr>
          <w:t xml:space="preserve">Quantification and Statistical Analysis </w:t>
        </w:r>
      </w:ins>
    </w:p>
    <w:p w14:paraId="18CED58A" w14:textId="77777777" w:rsidR="00FA7C5D" w:rsidRDefault="00FA7C5D" w:rsidP="00FA7C5D">
      <w:pPr>
        <w:spacing w:line="360" w:lineRule="auto"/>
        <w:jc w:val="both"/>
        <w:rPr>
          <w:ins w:id="196" w:author="Michaela Reissland" w:date="2023-12-12T07:54:00Z"/>
          <w:rFonts w:ascii="Arial" w:hAnsi="Arial" w:cs="Arial"/>
          <w:color w:val="000000" w:themeColor="text1"/>
        </w:rPr>
      </w:pPr>
      <w:ins w:id="197" w:author="Michaela Reissland" w:date="2023-12-12T07:54:00Z">
        <w:r>
          <w:rPr>
            <w:rFonts w:ascii="Arial" w:hAnsi="Arial" w:cs="Arial"/>
            <w:color w:val="000000" w:themeColor="text1"/>
          </w:rPr>
          <w:t>Proteomics raw files were processed using proteome discoverer 2.2 (ThermoFisher). Spectra were recalibrated using the Homo sapiens SwissProt database (2018-11-21) and TMT as static modification at N-terminus and Lysines, together with Carbamidomethyl at cysteine residues. Spectra were searched against human database and common contaminants using Sequest HT with oxidation (M) as dynamic modification together with methionine-loss + acetylation and acetylation at the protein terminus. TMT6 (N-term, K) and carbamidomethyl were set as fixed modifications. Quantifications of spectra were rejected if average S/N values were below 5 across all channels and/or isolation interference exceeded 50%. Protein abundances were calculated by summing all peptide quantifications for each protein.</w:t>
        </w:r>
      </w:ins>
    </w:p>
    <w:p w14:paraId="51E2C887" w14:textId="77777777" w:rsidR="00FA7C5D" w:rsidRDefault="00FA7C5D" w:rsidP="00FA7C5D">
      <w:pPr>
        <w:spacing w:line="360" w:lineRule="auto"/>
        <w:jc w:val="both"/>
        <w:rPr>
          <w:ins w:id="198" w:author="Michaela Reissland" w:date="2023-12-12T07:54:00Z"/>
          <w:rFonts w:ascii="Arial" w:hAnsi="Arial" w:cs="Arial"/>
          <w:color w:val="000000" w:themeColor="text1"/>
        </w:rPr>
      </w:pPr>
    </w:p>
    <w:p w14:paraId="0433C222" w14:textId="77777777" w:rsidR="00FA7C5D" w:rsidRDefault="00FA7C5D" w:rsidP="00FA7C5D">
      <w:pPr>
        <w:spacing w:line="360" w:lineRule="auto"/>
        <w:jc w:val="both"/>
        <w:rPr>
          <w:ins w:id="199" w:author="Michaela Reissland" w:date="2023-12-12T07:54:00Z"/>
          <w:rFonts w:ascii="Arial" w:hAnsi="Arial" w:cs="Arial"/>
          <w:color w:val="000000" w:themeColor="text1"/>
        </w:rPr>
      </w:pPr>
      <w:ins w:id="200" w:author="Michaela Reissland" w:date="2023-12-12T07:54:00Z">
        <w:r>
          <w:rPr>
            <w:rFonts w:ascii="Arial" w:hAnsi="Arial" w:cs="Arial"/>
            <w:color w:val="000000" w:themeColor="text1"/>
          </w:rPr>
          <w:lastRenderedPageBreak/>
          <w:t>Reactome analysis were performed with PANTHER using the “Statistical overrepresentation test” tool with default settings. Proteins were considered significantly downregulated for reactome analysis when: FC&lt;-0.5 and p-value&lt;0.05. Heatmap visualization was performed using Morpheus (Broad Institute).</w:t>
        </w:r>
      </w:ins>
    </w:p>
    <w:p w14:paraId="50AB32B8" w14:textId="77777777" w:rsidR="00FA7C5D" w:rsidRDefault="00FA7C5D" w:rsidP="00FA7C5D">
      <w:pPr>
        <w:spacing w:line="360" w:lineRule="auto"/>
        <w:jc w:val="both"/>
        <w:rPr>
          <w:ins w:id="201" w:author="Michaela Reissland" w:date="2023-12-12T07:54:00Z"/>
          <w:rFonts w:ascii="Arial" w:hAnsi="Arial" w:cs="Arial"/>
          <w:color w:val="000000" w:themeColor="text1"/>
        </w:rPr>
      </w:pPr>
    </w:p>
    <w:p w14:paraId="03E46A36" w14:textId="12A69A2B" w:rsidR="00FA7C5D" w:rsidRPr="00FA7C5D" w:rsidRDefault="00FA7C5D" w:rsidP="00FA7C5D">
      <w:pPr>
        <w:spacing w:line="360" w:lineRule="auto"/>
        <w:jc w:val="both"/>
        <w:rPr>
          <w:ins w:id="202" w:author="Michaela Reissland" w:date="2023-12-12T07:54:00Z"/>
          <w:rFonts w:ascii="Arial" w:hAnsi="Arial" w:cs="Arial"/>
          <w:b/>
          <w:bCs/>
          <w:rPrChange w:id="203" w:author="Michaela Reissland" w:date="2023-12-12T07:59:00Z">
            <w:rPr>
              <w:ins w:id="204" w:author="Michaela Reissland" w:date="2023-12-12T07:54:00Z"/>
              <w:rFonts w:ascii="Arial" w:hAnsi="Arial" w:cs="Arial"/>
            </w:rPr>
          </w:rPrChange>
        </w:rPr>
      </w:pPr>
      <w:ins w:id="205" w:author="Michaela Reissland" w:date="2023-12-12T07:54:00Z">
        <w:r w:rsidRPr="00D90C2E">
          <w:rPr>
            <w:rFonts w:ascii="Arial" w:hAnsi="Arial" w:cs="Arial"/>
            <w:b/>
            <w:bCs/>
          </w:rPr>
          <w:t>Proximity ligation assay</w:t>
        </w:r>
      </w:ins>
    </w:p>
    <w:p w14:paraId="6CCB5508" w14:textId="77777777" w:rsidR="00FA7C5D" w:rsidRDefault="00FA7C5D" w:rsidP="00FA7C5D">
      <w:pPr>
        <w:spacing w:line="360" w:lineRule="auto"/>
        <w:jc w:val="both"/>
        <w:rPr>
          <w:ins w:id="206" w:author="Michaela Reissland" w:date="2023-12-12T07:54:00Z"/>
          <w:rFonts w:ascii="Arial" w:hAnsi="Arial" w:cs="Arial"/>
        </w:rPr>
      </w:pPr>
      <w:ins w:id="207" w:author="Michaela Reissland" w:date="2023-12-12T07:54:00Z">
        <w:r>
          <w:rPr>
            <w:rFonts w:ascii="Arial" w:hAnsi="Arial" w:cs="Arial"/>
          </w:rPr>
          <w:t>PLAs were performed according to manufacturer’s recommendation. In detail, c</w:t>
        </w:r>
        <w:r w:rsidRPr="006B080D">
          <w:rPr>
            <w:rFonts w:ascii="Arial" w:hAnsi="Arial" w:cs="Arial"/>
          </w:rPr>
          <w:t xml:space="preserve">ells </w:t>
        </w:r>
        <w:r>
          <w:rPr>
            <w:rFonts w:ascii="Arial" w:hAnsi="Arial" w:cs="Arial"/>
          </w:rPr>
          <w:t xml:space="preserve">were </w:t>
        </w:r>
        <w:r w:rsidRPr="006B080D">
          <w:rPr>
            <w:rFonts w:ascii="Arial" w:hAnsi="Arial" w:cs="Arial"/>
          </w:rPr>
          <w:t>fixed with 4% PFA (EMS) diluted in PBS</w:t>
        </w:r>
        <w:r>
          <w:rPr>
            <w:rFonts w:ascii="Arial" w:hAnsi="Arial" w:cs="Arial"/>
          </w:rPr>
          <w:t>, and s</w:t>
        </w:r>
        <w:r w:rsidRPr="006B080D">
          <w:rPr>
            <w:rFonts w:ascii="Arial" w:hAnsi="Arial" w:cs="Arial"/>
          </w:rPr>
          <w:t>ubsequently washed and permeabilized with 0.1% Triton X-100 in PB</w:t>
        </w:r>
        <w:r>
          <w:rPr>
            <w:rFonts w:ascii="Arial" w:hAnsi="Arial" w:cs="Arial"/>
          </w:rPr>
          <w:t xml:space="preserve">S. </w:t>
        </w:r>
        <w:r w:rsidRPr="006B080D">
          <w:rPr>
            <w:rFonts w:ascii="Arial" w:hAnsi="Arial" w:cs="Arial"/>
          </w:rPr>
          <w:t>Blocking was performed with 5% BSA in PBS</w:t>
        </w:r>
        <w:r>
          <w:rPr>
            <w:rFonts w:ascii="Arial" w:hAnsi="Arial" w:cs="Arial"/>
          </w:rPr>
          <w:t xml:space="preserve">. Cells were incubated with </w:t>
        </w:r>
        <w:r w:rsidRPr="006B080D">
          <w:rPr>
            <w:rFonts w:ascii="Arial" w:hAnsi="Arial" w:cs="Arial"/>
          </w:rPr>
          <w:t>primary antibodies</w:t>
        </w:r>
        <w:r>
          <w:rPr>
            <w:rFonts w:ascii="Arial" w:hAnsi="Arial" w:cs="Arial"/>
          </w:rPr>
          <w:t xml:space="preserve"> against USP10 and </w:t>
        </w:r>
        <w:r w:rsidRPr="001278F3">
          <w:rPr>
            <w:rFonts w:ascii="Symbol" w:hAnsi="Symbol" w:cs="Arial"/>
          </w:rPr>
          <w:t></w:t>
        </w:r>
        <w:r>
          <w:rPr>
            <w:rFonts w:ascii="Arial" w:hAnsi="Arial" w:cs="Arial"/>
          </w:rPr>
          <w:t>-Catenin</w:t>
        </w:r>
        <w:r w:rsidRPr="006B080D">
          <w:rPr>
            <w:rFonts w:ascii="Arial" w:hAnsi="Arial" w:cs="Arial"/>
          </w:rPr>
          <w:t xml:space="preserve"> in blocking solution overnight at 4 °C. </w:t>
        </w:r>
        <w:r>
          <w:rPr>
            <w:rFonts w:ascii="Arial" w:hAnsi="Arial" w:cs="Arial"/>
          </w:rPr>
          <w:t>T</w:t>
        </w:r>
        <w:r w:rsidRPr="006B080D">
          <w:rPr>
            <w:rFonts w:ascii="Arial" w:hAnsi="Arial" w:cs="Arial"/>
          </w:rPr>
          <w:t xml:space="preserve">he ligation reaction was carried out for 30 min, followed by washing and amplification for 2 h 30 min. </w:t>
        </w:r>
        <w:r>
          <w:rPr>
            <w:rFonts w:ascii="Arial" w:hAnsi="Arial" w:cs="Arial"/>
          </w:rPr>
          <w:t xml:space="preserve">For simultaneous immunofluorescence staining of the primary antibodies, the samples were incubated with secondary antibodies of respective species for 60 min in 5% BSA subsequent to completion of the PLA protocol. </w:t>
        </w:r>
      </w:ins>
    </w:p>
    <w:p w14:paraId="4F8A15AE" w14:textId="77777777" w:rsidR="00FA7C5D" w:rsidRDefault="00FA7C5D" w:rsidP="00FA7C5D">
      <w:pPr>
        <w:spacing w:line="360" w:lineRule="auto"/>
        <w:jc w:val="both"/>
        <w:rPr>
          <w:ins w:id="208" w:author="Michaela Reissland" w:date="2023-12-12T07:54:00Z"/>
          <w:rFonts w:ascii="Arial" w:hAnsi="Arial" w:cs="Arial"/>
        </w:rPr>
      </w:pPr>
      <w:ins w:id="209" w:author="Michaela Reissland" w:date="2023-12-12T07:54:00Z">
        <w:r w:rsidRPr="006B080D">
          <w:rPr>
            <w:rFonts w:ascii="Arial" w:hAnsi="Arial" w:cs="Arial"/>
          </w:rPr>
          <w:t>Image acquisition was done using the Operetta CLS High-Content Analysis System with 40× magnification (PerkinElmer)</w:t>
        </w:r>
        <w:r>
          <w:rPr>
            <w:rFonts w:ascii="Arial" w:hAnsi="Arial" w:cs="Arial"/>
          </w:rPr>
          <w:t>. P</w:t>
        </w:r>
        <w:r w:rsidRPr="006B080D">
          <w:rPr>
            <w:rFonts w:ascii="Arial" w:hAnsi="Arial" w:cs="Arial"/>
          </w:rPr>
          <w:t>rocess</w:t>
        </w:r>
        <w:r>
          <w:rPr>
            <w:rFonts w:ascii="Arial" w:hAnsi="Arial" w:cs="Arial"/>
          </w:rPr>
          <w:t>ing was achieved</w:t>
        </w:r>
        <w:r w:rsidRPr="006B080D">
          <w:rPr>
            <w:rFonts w:ascii="Arial" w:hAnsi="Arial" w:cs="Arial"/>
          </w:rPr>
          <w:t xml:space="preserve"> </w:t>
        </w:r>
        <w:r>
          <w:rPr>
            <w:rFonts w:ascii="Arial" w:hAnsi="Arial" w:cs="Arial"/>
          </w:rPr>
          <w:t>through</w:t>
        </w:r>
        <w:r w:rsidRPr="006B080D">
          <w:rPr>
            <w:rFonts w:ascii="Arial" w:hAnsi="Arial" w:cs="Arial"/>
          </w:rPr>
          <w:t xml:space="preserve"> Harmony High Content Imaging and Analysis Software (PerkinElmer) and R. </w:t>
        </w:r>
      </w:ins>
    </w:p>
    <w:p w14:paraId="7F6EA520" w14:textId="77777777" w:rsidR="00FA7C5D" w:rsidRDefault="00FA7C5D" w:rsidP="00FA7C5D">
      <w:pPr>
        <w:spacing w:line="360" w:lineRule="auto"/>
        <w:jc w:val="both"/>
        <w:rPr>
          <w:ins w:id="210" w:author="Michaela Reissland" w:date="2023-12-12T07:54:00Z"/>
          <w:rFonts w:ascii="Arial" w:hAnsi="Arial" w:cs="Arial"/>
        </w:rPr>
      </w:pPr>
    </w:p>
    <w:p w14:paraId="52C1B290" w14:textId="77777777" w:rsidR="00FA7C5D" w:rsidRPr="00F0654C" w:rsidRDefault="00FA7C5D" w:rsidP="00FA7C5D">
      <w:pPr>
        <w:spacing w:line="360" w:lineRule="auto"/>
        <w:jc w:val="both"/>
        <w:rPr>
          <w:ins w:id="211" w:author="Michaela Reissland" w:date="2023-12-12T07:54:00Z"/>
          <w:rFonts w:ascii="Arial" w:hAnsi="Arial" w:cs="Arial"/>
          <w:b/>
        </w:rPr>
      </w:pPr>
      <w:ins w:id="212" w:author="Michaela Reissland" w:date="2023-12-12T07:54:00Z">
        <w:r w:rsidRPr="00F0654C">
          <w:rPr>
            <w:rFonts w:ascii="Arial" w:hAnsi="Arial" w:cs="Arial"/>
            <w:b/>
          </w:rPr>
          <w:t>Preparation of µSPOT Microarrays</w:t>
        </w:r>
      </w:ins>
    </w:p>
    <w:p w14:paraId="6BEC148D" w14:textId="77777777" w:rsidR="00FA7C5D" w:rsidRPr="00F0654C" w:rsidRDefault="00FA7C5D" w:rsidP="00FA7C5D">
      <w:pPr>
        <w:spacing w:line="360" w:lineRule="auto"/>
        <w:jc w:val="both"/>
        <w:rPr>
          <w:ins w:id="213" w:author="Michaela Reissland" w:date="2023-12-12T07:54:00Z"/>
          <w:rFonts w:ascii="Arial" w:hAnsi="Arial" w:cs="Arial"/>
        </w:rPr>
      </w:pPr>
      <w:ins w:id="214" w:author="Michaela Reissland" w:date="2023-12-12T07:54:00Z">
        <w:r w:rsidRPr="00F0654C">
          <w:rPr>
            <w:rFonts w:ascii="Arial" w:hAnsi="Arial" w:cs="Arial"/>
          </w:rPr>
          <w:t>µSPOT peptide arrays (CelluSpots, Intavis AG, Cologne, Germany) were synthesized using a MultiPep RSi robot (Intavis AG) on in-house produced, acid labile, amino functionalized, cellulose membrane discs containing 9-fluorenylmethyloxycarbonyl-β-alanine (Fmoc-β-Ala) linkers (average loading: 131 nmol/disc – 4 mm diameter). Synthesis was initiated by Fmoc deprotection using 20% piperidine (pip) in dimethylformamide (DMF) followed by washing with DMF and ethanol (EtOH). Peptide chain elongation was achieved using a coupling solution consisting of preactivated amino acids (aas, 0.5 M) with ethyl 2-cyano-2-(hydroxyimino)</w:t>
        </w:r>
        <w:r>
          <w:rPr>
            <w:rFonts w:ascii="Arial" w:hAnsi="Arial" w:cs="Arial"/>
          </w:rPr>
          <w:t xml:space="preserve"> </w:t>
        </w:r>
        <w:r w:rsidRPr="00F0654C">
          <w:rPr>
            <w:rFonts w:ascii="Arial" w:hAnsi="Arial" w:cs="Arial"/>
          </w:rPr>
          <w:t xml:space="preserve">acetate (oxyma, 1 M) and N,N′-diisopropylcarbodiimide (DIC, 1 M) in DMF (1:1:1, aa:oxyma:DIC). Couplings were carried out for 3×30 min, followed by capping (4% acetic anhydride in DMF) and washes with DMF and EtOH. Synthesis was finalized by deprotection with 20% pip in DMF (2×4 µL/disc for 10 min each), followed by washing with DMF and EtOH. Dried discs were </w:t>
        </w:r>
        <w:r w:rsidRPr="00F0654C">
          <w:rPr>
            <w:rFonts w:ascii="Arial" w:hAnsi="Arial" w:cs="Arial"/>
          </w:rPr>
          <w:lastRenderedPageBreak/>
          <w:t>transferred to 96 deep-well blocks and treated, while shaking, with sidechain deprotection solution, consisting of 90% trifluoracetic acid (TFA), 2% dichloromethane (DCM), 5% H2O and 3% triisopropylsilane (TIPS) (150 µL/well) for 1.5 h at room temperature (rt). Afterwards, the deprotection solution was removed, and the discs were solubilized overnight (ON) at rt, while shaking, using a solvation mixture containing 88.5% TFA, 4% trifluoromethanesulfonic acid (TFMSA), 5% H2O and 2.5% TIPS (250 µL/well). The resulting peptide-cellulose conjugates (PCCs) were precipitated with ice-cold ether (0.7 mL/well) and spun down at 2000×g for 10 min at 4 °C, followed by two additional washes of the formed pellet with ice-cold ether. The resulting pellets were dissolved in DMSO (250 µL/well) to give final stocks. PCC solutions were mixed 2:1 with saline-sodium citrate (SSC) buffer (150 mM NaCl, 15 mM trisodium citrate, pH 7.0) and transferred to a 384-well plate. For transfer of the PCC solutions to white coated CelluSpot blank slides (76×26 mm, Intavis AG), a SlideSpotter (Intavis AG) was used. After completion of the printing procedure, slides were left to dry ON.</w:t>
        </w:r>
      </w:ins>
    </w:p>
    <w:p w14:paraId="5ADD680C" w14:textId="77777777" w:rsidR="00FA7C5D" w:rsidRPr="00F0654C" w:rsidRDefault="00FA7C5D" w:rsidP="00FA7C5D">
      <w:pPr>
        <w:spacing w:line="360" w:lineRule="auto"/>
        <w:jc w:val="both"/>
        <w:rPr>
          <w:ins w:id="215" w:author="Michaela Reissland" w:date="2023-12-12T07:54:00Z"/>
          <w:rFonts w:ascii="Arial" w:hAnsi="Arial" w:cs="Arial"/>
        </w:rPr>
      </w:pPr>
    </w:p>
    <w:p w14:paraId="7AED73E4" w14:textId="77777777" w:rsidR="00FA7C5D" w:rsidRPr="00F0654C" w:rsidRDefault="00FA7C5D" w:rsidP="00FA7C5D">
      <w:pPr>
        <w:spacing w:line="360" w:lineRule="auto"/>
        <w:jc w:val="both"/>
        <w:rPr>
          <w:ins w:id="216" w:author="Michaela Reissland" w:date="2023-12-12T07:54:00Z"/>
          <w:rFonts w:ascii="Arial" w:hAnsi="Arial" w:cs="Arial"/>
          <w:i/>
        </w:rPr>
      </w:pPr>
      <w:ins w:id="217" w:author="Michaela Reissland" w:date="2023-12-12T07:54:00Z">
        <w:r w:rsidRPr="00F0654C">
          <w:rPr>
            <w:rFonts w:ascii="Arial" w:hAnsi="Arial" w:cs="Arial"/>
            <w:i/>
          </w:rPr>
          <w:t>Protein expression</w:t>
        </w:r>
      </w:ins>
    </w:p>
    <w:p w14:paraId="0283E260" w14:textId="77777777" w:rsidR="00FA7C5D" w:rsidRPr="00F0654C" w:rsidRDefault="00FA7C5D" w:rsidP="00FA7C5D">
      <w:pPr>
        <w:spacing w:line="360" w:lineRule="auto"/>
        <w:jc w:val="both"/>
        <w:rPr>
          <w:ins w:id="218" w:author="Michaela Reissland" w:date="2023-12-12T07:54:00Z"/>
          <w:rFonts w:ascii="Arial" w:hAnsi="Arial" w:cs="Arial"/>
        </w:rPr>
      </w:pPr>
      <w:ins w:id="219" w:author="Michaela Reissland" w:date="2023-12-12T07:54:00Z">
        <w:r w:rsidRPr="00F0654C">
          <w:rPr>
            <w:rFonts w:ascii="Arial" w:hAnsi="Arial" w:cs="Arial"/>
          </w:rPr>
          <w:t>β-catenin (amino acid 134-665) with an N-terminal GST-tag (GST-βcat) was expressed and purified as previously described</w:t>
        </w:r>
        <w:r>
          <w:rPr>
            <w:rFonts w:ascii="Arial" w:hAnsi="Arial" w:cs="Arial"/>
          </w:rPr>
          <w:fldChar w:fldCharType="begin">
            <w:fldData xml:space="preserve">PEVuZE5vdGU+PENpdGU+PEF1dGhvcj5XZW5kdDwvQXV0aG9yPjxZZWFyPjIwMjE8L1llYXI+PFJl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==
</w:fldData>
          </w:fldChar>
        </w:r>
        <w:r>
          <w:rPr>
            <w:rFonts w:ascii="Arial" w:hAnsi="Arial" w:cs="Arial"/>
          </w:rPr>
          <w:instrText xml:space="preserve"> ADDIN EN.CITE </w:instrText>
        </w:r>
        <w:r>
          <w:rPr>
            <w:rFonts w:ascii="Arial" w:hAnsi="Arial" w:cs="Arial"/>
          </w:rPr>
          <w:fldChar w:fldCharType="begin">
            <w:fldData xml:space="preserve">PEVuZE5vdGU+PENpdGU+PEF1dGhvcj5XZW5kdDwvQXV0aG9yPjxZZWFyPjIwMjE8L1llYXI+PFJl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==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DC5EF5">
          <w:rPr>
            <w:rFonts w:ascii="Arial" w:hAnsi="Arial" w:cs="Arial"/>
            <w:noProof/>
            <w:vertAlign w:val="superscript"/>
          </w:rPr>
          <w:t>14</w:t>
        </w:r>
        <w:r>
          <w:rPr>
            <w:rFonts w:ascii="Arial" w:hAnsi="Arial" w:cs="Arial"/>
          </w:rPr>
          <w:fldChar w:fldCharType="end"/>
        </w:r>
        <w:r w:rsidRPr="00F0654C">
          <w:rPr>
            <w:rFonts w:ascii="Arial" w:hAnsi="Arial" w:cs="Arial"/>
          </w:rPr>
          <w:t>.</w:t>
        </w:r>
      </w:ins>
    </w:p>
    <w:p w14:paraId="189029C3" w14:textId="77777777" w:rsidR="00FA7C5D" w:rsidRPr="00F0654C" w:rsidRDefault="00FA7C5D" w:rsidP="00FA7C5D">
      <w:pPr>
        <w:spacing w:line="360" w:lineRule="auto"/>
        <w:jc w:val="both"/>
        <w:rPr>
          <w:ins w:id="220" w:author="Michaela Reissland" w:date="2023-12-12T07:54:00Z"/>
          <w:rFonts w:ascii="Arial" w:hAnsi="Arial" w:cs="Arial"/>
        </w:rPr>
      </w:pPr>
    </w:p>
    <w:p w14:paraId="6D9EC9BF" w14:textId="77777777" w:rsidR="00FA7C5D" w:rsidRPr="00F0654C" w:rsidRDefault="00FA7C5D" w:rsidP="00FA7C5D">
      <w:pPr>
        <w:spacing w:line="360" w:lineRule="auto"/>
        <w:jc w:val="both"/>
        <w:rPr>
          <w:ins w:id="221" w:author="Michaela Reissland" w:date="2023-12-12T07:54:00Z"/>
          <w:rFonts w:ascii="Arial" w:hAnsi="Arial" w:cs="Arial"/>
          <w:i/>
        </w:rPr>
      </w:pPr>
      <w:ins w:id="222" w:author="Michaela Reissland" w:date="2023-12-12T07:54:00Z">
        <w:r w:rsidRPr="00F0654C">
          <w:rPr>
            <w:rFonts w:ascii="Arial" w:hAnsi="Arial" w:cs="Arial"/>
            <w:i/>
          </w:rPr>
          <w:t>Microarray Binding Assay</w:t>
        </w:r>
      </w:ins>
    </w:p>
    <w:p w14:paraId="7FAEA629" w14:textId="77777777" w:rsidR="00FA7C5D" w:rsidRPr="00F0654C" w:rsidRDefault="00FA7C5D" w:rsidP="00FA7C5D">
      <w:pPr>
        <w:spacing w:line="360" w:lineRule="auto"/>
        <w:jc w:val="both"/>
        <w:rPr>
          <w:ins w:id="223" w:author="Michaela Reissland" w:date="2023-12-12T07:54:00Z"/>
          <w:rFonts w:ascii="Arial" w:hAnsi="Arial" w:cs="Arial"/>
        </w:rPr>
      </w:pPr>
      <w:ins w:id="224" w:author="Michaela Reissland" w:date="2023-12-12T07:54:00Z">
        <w:r w:rsidRPr="00F0654C">
          <w:rPr>
            <w:rFonts w:ascii="Arial" w:hAnsi="Arial" w:cs="Arial"/>
          </w:rPr>
          <w:t>µSPOT slides were blocked by incubation with 2.5 mL 5% (w/v) powdered milk (Carl Roth, T245.2, MP) in PBS (pH=7.6) for 60 min at ~50 rpm and RT. Afterwards, slides were incubated with GST-βcat at 500 nM in 5% MP in 1 × PBS for 15 min before slides were washed with 3×2.5 mL 1×PBS for 1 min. To label the protein for detection, the slides were incubated with 2.5 mL of a 1:5,000 diluted, HRP-conjugated anti-GST antibody (Sigma Aldrich, RPN1236) in 5% MP in 1×PBS for 15 min, after which the slides were washed with 3×2.5 mL 1×PBS for 1 min. Peptide binding was detected through chemiluminescent detection (Lowest Sensitivity, 180s exposure time) after application of 200 µL of SuperSignal West Femto Maximum Sensitive Substrate (Thermo Scientific) per slide using a c400 imaging system (Azure).</w:t>
        </w:r>
      </w:ins>
    </w:p>
    <w:p w14:paraId="6A2963CF" w14:textId="77777777" w:rsidR="00FA7C5D" w:rsidRPr="00F0654C" w:rsidRDefault="00FA7C5D" w:rsidP="00FA7C5D">
      <w:pPr>
        <w:spacing w:line="360" w:lineRule="auto"/>
        <w:jc w:val="both"/>
        <w:rPr>
          <w:ins w:id="225" w:author="Michaela Reissland" w:date="2023-12-12T07:54:00Z"/>
          <w:rFonts w:ascii="Arial" w:hAnsi="Arial" w:cs="Arial"/>
        </w:rPr>
      </w:pPr>
      <w:ins w:id="226" w:author="Michaela Reissland" w:date="2023-12-12T07:54:00Z">
        <w:r w:rsidRPr="00F0654C">
          <w:rPr>
            <w:rFonts w:ascii="Arial" w:hAnsi="Arial" w:cs="Arial"/>
          </w:rPr>
          <w:lastRenderedPageBreak/>
          <w:t>Binding intensities were evaluated using FIJI including the Microarray Profile addon (OptiNav). After background subtraction of the mean greyscale value of the microarray surface surrounding the spots, raw greyscale intensities for each position were obtained for the left and right side of the internal duplicate on each microarray slide. Afterwards, the raw spot intensities were averaged for each individual slide, after which the mean intensities were averaged over n=3 slides used for the experiment.</w:t>
        </w:r>
      </w:ins>
    </w:p>
    <w:p w14:paraId="50E6F236" w14:textId="77777777" w:rsidR="00FA7C5D" w:rsidRPr="00F0654C" w:rsidRDefault="00FA7C5D" w:rsidP="00FA7C5D">
      <w:pPr>
        <w:spacing w:line="360" w:lineRule="auto"/>
        <w:jc w:val="both"/>
        <w:rPr>
          <w:ins w:id="227" w:author="Michaela Reissland" w:date="2023-12-12T07:54:00Z"/>
          <w:rFonts w:ascii="Arial" w:hAnsi="Arial" w:cs="Arial"/>
        </w:rPr>
      </w:pPr>
    </w:p>
    <w:p w14:paraId="46E6DEAE" w14:textId="77777777" w:rsidR="00FA7C5D" w:rsidRPr="00F0654C" w:rsidRDefault="00FA7C5D" w:rsidP="00FA7C5D">
      <w:pPr>
        <w:spacing w:line="360" w:lineRule="auto"/>
        <w:jc w:val="both"/>
        <w:rPr>
          <w:ins w:id="228" w:author="Michaela Reissland" w:date="2023-12-12T07:54:00Z"/>
          <w:rFonts w:ascii="Arial" w:hAnsi="Arial" w:cs="Arial"/>
          <w:b/>
        </w:rPr>
      </w:pPr>
      <w:ins w:id="229" w:author="Michaela Reissland" w:date="2023-12-12T07:54:00Z">
        <w:r w:rsidRPr="00F0654C">
          <w:rPr>
            <w:rFonts w:ascii="Arial" w:hAnsi="Arial" w:cs="Arial"/>
            <w:b/>
          </w:rPr>
          <w:t>Modeling of the β-catenin/USP10 complex</w:t>
        </w:r>
      </w:ins>
    </w:p>
    <w:p w14:paraId="21F9839E" w14:textId="77777777" w:rsidR="00FA7C5D" w:rsidRPr="00F0654C" w:rsidRDefault="00FA7C5D" w:rsidP="00FA7C5D">
      <w:pPr>
        <w:spacing w:line="360" w:lineRule="auto"/>
        <w:jc w:val="both"/>
        <w:rPr>
          <w:ins w:id="230" w:author="Michaela Reissland" w:date="2023-12-12T07:54:00Z"/>
          <w:rFonts w:ascii="Arial" w:hAnsi="Arial" w:cs="Arial"/>
        </w:rPr>
      </w:pPr>
      <w:ins w:id="231" w:author="Michaela Reissland" w:date="2023-12-12T07:54:00Z">
        <w:r w:rsidRPr="00F0654C">
          <w:rPr>
            <w:rFonts w:ascii="Arial" w:hAnsi="Arial" w:cs="Arial"/>
          </w:rPr>
          <w:t>Generation of the β-catenin/USP10 complex was carried out using AlphaFold2 Multimer (AF2M) on the COSMIC2 webserver with the complete sequences of human USP10 (UniprotID Q14694.2) and human β-catenin (Uniprot ID BAG70078.1) as input. AF2M parameters were default and included the use of Amber for relaxing the predicted PDB models. Shown is the model with the highest per-residue confidence score (pLDDT).</w:t>
        </w:r>
      </w:ins>
    </w:p>
    <w:p w14:paraId="7C3B0608" w14:textId="77777777" w:rsidR="00FA7C5D" w:rsidRDefault="00FA7C5D" w:rsidP="00FA7C5D">
      <w:pPr>
        <w:spacing w:line="360" w:lineRule="auto"/>
        <w:jc w:val="both"/>
        <w:rPr>
          <w:ins w:id="232" w:author="Michaela Reissland" w:date="2023-12-12T07:54:00Z"/>
          <w:rFonts w:ascii="Arial" w:hAnsi="Arial" w:cs="Arial"/>
        </w:rPr>
      </w:pPr>
      <w:ins w:id="233" w:author="Michaela Reissland" w:date="2023-12-12T07:54:00Z">
        <w:r w:rsidRPr="00F0654C">
          <w:rPr>
            <w:rFonts w:ascii="Arial" w:hAnsi="Arial" w:cs="Arial"/>
          </w:rPr>
          <w:t>The AF2M model of the β-catenin/USP10 complex and the β-catenin/APC complex (PDB ID: 1TH1[4] were aligned and visualized via Pymol (PyMOL Molecular Graphics System, Schrödinger, LLC.) as cartoon, surface and electrostatic representations. Side chains of interacting residues were identified using PDBePISA</w:t>
        </w:r>
        <w:r>
          <w:rPr>
            <w:rFonts w:ascii="Arial" w:hAnsi="Arial" w:cs="Arial"/>
          </w:rPr>
          <w:fldChar w:fldCharType="begin"/>
        </w:r>
        <w:r>
          <w:rPr>
            <w:rFonts w:ascii="Arial" w:hAnsi="Arial" w:cs="Arial"/>
          </w:rPr>
          <w:instrText xml:space="preserve"> ADDIN EN.CITE &lt;EndNote&gt;&lt;Cite&gt;&lt;Author&gt;Krissinel&lt;/Author&gt;&lt;Year&gt;2007&lt;/Year&gt;&lt;RecNum&gt;246&lt;/RecNum&gt;&lt;DisplayText&gt;&lt;style face="superscript"&gt;15&lt;/style&gt;&lt;/DisplayText&gt;&lt;record&gt;&lt;rec-number&gt;246&lt;/rec-number&gt;&lt;foreign-keys&gt;&lt;key app="EN" db-id="sssz0aaxtaatfredpevxaxz2xz52ard0x9dw" timestamp="1671528106"&gt;246&lt;/key&gt;&lt;/foreign-keys&gt;&lt;ref-type name="Journal Article"&gt;17&lt;/ref-type&gt;&lt;contributors&gt;&lt;authors&gt;&lt;author&gt;Krissinel, E.&lt;/author&gt;&lt;author&gt;Henrick, K.&lt;/author&gt;&lt;/authors&gt;&lt;/contributors&gt;&lt;auth-address&gt;European Bioinformatics Institute, Genome Campus, Hinxton, Cambridge CB10 1SD, UK.&lt;/auth-address&gt;&lt;titles&gt;&lt;title&gt;Inference of macromolecular assemblies from crystalline state&lt;/title&gt;&lt;secondary-title&gt;J Mol Biol&lt;/secondary-title&gt;&lt;/titles&gt;&lt;periodical&gt;&lt;full-title&gt;J Mol Biol&lt;/full-title&gt;&lt;/periodical&gt;&lt;pages&gt;774-97&lt;/pages&gt;&lt;volume&gt;372&lt;/volume&gt;&lt;number&gt;3&lt;/number&gt;&lt;edition&gt;2007/08/08&lt;/edition&gt;&lt;keywords&gt;&lt;keyword&gt;Calibration&lt;/keyword&gt;&lt;keyword&gt;Crystallization&lt;/keyword&gt;&lt;keyword&gt;Crystallography, X-Ray&lt;/keyword&gt;&lt;keyword&gt;DNA/chemistry&lt;/keyword&gt;&lt;keyword&gt;Dimerization&lt;/keyword&gt;&lt;keyword&gt;Entropy&lt;/keyword&gt;&lt;keyword&gt;Ligands&lt;/keyword&gt;&lt;keyword&gt;Macromolecular Substances/*chemistry&lt;/keyword&gt;&lt;keyword&gt;Models, Molecular&lt;/keyword&gt;&lt;keyword&gt;Protein Structure, Secondary&lt;/keyword&gt;&lt;keyword&gt;Proteins/chemistry&lt;/keyword&gt;&lt;keyword&gt;Solutions&lt;/keyword&gt;&lt;/keywords&gt;&lt;dates&gt;&lt;year&gt;2007&lt;/year&gt;&lt;pub-dates&gt;&lt;date&gt;Sep 21&lt;/date&gt;&lt;/pub-dates&gt;&lt;/dates&gt;&lt;isbn&gt;0022-2836 (Print)&amp;#xD;0022-2836 (Linking)&lt;/isbn&gt;&lt;accession-num&gt;17681537&lt;/accession-num&gt;&lt;urls&gt;&lt;related-urls&gt;&lt;url&gt;https://www.ncbi.nlm.nih.gov/pubmed/17681537&lt;/url&gt;&lt;/related-urls&gt;&lt;/urls&gt;&lt;electronic-resource-num&gt;10.1016/j.jmb.2007.05.022&lt;/electronic-resource-num&gt;&lt;/record&gt;&lt;/Cite&gt;&lt;/EndNote&gt;</w:instrText>
        </w:r>
        <w:r>
          <w:rPr>
            <w:rFonts w:ascii="Arial" w:hAnsi="Arial" w:cs="Arial"/>
          </w:rPr>
          <w:fldChar w:fldCharType="separate"/>
        </w:r>
        <w:r w:rsidRPr="00DC5EF5">
          <w:rPr>
            <w:rFonts w:ascii="Arial" w:hAnsi="Arial" w:cs="Arial"/>
            <w:noProof/>
            <w:vertAlign w:val="superscript"/>
          </w:rPr>
          <w:t>15</w:t>
        </w:r>
        <w:r>
          <w:rPr>
            <w:rFonts w:ascii="Arial" w:hAnsi="Arial" w:cs="Arial"/>
          </w:rPr>
          <w:fldChar w:fldCharType="end"/>
        </w:r>
        <w:r>
          <w:rPr>
            <w:rFonts w:ascii="Arial" w:hAnsi="Arial" w:cs="Arial"/>
          </w:rPr>
          <w:t xml:space="preserve"> </w:t>
        </w:r>
        <w:r w:rsidRPr="00F0654C">
          <w:rPr>
            <w:rFonts w:ascii="Arial" w:hAnsi="Arial" w:cs="Arial"/>
          </w:rPr>
          <w:t>and highlighted as stick models.</w:t>
        </w:r>
      </w:ins>
    </w:p>
    <w:p w14:paraId="5D057DFD" w14:textId="77777777" w:rsidR="00FA7C5D" w:rsidRPr="00F0654C" w:rsidRDefault="00FA7C5D" w:rsidP="00FA7C5D">
      <w:pPr>
        <w:spacing w:line="360" w:lineRule="auto"/>
        <w:jc w:val="both"/>
        <w:rPr>
          <w:ins w:id="234" w:author="Michaela Reissland" w:date="2023-12-12T07:54:00Z"/>
          <w:rFonts w:ascii="Arial" w:hAnsi="Arial" w:cs="Arial"/>
        </w:rPr>
      </w:pPr>
    </w:p>
    <w:p w14:paraId="76094625" w14:textId="77777777" w:rsidR="00FA7C5D" w:rsidRDefault="00FA7C5D" w:rsidP="00420DD0">
      <w:pPr>
        <w:spacing w:line="360" w:lineRule="auto"/>
        <w:rPr>
          <w:ins w:id="235" w:author="Michaela Reissland" w:date="2023-12-12T07:58:00Z"/>
          <w:rFonts w:ascii="Arial" w:hAnsi="Arial" w:cs="Arial"/>
          <w:b/>
        </w:rPr>
      </w:pPr>
    </w:p>
    <w:p w14:paraId="05E30194" w14:textId="77777777" w:rsidR="00FA7C5D" w:rsidRDefault="00FA7C5D" w:rsidP="00420DD0">
      <w:pPr>
        <w:spacing w:line="360" w:lineRule="auto"/>
        <w:rPr>
          <w:ins w:id="236" w:author="Michaela Reissland" w:date="2023-12-12T07:58:00Z"/>
          <w:rFonts w:ascii="Arial" w:hAnsi="Arial" w:cs="Arial"/>
          <w:b/>
        </w:rPr>
      </w:pPr>
    </w:p>
    <w:p w14:paraId="7B6EA3C0" w14:textId="77777777" w:rsidR="00FA7C5D" w:rsidRDefault="00FA7C5D" w:rsidP="00420DD0">
      <w:pPr>
        <w:spacing w:line="360" w:lineRule="auto"/>
        <w:rPr>
          <w:ins w:id="237" w:author="Michaela Reissland" w:date="2023-12-12T07:58:00Z"/>
          <w:rFonts w:ascii="Arial" w:hAnsi="Arial" w:cs="Arial"/>
          <w:b/>
        </w:rPr>
      </w:pPr>
    </w:p>
    <w:p w14:paraId="58429874" w14:textId="77777777" w:rsidR="00FA7C5D" w:rsidRDefault="00FA7C5D" w:rsidP="00420DD0">
      <w:pPr>
        <w:spacing w:line="360" w:lineRule="auto"/>
        <w:rPr>
          <w:ins w:id="238" w:author="Michaela Reissland" w:date="2023-12-12T07:58:00Z"/>
          <w:rFonts w:ascii="Arial" w:hAnsi="Arial" w:cs="Arial"/>
          <w:b/>
        </w:rPr>
      </w:pPr>
    </w:p>
    <w:p w14:paraId="0C2CDEE3" w14:textId="77777777" w:rsidR="00FA7C5D" w:rsidRDefault="00FA7C5D" w:rsidP="00420DD0">
      <w:pPr>
        <w:spacing w:line="360" w:lineRule="auto"/>
        <w:rPr>
          <w:ins w:id="239" w:author="Michaela Reissland" w:date="2023-12-12T07:58:00Z"/>
          <w:rFonts w:ascii="Arial" w:hAnsi="Arial" w:cs="Arial"/>
          <w:b/>
        </w:rPr>
      </w:pPr>
    </w:p>
    <w:p w14:paraId="7693E88C" w14:textId="77777777" w:rsidR="00FA7C5D" w:rsidRDefault="00FA7C5D" w:rsidP="00420DD0">
      <w:pPr>
        <w:spacing w:line="360" w:lineRule="auto"/>
        <w:rPr>
          <w:ins w:id="240" w:author="Michaela Reissland" w:date="2023-12-12T07:58:00Z"/>
          <w:rFonts w:ascii="Arial" w:hAnsi="Arial" w:cs="Arial"/>
          <w:b/>
        </w:rPr>
      </w:pPr>
    </w:p>
    <w:p w14:paraId="637D7C5F" w14:textId="77777777" w:rsidR="00FA7C5D" w:rsidRDefault="00FA7C5D" w:rsidP="00420DD0">
      <w:pPr>
        <w:spacing w:line="360" w:lineRule="auto"/>
        <w:rPr>
          <w:ins w:id="241" w:author="Michaela Reissland" w:date="2023-12-12T07:58:00Z"/>
          <w:rFonts w:ascii="Arial" w:hAnsi="Arial" w:cs="Arial"/>
          <w:b/>
        </w:rPr>
      </w:pPr>
    </w:p>
    <w:p w14:paraId="45360DF4" w14:textId="77777777" w:rsidR="00FA7C5D" w:rsidRDefault="00FA7C5D" w:rsidP="00420DD0">
      <w:pPr>
        <w:spacing w:line="360" w:lineRule="auto"/>
        <w:rPr>
          <w:ins w:id="242" w:author="Michaela Reissland" w:date="2023-12-12T07:58:00Z"/>
          <w:rFonts w:ascii="Arial" w:hAnsi="Arial" w:cs="Arial"/>
          <w:b/>
        </w:rPr>
      </w:pPr>
    </w:p>
    <w:p w14:paraId="008ABE84" w14:textId="77777777" w:rsidR="00FA7C5D" w:rsidRDefault="00FA7C5D" w:rsidP="00420DD0">
      <w:pPr>
        <w:spacing w:line="360" w:lineRule="auto"/>
        <w:rPr>
          <w:ins w:id="243" w:author="Michaela Reissland" w:date="2023-12-12T07:58:00Z"/>
          <w:rFonts w:ascii="Arial" w:hAnsi="Arial" w:cs="Arial"/>
          <w:b/>
        </w:rPr>
      </w:pPr>
    </w:p>
    <w:p w14:paraId="56818A72" w14:textId="77777777" w:rsidR="00FA7C5D" w:rsidRDefault="00FA7C5D" w:rsidP="00420DD0">
      <w:pPr>
        <w:spacing w:line="360" w:lineRule="auto"/>
        <w:rPr>
          <w:ins w:id="244" w:author="Michaela Reissland" w:date="2023-12-12T07:58:00Z"/>
          <w:rFonts w:ascii="Arial" w:hAnsi="Arial" w:cs="Arial"/>
          <w:b/>
        </w:rPr>
      </w:pPr>
    </w:p>
    <w:p w14:paraId="0BFB484C" w14:textId="77777777" w:rsidR="00FA7C5D" w:rsidRDefault="00FA7C5D" w:rsidP="00420DD0">
      <w:pPr>
        <w:spacing w:line="360" w:lineRule="auto"/>
        <w:rPr>
          <w:ins w:id="245" w:author="Michaela Reissland" w:date="2023-12-12T07:58:00Z"/>
          <w:rFonts w:ascii="Arial" w:hAnsi="Arial" w:cs="Arial"/>
          <w:b/>
        </w:rPr>
      </w:pPr>
    </w:p>
    <w:p w14:paraId="428CBB98" w14:textId="77777777" w:rsidR="00FA7C5D" w:rsidRDefault="00FA7C5D" w:rsidP="00420DD0">
      <w:pPr>
        <w:spacing w:line="360" w:lineRule="auto"/>
        <w:rPr>
          <w:ins w:id="246" w:author="Michaela Reissland" w:date="2023-12-12T07:58:00Z"/>
          <w:rFonts w:ascii="Arial" w:hAnsi="Arial" w:cs="Arial"/>
          <w:b/>
        </w:rPr>
      </w:pPr>
    </w:p>
    <w:p w14:paraId="4699026B" w14:textId="77777777" w:rsidR="00FA7C5D" w:rsidRDefault="00FA7C5D" w:rsidP="00420DD0">
      <w:pPr>
        <w:spacing w:line="360" w:lineRule="auto"/>
        <w:rPr>
          <w:ins w:id="247" w:author="Michaela Reissland" w:date="2023-12-12T08:00:00Z"/>
          <w:rFonts w:ascii="Arial" w:hAnsi="Arial" w:cs="Arial"/>
          <w:b/>
        </w:rPr>
      </w:pPr>
    </w:p>
    <w:p w14:paraId="6456DA6D" w14:textId="1E2D300C" w:rsidR="00420DD0" w:rsidRPr="00420DD0" w:rsidRDefault="00420DD0" w:rsidP="00420DD0">
      <w:pPr>
        <w:spacing w:line="360" w:lineRule="auto"/>
        <w:rPr>
          <w:rFonts w:ascii="Arial" w:hAnsi="Arial" w:cs="Arial"/>
          <w:b/>
        </w:rPr>
      </w:pPr>
      <w:r w:rsidRPr="00420DD0">
        <w:rPr>
          <w:rFonts w:ascii="Arial" w:hAnsi="Arial" w:cs="Arial"/>
          <w:b/>
        </w:rPr>
        <w:lastRenderedPageBreak/>
        <w:t>Consumables and Resources:</w:t>
      </w:r>
    </w:p>
    <w:tbl>
      <w:tblPr>
        <w:tblStyle w:val="Tabellenraster"/>
        <w:tblpPr w:leftFromText="180" w:rightFromText="180" w:vertAnchor="text" w:horzAnchor="margin" w:tblpY="621"/>
        <w:tblW w:w="97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50"/>
        <w:gridCol w:w="2693"/>
        <w:gridCol w:w="2835"/>
      </w:tblGrid>
      <w:tr w:rsidR="00420DD0" w:rsidRPr="00FA7C5D" w14:paraId="422FA3EE" w14:textId="77777777" w:rsidTr="0031370C">
        <w:trPr>
          <w:cantSplit/>
          <w:trHeight w:hRule="exact" w:val="288"/>
        </w:trPr>
        <w:tc>
          <w:tcPr>
            <w:tcW w:w="4250" w:type="dxa"/>
            <w:tcBorders>
              <w:top w:val="single" w:sz="12" w:space="0" w:color="000000"/>
              <w:bottom w:val="single" w:sz="12" w:space="0" w:color="000000"/>
            </w:tcBorders>
            <w:shd w:val="clear" w:color="auto" w:fill="D0CECE" w:themeFill="background2" w:themeFillShade="E6"/>
            <w:vAlign w:val="center"/>
          </w:tcPr>
          <w:p w14:paraId="730673A4" w14:textId="77777777" w:rsidR="00420DD0" w:rsidRPr="00FA7C5D" w:rsidRDefault="00420DD0" w:rsidP="0031370C">
            <w:pPr>
              <w:jc w:val="center"/>
              <w:rPr>
                <w:rFonts w:ascii="Arial" w:hAnsi="Arial" w:cs="Arial"/>
                <w:b/>
                <w:sz w:val="20"/>
                <w:szCs w:val="20"/>
                <w:rPrChange w:id="248" w:author="Michaela Reissland" w:date="2023-12-12T07:54:00Z">
                  <w:rPr>
                    <w:b/>
                  </w:rPr>
                </w:rPrChange>
              </w:rPr>
            </w:pPr>
            <w:r w:rsidRPr="00FA7C5D">
              <w:rPr>
                <w:rFonts w:ascii="Arial" w:hAnsi="Arial" w:cs="Arial"/>
                <w:b/>
                <w:sz w:val="20"/>
                <w:szCs w:val="20"/>
                <w:rPrChange w:id="249" w:author="Michaela Reissland" w:date="2023-12-12T07:54:00Z">
                  <w:rPr>
                    <w:b/>
                  </w:rPr>
                </w:rPrChange>
              </w:rPr>
              <w:t>1</w:t>
            </w:r>
            <w:r w:rsidRPr="00FA7C5D">
              <w:rPr>
                <w:rFonts w:ascii="Arial" w:hAnsi="Arial" w:cs="Arial"/>
                <w:b/>
                <w:sz w:val="20"/>
                <w:szCs w:val="20"/>
                <w:vertAlign w:val="superscript"/>
                <w:rPrChange w:id="250" w:author="Michaela Reissland" w:date="2023-12-12T07:54:00Z">
                  <w:rPr>
                    <w:b/>
                    <w:vertAlign w:val="superscript"/>
                  </w:rPr>
                </w:rPrChange>
              </w:rPr>
              <w:t>st</w:t>
            </w:r>
            <w:r w:rsidRPr="00FA7C5D">
              <w:rPr>
                <w:rFonts w:ascii="Arial" w:hAnsi="Arial" w:cs="Arial"/>
                <w:b/>
                <w:sz w:val="20"/>
                <w:szCs w:val="20"/>
                <w:rPrChange w:id="251" w:author="Michaela Reissland" w:date="2023-12-12T07:54:00Z">
                  <w:rPr>
                    <w:b/>
                  </w:rPr>
                </w:rPrChange>
              </w:rPr>
              <w:t xml:space="preserve"> Antibodies</w:t>
            </w:r>
          </w:p>
        </w:tc>
        <w:tc>
          <w:tcPr>
            <w:tcW w:w="2693" w:type="dxa"/>
            <w:tcBorders>
              <w:top w:val="single" w:sz="12" w:space="0" w:color="000000"/>
              <w:bottom w:val="single" w:sz="12" w:space="0" w:color="000000"/>
            </w:tcBorders>
            <w:shd w:val="clear" w:color="auto" w:fill="D0CECE" w:themeFill="background2" w:themeFillShade="E6"/>
            <w:vAlign w:val="center"/>
          </w:tcPr>
          <w:p w14:paraId="598F57EF" w14:textId="77777777" w:rsidR="00420DD0" w:rsidRPr="00FA7C5D" w:rsidRDefault="00420DD0" w:rsidP="0031370C">
            <w:pPr>
              <w:jc w:val="center"/>
              <w:rPr>
                <w:rFonts w:ascii="Arial" w:hAnsi="Arial" w:cs="Arial"/>
                <w:b/>
                <w:sz w:val="20"/>
                <w:szCs w:val="20"/>
                <w:rPrChange w:id="252" w:author="Michaela Reissland" w:date="2023-12-12T07:54:00Z">
                  <w:rPr>
                    <w:b/>
                  </w:rPr>
                </w:rPrChange>
              </w:rPr>
            </w:pPr>
            <w:r w:rsidRPr="00FA7C5D">
              <w:rPr>
                <w:rFonts w:ascii="Arial" w:hAnsi="Arial" w:cs="Arial"/>
                <w:b/>
                <w:sz w:val="20"/>
                <w:szCs w:val="20"/>
                <w:rPrChange w:id="253" w:author="Michaela Reissland" w:date="2023-12-12T07:54:00Z">
                  <w:rPr>
                    <w:b/>
                  </w:rPr>
                </w:rPrChange>
              </w:rPr>
              <w:t>Company</w:t>
            </w:r>
          </w:p>
        </w:tc>
        <w:tc>
          <w:tcPr>
            <w:tcW w:w="2835" w:type="dxa"/>
            <w:tcBorders>
              <w:top w:val="single" w:sz="12" w:space="0" w:color="000000"/>
              <w:bottom w:val="single" w:sz="12" w:space="0" w:color="000000"/>
            </w:tcBorders>
            <w:shd w:val="clear" w:color="auto" w:fill="D0CECE" w:themeFill="background2" w:themeFillShade="E6"/>
            <w:vAlign w:val="center"/>
          </w:tcPr>
          <w:p w14:paraId="6B2D4151" w14:textId="77777777" w:rsidR="00420DD0" w:rsidRPr="00FA7C5D" w:rsidRDefault="00420DD0" w:rsidP="0031370C">
            <w:pPr>
              <w:jc w:val="center"/>
              <w:rPr>
                <w:rFonts w:ascii="Arial" w:hAnsi="Arial" w:cs="Arial"/>
                <w:b/>
                <w:sz w:val="20"/>
                <w:szCs w:val="20"/>
                <w:rPrChange w:id="254" w:author="Michaela Reissland" w:date="2023-12-12T07:54:00Z">
                  <w:rPr>
                    <w:b/>
                  </w:rPr>
                </w:rPrChange>
              </w:rPr>
            </w:pPr>
            <w:r w:rsidRPr="00FA7C5D">
              <w:rPr>
                <w:rFonts w:ascii="Arial" w:hAnsi="Arial" w:cs="Arial"/>
                <w:b/>
                <w:sz w:val="20"/>
                <w:szCs w:val="20"/>
                <w:rPrChange w:id="255" w:author="Michaela Reissland" w:date="2023-12-12T07:54:00Z">
                  <w:rPr>
                    <w:b/>
                  </w:rPr>
                </w:rPrChange>
              </w:rPr>
              <w:t>Identifier</w:t>
            </w:r>
          </w:p>
        </w:tc>
      </w:tr>
      <w:tr w:rsidR="00420DD0" w:rsidRPr="00FA7C5D" w14:paraId="71CF22E3" w14:textId="77777777" w:rsidTr="0031370C">
        <w:trPr>
          <w:cantSplit/>
          <w:trHeight w:val="259"/>
        </w:trPr>
        <w:tc>
          <w:tcPr>
            <w:tcW w:w="4250" w:type="dxa"/>
            <w:shd w:val="clear" w:color="auto" w:fill="auto"/>
          </w:tcPr>
          <w:p w14:paraId="38B0C3B1" w14:textId="77777777" w:rsidR="00420DD0" w:rsidRPr="00FA7C5D" w:rsidRDefault="00420DD0" w:rsidP="0031370C">
            <w:pPr>
              <w:jc w:val="center"/>
              <w:rPr>
                <w:rFonts w:ascii="Arial" w:hAnsi="Arial" w:cs="Arial"/>
                <w:sz w:val="20"/>
                <w:szCs w:val="20"/>
                <w:rPrChange w:id="256" w:author="Michaela Reissland" w:date="2023-12-12T07:54:00Z">
                  <w:rPr/>
                </w:rPrChange>
              </w:rPr>
            </w:pPr>
            <w:r w:rsidRPr="00FA7C5D">
              <w:rPr>
                <w:rFonts w:ascii="Arial" w:hAnsi="Arial" w:cs="Arial"/>
                <w:color w:val="000000" w:themeColor="text1"/>
                <w:sz w:val="20"/>
                <w:szCs w:val="20"/>
                <w:shd w:val="clear" w:color="auto" w:fill="FFFFFF"/>
                <w:lang w:val="en"/>
                <w:rPrChange w:id="257" w:author="Michaela Reissland" w:date="2023-12-12T07:54:00Z">
                  <w:rPr>
                    <w:color w:val="000000" w:themeColor="text1"/>
                    <w:shd w:val="clear" w:color="auto" w:fill="FFFFFF"/>
                    <w:lang w:val="en"/>
                  </w:rPr>
                </w:rPrChange>
              </w:rPr>
              <w:t>USP10</w:t>
            </w:r>
          </w:p>
        </w:tc>
        <w:tc>
          <w:tcPr>
            <w:tcW w:w="2693" w:type="dxa"/>
            <w:shd w:val="clear" w:color="auto" w:fill="auto"/>
          </w:tcPr>
          <w:p w14:paraId="70503C28" w14:textId="77777777" w:rsidR="00420DD0" w:rsidRPr="00FA7C5D" w:rsidRDefault="00420DD0" w:rsidP="0031370C">
            <w:pPr>
              <w:jc w:val="center"/>
              <w:rPr>
                <w:rFonts w:ascii="Arial" w:hAnsi="Arial" w:cs="Arial"/>
                <w:sz w:val="20"/>
                <w:szCs w:val="20"/>
                <w:rPrChange w:id="258" w:author="Michaela Reissland" w:date="2023-12-12T07:54:00Z">
                  <w:rPr/>
                </w:rPrChange>
              </w:rPr>
            </w:pPr>
            <w:r w:rsidRPr="00FA7C5D">
              <w:rPr>
                <w:rFonts w:ascii="Arial" w:hAnsi="Arial" w:cs="Arial"/>
                <w:color w:val="000000" w:themeColor="text1"/>
                <w:sz w:val="20"/>
                <w:szCs w:val="20"/>
                <w:shd w:val="clear" w:color="auto" w:fill="FFFFFF"/>
                <w:lang w:val="en"/>
                <w:rPrChange w:id="259" w:author="Michaela Reissland" w:date="2023-12-12T07:54:00Z">
                  <w:rPr>
                    <w:color w:val="000000" w:themeColor="text1"/>
                    <w:shd w:val="clear" w:color="auto" w:fill="FFFFFF"/>
                    <w:lang w:val="en"/>
                  </w:rPr>
                </w:rPrChange>
              </w:rPr>
              <w:t>Sigma-Aldrich</w:t>
            </w:r>
          </w:p>
        </w:tc>
        <w:tc>
          <w:tcPr>
            <w:tcW w:w="2835" w:type="dxa"/>
            <w:shd w:val="clear" w:color="auto" w:fill="auto"/>
          </w:tcPr>
          <w:p w14:paraId="5120C916" w14:textId="77777777" w:rsidR="00420DD0" w:rsidRPr="00FA7C5D" w:rsidRDefault="00420DD0" w:rsidP="0031370C">
            <w:pPr>
              <w:jc w:val="center"/>
              <w:rPr>
                <w:rFonts w:ascii="Arial" w:hAnsi="Arial" w:cs="Arial"/>
                <w:color w:val="000000"/>
                <w:sz w:val="20"/>
                <w:szCs w:val="20"/>
                <w:rPrChange w:id="260" w:author="Michaela Reissland" w:date="2023-12-12T07:54:00Z">
                  <w:rPr>
                    <w:color w:val="000000"/>
                  </w:rPr>
                </w:rPrChange>
              </w:rPr>
            </w:pPr>
            <w:r w:rsidRPr="00FA7C5D">
              <w:rPr>
                <w:rFonts w:ascii="Arial" w:hAnsi="Arial" w:cs="Arial"/>
                <w:color w:val="000000" w:themeColor="text1"/>
                <w:sz w:val="20"/>
                <w:szCs w:val="20"/>
                <w:shd w:val="clear" w:color="auto" w:fill="FFFFFF"/>
                <w:lang w:val="en"/>
                <w:rPrChange w:id="261" w:author="Michaela Reissland" w:date="2023-12-12T07:54:00Z">
                  <w:rPr>
                    <w:color w:val="000000" w:themeColor="text1"/>
                    <w:shd w:val="clear" w:color="auto" w:fill="FFFFFF"/>
                    <w:lang w:val="en"/>
                  </w:rPr>
                </w:rPrChange>
              </w:rPr>
              <w:t>HPA006731</w:t>
            </w:r>
          </w:p>
        </w:tc>
      </w:tr>
      <w:tr w:rsidR="00420DD0" w:rsidRPr="00FA7C5D" w14:paraId="6338CC7A" w14:textId="77777777" w:rsidTr="0031370C">
        <w:trPr>
          <w:cantSplit/>
          <w:trHeight w:val="259"/>
        </w:trPr>
        <w:tc>
          <w:tcPr>
            <w:tcW w:w="4250" w:type="dxa"/>
            <w:shd w:val="clear" w:color="auto" w:fill="auto"/>
          </w:tcPr>
          <w:p w14:paraId="327A4CC3" w14:textId="77777777" w:rsidR="00420DD0" w:rsidRPr="00FA7C5D" w:rsidRDefault="00420DD0" w:rsidP="0031370C">
            <w:pPr>
              <w:jc w:val="center"/>
              <w:rPr>
                <w:rFonts w:ascii="Arial" w:hAnsi="Arial" w:cs="Arial"/>
                <w:sz w:val="20"/>
                <w:szCs w:val="20"/>
                <w:rPrChange w:id="262" w:author="Michaela Reissland" w:date="2023-12-12T07:54:00Z">
                  <w:rPr/>
                </w:rPrChange>
              </w:rPr>
            </w:pPr>
            <w:r w:rsidRPr="00FA7C5D">
              <w:rPr>
                <w:rFonts w:ascii="Arial" w:hAnsi="Arial" w:cs="Arial"/>
                <w:color w:val="000000" w:themeColor="text1"/>
                <w:sz w:val="20"/>
                <w:szCs w:val="20"/>
                <w:shd w:val="clear" w:color="auto" w:fill="FFFFFF"/>
                <w:lang w:val="en"/>
                <w:rPrChange w:id="263" w:author="Michaela Reissland" w:date="2023-12-12T07:54:00Z">
                  <w:rPr>
                    <w:color w:val="000000" w:themeColor="text1"/>
                    <w:shd w:val="clear" w:color="auto" w:fill="FFFFFF"/>
                    <w:lang w:val="en"/>
                  </w:rPr>
                </w:rPrChange>
              </w:rPr>
              <w:t>B-ACTIN (C4)</w:t>
            </w:r>
          </w:p>
        </w:tc>
        <w:tc>
          <w:tcPr>
            <w:tcW w:w="2693" w:type="dxa"/>
            <w:shd w:val="clear" w:color="auto" w:fill="auto"/>
          </w:tcPr>
          <w:p w14:paraId="18DF96B4" w14:textId="77777777" w:rsidR="00420DD0" w:rsidRPr="00FA7C5D" w:rsidRDefault="00420DD0" w:rsidP="0031370C">
            <w:pPr>
              <w:jc w:val="center"/>
              <w:rPr>
                <w:rFonts w:ascii="Arial" w:hAnsi="Arial" w:cs="Arial"/>
                <w:sz w:val="20"/>
                <w:szCs w:val="20"/>
                <w:rPrChange w:id="264" w:author="Michaela Reissland" w:date="2023-12-12T07:54:00Z">
                  <w:rPr/>
                </w:rPrChange>
              </w:rPr>
            </w:pPr>
            <w:r w:rsidRPr="00FA7C5D">
              <w:rPr>
                <w:rFonts w:ascii="Arial" w:hAnsi="Arial" w:cs="Arial"/>
                <w:color w:val="000000" w:themeColor="text1"/>
                <w:sz w:val="20"/>
                <w:szCs w:val="20"/>
                <w:shd w:val="clear" w:color="auto" w:fill="FFFFFF"/>
                <w:lang w:val="en"/>
                <w:rPrChange w:id="265" w:author="Michaela Reissland" w:date="2023-12-12T07:54:00Z">
                  <w:rPr>
                    <w:color w:val="000000" w:themeColor="text1"/>
                    <w:shd w:val="clear" w:color="auto" w:fill="FFFFFF"/>
                    <w:lang w:val="en"/>
                  </w:rPr>
                </w:rPrChange>
              </w:rPr>
              <w:t>Santa Cruz</w:t>
            </w:r>
          </w:p>
        </w:tc>
        <w:tc>
          <w:tcPr>
            <w:tcW w:w="2835" w:type="dxa"/>
            <w:shd w:val="clear" w:color="auto" w:fill="auto"/>
          </w:tcPr>
          <w:p w14:paraId="54A54444" w14:textId="77777777" w:rsidR="00420DD0" w:rsidRPr="00FA7C5D" w:rsidRDefault="00420DD0" w:rsidP="0031370C">
            <w:pPr>
              <w:jc w:val="center"/>
              <w:rPr>
                <w:rFonts w:ascii="Arial" w:hAnsi="Arial" w:cs="Arial"/>
                <w:color w:val="000000"/>
                <w:sz w:val="20"/>
                <w:szCs w:val="20"/>
                <w:rPrChange w:id="266" w:author="Michaela Reissland" w:date="2023-12-12T07:54:00Z">
                  <w:rPr>
                    <w:color w:val="000000"/>
                  </w:rPr>
                </w:rPrChange>
              </w:rPr>
            </w:pPr>
            <w:r w:rsidRPr="00FA7C5D">
              <w:rPr>
                <w:rFonts w:ascii="Arial" w:hAnsi="Arial" w:cs="Arial"/>
                <w:color w:val="000000" w:themeColor="text1"/>
                <w:sz w:val="20"/>
                <w:szCs w:val="20"/>
                <w:shd w:val="clear" w:color="auto" w:fill="FFFFFF"/>
                <w:lang w:val="en"/>
                <w:rPrChange w:id="267" w:author="Michaela Reissland" w:date="2023-12-12T07:54:00Z">
                  <w:rPr>
                    <w:color w:val="000000" w:themeColor="text1"/>
                    <w:shd w:val="clear" w:color="auto" w:fill="FFFFFF"/>
                    <w:lang w:val="en"/>
                  </w:rPr>
                </w:rPrChange>
              </w:rPr>
              <w:t>sc-47778</w:t>
            </w:r>
          </w:p>
        </w:tc>
      </w:tr>
      <w:tr w:rsidR="00420DD0" w:rsidRPr="00FA7C5D" w14:paraId="660E45CF" w14:textId="77777777" w:rsidTr="0031370C">
        <w:trPr>
          <w:cantSplit/>
          <w:trHeight w:val="259"/>
        </w:trPr>
        <w:tc>
          <w:tcPr>
            <w:tcW w:w="4250" w:type="dxa"/>
            <w:shd w:val="clear" w:color="auto" w:fill="auto"/>
          </w:tcPr>
          <w:p w14:paraId="1509541E" w14:textId="77777777" w:rsidR="00420DD0" w:rsidRPr="00FA7C5D" w:rsidRDefault="00420DD0" w:rsidP="0031370C">
            <w:pPr>
              <w:jc w:val="center"/>
              <w:rPr>
                <w:rFonts w:ascii="Arial" w:hAnsi="Arial" w:cs="Arial"/>
                <w:sz w:val="20"/>
                <w:szCs w:val="20"/>
                <w:rPrChange w:id="268" w:author="Michaela Reissland" w:date="2023-12-12T07:54:00Z">
                  <w:rPr/>
                </w:rPrChange>
              </w:rPr>
            </w:pPr>
            <w:r w:rsidRPr="00FA7C5D">
              <w:rPr>
                <w:rFonts w:ascii="Arial" w:hAnsi="Arial" w:cs="Arial"/>
                <w:color w:val="000000" w:themeColor="text1"/>
                <w:sz w:val="20"/>
                <w:szCs w:val="20"/>
                <w:shd w:val="clear" w:color="auto" w:fill="FFFFFF"/>
                <w:lang w:val="en"/>
                <w:rPrChange w:id="269" w:author="Michaela Reissland" w:date="2023-12-12T07:54:00Z">
                  <w:rPr>
                    <w:color w:val="000000" w:themeColor="text1"/>
                    <w:shd w:val="clear" w:color="auto" w:fill="FFFFFF"/>
                    <w:lang w:val="en"/>
                  </w:rPr>
                </w:rPrChange>
              </w:rPr>
              <w:t>VINCULIN</w:t>
            </w:r>
          </w:p>
        </w:tc>
        <w:tc>
          <w:tcPr>
            <w:tcW w:w="2693" w:type="dxa"/>
            <w:shd w:val="clear" w:color="auto" w:fill="auto"/>
          </w:tcPr>
          <w:p w14:paraId="21ECB6AD" w14:textId="77777777" w:rsidR="00420DD0" w:rsidRPr="00FA7C5D" w:rsidRDefault="00420DD0" w:rsidP="0031370C">
            <w:pPr>
              <w:jc w:val="center"/>
              <w:rPr>
                <w:rFonts w:ascii="Arial" w:hAnsi="Arial" w:cs="Arial"/>
                <w:sz w:val="20"/>
                <w:szCs w:val="20"/>
                <w:rPrChange w:id="270" w:author="Michaela Reissland" w:date="2023-12-12T07:54:00Z">
                  <w:rPr/>
                </w:rPrChange>
              </w:rPr>
            </w:pPr>
            <w:r w:rsidRPr="00FA7C5D">
              <w:rPr>
                <w:rFonts w:ascii="Arial" w:hAnsi="Arial" w:cs="Arial"/>
                <w:color w:val="000000" w:themeColor="text1"/>
                <w:sz w:val="20"/>
                <w:szCs w:val="20"/>
                <w:shd w:val="clear" w:color="auto" w:fill="FFFFFF"/>
                <w:lang w:val="en"/>
                <w:rPrChange w:id="271" w:author="Michaela Reissland" w:date="2023-12-12T07:54:00Z">
                  <w:rPr>
                    <w:color w:val="000000" w:themeColor="text1"/>
                    <w:shd w:val="clear" w:color="auto" w:fill="FFFFFF"/>
                    <w:lang w:val="en"/>
                  </w:rPr>
                </w:rPrChange>
              </w:rPr>
              <w:t>Sigma-Aldrich</w:t>
            </w:r>
          </w:p>
        </w:tc>
        <w:tc>
          <w:tcPr>
            <w:tcW w:w="2835" w:type="dxa"/>
            <w:shd w:val="clear" w:color="auto" w:fill="auto"/>
          </w:tcPr>
          <w:p w14:paraId="1128D208" w14:textId="77777777" w:rsidR="00420DD0" w:rsidRPr="00FA7C5D" w:rsidRDefault="00420DD0" w:rsidP="0031370C">
            <w:pPr>
              <w:jc w:val="center"/>
              <w:rPr>
                <w:rFonts w:ascii="Arial" w:hAnsi="Arial" w:cs="Arial"/>
                <w:color w:val="000000"/>
                <w:sz w:val="20"/>
                <w:szCs w:val="20"/>
                <w:rPrChange w:id="272" w:author="Michaela Reissland" w:date="2023-12-12T07:54:00Z">
                  <w:rPr>
                    <w:color w:val="000000"/>
                  </w:rPr>
                </w:rPrChange>
              </w:rPr>
            </w:pPr>
            <w:r w:rsidRPr="00FA7C5D">
              <w:rPr>
                <w:rFonts w:ascii="Arial" w:hAnsi="Arial" w:cs="Arial"/>
                <w:color w:val="000000" w:themeColor="text1"/>
                <w:sz w:val="20"/>
                <w:szCs w:val="20"/>
                <w:shd w:val="clear" w:color="auto" w:fill="FFFFFF"/>
                <w:lang w:val="en"/>
                <w:rPrChange w:id="273" w:author="Michaela Reissland" w:date="2023-12-12T07:54:00Z">
                  <w:rPr>
                    <w:color w:val="000000" w:themeColor="text1"/>
                    <w:shd w:val="clear" w:color="auto" w:fill="FFFFFF"/>
                    <w:lang w:val="en"/>
                  </w:rPr>
                </w:rPrChange>
              </w:rPr>
              <w:t>V9131</w:t>
            </w:r>
          </w:p>
        </w:tc>
      </w:tr>
      <w:tr w:rsidR="00420DD0" w:rsidRPr="00FA7C5D" w14:paraId="7C51D83C" w14:textId="77777777" w:rsidTr="0031370C">
        <w:trPr>
          <w:cantSplit/>
          <w:trHeight w:val="259"/>
        </w:trPr>
        <w:tc>
          <w:tcPr>
            <w:tcW w:w="4250" w:type="dxa"/>
            <w:shd w:val="clear" w:color="auto" w:fill="auto"/>
          </w:tcPr>
          <w:p w14:paraId="4C990C49" w14:textId="77777777" w:rsidR="00420DD0" w:rsidRPr="00FA7C5D" w:rsidRDefault="00420DD0" w:rsidP="0031370C">
            <w:pPr>
              <w:tabs>
                <w:tab w:val="left" w:pos="1525"/>
              </w:tabs>
              <w:jc w:val="center"/>
              <w:rPr>
                <w:rFonts w:ascii="Arial" w:hAnsi="Arial" w:cs="Arial"/>
                <w:sz w:val="20"/>
                <w:szCs w:val="20"/>
                <w:rPrChange w:id="274" w:author="Michaela Reissland" w:date="2023-12-12T07:54:00Z">
                  <w:rPr/>
                </w:rPrChange>
              </w:rPr>
            </w:pPr>
            <w:r w:rsidRPr="00FA7C5D">
              <w:rPr>
                <w:rFonts w:ascii="Arial" w:hAnsi="Arial" w:cs="Arial"/>
                <w:color w:val="000000" w:themeColor="text1"/>
                <w:sz w:val="20"/>
                <w:szCs w:val="20"/>
                <w:shd w:val="clear" w:color="auto" w:fill="FFFFFF"/>
                <w:rPrChange w:id="275" w:author="Michaela Reissland" w:date="2023-12-12T07:54:00Z">
                  <w:rPr>
                    <w:color w:val="000000" w:themeColor="text1"/>
                    <w:shd w:val="clear" w:color="auto" w:fill="FFFFFF"/>
                  </w:rPr>
                </w:rPrChange>
              </w:rPr>
              <w:t>c-MYC (N-262)</w:t>
            </w:r>
          </w:p>
        </w:tc>
        <w:tc>
          <w:tcPr>
            <w:tcW w:w="2693" w:type="dxa"/>
            <w:shd w:val="clear" w:color="auto" w:fill="auto"/>
          </w:tcPr>
          <w:p w14:paraId="2679308D" w14:textId="77777777" w:rsidR="00420DD0" w:rsidRPr="00FA7C5D" w:rsidRDefault="00420DD0" w:rsidP="0031370C">
            <w:pPr>
              <w:jc w:val="center"/>
              <w:rPr>
                <w:rFonts w:ascii="Arial" w:hAnsi="Arial" w:cs="Arial"/>
                <w:sz w:val="20"/>
                <w:szCs w:val="20"/>
                <w:rPrChange w:id="276" w:author="Michaela Reissland" w:date="2023-12-12T07:54:00Z">
                  <w:rPr/>
                </w:rPrChange>
              </w:rPr>
            </w:pPr>
            <w:r w:rsidRPr="00FA7C5D">
              <w:rPr>
                <w:rFonts w:ascii="Arial" w:hAnsi="Arial" w:cs="Arial"/>
                <w:color w:val="000000" w:themeColor="text1"/>
                <w:sz w:val="20"/>
                <w:szCs w:val="20"/>
                <w:shd w:val="clear" w:color="auto" w:fill="FFFFFF"/>
                <w:rPrChange w:id="277" w:author="Michaela Reissland" w:date="2023-12-12T07:54:00Z">
                  <w:rPr>
                    <w:color w:val="000000" w:themeColor="text1"/>
                    <w:shd w:val="clear" w:color="auto" w:fill="FFFFFF"/>
                  </w:rPr>
                </w:rPrChange>
              </w:rPr>
              <w:t>Santa Cruz</w:t>
            </w:r>
          </w:p>
        </w:tc>
        <w:tc>
          <w:tcPr>
            <w:tcW w:w="2835" w:type="dxa"/>
            <w:shd w:val="clear" w:color="auto" w:fill="auto"/>
          </w:tcPr>
          <w:p w14:paraId="12485782" w14:textId="77777777" w:rsidR="00420DD0" w:rsidRPr="00FA7C5D" w:rsidRDefault="00420DD0" w:rsidP="0031370C">
            <w:pPr>
              <w:jc w:val="center"/>
              <w:rPr>
                <w:rFonts w:ascii="Arial" w:hAnsi="Arial" w:cs="Arial"/>
                <w:sz w:val="20"/>
                <w:szCs w:val="20"/>
                <w:rPrChange w:id="278" w:author="Michaela Reissland" w:date="2023-12-12T07:54:00Z">
                  <w:rPr/>
                </w:rPrChange>
              </w:rPr>
            </w:pPr>
            <w:r w:rsidRPr="00FA7C5D">
              <w:rPr>
                <w:rFonts w:ascii="Arial" w:hAnsi="Arial" w:cs="Arial"/>
                <w:color w:val="000000" w:themeColor="text1"/>
                <w:sz w:val="20"/>
                <w:szCs w:val="20"/>
                <w:shd w:val="clear" w:color="auto" w:fill="FFFFFF"/>
                <w:rPrChange w:id="279" w:author="Michaela Reissland" w:date="2023-12-12T07:54:00Z">
                  <w:rPr>
                    <w:color w:val="000000" w:themeColor="text1"/>
                    <w:shd w:val="clear" w:color="auto" w:fill="FFFFFF"/>
                  </w:rPr>
                </w:rPrChange>
              </w:rPr>
              <w:t>sc-764</w:t>
            </w:r>
          </w:p>
        </w:tc>
      </w:tr>
      <w:tr w:rsidR="00420DD0" w:rsidRPr="00FA7C5D" w14:paraId="7DA77C1A" w14:textId="77777777" w:rsidTr="0031370C">
        <w:trPr>
          <w:cantSplit/>
          <w:trHeight w:val="259"/>
        </w:trPr>
        <w:tc>
          <w:tcPr>
            <w:tcW w:w="4250" w:type="dxa"/>
            <w:shd w:val="clear" w:color="auto" w:fill="auto"/>
          </w:tcPr>
          <w:p w14:paraId="6AE176F9" w14:textId="77777777" w:rsidR="00420DD0" w:rsidRPr="00FA7C5D" w:rsidRDefault="00420DD0" w:rsidP="0031370C">
            <w:pPr>
              <w:tabs>
                <w:tab w:val="left" w:pos="1525"/>
              </w:tabs>
              <w:jc w:val="center"/>
              <w:rPr>
                <w:rFonts w:ascii="Arial" w:hAnsi="Arial" w:cs="Arial"/>
                <w:sz w:val="20"/>
                <w:szCs w:val="20"/>
                <w:rPrChange w:id="280" w:author="Michaela Reissland" w:date="2023-12-12T07:54:00Z">
                  <w:rPr/>
                </w:rPrChange>
              </w:rPr>
            </w:pPr>
            <w:r w:rsidRPr="00FA7C5D">
              <w:rPr>
                <w:rFonts w:ascii="Arial" w:hAnsi="Arial" w:cs="Arial"/>
                <w:color w:val="000000" w:themeColor="text1"/>
                <w:sz w:val="20"/>
                <w:szCs w:val="20"/>
                <w:shd w:val="clear" w:color="auto" w:fill="FFFFFF"/>
                <w:lang w:val="en"/>
                <w:rPrChange w:id="281" w:author="Michaela Reissland" w:date="2023-12-12T07:54:00Z">
                  <w:rPr>
                    <w:color w:val="000000" w:themeColor="text1"/>
                    <w:shd w:val="clear" w:color="auto" w:fill="FFFFFF"/>
                    <w:lang w:val="en"/>
                  </w:rPr>
                </w:rPrChange>
              </w:rPr>
              <w:t>c-JUN (G-4)</w:t>
            </w:r>
          </w:p>
        </w:tc>
        <w:tc>
          <w:tcPr>
            <w:tcW w:w="2693" w:type="dxa"/>
            <w:shd w:val="clear" w:color="auto" w:fill="auto"/>
          </w:tcPr>
          <w:p w14:paraId="669E0DFD" w14:textId="77777777" w:rsidR="00420DD0" w:rsidRPr="00FA7C5D" w:rsidRDefault="00420DD0" w:rsidP="0031370C">
            <w:pPr>
              <w:jc w:val="center"/>
              <w:rPr>
                <w:rFonts w:ascii="Arial" w:hAnsi="Arial" w:cs="Arial"/>
                <w:sz w:val="20"/>
                <w:szCs w:val="20"/>
                <w:rPrChange w:id="282" w:author="Michaela Reissland" w:date="2023-12-12T07:54:00Z">
                  <w:rPr/>
                </w:rPrChange>
              </w:rPr>
            </w:pPr>
            <w:r w:rsidRPr="00FA7C5D">
              <w:rPr>
                <w:rFonts w:ascii="Arial" w:hAnsi="Arial" w:cs="Arial"/>
                <w:color w:val="000000" w:themeColor="text1"/>
                <w:sz w:val="20"/>
                <w:szCs w:val="20"/>
                <w:shd w:val="clear" w:color="auto" w:fill="FFFFFF"/>
                <w:lang w:val="en"/>
                <w:rPrChange w:id="283" w:author="Michaela Reissland" w:date="2023-12-12T07:54:00Z">
                  <w:rPr>
                    <w:color w:val="000000" w:themeColor="text1"/>
                    <w:shd w:val="clear" w:color="auto" w:fill="FFFFFF"/>
                    <w:lang w:val="en"/>
                  </w:rPr>
                </w:rPrChange>
              </w:rPr>
              <w:t>Santa Cruz</w:t>
            </w:r>
          </w:p>
        </w:tc>
        <w:tc>
          <w:tcPr>
            <w:tcW w:w="2835" w:type="dxa"/>
            <w:shd w:val="clear" w:color="auto" w:fill="auto"/>
          </w:tcPr>
          <w:p w14:paraId="588B9387" w14:textId="77777777" w:rsidR="00420DD0" w:rsidRPr="00FA7C5D" w:rsidRDefault="00420DD0" w:rsidP="0031370C">
            <w:pPr>
              <w:jc w:val="center"/>
              <w:rPr>
                <w:rFonts w:ascii="Arial" w:hAnsi="Arial" w:cs="Arial"/>
                <w:sz w:val="20"/>
                <w:szCs w:val="20"/>
                <w:rPrChange w:id="284" w:author="Michaela Reissland" w:date="2023-12-12T07:54:00Z">
                  <w:rPr/>
                </w:rPrChange>
              </w:rPr>
            </w:pPr>
            <w:r w:rsidRPr="00FA7C5D">
              <w:rPr>
                <w:rFonts w:ascii="Arial" w:hAnsi="Arial" w:cs="Arial"/>
                <w:color w:val="000000" w:themeColor="text1"/>
                <w:sz w:val="20"/>
                <w:szCs w:val="20"/>
                <w:shd w:val="clear" w:color="auto" w:fill="FFFFFF"/>
                <w:lang w:val="en"/>
                <w:rPrChange w:id="285" w:author="Michaela Reissland" w:date="2023-12-12T07:54:00Z">
                  <w:rPr>
                    <w:color w:val="000000" w:themeColor="text1"/>
                    <w:shd w:val="clear" w:color="auto" w:fill="FFFFFF"/>
                    <w:lang w:val="en"/>
                  </w:rPr>
                </w:rPrChange>
              </w:rPr>
              <w:t>sc-74543</w:t>
            </w:r>
          </w:p>
        </w:tc>
      </w:tr>
      <w:tr w:rsidR="00420DD0" w:rsidRPr="00FA7C5D" w14:paraId="38515034" w14:textId="77777777" w:rsidTr="0031370C">
        <w:trPr>
          <w:cantSplit/>
          <w:trHeight w:val="259"/>
        </w:trPr>
        <w:tc>
          <w:tcPr>
            <w:tcW w:w="4250" w:type="dxa"/>
            <w:shd w:val="clear" w:color="auto" w:fill="auto"/>
          </w:tcPr>
          <w:p w14:paraId="1D50FE63" w14:textId="77777777" w:rsidR="00420DD0" w:rsidRPr="00FA7C5D" w:rsidRDefault="00420DD0" w:rsidP="0031370C">
            <w:pPr>
              <w:tabs>
                <w:tab w:val="left" w:pos="1525"/>
              </w:tabs>
              <w:jc w:val="center"/>
              <w:rPr>
                <w:rFonts w:ascii="Arial" w:hAnsi="Arial" w:cs="Arial"/>
                <w:sz w:val="20"/>
                <w:szCs w:val="20"/>
                <w:rPrChange w:id="286" w:author="Michaela Reissland" w:date="2023-12-12T07:54:00Z">
                  <w:rPr/>
                </w:rPrChange>
              </w:rPr>
            </w:pPr>
            <w:r w:rsidRPr="00FA7C5D">
              <w:rPr>
                <w:rFonts w:ascii="Arial" w:hAnsi="Arial" w:cs="Arial"/>
                <w:color w:val="000000" w:themeColor="text1"/>
                <w:sz w:val="20"/>
                <w:szCs w:val="20"/>
                <w:shd w:val="clear" w:color="auto" w:fill="FFFFFF"/>
                <w:lang w:val="en"/>
                <w:rPrChange w:id="287" w:author="Michaela Reissland" w:date="2023-12-12T07:54:00Z">
                  <w:rPr>
                    <w:color w:val="000000" w:themeColor="text1"/>
                    <w:shd w:val="clear" w:color="auto" w:fill="FFFFFF"/>
                    <w:lang w:val="en"/>
                  </w:rPr>
                </w:rPrChange>
              </w:rPr>
              <w:t>NOTCH1</w:t>
            </w:r>
          </w:p>
        </w:tc>
        <w:tc>
          <w:tcPr>
            <w:tcW w:w="2693" w:type="dxa"/>
            <w:shd w:val="clear" w:color="auto" w:fill="auto"/>
          </w:tcPr>
          <w:p w14:paraId="473BE911" w14:textId="77777777" w:rsidR="00420DD0" w:rsidRPr="00FA7C5D" w:rsidRDefault="00420DD0" w:rsidP="0031370C">
            <w:pPr>
              <w:jc w:val="center"/>
              <w:rPr>
                <w:rFonts w:ascii="Arial" w:hAnsi="Arial" w:cs="Arial"/>
                <w:sz w:val="20"/>
                <w:szCs w:val="20"/>
                <w:rPrChange w:id="288" w:author="Michaela Reissland" w:date="2023-12-12T07:54:00Z">
                  <w:rPr/>
                </w:rPrChange>
              </w:rPr>
            </w:pPr>
            <w:r w:rsidRPr="00FA7C5D">
              <w:rPr>
                <w:rFonts w:ascii="Arial" w:hAnsi="Arial" w:cs="Arial"/>
                <w:color w:val="000000" w:themeColor="text1"/>
                <w:sz w:val="20"/>
                <w:szCs w:val="20"/>
                <w:shd w:val="clear" w:color="auto" w:fill="FFFFFF"/>
                <w:lang w:val="en"/>
                <w:rPrChange w:id="289" w:author="Michaela Reissland" w:date="2023-12-12T07:54:00Z">
                  <w:rPr>
                    <w:color w:val="000000" w:themeColor="text1"/>
                    <w:shd w:val="clear" w:color="auto" w:fill="FFFFFF"/>
                    <w:lang w:val="en"/>
                  </w:rPr>
                </w:rPrChange>
              </w:rPr>
              <w:t>Bimake</w:t>
            </w:r>
          </w:p>
        </w:tc>
        <w:tc>
          <w:tcPr>
            <w:tcW w:w="2835" w:type="dxa"/>
            <w:shd w:val="clear" w:color="auto" w:fill="auto"/>
          </w:tcPr>
          <w:p w14:paraId="6069077E" w14:textId="77777777" w:rsidR="00420DD0" w:rsidRPr="00FA7C5D" w:rsidRDefault="00420DD0" w:rsidP="0031370C">
            <w:pPr>
              <w:jc w:val="center"/>
              <w:rPr>
                <w:rFonts w:ascii="Arial" w:hAnsi="Arial" w:cs="Arial"/>
                <w:sz w:val="20"/>
                <w:szCs w:val="20"/>
                <w:rPrChange w:id="290" w:author="Michaela Reissland" w:date="2023-12-12T07:54:00Z">
                  <w:rPr/>
                </w:rPrChange>
              </w:rPr>
            </w:pPr>
            <w:r w:rsidRPr="00FA7C5D">
              <w:rPr>
                <w:rFonts w:ascii="Arial" w:hAnsi="Arial" w:cs="Arial"/>
                <w:color w:val="000000" w:themeColor="text1"/>
                <w:sz w:val="20"/>
                <w:szCs w:val="20"/>
                <w:shd w:val="clear" w:color="auto" w:fill="FFFFFF"/>
                <w:lang w:val="en"/>
                <w:rPrChange w:id="291" w:author="Michaela Reissland" w:date="2023-12-12T07:54:00Z">
                  <w:rPr>
                    <w:color w:val="000000" w:themeColor="text1"/>
                    <w:shd w:val="clear" w:color="auto" w:fill="FFFFFF"/>
                    <w:lang w:val="en"/>
                  </w:rPr>
                </w:rPrChange>
              </w:rPr>
              <w:t>A5176</w:t>
            </w:r>
          </w:p>
        </w:tc>
      </w:tr>
      <w:tr w:rsidR="00420DD0" w:rsidRPr="00FA7C5D" w14:paraId="78A3CF1A" w14:textId="77777777" w:rsidTr="0031370C">
        <w:trPr>
          <w:cantSplit/>
          <w:trHeight w:val="259"/>
        </w:trPr>
        <w:tc>
          <w:tcPr>
            <w:tcW w:w="4250" w:type="dxa"/>
            <w:shd w:val="clear" w:color="auto" w:fill="auto"/>
          </w:tcPr>
          <w:p w14:paraId="227EB628" w14:textId="77777777" w:rsidR="00420DD0" w:rsidRPr="00FA7C5D" w:rsidRDefault="00420DD0" w:rsidP="0031370C">
            <w:pPr>
              <w:tabs>
                <w:tab w:val="left" w:pos="1525"/>
              </w:tabs>
              <w:jc w:val="center"/>
              <w:rPr>
                <w:rFonts w:ascii="Arial" w:hAnsi="Arial" w:cs="Arial"/>
                <w:sz w:val="20"/>
                <w:szCs w:val="20"/>
                <w:rPrChange w:id="292" w:author="Michaela Reissland" w:date="2023-12-12T07:54:00Z">
                  <w:rPr/>
                </w:rPrChange>
              </w:rPr>
            </w:pPr>
            <w:r w:rsidRPr="00FA7C5D">
              <w:rPr>
                <w:rFonts w:ascii="Arial" w:hAnsi="Arial" w:cs="Arial"/>
                <w:sz w:val="20"/>
                <w:szCs w:val="20"/>
                <w:rPrChange w:id="293" w:author="Michaela Reissland" w:date="2023-12-12T07:54:00Z">
                  <w:rPr/>
                </w:rPrChange>
              </w:rPr>
              <w:t>CTNNB1</w:t>
            </w:r>
          </w:p>
        </w:tc>
        <w:tc>
          <w:tcPr>
            <w:tcW w:w="2693" w:type="dxa"/>
            <w:shd w:val="clear" w:color="auto" w:fill="auto"/>
          </w:tcPr>
          <w:p w14:paraId="721ED925" w14:textId="77777777" w:rsidR="00420DD0" w:rsidRPr="00FA7C5D" w:rsidRDefault="00420DD0" w:rsidP="0031370C">
            <w:pPr>
              <w:jc w:val="center"/>
              <w:rPr>
                <w:rFonts w:ascii="Arial" w:hAnsi="Arial" w:cs="Arial"/>
                <w:color w:val="000000"/>
                <w:sz w:val="20"/>
                <w:szCs w:val="20"/>
                <w:rPrChange w:id="294" w:author="Michaela Reissland" w:date="2023-12-12T07:54:00Z">
                  <w:rPr>
                    <w:color w:val="000000"/>
                  </w:rPr>
                </w:rPrChange>
              </w:rPr>
            </w:pPr>
            <w:r w:rsidRPr="00FA7C5D">
              <w:rPr>
                <w:rFonts w:ascii="Arial" w:hAnsi="Arial" w:cs="Arial"/>
                <w:color w:val="000000"/>
                <w:sz w:val="20"/>
                <w:szCs w:val="20"/>
                <w:rPrChange w:id="295" w:author="Michaela Reissland" w:date="2023-12-12T07:54:00Z">
                  <w:rPr>
                    <w:color w:val="000000"/>
                  </w:rPr>
                </w:rPrChange>
              </w:rPr>
              <w:t>BD</w:t>
            </w:r>
          </w:p>
        </w:tc>
        <w:tc>
          <w:tcPr>
            <w:tcW w:w="2835" w:type="dxa"/>
            <w:shd w:val="clear" w:color="auto" w:fill="auto"/>
          </w:tcPr>
          <w:p w14:paraId="247D5E9F" w14:textId="77777777" w:rsidR="00420DD0" w:rsidRPr="00FA7C5D" w:rsidRDefault="00420DD0" w:rsidP="0031370C">
            <w:pPr>
              <w:jc w:val="center"/>
              <w:rPr>
                <w:rFonts w:ascii="Arial" w:hAnsi="Arial" w:cs="Arial"/>
                <w:color w:val="000000"/>
                <w:sz w:val="20"/>
                <w:szCs w:val="20"/>
                <w:lang w:val="de-DE" w:eastAsia="de-DE"/>
                <w:rPrChange w:id="296" w:author="Michaela Reissland" w:date="2023-12-12T07:54:00Z">
                  <w:rPr>
                    <w:rFonts w:ascii="Calibri" w:hAnsi="Calibri" w:cs="Calibri"/>
                    <w:color w:val="000000"/>
                    <w:lang w:val="de-DE" w:eastAsia="de-DE"/>
                  </w:rPr>
                </w:rPrChange>
              </w:rPr>
            </w:pPr>
            <w:r w:rsidRPr="00FA7C5D">
              <w:rPr>
                <w:rFonts w:ascii="Arial" w:hAnsi="Arial" w:cs="Arial"/>
                <w:color w:val="000000"/>
                <w:sz w:val="20"/>
                <w:szCs w:val="20"/>
                <w:rPrChange w:id="297" w:author="Michaela Reissland" w:date="2023-12-12T07:54:00Z">
                  <w:rPr>
                    <w:rFonts w:ascii="Calibri" w:hAnsi="Calibri" w:cs="Calibri"/>
                    <w:color w:val="000000"/>
                  </w:rPr>
                </w:rPrChange>
              </w:rPr>
              <w:t>9315374</w:t>
            </w:r>
          </w:p>
        </w:tc>
      </w:tr>
      <w:tr w:rsidR="00420DD0" w:rsidRPr="00FA7C5D" w14:paraId="07515F12" w14:textId="77777777" w:rsidTr="0031370C">
        <w:trPr>
          <w:cantSplit/>
          <w:trHeight w:val="259"/>
        </w:trPr>
        <w:tc>
          <w:tcPr>
            <w:tcW w:w="4250" w:type="dxa"/>
            <w:shd w:val="clear" w:color="auto" w:fill="auto"/>
          </w:tcPr>
          <w:p w14:paraId="3F4D1461" w14:textId="77777777" w:rsidR="00420DD0" w:rsidRPr="00FA7C5D" w:rsidRDefault="00420DD0" w:rsidP="0031370C">
            <w:pPr>
              <w:tabs>
                <w:tab w:val="left" w:pos="1525"/>
              </w:tabs>
              <w:jc w:val="center"/>
              <w:rPr>
                <w:rFonts w:ascii="Arial" w:hAnsi="Arial" w:cs="Arial"/>
                <w:sz w:val="20"/>
                <w:szCs w:val="20"/>
                <w:rPrChange w:id="298" w:author="Michaela Reissland" w:date="2023-12-12T07:54:00Z">
                  <w:rPr/>
                </w:rPrChange>
              </w:rPr>
            </w:pPr>
            <w:r w:rsidRPr="00FA7C5D">
              <w:rPr>
                <w:rFonts w:ascii="Arial" w:hAnsi="Arial" w:cs="Arial"/>
                <w:sz w:val="20"/>
                <w:szCs w:val="20"/>
                <w:rPrChange w:id="299" w:author="Michaela Reissland" w:date="2023-12-12T07:54:00Z">
                  <w:rPr/>
                </w:rPrChange>
              </w:rPr>
              <w:t>LGR4</w:t>
            </w:r>
          </w:p>
        </w:tc>
        <w:tc>
          <w:tcPr>
            <w:tcW w:w="2693" w:type="dxa"/>
            <w:shd w:val="clear" w:color="auto" w:fill="auto"/>
          </w:tcPr>
          <w:p w14:paraId="0B139180" w14:textId="77777777" w:rsidR="00420DD0" w:rsidRPr="00FA7C5D" w:rsidRDefault="00420DD0" w:rsidP="0031370C">
            <w:pPr>
              <w:jc w:val="center"/>
              <w:rPr>
                <w:rFonts w:ascii="Arial" w:hAnsi="Arial" w:cs="Arial"/>
                <w:sz w:val="20"/>
                <w:szCs w:val="20"/>
                <w:rPrChange w:id="300" w:author="Michaela Reissland" w:date="2023-12-12T07:54:00Z">
                  <w:rPr/>
                </w:rPrChange>
              </w:rPr>
            </w:pPr>
            <w:r w:rsidRPr="00FA7C5D">
              <w:rPr>
                <w:rFonts w:ascii="Arial" w:hAnsi="Arial" w:cs="Arial"/>
                <w:color w:val="000000" w:themeColor="text1"/>
                <w:sz w:val="20"/>
                <w:szCs w:val="20"/>
                <w:shd w:val="clear" w:color="auto" w:fill="FFFFFF"/>
                <w:rPrChange w:id="301" w:author="Michaela Reissland" w:date="2023-12-12T07:54:00Z">
                  <w:rPr>
                    <w:color w:val="000000" w:themeColor="text1"/>
                    <w:shd w:val="clear" w:color="auto" w:fill="FFFFFF"/>
                  </w:rPr>
                </w:rPrChange>
              </w:rPr>
              <w:t>Santa Cruz</w:t>
            </w:r>
          </w:p>
        </w:tc>
        <w:tc>
          <w:tcPr>
            <w:tcW w:w="2835" w:type="dxa"/>
            <w:shd w:val="clear" w:color="auto" w:fill="auto"/>
          </w:tcPr>
          <w:p w14:paraId="08C1A130" w14:textId="77777777" w:rsidR="00420DD0" w:rsidRPr="00FA7C5D" w:rsidRDefault="00420DD0" w:rsidP="0031370C">
            <w:pPr>
              <w:jc w:val="center"/>
              <w:rPr>
                <w:rFonts w:ascii="Arial" w:hAnsi="Arial" w:cs="Arial"/>
                <w:color w:val="000000"/>
                <w:sz w:val="20"/>
                <w:szCs w:val="20"/>
                <w:lang w:val="de-DE" w:eastAsia="de-DE"/>
                <w:rPrChange w:id="302" w:author="Michaela Reissland" w:date="2023-12-12T07:54:00Z">
                  <w:rPr>
                    <w:rFonts w:ascii="Calibri" w:hAnsi="Calibri" w:cs="Calibri"/>
                    <w:color w:val="000000"/>
                    <w:lang w:val="de-DE" w:eastAsia="de-DE"/>
                  </w:rPr>
                </w:rPrChange>
              </w:rPr>
            </w:pPr>
            <w:r w:rsidRPr="00FA7C5D">
              <w:rPr>
                <w:rFonts w:ascii="Arial" w:hAnsi="Arial" w:cs="Arial"/>
                <w:color w:val="000000"/>
                <w:sz w:val="20"/>
                <w:szCs w:val="20"/>
                <w:rPrChange w:id="303" w:author="Michaela Reissland" w:date="2023-12-12T07:54:00Z">
                  <w:rPr>
                    <w:rFonts w:ascii="Calibri" w:hAnsi="Calibri" w:cs="Calibri"/>
                    <w:color w:val="000000"/>
                  </w:rPr>
                </w:rPrChange>
              </w:rPr>
              <w:t>sc-390630</w:t>
            </w:r>
          </w:p>
        </w:tc>
      </w:tr>
      <w:tr w:rsidR="00420DD0" w:rsidRPr="00FA7C5D" w14:paraId="7E8A6CDD" w14:textId="77777777" w:rsidTr="0031370C">
        <w:trPr>
          <w:cantSplit/>
          <w:trHeight w:val="259"/>
        </w:trPr>
        <w:tc>
          <w:tcPr>
            <w:tcW w:w="4250" w:type="dxa"/>
            <w:shd w:val="clear" w:color="auto" w:fill="auto"/>
          </w:tcPr>
          <w:p w14:paraId="57B8E498" w14:textId="77777777" w:rsidR="00420DD0" w:rsidRPr="00FA7C5D" w:rsidRDefault="00420DD0" w:rsidP="0031370C">
            <w:pPr>
              <w:tabs>
                <w:tab w:val="left" w:pos="1525"/>
              </w:tabs>
              <w:jc w:val="center"/>
              <w:rPr>
                <w:rFonts w:ascii="Arial" w:hAnsi="Arial" w:cs="Arial"/>
                <w:sz w:val="20"/>
                <w:szCs w:val="20"/>
                <w:rPrChange w:id="304" w:author="Michaela Reissland" w:date="2023-12-12T07:54:00Z">
                  <w:rPr/>
                </w:rPrChange>
              </w:rPr>
            </w:pPr>
            <w:r w:rsidRPr="00FA7C5D">
              <w:rPr>
                <w:rFonts w:ascii="Arial" w:hAnsi="Arial" w:cs="Arial"/>
                <w:sz w:val="20"/>
                <w:szCs w:val="20"/>
                <w:rPrChange w:id="305" w:author="Michaela Reissland" w:date="2023-12-12T07:54:00Z">
                  <w:rPr/>
                </w:rPrChange>
              </w:rPr>
              <w:t>LGR5</w:t>
            </w:r>
          </w:p>
        </w:tc>
        <w:tc>
          <w:tcPr>
            <w:tcW w:w="2693" w:type="dxa"/>
            <w:shd w:val="clear" w:color="auto" w:fill="auto"/>
          </w:tcPr>
          <w:p w14:paraId="6B2677C1" w14:textId="77777777" w:rsidR="00420DD0" w:rsidRPr="00FA7C5D" w:rsidRDefault="00420DD0" w:rsidP="0031370C">
            <w:pPr>
              <w:jc w:val="center"/>
              <w:rPr>
                <w:rFonts w:ascii="Arial" w:hAnsi="Arial" w:cs="Arial"/>
                <w:sz w:val="20"/>
                <w:szCs w:val="20"/>
                <w:rPrChange w:id="306" w:author="Michaela Reissland" w:date="2023-12-12T07:54:00Z">
                  <w:rPr/>
                </w:rPrChange>
              </w:rPr>
            </w:pPr>
            <w:r w:rsidRPr="00FA7C5D">
              <w:rPr>
                <w:rFonts w:ascii="Arial" w:hAnsi="Arial" w:cs="Arial"/>
                <w:sz w:val="20"/>
                <w:szCs w:val="20"/>
                <w:rPrChange w:id="307" w:author="Michaela Reissland" w:date="2023-12-12T07:54:00Z">
                  <w:rPr/>
                </w:rPrChange>
              </w:rPr>
              <w:t>Thermo Fischer</w:t>
            </w:r>
          </w:p>
        </w:tc>
        <w:tc>
          <w:tcPr>
            <w:tcW w:w="2835" w:type="dxa"/>
            <w:shd w:val="clear" w:color="auto" w:fill="auto"/>
          </w:tcPr>
          <w:p w14:paraId="3DCD0D77" w14:textId="77777777" w:rsidR="00420DD0" w:rsidRPr="00FA7C5D" w:rsidRDefault="00420DD0" w:rsidP="0031370C">
            <w:pPr>
              <w:jc w:val="center"/>
              <w:rPr>
                <w:rFonts w:ascii="Arial" w:hAnsi="Arial" w:cs="Arial"/>
                <w:color w:val="000000"/>
                <w:sz w:val="20"/>
                <w:szCs w:val="20"/>
                <w:lang w:val="de-DE" w:eastAsia="de-DE"/>
                <w:rPrChange w:id="308" w:author="Michaela Reissland" w:date="2023-12-12T07:54:00Z">
                  <w:rPr>
                    <w:rFonts w:ascii="Calibri" w:hAnsi="Calibri" w:cs="Calibri"/>
                    <w:color w:val="000000"/>
                    <w:lang w:val="de-DE" w:eastAsia="de-DE"/>
                  </w:rPr>
                </w:rPrChange>
              </w:rPr>
            </w:pPr>
            <w:r w:rsidRPr="00FA7C5D">
              <w:rPr>
                <w:rFonts w:ascii="Arial" w:hAnsi="Arial" w:cs="Arial"/>
                <w:color w:val="000000"/>
                <w:sz w:val="20"/>
                <w:szCs w:val="20"/>
                <w:rPrChange w:id="309" w:author="Michaela Reissland" w:date="2023-12-12T07:54:00Z">
                  <w:rPr>
                    <w:rFonts w:ascii="Calibri" w:hAnsi="Calibri" w:cs="Calibri"/>
                    <w:color w:val="000000"/>
                  </w:rPr>
                </w:rPrChange>
              </w:rPr>
              <w:t>MA5-25644</w:t>
            </w:r>
          </w:p>
        </w:tc>
      </w:tr>
      <w:tr w:rsidR="00420DD0" w:rsidRPr="00FA7C5D" w14:paraId="5F352EF0" w14:textId="77777777" w:rsidTr="0031370C">
        <w:trPr>
          <w:cantSplit/>
          <w:trHeight w:val="259"/>
        </w:trPr>
        <w:tc>
          <w:tcPr>
            <w:tcW w:w="4250" w:type="dxa"/>
            <w:shd w:val="clear" w:color="auto" w:fill="auto"/>
          </w:tcPr>
          <w:p w14:paraId="1F7F43F0" w14:textId="77777777" w:rsidR="00420DD0" w:rsidRPr="00FA7C5D" w:rsidRDefault="00420DD0" w:rsidP="0031370C">
            <w:pPr>
              <w:tabs>
                <w:tab w:val="left" w:pos="1525"/>
              </w:tabs>
              <w:jc w:val="center"/>
              <w:rPr>
                <w:rFonts w:ascii="Arial" w:hAnsi="Arial" w:cs="Arial"/>
                <w:sz w:val="20"/>
                <w:szCs w:val="20"/>
                <w:rPrChange w:id="310" w:author="Michaela Reissland" w:date="2023-12-12T07:54:00Z">
                  <w:rPr/>
                </w:rPrChange>
              </w:rPr>
            </w:pPr>
            <w:r w:rsidRPr="00FA7C5D">
              <w:rPr>
                <w:rFonts w:ascii="Arial" w:hAnsi="Arial" w:cs="Arial"/>
                <w:sz w:val="20"/>
                <w:szCs w:val="20"/>
                <w:rPrChange w:id="311" w:author="Michaela Reissland" w:date="2023-12-12T07:54:00Z">
                  <w:rPr/>
                </w:rPrChange>
              </w:rPr>
              <w:t>OLFM4</w:t>
            </w:r>
          </w:p>
        </w:tc>
        <w:tc>
          <w:tcPr>
            <w:tcW w:w="2693" w:type="dxa"/>
            <w:shd w:val="clear" w:color="auto" w:fill="auto"/>
          </w:tcPr>
          <w:p w14:paraId="705E0628" w14:textId="77777777" w:rsidR="00420DD0" w:rsidRPr="00FA7C5D" w:rsidRDefault="00420DD0" w:rsidP="0031370C">
            <w:pPr>
              <w:jc w:val="center"/>
              <w:rPr>
                <w:rFonts w:ascii="Arial" w:hAnsi="Arial" w:cs="Arial"/>
                <w:sz w:val="20"/>
                <w:szCs w:val="20"/>
                <w:rPrChange w:id="312" w:author="Michaela Reissland" w:date="2023-12-12T07:54:00Z">
                  <w:rPr/>
                </w:rPrChange>
              </w:rPr>
            </w:pPr>
            <w:r w:rsidRPr="00FA7C5D">
              <w:rPr>
                <w:rFonts w:ascii="Arial" w:hAnsi="Arial" w:cs="Arial"/>
                <w:sz w:val="20"/>
                <w:szCs w:val="20"/>
                <w:rPrChange w:id="313" w:author="Michaela Reissland" w:date="2023-12-12T07:54:00Z">
                  <w:rPr/>
                </w:rPrChange>
              </w:rPr>
              <w:t>Thermo Fischer</w:t>
            </w:r>
          </w:p>
        </w:tc>
        <w:tc>
          <w:tcPr>
            <w:tcW w:w="2835" w:type="dxa"/>
            <w:shd w:val="clear" w:color="auto" w:fill="auto"/>
          </w:tcPr>
          <w:p w14:paraId="621F20AB" w14:textId="77777777" w:rsidR="00420DD0" w:rsidRPr="00FA7C5D" w:rsidRDefault="00420DD0" w:rsidP="0031370C">
            <w:pPr>
              <w:jc w:val="center"/>
              <w:rPr>
                <w:rFonts w:ascii="Arial" w:hAnsi="Arial" w:cs="Arial"/>
                <w:sz w:val="20"/>
                <w:szCs w:val="20"/>
                <w:rPrChange w:id="314" w:author="Michaela Reissland" w:date="2023-12-12T07:54:00Z">
                  <w:rPr/>
                </w:rPrChange>
              </w:rPr>
            </w:pPr>
            <w:r w:rsidRPr="00FA7C5D">
              <w:rPr>
                <w:rFonts w:ascii="Arial" w:hAnsi="Arial" w:cs="Arial"/>
                <w:sz w:val="20"/>
                <w:szCs w:val="20"/>
                <w:rPrChange w:id="315" w:author="Michaela Reissland" w:date="2023-12-12T07:54:00Z">
                  <w:rPr/>
                </w:rPrChange>
              </w:rPr>
              <w:t>PA5-73003</w:t>
            </w:r>
          </w:p>
        </w:tc>
      </w:tr>
      <w:tr w:rsidR="00420DD0" w:rsidRPr="00FA7C5D" w14:paraId="41CC09DA" w14:textId="77777777" w:rsidTr="0031370C">
        <w:trPr>
          <w:cantSplit/>
          <w:trHeight w:val="259"/>
        </w:trPr>
        <w:tc>
          <w:tcPr>
            <w:tcW w:w="4250" w:type="dxa"/>
            <w:shd w:val="clear" w:color="auto" w:fill="auto"/>
          </w:tcPr>
          <w:p w14:paraId="16569FD5" w14:textId="77777777" w:rsidR="00420DD0" w:rsidRPr="00FA7C5D" w:rsidRDefault="00420DD0" w:rsidP="0031370C">
            <w:pPr>
              <w:tabs>
                <w:tab w:val="left" w:pos="1525"/>
              </w:tabs>
              <w:jc w:val="center"/>
              <w:rPr>
                <w:rFonts w:ascii="Arial" w:hAnsi="Arial" w:cs="Arial"/>
                <w:sz w:val="20"/>
                <w:szCs w:val="20"/>
                <w:rPrChange w:id="316" w:author="Michaela Reissland" w:date="2023-12-12T07:54:00Z">
                  <w:rPr/>
                </w:rPrChange>
              </w:rPr>
            </w:pPr>
            <w:r w:rsidRPr="00FA7C5D">
              <w:rPr>
                <w:rFonts w:ascii="Arial" w:hAnsi="Arial" w:cs="Arial"/>
                <w:sz w:val="20"/>
                <w:szCs w:val="20"/>
                <w:rPrChange w:id="317" w:author="Michaela Reissland" w:date="2023-12-12T07:54:00Z">
                  <w:rPr/>
                </w:rPrChange>
              </w:rPr>
              <w:t>ASCL2</w:t>
            </w:r>
          </w:p>
        </w:tc>
        <w:tc>
          <w:tcPr>
            <w:tcW w:w="2693" w:type="dxa"/>
            <w:shd w:val="clear" w:color="auto" w:fill="auto"/>
          </w:tcPr>
          <w:p w14:paraId="143E5E69" w14:textId="77777777" w:rsidR="00420DD0" w:rsidRPr="00FA7C5D" w:rsidRDefault="00420DD0" w:rsidP="0031370C">
            <w:pPr>
              <w:jc w:val="center"/>
              <w:rPr>
                <w:rFonts w:ascii="Arial" w:hAnsi="Arial" w:cs="Arial"/>
                <w:sz w:val="20"/>
                <w:szCs w:val="20"/>
                <w:rPrChange w:id="318" w:author="Michaela Reissland" w:date="2023-12-12T07:54:00Z">
                  <w:rPr/>
                </w:rPrChange>
              </w:rPr>
            </w:pPr>
            <w:r w:rsidRPr="00FA7C5D">
              <w:rPr>
                <w:rFonts w:ascii="Arial" w:hAnsi="Arial" w:cs="Arial"/>
                <w:sz w:val="20"/>
                <w:szCs w:val="20"/>
                <w:rPrChange w:id="319" w:author="Michaela Reissland" w:date="2023-12-12T07:54:00Z">
                  <w:rPr/>
                </w:rPrChange>
              </w:rPr>
              <w:t>Thermo Fischer</w:t>
            </w:r>
          </w:p>
        </w:tc>
        <w:tc>
          <w:tcPr>
            <w:tcW w:w="2835" w:type="dxa"/>
            <w:shd w:val="clear" w:color="auto" w:fill="auto"/>
          </w:tcPr>
          <w:p w14:paraId="37B8A62E" w14:textId="77777777" w:rsidR="00420DD0" w:rsidRPr="00FA7C5D" w:rsidRDefault="00420DD0" w:rsidP="0031370C">
            <w:pPr>
              <w:jc w:val="center"/>
              <w:rPr>
                <w:rFonts w:ascii="Arial" w:hAnsi="Arial" w:cs="Arial"/>
                <w:sz w:val="20"/>
                <w:szCs w:val="20"/>
                <w:rPrChange w:id="320" w:author="Michaela Reissland" w:date="2023-12-12T07:54:00Z">
                  <w:rPr/>
                </w:rPrChange>
              </w:rPr>
            </w:pPr>
            <w:r w:rsidRPr="00FA7C5D">
              <w:rPr>
                <w:rFonts w:ascii="Arial" w:hAnsi="Arial" w:cs="Arial"/>
                <w:sz w:val="20"/>
                <w:szCs w:val="20"/>
                <w:rPrChange w:id="321" w:author="Michaela Reissland" w:date="2023-12-12T07:54:00Z">
                  <w:rPr/>
                </w:rPrChange>
              </w:rPr>
              <w:t>PA5-40474</w:t>
            </w:r>
          </w:p>
        </w:tc>
      </w:tr>
      <w:tr w:rsidR="00420DD0" w:rsidRPr="00FA7C5D" w14:paraId="1278FF88" w14:textId="77777777" w:rsidTr="0031370C">
        <w:trPr>
          <w:cantSplit/>
          <w:trHeight w:val="259"/>
        </w:trPr>
        <w:tc>
          <w:tcPr>
            <w:tcW w:w="4250" w:type="dxa"/>
            <w:shd w:val="clear" w:color="auto" w:fill="auto"/>
          </w:tcPr>
          <w:p w14:paraId="4BA2D38D" w14:textId="77777777" w:rsidR="00420DD0" w:rsidRPr="00FA7C5D" w:rsidRDefault="00420DD0" w:rsidP="0031370C">
            <w:pPr>
              <w:tabs>
                <w:tab w:val="left" w:pos="1525"/>
              </w:tabs>
              <w:jc w:val="center"/>
              <w:rPr>
                <w:rFonts w:ascii="Arial" w:hAnsi="Arial" w:cs="Arial"/>
                <w:sz w:val="20"/>
                <w:szCs w:val="20"/>
                <w:rPrChange w:id="322" w:author="Michaela Reissland" w:date="2023-12-12T07:54:00Z">
                  <w:rPr/>
                </w:rPrChange>
              </w:rPr>
            </w:pPr>
            <w:r w:rsidRPr="00FA7C5D">
              <w:rPr>
                <w:rFonts w:ascii="Arial" w:hAnsi="Arial" w:cs="Arial"/>
                <w:sz w:val="20"/>
                <w:szCs w:val="20"/>
                <w:rPrChange w:id="323" w:author="Michaela Reissland" w:date="2023-12-12T07:54:00Z">
                  <w:rPr/>
                </w:rPrChange>
              </w:rPr>
              <w:t>CD44</w:t>
            </w:r>
          </w:p>
        </w:tc>
        <w:tc>
          <w:tcPr>
            <w:tcW w:w="2693" w:type="dxa"/>
            <w:shd w:val="clear" w:color="auto" w:fill="auto"/>
          </w:tcPr>
          <w:p w14:paraId="409A9C84" w14:textId="77777777" w:rsidR="00420DD0" w:rsidRPr="00FA7C5D" w:rsidRDefault="00420DD0" w:rsidP="0031370C">
            <w:pPr>
              <w:jc w:val="center"/>
              <w:rPr>
                <w:rFonts w:ascii="Arial" w:hAnsi="Arial" w:cs="Arial"/>
                <w:sz w:val="20"/>
                <w:szCs w:val="20"/>
                <w:rPrChange w:id="324" w:author="Michaela Reissland" w:date="2023-12-12T07:54:00Z">
                  <w:rPr/>
                </w:rPrChange>
              </w:rPr>
            </w:pPr>
            <w:r w:rsidRPr="00FA7C5D">
              <w:rPr>
                <w:rFonts w:ascii="Arial" w:hAnsi="Arial" w:cs="Arial"/>
                <w:sz w:val="20"/>
                <w:szCs w:val="20"/>
                <w:rPrChange w:id="325" w:author="Michaela Reissland" w:date="2023-12-12T07:54:00Z">
                  <w:rPr/>
                </w:rPrChange>
              </w:rPr>
              <w:t>PTGLab</w:t>
            </w:r>
          </w:p>
        </w:tc>
        <w:tc>
          <w:tcPr>
            <w:tcW w:w="2835" w:type="dxa"/>
            <w:shd w:val="clear" w:color="auto" w:fill="auto"/>
          </w:tcPr>
          <w:p w14:paraId="06735B0F" w14:textId="77777777" w:rsidR="00420DD0" w:rsidRPr="00FA7C5D" w:rsidRDefault="00420DD0" w:rsidP="0031370C">
            <w:pPr>
              <w:jc w:val="center"/>
              <w:rPr>
                <w:rFonts w:ascii="Arial" w:hAnsi="Arial" w:cs="Arial"/>
                <w:color w:val="000000"/>
                <w:sz w:val="20"/>
                <w:szCs w:val="20"/>
                <w:lang w:val="de-DE" w:eastAsia="de-DE"/>
                <w:rPrChange w:id="326" w:author="Michaela Reissland" w:date="2023-12-12T07:54:00Z">
                  <w:rPr>
                    <w:rFonts w:ascii="Calibri" w:hAnsi="Calibri" w:cs="Calibri"/>
                    <w:color w:val="000000"/>
                    <w:lang w:val="de-DE" w:eastAsia="de-DE"/>
                  </w:rPr>
                </w:rPrChange>
              </w:rPr>
            </w:pPr>
            <w:r w:rsidRPr="00FA7C5D">
              <w:rPr>
                <w:rFonts w:ascii="Arial" w:hAnsi="Arial" w:cs="Arial"/>
                <w:color w:val="000000"/>
                <w:sz w:val="20"/>
                <w:szCs w:val="20"/>
                <w:rPrChange w:id="327" w:author="Michaela Reissland" w:date="2023-12-12T07:54:00Z">
                  <w:rPr>
                    <w:rFonts w:ascii="Calibri" w:hAnsi="Calibri" w:cs="Calibri"/>
                    <w:color w:val="000000"/>
                  </w:rPr>
                </w:rPrChange>
              </w:rPr>
              <w:t>60224-1-ig</w:t>
            </w:r>
          </w:p>
        </w:tc>
      </w:tr>
      <w:tr w:rsidR="00420DD0" w:rsidRPr="00FA7C5D" w14:paraId="7CEA5060" w14:textId="77777777" w:rsidTr="0031370C">
        <w:trPr>
          <w:cantSplit/>
          <w:trHeight w:val="259"/>
        </w:trPr>
        <w:tc>
          <w:tcPr>
            <w:tcW w:w="4250" w:type="dxa"/>
            <w:shd w:val="clear" w:color="auto" w:fill="auto"/>
          </w:tcPr>
          <w:p w14:paraId="46EFB6E8" w14:textId="77777777" w:rsidR="00420DD0" w:rsidRPr="00FA7C5D" w:rsidRDefault="00420DD0" w:rsidP="0031370C">
            <w:pPr>
              <w:tabs>
                <w:tab w:val="left" w:pos="1525"/>
              </w:tabs>
              <w:jc w:val="center"/>
              <w:rPr>
                <w:rFonts w:ascii="Arial" w:hAnsi="Arial" w:cs="Arial"/>
                <w:sz w:val="20"/>
                <w:szCs w:val="20"/>
                <w:rPrChange w:id="328" w:author="Michaela Reissland" w:date="2023-12-12T07:54:00Z">
                  <w:rPr/>
                </w:rPrChange>
              </w:rPr>
            </w:pPr>
            <w:r w:rsidRPr="00FA7C5D">
              <w:rPr>
                <w:rFonts w:ascii="Arial" w:hAnsi="Arial" w:cs="Arial"/>
                <w:sz w:val="20"/>
                <w:szCs w:val="20"/>
                <w:rPrChange w:id="329" w:author="Michaela Reissland" w:date="2023-12-12T07:54:00Z">
                  <w:rPr/>
                </w:rPrChange>
              </w:rPr>
              <w:t>KRT20</w:t>
            </w:r>
          </w:p>
        </w:tc>
        <w:tc>
          <w:tcPr>
            <w:tcW w:w="2693" w:type="dxa"/>
            <w:shd w:val="clear" w:color="auto" w:fill="auto"/>
          </w:tcPr>
          <w:p w14:paraId="7548CC74" w14:textId="77777777" w:rsidR="00420DD0" w:rsidRPr="00FA7C5D" w:rsidRDefault="00420DD0" w:rsidP="0031370C">
            <w:pPr>
              <w:jc w:val="center"/>
              <w:rPr>
                <w:rFonts w:ascii="Arial" w:hAnsi="Arial" w:cs="Arial"/>
                <w:sz w:val="20"/>
                <w:szCs w:val="20"/>
                <w:rPrChange w:id="330" w:author="Michaela Reissland" w:date="2023-12-12T07:54:00Z">
                  <w:rPr/>
                </w:rPrChange>
              </w:rPr>
            </w:pPr>
            <w:r w:rsidRPr="00FA7C5D">
              <w:rPr>
                <w:rFonts w:ascii="Arial" w:hAnsi="Arial" w:cs="Arial"/>
                <w:color w:val="000000" w:themeColor="text1"/>
                <w:sz w:val="20"/>
                <w:szCs w:val="20"/>
                <w:shd w:val="clear" w:color="auto" w:fill="FFFFFF"/>
                <w:rPrChange w:id="331" w:author="Michaela Reissland" w:date="2023-12-12T07:54:00Z">
                  <w:rPr>
                    <w:color w:val="000000" w:themeColor="text1"/>
                    <w:shd w:val="clear" w:color="auto" w:fill="FFFFFF"/>
                  </w:rPr>
                </w:rPrChange>
              </w:rPr>
              <w:t>Santa Cruz</w:t>
            </w:r>
          </w:p>
        </w:tc>
        <w:tc>
          <w:tcPr>
            <w:tcW w:w="2835" w:type="dxa"/>
            <w:shd w:val="clear" w:color="auto" w:fill="auto"/>
          </w:tcPr>
          <w:p w14:paraId="04D866BF" w14:textId="77777777" w:rsidR="00420DD0" w:rsidRPr="00FA7C5D" w:rsidRDefault="00420DD0" w:rsidP="0031370C">
            <w:pPr>
              <w:jc w:val="center"/>
              <w:rPr>
                <w:rFonts w:ascii="Arial" w:hAnsi="Arial" w:cs="Arial"/>
                <w:color w:val="000000"/>
                <w:sz w:val="20"/>
                <w:szCs w:val="20"/>
                <w:lang w:val="de-DE" w:eastAsia="de-DE"/>
                <w:rPrChange w:id="332" w:author="Michaela Reissland" w:date="2023-12-12T07:54:00Z">
                  <w:rPr>
                    <w:rFonts w:ascii="Calibri" w:hAnsi="Calibri" w:cs="Calibri"/>
                    <w:color w:val="000000"/>
                    <w:lang w:val="de-DE" w:eastAsia="de-DE"/>
                  </w:rPr>
                </w:rPrChange>
              </w:rPr>
            </w:pPr>
            <w:r w:rsidRPr="00FA7C5D">
              <w:rPr>
                <w:rFonts w:ascii="Arial" w:hAnsi="Arial" w:cs="Arial"/>
                <w:color w:val="000000"/>
                <w:sz w:val="20"/>
                <w:szCs w:val="20"/>
                <w:rPrChange w:id="333" w:author="Michaela Reissland" w:date="2023-12-12T07:54:00Z">
                  <w:rPr>
                    <w:rFonts w:ascii="Calibri" w:hAnsi="Calibri" w:cs="Calibri"/>
                    <w:color w:val="000000"/>
                  </w:rPr>
                </w:rPrChange>
              </w:rPr>
              <w:t>sc-25725</w:t>
            </w:r>
          </w:p>
        </w:tc>
      </w:tr>
      <w:tr w:rsidR="00420DD0" w:rsidRPr="00FA7C5D" w14:paraId="551A0CBA" w14:textId="77777777" w:rsidTr="0031370C">
        <w:trPr>
          <w:cantSplit/>
          <w:trHeight w:val="259"/>
        </w:trPr>
        <w:tc>
          <w:tcPr>
            <w:tcW w:w="4250" w:type="dxa"/>
            <w:shd w:val="clear" w:color="auto" w:fill="auto"/>
          </w:tcPr>
          <w:p w14:paraId="441A6C69" w14:textId="77777777" w:rsidR="00420DD0" w:rsidRPr="00FA7C5D" w:rsidRDefault="00420DD0" w:rsidP="0031370C">
            <w:pPr>
              <w:tabs>
                <w:tab w:val="left" w:pos="1525"/>
              </w:tabs>
              <w:jc w:val="center"/>
              <w:rPr>
                <w:rFonts w:ascii="Arial" w:hAnsi="Arial" w:cs="Arial"/>
                <w:sz w:val="20"/>
                <w:szCs w:val="20"/>
                <w:rPrChange w:id="334" w:author="Michaela Reissland" w:date="2023-12-12T07:54:00Z">
                  <w:rPr/>
                </w:rPrChange>
              </w:rPr>
            </w:pPr>
            <w:r w:rsidRPr="00FA7C5D">
              <w:rPr>
                <w:rFonts w:ascii="Arial" w:hAnsi="Arial" w:cs="Arial"/>
                <w:color w:val="000000" w:themeColor="text1"/>
                <w:sz w:val="20"/>
                <w:szCs w:val="20"/>
                <w:shd w:val="clear" w:color="auto" w:fill="FFFFFF"/>
                <w:rPrChange w:id="335" w:author="Michaela Reissland" w:date="2023-12-12T07:54:00Z">
                  <w:rPr>
                    <w:color w:val="000000" w:themeColor="text1"/>
                    <w:shd w:val="clear" w:color="auto" w:fill="FFFFFF"/>
                  </w:rPr>
                </w:rPrChange>
              </w:rPr>
              <w:t>p-ERK (E-4)</w:t>
            </w:r>
          </w:p>
        </w:tc>
        <w:tc>
          <w:tcPr>
            <w:tcW w:w="2693" w:type="dxa"/>
            <w:shd w:val="clear" w:color="auto" w:fill="auto"/>
          </w:tcPr>
          <w:p w14:paraId="44BDC399" w14:textId="77777777" w:rsidR="00420DD0" w:rsidRPr="00FA7C5D" w:rsidRDefault="00420DD0" w:rsidP="0031370C">
            <w:pPr>
              <w:jc w:val="center"/>
              <w:rPr>
                <w:rFonts w:ascii="Arial" w:hAnsi="Arial" w:cs="Arial"/>
                <w:sz w:val="20"/>
                <w:szCs w:val="20"/>
                <w:rPrChange w:id="336" w:author="Michaela Reissland" w:date="2023-12-12T07:54:00Z">
                  <w:rPr/>
                </w:rPrChange>
              </w:rPr>
            </w:pPr>
            <w:r w:rsidRPr="00FA7C5D">
              <w:rPr>
                <w:rFonts w:ascii="Arial" w:hAnsi="Arial" w:cs="Arial"/>
                <w:color w:val="000000" w:themeColor="text1"/>
                <w:sz w:val="20"/>
                <w:szCs w:val="20"/>
                <w:shd w:val="clear" w:color="auto" w:fill="FFFFFF"/>
                <w:rPrChange w:id="337" w:author="Michaela Reissland" w:date="2023-12-12T07:54:00Z">
                  <w:rPr>
                    <w:color w:val="000000" w:themeColor="text1"/>
                    <w:shd w:val="clear" w:color="auto" w:fill="FFFFFF"/>
                  </w:rPr>
                </w:rPrChange>
              </w:rPr>
              <w:t>Santa Cruz</w:t>
            </w:r>
          </w:p>
        </w:tc>
        <w:tc>
          <w:tcPr>
            <w:tcW w:w="2835" w:type="dxa"/>
            <w:shd w:val="clear" w:color="auto" w:fill="auto"/>
          </w:tcPr>
          <w:p w14:paraId="3F059B0D" w14:textId="77777777" w:rsidR="00420DD0" w:rsidRPr="00FA7C5D" w:rsidRDefault="00420DD0" w:rsidP="0031370C">
            <w:pPr>
              <w:jc w:val="center"/>
              <w:rPr>
                <w:rFonts w:ascii="Arial" w:hAnsi="Arial" w:cs="Arial"/>
                <w:sz w:val="20"/>
                <w:szCs w:val="20"/>
                <w:rPrChange w:id="338" w:author="Michaela Reissland" w:date="2023-12-12T07:54:00Z">
                  <w:rPr/>
                </w:rPrChange>
              </w:rPr>
            </w:pPr>
            <w:r w:rsidRPr="00FA7C5D">
              <w:rPr>
                <w:rFonts w:ascii="Arial" w:hAnsi="Arial" w:cs="Arial"/>
                <w:color w:val="000000" w:themeColor="text1"/>
                <w:sz w:val="20"/>
                <w:szCs w:val="20"/>
                <w:shd w:val="clear" w:color="auto" w:fill="FFFFFF"/>
                <w:rPrChange w:id="339" w:author="Michaela Reissland" w:date="2023-12-12T07:54:00Z">
                  <w:rPr>
                    <w:color w:val="000000" w:themeColor="text1"/>
                    <w:shd w:val="clear" w:color="auto" w:fill="FFFFFF"/>
                  </w:rPr>
                </w:rPrChange>
              </w:rPr>
              <w:t>sc-7383</w:t>
            </w:r>
          </w:p>
        </w:tc>
      </w:tr>
      <w:tr w:rsidR="00420DD0" w:rsidRPr="00FA7C5D" w14:paraId="35552C33" w14:textId="77777777" w:rsidTr="0031370C">
        <w:trPr>
          <w:cantSplit/>
          <w:trHeight w:val="259"/>
        </w:trPr>
        <w:tc>
          <w:tcPr>
            <w:tcW w:w="4250" w:type="dxa"/>
            <w:shd w:val="clear" w:color="auto" w:fill="auto"/>
          </w:tcPr>
          <w:p w14:paraId="63670E97" w14:textId="77777777" w:rsidR="00420DD0" w:rsidRPr="00FA7C5D" w:rsidRDefault="00420DD0" w:rsidP="0031370C">
            <w:pPr>
              <w:tabs>
                <w:tab w:val="left" w:pos="1525"/>
              </w:tabs>
              <w:jc w:val="center"/>
              <w:rPr>
                <w:rFonts w:ascii="Arial" w:hAnsi="Arial" w:cs="Arial"/>
                <w:color w:val="000000"/>
                <w:sz w:val="20"/>
                <w:szCs w:val="20"/>
                <w:rPrChange w:id="340" w:author="Michaela Reissland" w:date="2023-12-12T07:54:00Z">
                  <w:rPr>
                    <w:color w:val="000000"/>
                  </w:rPr>
                </w:rPrChange>
              </w:rPr>
            </w:pPr>
            <w:r w:rsidRPr="00FA7C5D">
              <w:rPr>
                <w:rFonts w:ascii="Arial" w:hAnsi="Arial" w:cs="Arial"/>
                <w:color w:val="000000" w:themeColor="text1"/>
                <w:sz w:val="20"/>
                <w:szCs w:val="20"/>
                <w:shd w:val="clear" w:color="auto" w:fill="FFFFFF"/>
                <w:lang w:val="en-US"/>
                <w:rPrChange w:id="341" w:author="Michaela Reissland" w:date="2023-12-12T07:54:00Z">
                  <w:rPr>
                    <w:color w:val="000000" w:themeColor="text1"/>
                    <w:shd w:val="clear" w:color="auto" w:fill="FFFFFF"/>
                    <w:lang w:val="en-US"/>
                  </w:rPr>
                </w:rPrChange>
              </w:rPr>
              <w:t>KI67</w:t>
            </w:r>
          </w:p>
        </w:tc>
        <w:tc>
          <w:tcPr>
            <w:tcW w:w="2693" w:type="dxa"/>
            <w:shd w:val="clear" w:color="auto" w:fill="auto"/>
          </w:tcPr>
          <w:p w14:paraId="03A79A97" w14:textId="77777777" w:rsidR="00420DD0" w:rsidRPr="00FA7C5D" w:rsidRDefault="00420DD0" w:rsidP="0031370C">
            <w:pPr>
              <w:jc w:val="center"/>
              <w:rPr>
                <w:rFonts w:ascii="Arial" w:hAnsi="Arial" w:cs="Arial"/>
                <w:color w:val="000000"/>
                <w:sz w:val="20"/>
                <w:szCs w:val="20"/>
                <w:rPrChange w:id="342" w:author="Michaela Reissland" w:date="2023-12-12T07:54:00Z">
                  <w:rPr>
                    <w:color w:val="000000"/>
                  </w:rPr>
                </w:rPrChange>
              </w:rPr>
            </w:pPr>
            <w:r w:rsidRPr="00FA7C5D">
              <w:rPr>
                <w:rFonts w:ascii="Arial" w:hAnsi="Arial" w:cs="Arial"/>
                <w:color w:val="000000" w:themeColor="text1"/>
                <w:sz w:val="20"/>
                <w:szCs w:val="20"/>
                <w:shd w:val="clear" w:color="auto" w:fill="FFFFFF"/>
                <w:lang w:val="en-US"/>
                <w:rPrChange w:id="343" w:author="Michaela Reissland" w:date="2023-12-12T07:54:00Z">
                  <w:rPr>
                    <w:color w:val="000000" w:themeColor="text1"/>
                    <w:shd w:val="clear" w:color="auto" w:fill="FFFFFF"/>
                    <w:lang w:val="en-US"/>
                  </w:rPr>
                </w:rPrChange>
              </w:rPr>
              <w:t>Santa Cruz</w:t>
            </w:r>
          </w:p>
        </w:tc>
        <w:tc>
          <w:tcPr>
            <w:tcW w:w="2835" w:type="dxa"/>
            <w:shd w:val="clear" w:color="auto" w:fill="auto"/>
          </w:tcPr>
          <w:p w14:paraId="4FE23D44" w14:textId="77777777" w:rsidR="00420DD0" w:rsidRPr="00FA7C5D" w:rsidRDefault="00420DD0" w:rsidP="0031370C">
            <w:pPr>
              <w:jc w:val="center"/>
              <w:rPr>
                <w:rFonts w:ascii="Arial" w:hAnsi="Arial" w:cs="Arial"/>
                <w:color w:val="000000"/>
                <w:sz w:val="20"/>
                <w:szCs w:val="20"/>
                <w:rPrChange w:id="344" w:author="Michaela Reissland" w:date="2023-12-12T07:54:00Z">
                  <w:rPr>
                    <w:color w:val="000000"/>
                  </w:rPr>
                </w:rPrChange>
              </w:rPr>
            </w:pPr>
            <w:r w:rsidRPr="00FA7C5D">
              <w:rPr>
                <w:rFonts w:ascii="Arial" w:hAnsi="Arial" w:cs="Arial"/>
                <w:color w:val="000000" w:themeColor="text1"/>
                <w:sz w:val="20"/>
                <w:szCs w:val="20"/>
                <w:shd w:val="clear" w:color="auto" w:fill="FFFFFF"/>
                <w:lang w:val="en-US"/>
                <w:rPrChange w:id="345" w:author="Michaela Reissland" w:date="2023-12-12T07:54:00Z">
                  <w:rPr>
                    <w:color w:val="000000" w:themeColor="text1"/>
                    <w:shd w:val="clear" w:color="auto" w:fill="FFFFFF"/>
                    <w:lang w:val="en-US"/>
                  </w:rPr>
                </w:rPrChange>
              </w:rPr>
              <w:t>sc-23900</w:t>
            </w:r>
          </w:p>
        </w:tc>
      </w:tr>
      <w:tr w:rsidR="00420DD0" w:rsidRPr="00FA7C5D" w14:paraId="27EDDE05" w14:textId="77777777" w:rsidTr="0031370C">
        <w:trPr>
          <w:cantSplit/>
          <w:trHeight w:val="259"/>
        </w:trPr>
        <w:tc>
          <w:tcPr>
            <w:tcW w:w="4250" w:type="dxa"/>
            <w:shd w:val="clear" w:color="auto" w:fill="auto"/>
          </w:tcPr>
          <w:p w14:paraId="1F8D79D8" w14:textId="77777777" w:rsidR="00420DD0" w:rsidRPr="00FA7C5D" w:rsidRDefault="00420DD0" w:rsidP="0031370C">
            <w:pPr>
              <w:tabs>
                <w:tab w:val="left" w:pos="1525"/>
              </w:tabs>
              <w:jc w:val="center"/>
              <w:rPr>
                <w:rFonts w:ascii="Arial" w:hAnsi="Arial" w:cs="Arial"/>
                <w:color w:val="000000"/>
                <w:sz w:val="20"/>
                <w:szCs w:val="20"/>
                <w:rPrChange w:id="346" w:author="Michaela Reissland" w:date="2023-12-12T07:54:00Z">
                  <w:rPr>
                    <w:color w:val="000000"/>
                  </w:rPr>
                </w:rPrChange>
              </w:rPr>
            </w:pPr>
            <w:r w:rsidRPr="00FA7C5D">
              <w:rPr>
                <w:rFonts w:ascii="Arial" w:hAnsi="Arial" w:cs="Arial"/>
                <w:color w:val="000000" w:themeColor="text1"/>
                <w:sz w:val="20"/>
                <w:szCs w:val="20"/>
                <w:shd w:val="clear" w:color="auto" w:fill="FFFFFF"/>
                <w:lang w:val="en-US"/>
                <w:rPrChange w:id="347" w:author="Michaela Reissland" w:date="2023-12-12T07:54:00Z">
                  <w:rPr>
                    <w:color w:val="000000" w:themeColor="text1"/>
                    <w:shd w:val="clear" w:color="auto" w:fill="FFFFFF"/>
                    <w:lang w:val="en-US"/>
                  </w:rPr>
                </w:rPrChange>
              </w:rPr>
              <w:t>LAMIN A/C Alexa Fluor 790</w:t>
            </w:r>
          </w:p>
        </w:tc>
        <w:tc>
          <w:tcPr>
            <w:tcW w:w="2693" w:type="dxa"/>
            <w:shd w:val="clear" w:color="auto" w:fill="auto"/>
          </w:tcPr>
          <w:p w14:paraId="11881ABB" w14:textId="77777777" w:rsidR="00420DD0" w:rsidRPr="00FA7C5D" w:rsidRDefault="00420DD0" w:rsidP="0031370C">
            <w:pPr>
              <w:jc w:val="center"/>
              <w:rPr>
                <w:rFonts w:ascii="Arial" w:hAnsi="Arial" w:cs="Arial"/>
                <w:color w:val="000000"/>
                <w:sz w:val="20"/>
                <w:szCs w:val="20"/>
                <w:rPrChange w:id="348" w:author="Michaela Reissland" w:date="2023-12-12T07:54:00Z">
                  <w:rPr>
                    <w:color w:val="000000"/>
                  </w:rPr>
                </w:rPrChange>
              </w:rPr>
            </w:pPr>
            <w:r w:rsidRPr="00FA7C5D">
              <w:rPr>
                <w:rFonts w:ascii="Arial" w:hAnsi="Arial" w:cs="Arial"/>
                <w:color w:val="000000" w:themeColor="text1"/>
                <w:sz w:val="20"/>
                <w:szCs w:val="20"/>
                <w:shd w:val="clear" w:color="auto" w:fill="FFFFFF"/>
                <w:lang w:val="en-US"/>
                <w:rPrChange w:id="349" w:author="Michaela Reissland" w:date="2023-12-12T07:54:00Z">
                  <w:rPr>
                    <w:color w:val="000000" w:themeColor="text1"/>
                    <w:shd w:val="clear" w:color="auto" w:fill="FFFFFF"/>
                    <w:lang w:val="en-US"/>
                  </w:rPr>
                </w:rPrChange>
              </w:rPr>
              <w:t>Santa Cruz</w:t>
            </w:r>
          </w:p>
        </w:tc>
        <w:tc>
          <w:tcPr>
            <w:tcW w:w="2835" w:type="dxa"/>
            <w:shd w:val="clear" w:color="auto" w:fill="auto"/>
          </w:tcPr>
          <w:p w14:paraId="2D762172" w14:textId="77777777" w:rsidR="00420DD0" w:rsidRPr="00FA7C5D" w:rsidRDefault="00420DD0" w:rsidP="0031370C">
            <w:pPr>
              <w:jc w:val="center"/>
              <w:rPr>
                <w:rFonts w:ascii="Arial" w:hAnsi="Arial" w:cs="Arial"/>
                <w:color w:val="000000"/>
                <w:sz w:val="20"/>
                <w:szCs w:val="20"/>
                <w:rPrChange w:id="350" w:author="Michaela Reissland" w:date="2023-12-12T07:54:00Z">
                  <w:rPr>
                    <w:color w:val="000000"/>
                  </w:rPr>
                </w:rPrChange>
              </w:rPr>
            </w:pPr>
            <w:r w:rsidRPr="00FA7C5D">
              <w:rPr>
                <w:rFonts w:ascii="Arial" w:hAnsi="Arial" w:cs="Arial"/>
                <w:color w:val="000000" w:themeColor="text1"/>
                <w:sz w:val="20"/>
                <w:szCs w:val="20"/>
                <w:shd w:val="clear" w:color="auto" w:fill="FFFFFF"/>
                <w:lang w:val="en-US"/>
                <w:rPrChange w:id="351" w:author="Michaela Reissland" w:date="2023-12-12T07:54:00Z">
                  <w:rPr>
                    <w:color w:val="000000" w:themeColor="text1"/>
                    <w:shd w:val="clear" w:color="auto" w:fill="FFFFFF"/>
                    <w:lang w:val="en-US"/>
                  </w:rPr>
                </w:rPrChange>
              </w:rPr>
              <w:t>sc-376248 AF790</w:t>
            </w:r>
          </w:p>
        </w:tc>
      </w:tr>
      <w:tr w:rsidR="00420DD0" w:rsidRPr="00FA7C5D" w14:paraId="48E35E87" w14:textId="77777777" w:rsidTr="0031370C">
        <w:trPr>
          <w:cantSplit/>
          <w:trHeight w:val="259"/>
        </w:trPr>
        <w:tc>
          <w:tcPr>
            <w:tcW w:w="4250" w:type="dxa"/>
            <w:shd w:val="clear" w:color="auto" w:fill="auto"/>
          </w:tcPr>
          <w:p w14:paraId="6B6B23DB" w14:textId="77777777" w:rsidR="00420DD0" w:rsidRPr="00FA7C5D" w:rsidRDefault="00420DD0" w:rsidP="0031370C">
            <w:pPr>
              <w:tabs>
                <w:tab w:val="left" w:pos="1525"/>
              </w:tabs>
              <w:jc w:val="center"/>
              <w:rPr>
                <w:rFonts w:ascii="Arial" w:hAnsi="Arial" w:cs="Arial"/>
                <w:color w:val="000000"/>
                <w:sz w:val="20"/>
                <w:szCs w:val="20"/>
                <w:shd w:val="clear" w:color="auto" w:fill="FFFFFF"/>
                <w:rPrChange w:id="352" w:author="Michaela Reissland" w:date="2023-12-12T07:54:00Z">
                  <w:rPr>
                    <w:color w:val="000000"/>
                    <w:shd w:val="clear" w:color="auto" w:fill="FFFFFF"/>
                  </w:rPr>
                </w:rPrChange>
              </w:rPr>
            </w:pPr>
            <w:r w:rsidRPr="00FA7C5D">
              <w:rPr>
                <w:rFonts w:ascii="Arial" w:hAnsi="Arial" w:cs="Arial"/>
                <w:color w:val="000000"/>
                <w:sz w:val="20"/>
                <w:szCs w:val="20"/>
                <w:shd w:val="clear" w:color="auto" w:fill="FFFFFF"/>
                <w:rPrChange w:id="353" w:author="Michaela Reissland" w:date="2023-12-12T07:54:00Z">
                  <w:rPr>
                    <w:color w:val="000000"/>
                    <w:shd w:val="clear" w:color="auto" w:fill="FFFFFF"/>
                  </w:rPr>
                </w:rPrChange>
              </w:rPr>
              <w:t>TUBULIN</w:t>
            </w:r>
          </w:p>
        </w:tc>
        <w:tc>
          <w:tcPr>
            <w:tcW w:w="2693" w:type="dxa"/>
            <w:shd w:val="clear" w:color="auto" w:fill="auto"/>
          </w:tcPr>
          <w:p w14:paraId="084B71B0" w14:textId="77777777" w:rsidR="00420DD0" w:rsidRPr="00FA7C5D" w:rsidRDefault="00420DD0" w:rsidP="0031370C">
            <w:pPr>
              <w:jc w:val="center"/>
              <w:rPr>
                <w:rFonts w:ascii="Arial" w:hAnsi="Arial" w:cs="Arial"/>
                <w:color w:val="000000"/>
                <w:sz w:val="20"/>
                <w:szCs w:val="20"/>
                <w:rPrChange w:id="354" w:author="Michaela Reissland" w:date="2023-12-12T07:54:00Z">
                  <w:rPr>
                    <w:color w:val="000000"/>
                  </w:rPr>
                </w:rPrChange>
              </w:rPr>
            </w:pPr>
            <w:r w:rsidRPr="00FA7C5D">
              <w:rPr>
                <w:rFonts w:ascii="Arial" w:hAnsi="Arial" w:cs="Arial"/>
                <w:color w:val="000000"/>
                <w:sz w:val="20"/>
                <w:szCs w:val="20"/>
                <w:rPrChange w:id="355" w:author="Michaela Reissland" w:date="2023-12-12T07:54:00Z">
                  <w:rPr>
                    <w:color w:val="000000"/>
                  </w:rPr>
                </w:rPrChange>
              </w:rPr>
              <w:t>PTGLab</w:t>
            </w:r>
          </w:p>
        </w:tc>
        <w:tc>
          <w:tcPr>
            <w:tcW w:w="2835" w:type="dxa"/>
            <w:shd w:val="clear" w:color="auto" w:fill="auto"/>
          </w:tcPr>
          <w:p w14:paraId="51551A6B" w14:textId="77777777" w:rsidR="00420DD0" w:rsidRPr="00FA7C5D" w:rsidRDefault="00420DD0" w:rsidP="0031370C">
            <w:pPr>
              <w:jc w:val="center"/>
              <w:rPr>
                <w:rFonts w:ascii="Arial" w:hAnsi="Arial" w:cs="Arial"/>
                <w:color w:val="000000"/>
                <w:sz w:val="20"/>
                <w:szCs w:val="20"/>
                <w:lang w:val="de-DE" w:eastAsia="de-DE"/>
                <w:rPrChange w:id="356" w:author="Michaela Reissland" w:date="2023-12-12T07:54:00Z">
                  <w:rPr>
                    <w:rFonts w:ascii="Calibri" w:hAnsi="Calibri" w:cs="Calibri"/>
                    <w:color w:val="000000"/>
                    <w:lang w:val="de-DE" w:eastAsia="de-DE"/>
                  </w:rPr>
                </w:rPrChange>
              </w:rPr>
            </w:pPr>
            <w:r w:rsidRPr="00FA7C5D">
              <w:rPr>
                <w:rFonts w:ascii="Arial" w:hAnsi="Arial" w:cs="Arial"/>
                <w:color w:val="000000"/>
                <w:sz w:val="20"/>
                <w:szCs w:val="20"/>
                <w:rPrChange w:id="357" w:author="Michaela Reissland" w:date="2023-12-12T07:54:00Z">
                  <w:rPr>
                    <w:rFonts w:ascii="Calibri" w:hAnsi="Calibri" w:cs="Calibri"/>
                    <w:color w:val="000000"/>
                  </w:rPr>
                </w:rPrChange>
              </w:rPr>
              <w:t>60004-1-lg</w:t>
            </w:r>
          </w:p>
        </w:tc>
      </w:tr>
      <w:tr w:rsidR="00420DD0" w:rsidRPr="00FA7C5D" w14:paraId="7F0FE69E" w14:textId="77777777" w:rsidTr="0031370C">
        <w:trPr>
          <w:cantSplit/>
          <w:trHeight w:val="259"/>
        </w:trPr>
        <w:tc>
          <w:tcPr>
            <w:tcW w:w="4250" w:type="dxa"/>
            <w:shd w:val="clear" w:color="auto" w:fill="auto"/>
          </w:tcPr>
          <w:p w14:paraId="55AE2AD9" w14:textId="77777777" w:rsidR="00420DD0" w:rsidRPr="00FA7C5D" w:rsidRDefault="00420DD0" w:rsidP="0031370C">
            <w:pPr>
              <w:tabs>
                <w:tab w:val="left" w:pos="1525"/>
              </w:tabs>
              <w:jc w:val="center"/>
              <w:rPr>
                <w:rFonts w:ascii="Arial" w:hAnsi="Arial" w:cs="Arial"/>
                <w:color w:val="000000"/>
                <w:sz w:val="20"/>
                <w:szCs w:val="20"/>
                <w:rPrChange w:id="358" w:author="Michaela Reissland" w:date="2023-12-12T07:54:00Z">
                  <w:rPr>
                    <w:color w:val="000000"/>
                  </w:rPr>
                </w:rPrChange>
              </w:rPr>
            </w:pPr>
            <w:r w:rsidRPr="00FA7C5D">
              <w:rPr>
                <w:rFonts w:ascii="Arial" w:hAnsi="Arial" w:cs="Arial"/>
                <w:color w:val="000000"/>
                <w:sz w:val="20"/>
                <w:szCs w:val="20"/>
                <w:rPrChange w:id="359" w:author="Michaela Reissland" w:date="2023-12-12T07:54:00Z">
                  <w:rPr>
                    <w:color w:val="000000"/>
                  </w:rPr>
                </w:rPrChange>
              </w:rPr>
              <w:t>ERK1/2</w:t>
            </w:r>
          </w:p>
        </w:tc>
        <w:tc>
          <w:tcPr>
            <w:tcW w:w="2693" w:type="dxa"/>
            <w:shd w:val="clear" w:color="auto" w:fill="auto"/>
          </w:tcPr>
          <w:p w14:paraId="15AE9D74" w14:textId="77777777" w:rsidR="00420DD0" w:rsidRPr="00FA7C5D" w:rsidRDefault="00420DD0" w:rsidP="0031370C">
            <w:pPr>
              <w:jc w:val="center"/>
              <w:rPr>
                <w:rFonts w:ascii="Arial" w:hAnsi="Arial" w:cs="Arial"/>
                <w:color w:val="000000"/>
                <w:sz w:val="20"/>
                <w:szCs w:val="20"/>
                <w:rPrChange w:id="360" w:author="Michaela Reissland" w:date="2023-12-12T07:54:00Z">
                  <w:rPr>
                    <w:color w:val="000000"/>
                  </w:rPr>
                </w:rPrChange>
              </w:rPr>
            </w:pPr>
            <w:r w:rsidRPr="00FA7C5D">
              <w:rPr>
                <w:rFonts w:ascii="Arial" w:hAnsi="Arial" w:cs="Arial"/>
                <w:color w:val="000000" w:themeColor="text1"/>
                <w:sz w:val="20"/>
                <w:szCs w:val="20"/>
                <w:shd w:val="clear" w:color="auto" w:fill="FFFFFF"/>
                <w:lang w:val="en-US"/>
                <w:rPrChange w:id="361" w:author="Michaela Reissland" w:date="2023-12-12T07:54:00Z">
                  <w:rPr>
                    <w:color w:val="000000" w:themeColor="text1"/>
                    <w:shd w:val="clear" w:color="auto" w:fill="FFFFFF"/>
                    <w:lang w:val="en-US"/>
                  </w:rPr>
                </w:rPrChange>
              </w:rPr>
              <w:t>Santa Cruz</w:t>
            </w:r>
          </w:p>
        </w:tc>
        <w:tc>
          <w:tcPr>
            <w:tcW w:w="2835" w:type="dxa"/>
            <w:shd w:val="clear" w:color="auto" w:fill="auto"/>
          </w:tcPr>
          <w:p w14:paraId="66DB1DB7" w14:textId="77777777" w:rsidR="00420DD0" w:rsidRPr="00FA7C5D" w:rsidRDefault="00420DD0" w:rsidP="0031370C">
            <w:pPr>
              <w:jc w:val="center"/>
              <w:rPr>
                <w:rFonts w:ascii="Arial" w:hAnsi="Arial" w:cs="Arial"/>
                <w:color w:val="000000"/>
                <w:sz w:val="20"/>
                <w:szCs w:val="20"/>
                <w:lang w:val="de-DE" w:eastAsia="de-DE"/>
                <w:rPrChange w:id="362" w:author="Michaela Reissland" w:date="2023-12-12T07:54:00Z">
                  <w:rPr>
                    <w:rFonts w:ascii="Calibri" w:hAnsi="Calibri" w:cs="Calibri"/>
                    <w:color w:val="000000"/>
                    <w:lang w:val="de-DE" w:eastAsia="de-DE"/>
                  </w:rPr>
                </w:rPrChange>
              </w:rPr>
            </w:pPr>
            <w:r w:rsidRPr="00FA7C5D">
              <w:rPr>
                <w:rFonts w:ascii="Arial" w:hAnsi="Arial" w:cs="Arial"/>
                <w:color w:val="000000"/>
                <w:sz w:val="20"/>
                <w:szCs w:val="20"/>
                <w:rPrChange w:id="363" w:author="Michaela Reissland" w:date="2023-12-12T07:54:00Z">
                  <w:rPr>
                    <w:rFonts w:ascii="Calibri" w:hAnsi="Calibri" w:cs="Calibri"/>
                    <w:color w:val="000000"/>
                  </w:rPr>
                </w:rPrChange>
              </w:rPr>
              <w:t>sc-135900</w:t>
            </w:r>
          </w:p>
        </w:tc>
      </w:tr>
      <w:tr w:rsidR="00420DD0" w:rsidRPr="00FA7C5D" w14:paraId="77929C4A" w14:textId="77777777" w:rsidTr="0031370C">
        <w:trPr>
          <w:cantSplit/>
          <w:trHeight w:val="259"/>
        </w:trPr>
        <w:tc>
          <w:tcPr>
            <w:tcW w:w="4250" w:type="dxa"/>
            <w:shd w:val="clear" w:color="auto" w:fill="auto"/>
          </w:tcPr>
          <w:p w14:paraId="200F463E" w14:textId="77777777" w:rsidR="00420DD0" w:rsidRPr="00FA7C5D" w:rsidRDefault="00420DD0" w:rsidP="0031370C">
            <w:pPr>
              <w:tabs>
                <w:tab w:val="left" w:pos="1525"/>
              </w:tabs>
              <w:jc w:val="center"/>
              <w:rPr>
                <w:rFonts w:ascii="Arial" w:hAnsi="Arial" w:cs="Arial"/>
                <w:color w:val="000000" w:themeColor="text1"/>
                <w:sz w:val="20"/>
                <w:szCs w:val="20"/>
                <w:shd w:val="clear" w:color="auto" w:fill="FFFFFF"/>
                <w:lang w:val="en-US"/>
                <w:rPrChange w:id="364" w:author="Michaela Reissland" w:date="2023-12-12T07:54:00Z">
                  <w:rPr>
                    <w:color w:val="000000" w:themeColor="text1"/>
                    <w:shd w:val="clear" w:color="auto" w:fill="FFFFFF"/>
                    <w:lang w:val="en-US"/>
                  </w:rPr>
                </w:rPrChange>
              </w:rPr>
            </w:pPr>
            <w:bookmarkStart w:id="365" w:name="_Hlk118796938"/>
            <w:r w:rsidRPr="00FA7C5D">
              <w:rPr>
                <w:rFonts w:ascii="Arial" w:hAnsi="Arial" w:cs="Arial"/>
                <w:color w:val="000000" w:themeColor="text1"/>
                <w:sz w:val="20"/>
                <w:szCs w:val="20"/>
                <w:shd w:val="clear" w:color="auto" w:fill="FFFFFF"/>
                <w:lang w:val="en-US"/>
                <w:rPrChange w:id="366" w:author="Michaela Reissland" w:date="2023-12-12T07:54:00Z">
                  <w:rPr>
                    <w:color w:val="000000" w:themeColor="text1"/>
                    <w:shd w:val="clear" w:color="auto" w:fill="FFFFFF"/>
                    <w:lang w:val="en-US"/>
                  </w:rPr>
                </w:rPrChange>
              </w:rPr>
              <w:t>Delta</w:t>
            </w:r>
          </w:p>
        </w:tc>
        <w:tc>
          <w:tcPr>
            <w:tcW w:w="2693" w:type="dxa"/>
            <w:shd w:val="clear" w:color="auto" w:fill="auto"/>
          </w:tcPr>
          <w:p w14:paraId="05068255" w14:textId="77777777" w:rsidR="00420DD0" w:rsidRPr="00FA7C5D" w:rsidRDefault="00420DD0" w:rsidP="0031370C">
            <w:pPr>
              <w:jc w:val="center"/>
              <w:rPr>
                <w:rFonts w:ascii="Arial" w:hAnsi="Arial" w:cs="Arial"/>
                <w:color w:val="000000" w:themeColor="text1"/>
                <w:sz w:val="20"/>
                <w:szCs w:val="20"/>
                <w:shd w:val="clear" w:color="auto" w:fill="FFFFFF"/>
                <w:lang w:val="en-US"/>
                <w:rPrChange w:id="367" w:author="Michaela Reissland" w:date="2023-12-12T07:54:00Z">
                  <w:rPr>
                    <w:color w:val="000000" w:themeColor="text1"/>
                    <w:shd w:val="clear" w:color="auto" w:fill="FFFFFF"/>
                    <w:lang w:val="en-US"/>
                  </w:rPr>
                </w:rPrChange>
              </w:rPr>
            </w:pPr>
            <w:r w:rsidRPr="00FA7C5D">
              <w:rPr>
                <w:rFonts w:ascii="Arial" w:hAnsi="Arial" w:cs="Arial"/>
                <w:color w:val="000000" w:themeColor="text1"/>
                <w:sz w:val="20"/>
                <w:szCs w:val="20"/>
                <w:shd w:val="clear" w:color="auto" w:fill="FFFFFF"/>
                <w:lang w:val="en-US"/>
                <w:rPrChange w:id="368" w:author="Michaela Reissland" w:date="2023-12-12T07:54:00Z">
                  <w:rPr>
                    <w:color w:val="000000" w:themeColor="text1"/>
                    <w:shd w:val="clear" w:color="auto" w:fill="FFFFFF"/>
                    <w:lang w:val="en-US"/>
                  </w:rPr>
                </w:rPrChange>
              </w:rPr>
              <w:t>DHSB</w:t>
            </w:r>
          </w:p>
        </w:tc>
        <w:tc>
          <w:tcPr>
            <w:tcW w:w="2835" w:type="dxa"/>
            <w:shd w:val="clear" w:color="auto" w:fill="auto"/>
          </w:tcPr>
          <w:p w14:paraId="65C2A721" w14:textId="77777777" w:rsidR="00420DD0" w:rsidRPr="00FA7C5D" w:rsidRDefault="00420DD0" w:rsidP="0031370C">
            <w:pPr>
              <w:jc w:val="center"/>
              <w:rPr>
                <w:rFonts w:ascii="Arial" w:hAnsi="Arial" w:cs="Arial"/>
                <w:color w:val="000000" w:themeColor="text1"/>
                <w:sz w:val="20"/>
                <w:szCs w:val="20"/>
                <w:shd w:val="clear" w:color="auto" w:fill="FFFFFF"/>
                <w:lang w:val="en-US"/>
                <w:rPrChange w:id="369" w:author="Michaela Reissland" w:date="2023-12-12T07:54:00Z">
                  <w:rPr>
                    <w:color w:val="000000" w:themeColor="text1"/>
                    <w:shd w:val="clear" w:color="auto" w:fill="FFFFFF"/>
                    <w:lang w:val="en-US"/>
                  </w:rPr>
                </w:rPrChange>
              </w:rPr>
            </w:pPr>
            <w:r w:rsidRPr="00FA7C5D">
              <w:rPr>
                <w:rFonts w:ascii="Arial" w:hAnsi="Arial" w:cs="Arial"/>
                <w:color w:val="000000" w:themeColor="text1"/>
                <w:sz w:val="20"/>
                <w:szCs w:val="20"/>
                <w:shd w:val="clear" w:color="auto" w:fill="FFFFFF"/>
                <w:lang w:val="en-US"/>
                <w:rPrChange w:id="370" w:author="Michaela Reissland" w:date="2023-12-12T07:54:00Z">
                  <w:rPr>
                    <w:color w:val="000000" w:themeColor="text1"/>
                    <w:shd w:val="clear" w:color="auto" w:fill="FFFFFF"/>
                    <w:lang w:val="en-US"/>
                  </w:rPr>
                </w:rPrChange>
              </w:rPr>
              <w:t>C594.9B</w:t>
            </w:r>
          </w:p>
        </w:tc>
      </w:tr>
      <w:tr w:rsidR="00420DD0" w:rsidRPr="00FA7C5D" w14:paraId="1FE8160F" w14:textId="77777777" w:rsidTr="0031370C">
        <w:trPr>
          <w:cantSplit/>
          <w:trHeight w:val="259"/>
        </w:trPr>
        <w:tc>
          <w:tcPr>
            <w:tcW w:w="4250" w:type="dxa"/>
            <w:shd w:val="clear" w:color="auto" w:fill="auto"/>
          </w:tcPr>
          <w:p w14:paraId="4E82B406" w14:textId="77777777" w:rsidR="00420DD0" w:rsidRPr="00FA7C5D" w:rsidRDefault="00420DD0" w:rsidP="0031370C">
            <w:pPr>
              <w:tabs>
                <w:tab w:val="left" w:pos="1525"/>
              </w:tabs>
              <w:jc w:val="center"/>
              <w:rPr>
                <w:rFonts w:ascii="Arial" w:hAnsi="Arial" w:cs="Arial"/>
                <w:color w:val="000000" w:themeColor="text1"/>
                <w:sz w:val="20"/>
                <w:szCs w:val="20"/>
                <w:shd w:val="clear" w:color="auto" w:fill="FFFFFF"/>
                <w:lang w:val="en-US"/>
                <w:rPrChange w:id="371" w:author="Michaela Reissland" w:date="2023-12-12T07:54:00Z">
                  <w:rPr>
                    <w:color w:val="000000" w:themeColor="text1"/>
                    <w:shd w:val="clear" w:color="auto" w:fill="FFFFFF"/>
                    <w:lang w:val="en-US"/>
                  </w:rPr>
                </w:rPrChange>
              </w:rPr>
            </w:pPr>
            <w:r w:rsidRPr="00FA7C5D">
              <w:rPr>
                <w:rFonts w:ascii="Arial" w:hAnsi="Arial" w:cs="Arial"/>
                <w:color w:val="000000" w:themeColor="text1"/>
                <w:sz w:val="20"/>
                <w:szCs w:val="20"/>
                <w:shd w:val="clear" w:color="auto" w:fill="FFFFFF"/>
                <w:lang w:val="en-US"/>
                <w:rPrChange w:id="372" w:author="Michaela Reissland" w:date="2023-12-12T07:54:00Z">
                  <w:rPr>
                    <w:color w:val="000000" w:themeColor="text1"/>
                    <w:shd w:val="clear" w:color="auto" w:fill="FFFFFF"/>
                    <w:lang w:val="en-US"/>
                  </w:rPr>
                </w:rPrChange>
              </w:rPr>
              <w:t>Armadillo</w:t>
            </w:r>
          </w:p>
        </w:tc>
        <w:tc>
          <w:tcPr>
            <w:tcW w:w="2693" w:type="dxa"/>
            <w:shd w:val="clear" w:color="auto" w:fill="auto"/>
          </w:tcPr>
          <w:p w14:paraId="07412ED0" w14:textId="77777777" w:rsidR="00420DD0" w:rsidRPr="00FA7C5D" w:rsidRDefault="00420DD0" w:rsidP="0031370C">
            <w:pPr>
              <w:jc w:val="center"/>
              <w:rPr>
                <w:rFonts w:ascii="Arial" w:hAnsi="Arial" w:cs="Arial"/>
                <w:color w:val="000000" w:themeColor="text1"/>
                <w:sz w:val="20"/>
                <w:szCs w:val="20"/>
                <w:shd w:val="clear" w:color="auto" w:fill="FFFFFF"/>
                <w:lang w:val="en-US"/>
                <w:rPrChange w:id="373" w:author="Michaela Reissland" w:date="2023-12-12T07:54:00Z">
                  <w:rPr>
                    <w:color w:val="000000" w:themeColor="text1"/>
                    <w:shd w:val="clear" w:color="auto" w:fill="FFFFFF"/>
                    <w:lang w:val="en-US"/>
                  </w:rPr>
                </w:rPrChange>
              </w:rPr>
            </w:pPr>
            <w:r w:rsidRPr="00FA7C5D">
              <w:rPr>
                <w:rFonts w:ascii="Arial" w:hAnsi="Arial" w:cs="Arial"/>
                <w:color w:val="000000" w:themeColor="text1"/>
                <w:sz w:val="20"/>
                <w:szCs w:val="20"/>
                <w:shd w:val="clear" w:color="auto" w:fill="FFFFFF"/>
                <w:lang w:val="en-US"/>
                <w:rPrChange w:id="374" w:author="Michaela Reissland" w:date="2023-12-12T07:54:00Z">
                  <w:rPr>
                    <w:color w:val="000000" w:themeColor="text1"/>
                    <w:shd w:val="clear" w:color="auto" w:fill="FFFFFF"/>
                    <w:lang w:val="en-US"/>
                  </w:rPr>
                </w:rPrChange>
              </w:rPr>
              <w:t>DHSB</w:t>
            </w:r>
          </w:p>
        </w:tc>
        <w:tc>
          <w:tcPr>
            <w:tcW w:w="2835" w:type="dxa"/>
            <w:shd w:val="clear" w:color="auto" w:fill="auto"/>
          </w:tcPr>
          <w:p w14:paraId="6AAD92DD" w14:textId="77777777" w:rsidR="00420DD0" w:rsidRPr="00FA7C5D" w:rsidRDefault="00420DD0" w:rsidP="0031370C">
            <w:pPr>
              <w:jc w:val="center"/>
              <w:rPr>
                <w:rFonts w:ascii="Arial" w:hAnsi="Arial" w:cs="Arial"/>
                <w:color w:val="000000" w:themeColor="text1"/>
                <w:sz w:val="20"/>
                <w:szCs w:val="20"/>
                <w:shd w:val="clear" w:color="auto" w:fill="FFFFFF"/>
                <w:lang w:val="en-US"/>
                <w:rPrChange w:id="375" w:author="Michaela Reissland" w:date="2023-12-12T07:54:00Z">
                  <w:rPr>
                    <w:color w:val="000000" w:themeColor="text1"/>
                    <w:shd w:val="clear" w:color="auto" w:fill="FFFFFF"/>
                    <w:lang w:val="en-US"/>
                  </w:rPr>
                </w:rPrChange>
              </w:rPr>
            </w:pPr>
            <w:r w:rsidRPr="00FA7C5D">
              <w:rPr>
                <w:rFonts w:ascii="Arial" w:hAnsi="Arial" w:cs="Arial"/>
                <w:color w:val="000000" w:themeColor="text1"/>
                <w:sz w:val="20"/>
                <w:szCs w:val="20"/>
                <w:shd w:val="clear" w:color="auto" w:fill="FFFFFF"/>
                <w:lang w:val="en-US"/>
                <w:rPrChange w:id="376" w:author="Michaela Reissland" w:date="2023-12-12T07:54:00Z">
                  <w:rPr>
                    <w:color w:val="000000" w:themeColor="text1"/>
                    <w:shd w:val="clear" w:color="auto" w:fill="FFFFFF"/>
                    <w:lang w:val="en-US"/>
                  </w:rPr>
                </w:rPrChange>
              </w:rPr>
              <w:t>DCAD2</w:t>
            </w:r>
          </w:p>
        </w:tc>
      </w:tr>
      <w:bookmarkEnd w:id="365"/>
    </w:tbl>
    <w:p w14:paraId="25A2F4E6" w14:textId="77777777" w:rsidR="00420DD0" w:rsidRPr="00B52137" w:rsidRDefault="00420DD0" w:rsidP="00420DD0">
      <w:pPr>
        <w:spacing w:line="360" w:lineRule="auto"/>
        <w:rPr>
          <w:b/>
          <w:sz w:val="22"/>
          <w:szCs w:val="22"/>
        </w:rPr>
      </w:pPr>
    </w:p>
    <w:p w14:paraId="7799DEEA" w14:textId="77777777" w:rsidR="00420DD0" w:rsidRPr="00B52137" w:rsidRDefault="00420DD0" w:rsidP="00420DD0">
      <w:pPr>
        <w:spacing w:line="360" w:lineRule="auto"/>
        <w:rPr>
          <w:b/>
          <w:sz w:val="22"/>
          <w:szCs w:val="22"/>
        </w:rPr>
      </w:pPr>
    </w:p>
    <w:p w14:paraId="65099C29" w14:textId="77777777" w:rsidR="00420DD0" w:rsidRDefault="00420DD0" w:rsidP="00420DD0">
      <w:pPr>
        <w:rPr>
          <w:sz w:val="22"/>
          <w:szCs w:val="22"/>
        </w:rPr>
      </w:pPr>
    </w:p>
    <w:p w14:paraId="3CB8B320" w14:textId="77777777" w:rsidR="00420DD0" w:rsidRPr="00B52137" w:rsidRDefault="00420DD0" w:rsidP="00420DD0">
      <w:pPr>
        <w:rPr>
          <w:sz w:val="22"/>
          <w:szCs w:val="22"/>
        </w:rPr>
      </w:pPr>
    </w:p>
    <w:tbl>
      <w:tblPr>
        <w:tblStyle w:val="Tabellenraster"/>
        <w:tblpPr w:leftFromText="180" w:rightFromText="180" w:vertAnchor="text" w:horzAnchor="margin" w:tblpY="-731"/>
        <w:tblW w:w="97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50"/>
        <w:gridCol w:w="2693"/>
        <w:gridCol w:w="2835"/>
      </w:tblGrid>
      <w:tr w:rsidR="00420DD0" w:rsidRPr="00FA7C5D" w14:paraId="3BA78F83" w14:textId="77777777" w:rsidTr="0031370C">
        <w:trPr>
          <w:cantSplit/>
          <w:trHeight w:val="279"/>
        </w:trPr>
        <w:tc>
          <w:tcPr>
            <w:tcW w:w="4250" w:type="dxa"/>
            <w:shd w:val="clear" w:color="auto" w:fill="D0CECE" w:themeFill="background2" w:themeFillShade="E6"/>
            <w:vAlign w:val="center"/>
          </w:tcPr>
          <w:p w14:paraId="14BCB17D" w14:textId="77777777" w:rsidR="00420DD0" w:rsidRPr="00FA7C5D" w:rsidRDefault="00420DD0" w:rsidP="0031370C">
            <w:pPr>
              <w:tabs>
                <w:tab w:val="left" w:pos="1525"/>
              </w:tabs>
              <w:rPr>
                <w:rFonts w:ascii="Arial" w:hAnsi="Arial" w:cs="Arial"/>
                <w:sz w:val="20"/>
                <w:szCs w:val="20"/>
                <w:rPrChange w:id="377" w:author="Michaela Reissland" w:date="2023-12-12T07:54:00Z">
                  <w:rPr/>
                </w:rPrChange>
              </w:rPr>
            </w:pPr>
            <w:r w:rsidRPr="00FA7C5D">
              <w:rPr>
                <w:rFonts w:ascii="Arial" w:hAnsi="Arial" w:cs="Arial"/>
                <w:b/>
                <w:sz w:val="20"/>
                <w:szCs w:val="20"/>
                <w:rPrChange w:id="378" w:author="Michaela Reissland" w:date="2023-12-12T07:54:00Z">
                  <w:rPr>
                    <w:b/>
                  </w:rPr>
                </w:rPrChange>
              </w:rPr>
              <w:softHyphen/>
              <w:t>2</w:t>
            </w:r>
            <w:r w:rsidRPr="00FA7C5D">
              <w:rPr>
                <w:rFonts w:ascii="Arial" w:hAnsi="Arial" w:cs="Arial"/>
                <w:b/>
                <w:sz w:val="20"/>
                <w:szCs w:val="20"/>
                <w:vertAlign w:val="superscript"/>
                <w:rPrChange w:id="379" w:author="Michaela Reissland" w:date="2023-12-12T07:54:00Z">
                  <w:rPr>
                    <w:b/>
                    <w:vertAlign w:val="superscript"/>
                  </w:rPr>
                </w:rPrChange>
              </w:rPr>
              <w:t>nd</w:t>
            </w:r>
            <w:r w:rsidRPr="00FA7C5D">
              <w:rPr>
                <w:rFonts w:ascii="Arial" w:hAnsi="Arial" w:cs="Arial"/>
                <w:b/>
                <w:sz w:val="20"/>
                <w:szCs w:val="20"/>
                <w:rPrChange w:id="380" w:author="Michaela Reissland" w:date="2023-12-12T07:54:00Z">
                  <w:rPr>
                    <w:b/>
                  </w:rPr>
                </w:rPrChange>
              </w:rPr>
              <w:t xml:space="preserve"> Antibodies</w:t>
            </w:r>
          </w:p>
        </w:tc>
        <w:tc>
          <w:tcPr>
            <w:tcW w:w="2693" w:type="dxa"/>
            <w:shd w:val="clear" w:color="auto" w:fill="D0CECE" w:themeFill="background2" w:themeFillShade="E6"/>
            <w:vAlign w:val="center"/>
          </w:tcPr>
          <w:p w14:paraId="25F1BA3D" w14:textId="77777777" w:rsidR="00420DD0" w:rsidRPr="00FA7C5D" w:rsidRDefault="00420DD0" w:rsidP="0031370C">
            <w:pPr>
              <w:rPr>
                <w:rFonts w:ascii="Arial" w:hAnsi="Arial" w:cs="Arial"/>
                <w:sz w:val="20"/>
                <w:szCs w:val="20"/>
                <w:rPrChange w:id="381" w:author="Michaela Reissland" w:date="2023-12-12T07:54:00Z">
                  <w:rPr/>
                </w:rPrChange>
              </w:rPr>
            </w:pPr>
            <w:r w:rsidRPr="00FA7C5D">
              <w:rPr>
                <w:rFonts w:ascii="Arial" w:hAnsi="Arial" w:cs="Arial"/>
                <w:b/>
                <w:sz w:val="20"/>
                <w:szCs w:val="20"/>
                <w:rPrChange w:id="382" w:author="Michaela Reissland" w:date="2023-12-12T07:54:00Z">
                  <w:rPr>
                    <w:b/>
                  </w:rPr>
                </w:rPrChange>
              </w:rPr>
              <w:t>Company</w:t>
            </w:r>
          </w:p>
        </w:tc>
        <w:tc>
          <w:tcPr>
            <w:tcW w:w="2835" w:type="dxa"/>
            <w:shd w:val="clear" w:color="auto" w:fill="D0CECE" w:themeFill="background2" w:themeFillShade="E6"/>
            <w:vAlign w:val="center"/>
          </w:tcPr>
          <w:p w14:paraId="458287FB" w14:textId="77777777" w:rsidR="00420DD0" w:rsidRPr="00FA7C5D" w:rsidRDefault="00420DD0" w:rsidP="0031370C">
            <w:pPr>
              <w:rPr>
                <w:rFonts w:ascii="Arial" w:hAnsi="Arial" w:cs="Arial"/>
                <w:sz w:val="20"/>
                <w:szCs w:val="20"/>
                <w:rPrChange w:id="383" w:author="Michaela Reissland" w:date="2023-12-12T07:54:00Z">
                  <w:rPr/>
                </w:rPrChange>
              </w:rPr>
            </w:pPr>
            <w:r w:rsidRPr="00FA7C5D">
              <w:rPr>
                <w:rFonts w:ascii="Arial" w:hAnsi="Arial" w:cs="Arial"/>
                <w:b/>
                <w:sz w:val="20"/>
                <w:szCs w:val="20"/>
                <w:rPrChange w:id="384" w:author="Michaela Reissland" w:date="2023-12-12T07:54:00Z">
                  <w:rPr>
                    <w:b/>
                  </w:rPr>
                </w:rPrChange>
              </w:rPr>
              <w:t>Identifier</w:t>
            </w:r>
          </w:p>
        </w:tc>
      </w:tr>
      <w:tr w:rsidR="00420DD0" w:rsidRPr="00FA7C5D" w14:paraId="363D4E04" w14:textId="77777777" w:rsidTr="0031370C">
        <w:trPr>
          <w:cantSplit/>
          <w:trHeight w:val="259"/>
        </w:trPr>
        <w:tc>
          <w:tcPr>
            <w:tcW w:w="4250" w:type="dxa"/>
            <w:shd w:val="clear" w:color="auto" w:fill="auto"/>
            <w:vAlign w:val="center"/>
          </w:tcPr>
          <w:p w14:paraId="26395A93" w14:textId="77777777" w:rsidR="00420DD0" w:rsidRPr="00FA7C5D" w:rsidRDefault="00420DD0" w:rsidP="0031370C">
            <w:pPr>
              <w:tabs>
                <w:tab w:val="left" w:pos="1525"/>
              </w:tabs>
              <w:jc w:val="center"/>
              <w:rPr>
                <w:rFonts w:ascii="Arial" w:hAnsi="Arial" w:cs="Arial"/>
                <w:sz w:val="20"/>
                <w:szCs w:val="20"/>
                <w:lang w:val="en-US"/>
                <w:rPrChange w:id="385" w:author="Michaela Reissland" w:date="2023-12-12T07:54:00Z">
                  <w:rPr>
                    <w:lang w:val="en-US"/>
                  </w:rPr>
                </w:rPrChange>
              </w:rPr>
            </w:pPr>
            <w:r w:rsidRPr="00FA7C5D">
              <w:rPr>
                <w:rFonts w:ascii="Arial" w:hAnsi="Arial" w:cs="Arial"/>
                <w:sz w:val="20"/>
                <w:szCs w:val="20"/>
                <w:lang w:val="en-US"/>
                <w:rPrChange w:id="386" w:author="Michaela Reissland" w:date="2023-12-12T07:54:00Z">
                  <w:rPr>
                    <w:lang w:val="en-US"/>
                  </w:rPr>
                </w:rPrChange>
              </w:rPr>
              <w:t>SuperBoost™ Goat anti-Mouse Poly HRP</w:t>
            </w:r>
          </w:p>
        </w:tc>
        <w:tc>
          <w:tcPr>
            <w:tcW w:w="2693" w:type="dxa"/>
            <w:shd w:val="clear" w:color="auto" w:fill="auto"/>
            <w:vAlign w:val="center"/>
          </w:tcPr>
          <w:p w14:paraId="015485E9" w14:textId="77777777" w:rsidR="00420DD0" w:rsidRPr="00FA7C5D" w:rsidRDefault="00420DD0" w:rsidP="0031370C">
            <w:pPr>
              <w:jc w:val="center"/>
              <w:rPr>
                <w:rFonts w:ascii="Arial" w:hAnsi="Arial" w:cs="Arial"/>
                <w:sz w:val="20"/>
                <w:szCs w:val="20"/>
                <w:rPrChange w:id="387" w:author="Michaela Reissland" w:date="2023-12-12T07:54:00Z">
                  <w:rPr/>
                </w:rPrChange>
              </w:rPr>
            </w:pPr>
            <w:r w:rsidRPr="00FA7C5D">
              <w:rPr>
                <w:rFonts w:ascii="Arial" w:hAnsi="Arial" w:cs="Arial"/>
                <w:color w:val="000000"/>
                <w:sz w:val="20"/>
                <w:szCs w:val="20"/>
                <w:rPrChange w:id="388" w:author="Michaela Reissland" w:date="2023-12-12T07:54:00Z">
                  <w:rPr>
                    <w:color w:val="000000"/>
                  </w:rPr>
                </w:rPrChange>
              </w:rPr>
              <w:t>ThermoFisher</w:t>
            </w:r>
          </w:p>
        </w:tc>
        <w:tc>
          <w:tcPr>
            <w:tcW w:w="2835" w:type="dxa"/>
            <w:shd w:val="clear" w:color="auto" w:fill="auto"/>
            <w:vAlign w:val="center"/>
          </w:tcPr>
          <w:p w14:paraId="22A1DA38" w14:textId="77777777" w:rsidR="00420DD0" w:rsidRPr="00FA7C5D" w:rsidRDefault="00420DD0" w:rsidP="0031370C">
            <w:pPr>
              <w:jc w:val="center"/>
              <w:rPr>
                <w:rFonts w:ascii="Arial" w:hAnsi="Arial" w:cs="Arial"/>
                <w:sz w:val="20"/>
                <w:szCs w:val="20"/>
                <w:rPrChange w:id="389" w:author="Michaela Reissland" w:date="2023-12-12T07:54:00Z">
                  <w:rPr/>
                </w:rPrChange>
              </w:rPr>
            </w:pPr>
            <w:r w:rsidRPr="00FA7C5D">
              <w:rPr>
                <w:rFonts w:ascii="Arial" w:hAnsi="Arial" w:cs="Arial"/>
                <w:color w:val="000000"/>
                <w:sz w:val="20"/>
                <w:szCs w:val="20"/>
                <w:rPrChange w:id="390" w:author="Michaela Reissland" w:date="2023-12-12T07:54:00Z">
                  <w:rPr>
                    <w:color w:val="000000"/>
                  </w:rPr>
                </w:rPrChange>
              </w:rPr>
              <w:t>B40961</w:t>
            </w:r>
          </w:p>
        </w:tc>
      </w:tr>
      <w:tr w:rsidR="00420DD0" w:rsidRPr="00FA7C5D" w14:paraId="5A9F100F" w14:textId="77777777" w:rsidTr="0031370C">
        <w:trPr>
          <w:cantSplit/>
          <w:trHeight w:val="259"/>
        </w:trPr>
        <w:tc>
          <w:tcPr>
            <w:tcW w:w="4250" w:type="dxa"/>
            <w:shd w:val="clear" w:color="auto" w:fill="auto"/>
            <w:vAlign w:val="center"/>
          </w:tcPr>
          <w:p w14:paraId="68E6D338" w14:textId="77777777" w:rsidR="00420DD0" w:rsidRPr="00FA7C5D" w:rsidRDefault="00420DD0" w:rsidP="0031370C">
            <w:pPr>
              <w:tabs>
                <w:tab w:val="left" w:pos="1525"/>
              </w:tabs>
              <w:jc w:val="center"/>
              <w:rPr>
                <w:rFonts w:ascii="Arial" w:hAnsi="Arial" w:cs="Arial"/>
                <w:sz w:val="20"/>
                <w:szCs w:val="20"/>
                <w:lang w:val="en-US"/>
                <w:rPrChange w:id="391" w:author="Michaela Reissland" w:date="2023-12-12T07:54:00Z">
                  <w:rPr>
                    <w:lang w:val="en-US"/>
                  </w:rPr>
                </w:rPrChange>
              </w:rPr>
            </w:pPr>
            <w:r w:rsidRPr="00FA7C5D">
              <w:rPr>
                <w:rFonts w:ascii="Arial" w:hAnsi="Arial" w:cs="Arial"/>
                <w:sz w:val="20"/>
                <w:szCs w:val="20"/>
                <w:lang w:val="en-US"/>
                <w:rPrChange w:id="392" w:author="Michaela Reissland" w:date="2023-12-12T07:54:00Z">
                  <w:rPr>
                    <w:lang w:val="en-US"/>
                  </w:rPr>
                </w:rPrChange>
              </w:rPr>
              <w:t>SuperBoost™ Goat anti-Rabbit Poly HRP</w:t>
            </w:r>
          </w:p>
        </w:tc>
        <w:tc>
          <w:tcPr>
            <w:tcW w:w="2693" w:type="dxa"/>
            <w:shd w:val="clear" w:color="auto" w:fill="auto"/>
            <w:vAlign w:val="center"/>
          </w:tcPr>
          <w:p w14:paraId="7A41F2BE" w14:textId="77777777" w:rsidR="00420DD0" w:rsidRPr="00FA7C5D" w:rsidRDefault="00420DD0" w:rsidP="0031370C">
            <w:pPr>
              <w:jc w:val="center"/>
              <w:rPr>
                <w:rFonts w:ascii="Arial" w:hAnsi="Arial" w:cs="Arial"/>
                <w:sz w:val="20"/>
                <w:szCs w:val="20"/>
                <w:rPrChange w:id="393" w:author="Michaela Reissland" w:date="2023-12-12T07:54:00Z">
                  <w:rPr/>
                </w:rPrChange>
              </w:rPr>
            </w:pPr>
            <w:r w:rsidRPr="00FA7C5D">
              <w:rPr>
                <w:rFonts w:ascii="Arial" w:hAnsi="Arial" w:cs="Arial"/>
                <w:color w:val="000000"/>
                <w:sz w:val="20"/>
                <w:szCs w:val="20"/>
                <w:rPrChange w:id="394" w:author="Michaela Reissland" w:date="2023-12-12T07:54:00Z">
                  <w:rPr>
                    <w:color w:val="000000"/>
                  </w:rPr>
                </w:rPrChange>
              </w:rPr>
              <w:t>ThermoFisher</w:t>
            </w:r>
          </w:p>
        </w:tc>
        <w:tc>
          <w:tcPr>
            <w:tcW w:w="2835" w:type="dxa"/>
            <w:shd w:val="clear" w:color="auto" w:fill="auto"/>
            <w:vAlign w:val="center"/>
          </w:tcPr>
          <w:p w14:paraId="4F0A5656" w14:textId="77777777" w:rsidR="00420DD0" w:rsidRPr="00FA7C5D" w:rsidRDefault="00420DD0" w:rsidP="0031370C">
            <w:pPr>
              <w:jc w:val="center"/>
              <w:rPr>
                <w:rFonts w:ascii="Arial" w:hAnsi="Arial" w:cs="Arial"/>
                <w:sz w:val="20"/>
                <w:szCs w:val="20"/>
                <w:rPrChange w:id="395" w:author="Michaela Reissland" w:date="2023-12-12T07:54:00Z">
                  <w:rPr/>
                </w:rPrChange>
              </w:rPr>
            </w:pPr>
            <w:r w:rsidRPr="00FA7C5D">
              <w:rPr>
                <w:rFonts w:ascii="Arial" w:hAnsi="Arial" w:cs="Arial"/>
                <w:color w:val="000000"/>
                <w:sz w:val="20"/>
                <w:szCs w:val="20"/>
                <w:rPrChange w:id="396" w:author="Michaela Reissland" w:date="2023-12-12T07:54:00Z">
                  <w:rPr>
                    <w:color w:val="000000"/>
                  </w:rPr>
                </w:rPrChange>
              </w:rPr>
              <w:t>B40962</w:t>
            </w:r>
          </w:p>
        </w:tc>
      </w:tr>
      <w:tr w:rsidR="00420DD0" w:rsidRPr="00FA7C5D" w14:paraId="38304D29" w14:textId="77777777" w:rsidTr="0031370C">
        <w:trPr>
          <w:cantSplit/>
          <w:trHeight w:val="259"/>
        </w:trPr>
        <w:tc>
          <w:tcPr>
            <w:tcW w:w="4250" w:type="dxa"/>
            <w:shd w:val="clear" w:color="auto" w:fill="auto"/>
            <w:vAlign w:val="center"/>
          </w:tcPr>
          <w:p w14:paraId="23380217" w14:textId="77777777" w:rsidR="00420DD0" w:rsidRPr="00FA7C5D" w:rsidRDefault="00420DD0" w:rsidP="0031370C">
            <w:pPr>
              <w:tabs>
                <w:tab w:val="left" w:pos="1525"/>
              </w:tabs>
              <w:jc w:val="center"/>
              <w:rPr>
                <w:rFonts w:ascii="Arial" w:hAnsi="Arial" w:cs="Arial"/>
                <w:sz w:val="20"/>
                <w:szCs w:val="20"/>
                <w:lang w:val="en-US"/>
                <w:rPrChange w:id="397" w:author="Michaela Reissland" w:date="2023-12-12T07:54:00Z">
                  <w:rPr>
                    <w:lang w:val="en-US"/>
                  </w:rPr>
                </w:rPrChange>
              </w:rPr>
            </w:pPr>
            <w:r w:rsidRPr="00FA7C5D">
              <w:rPr>
                <w:rFonts w:ascii="Arial" w:hAnsi="Arial" w:cs="Arial"/>
                <w:sz w:val="20"/>
                <w:szCs w:val="20"/>
                <w:lang w:val="en-US"/>
                <w:rPrChange w:id="398" w:author="Michaela Reissland" w:date="2023-12-12T07:54:00Z">
                  <w:rPr>
                    <w:lang w:val="en-US"/>
                  </w:rPr>
                </w:rPrChange>
              </w:rPr>
              <w:t>Donkey anti-Mouse IgG (H+L) Highly Cross-Adsorbed Secondary Antibody, Alexa Fluor 488</w:t>
            </w:r>
          </w:p>
        </w:tc>
        <w:tc>
          <w:tcPr>
            <w:tcW w:w="2693" w:type="dxa"/>
            <w:shd w:val="clear" w:color="auto" w:fill="auto"/>
            <w:vAlign w:val="center"/>
          </w:tcPr>
          <w:p w14:paraId="36B502C0" w14:textId="77777777" w:rsidR="00420DD0" w:rsidRPr="00FA7C5D" w:rsidRDefault="00420DD0" w:rsidP="0031370C">
            <w:pPr>
              <w:jc w:val="center"/>
              <w:rPr>
                <w:rFonts w:ascii="Arial" w:hAnsi="Arial" w:cs="Arial"/>
                <w:color w:val="000000"/>
                <w:sz w:val="20"/>
                <w:szCs w:val="20"/>
                <w:rPrChange w:id="399" w:author="Michaela Reissland" w:date="2023-12-12T07:54:00Z">
                  <w:rPr>
                    <w:color w:val="000000"/>
                  </w:rPr>
                </w:rPrChange>
              </w:rPr>
            </w:pPr>
            <w:r w:rsidRPr="00FA7C5D">
              <w:rPr>
                <w:rFonts w:ascii="Arial" w:hAnsi="Arial" w:cs="Arial"/>
                <w:color w:val="000000"/>
                <w:sz w:val="20"/>
                <w:szCs w:val="20"/>
                <w:rPrChange w:id="400" w:author="Michaela Reissland" w:date="2023-12-12T07:54:00Z">
                  <w:rPr>
                    <w:color w:val="000000"/>
                  </w:rPr>
                </w:rPrChange>
              </w:rPr>
              <w:t>ThermoFisher</w:t>
            </w:r>
          </w:p>
        </w:tc>
        <w:tc>
          <w:tcPr>
            <w:tcW w:w="2835" w:type="dxa"/>
            <w:shd w:val="clear" w:color="auto" w:fill="auto"/>
            <w:vAlign w:val="center"/>
          </w:tcPr>
          <w:p w14:paraId="593743C9" w14:textId="77777777" w:rsidR="00420DD0" w:rsidRPr="00FA7C5D" w:rsidRDefault="00420DD0" w:rsidP="0031370C">
            <w:pPr>
              <w:jc w:val="center"/>
              <w:rPr>
                <w:rFonts w:ascii="Arial" w:hAnsi="Arial" w:cs="Arial"/>
                <w:color w:val="000000"/>
                <w:sz w:val="20"/>
                <w:szCs w:val="20"/>
                <w:rPrChange w:id="401" w:author="Michaela Reissland" w:date="2023-12-12T07:54:00Z">
                  <w:rPr>
                    <w:color w:val="000000"/>
                  </w:rPr>
                </w:rPrChange>
              </w:rPr>
            </w:pPr>
            <w:r w:rsidRPr="00FA7C5D">
              <w:rPr>
                <w:rFonts w:ascii="Arial" w:hAnsi="Arial" w:cs="Arial"/>
                <w:color w:val="000000"/>
                <w:sz w:val="20"/>
                <w:szCs w:val="20"/>
                <w:rPrChange w:id="402" w:author="Michaela Reissland" w:date="2023-12-12T07:54:00Z">
                  <w:rPr>
                    <w:color w:val="000000"/>
                  </w:rPr>
                </w:rPrChange>
              </w:rPr>
              <w:t>A21202</w:t>
            </w:r>
          </w:p>
        </w:tc>
      </w:tr>
      <w:tr w:rsidR="00420DD0" w:rsidRPr="00FA7C5D" w14:paraId="0AC8BC07" w14:textId="77777777" w:rsidTr="0031370C">
        <w:trPr>
          <w:cantSplit/>
          <w:trHeight w:val="259"/>
        </w:trPr>
        <w:tc>
          <w:tcPr>
            <w:tcW w:w="4250" w:type="dxa"/>
            <w:shd w:val="clear" w:color="auto" w:fill="auto"/>
            <w:vAlign w:val="center"/>
          </w:tcPr>
          <w:p w14:paraId="300D0140" w14:textId="77777777" w:rsidR="00420DD0" w:rsidRPr="00FA7C5D" w:rsidRDefault="00420DD0" w:rsidP="0031370C">
            <w:pPr>
              <w:tabs>
                <w:tab w:val="left" w:pos="1525"/>
              </w:tabs>
              <w:jc w:val="center"/>
              <w:rPr>
                <w:rFonts w:ascii="Arial" w:hAnsi="Arial" w:cs="Arial"/>
                <w:sz w:val="20"/>
                <w:szCs w:val="20"/>
                <w:lang w:val="en-US"/>
                <w:rPrChange w:id="403" w:author="Michaela Reissland" w:date="2023-12-12T07:54:00Z">
                  <w:rPr>
                    <w:lang w:val="en-US"/>
                  </w:rPr>
                </w:rPrChange>
              </w:rPr>
            </w:pPr>
            <w:r w:rsidRPr="00FA7C5D">
              <w:rPr>
                <w:rFonts w:ascii="Arial" w:hAnsi="Arial" w:cs="Arial"/>
                <w:sz w:val="20"/>
                <w:szCs w:val="20"/>
                <w:lang w:val="en-US"/>
                <w:rPrChange w:id="404" w:author="Michaela Reissland" w:date="2023-12-12T07:54:00Z">
                  <w:rPr>
                    <w:lang w:val="en-US"/>
                  </w:rPr>
                </w:rPrChange>
              </w:rPr>
              <w:t>Donkey anti-Rabbit IgG (H+L) Highly Cross-Adsorbed Secondary Antibody, Alexa Fluor 488</w:t>
            </w:r>
          </w:p>
        </w:tc>
        <w:tc>
          <w:tcPr>
            <w:tcW w:w="2693" w:type="dxa"/>
            <w:shd w:val="clear" w:color="auto" w:fill="auto"/>
            <w:vAlign w:val="center"/>
          </w:tcPr>
          <w:p w14:paraId="7DF5C88A" w14:textId="77777777" w:rsidR="00420DD0" w:rsidRPr="00FA7C5D" w:rsidRDefault="00420DD0" w:rsidP="0031370C">
            <w:pPr>
              <w:jc w:val="center"/>
              <w:rPr>
                <w:rFonts w:ascii="Arial" w:hAnsi="Arial" w:cs="Arial"/>
                <w:color w:val="000000"/>
                <w:sz w:val="20"/>
                <w:szCs w:val="20"/>
                <w:rPrChange w:id="405" w:author="Michaela Reissland" w:date="2023-12-12T07:54:00Z">
                  <w:rPr>
                    <w:color w:val="000000"/>
                  </w:rPr>
                </w:rPrChange>
              </w:rPr>
            </w:pPr>
            <w:r w:rsidRPr="00FA7C5D">
              <w:rPr>
                <w:rFonts w:ascii="Arial" w:hAnsi="Arial" w:cs="Arial"/>
                <w:color w:val="000000"/>
                <w:sz w:val="20"/>
                <w:szCs w:val="20"/>
                <w:rPrChange w:id="406" w:author="Michaela Reissland" w:date="2023-12-12T07:54:00Z">
                  <w:rPr>
                    <w:color w:val="000000"/>
                  </w:rPr>
                </w:rPrChange>
              </w:rPr>
              <w:t>ThermoFisher</w:t>
            </w:r>
          </w:p>
        </w:tc>
        <w:tc>
          <w:tcPr>
            <w:tcW w:w="2835" w:type="dxa"/>
            <w:shd w:val="clear" w:color="auto" w:fill="auto"/>
            <w:vAlign w:val="center"/>
          </w:tcPr>
          <w:p w14:paraId="591B6399" w14:textId="77777777" w:rsidR="00420DD0" w:rsidRPr="00FA7C5D" w:rsidRDefault="00420DD0" w:rsidP="0031370C">
            <w:pPr>
              <w:jc w:val="center"/>
              <w:rPr>
                <w:rFonts w:ascii="Arial" w:hAnsi="Arial" w:cs="Arial"/>
                <w:color w:val="000000"/>
                <w:sz w:val="20"/>
                <w:szCs w:val="20"/>
                <w:rPrChange w:id="407" w:author="Michaela Reissland" w:date="2023-12-12T07:54:00Z">
                  <w:rPr>
                    <w:color w:val="000000"/>
                  </w:rPr>
                </w:rPrChange>
              </w:rPr>
            </w:pPr>
            <w:r w:rsidRPr="00FA7C5D">
              <w:rPr>
                <w:rFonts w:ascii="Arial" w:hAnsi="Arial" w:cs="Arial"/>
                <w:color w:val="000000"/>
                <w:sz w:val="20"/>
                <w:szCs w:val="20"/>
                <w:rPrChange w:id="408" w:author="Michaela Reissland" w:date="2023-12-12T07:54:00Z">
                  <w:rPr>
                    <w:color w:val="000000"/>
                  </w:rPr>
                </w:rPrChange>
              </w:rPr>
              <w:t>A21206</w:t>
            </w:r>
          </w:p>
        </w:tc>
      </w:tr>
      <w:tr w:rsidR="00420DD0" w:rsidRPr="00FA7C5D" w14:paraId="023A4D11" w14:textId="77777777" w:rsidTr="0031370C">
        <w:trPr>
          <w:cantSplit/>
          <w:trHeight w:val="259"/>
        </w:trPr>
        <w:tc>
          <w:tcPr>
            <w:tcW w:w="4250" w:type="dxa"/>
            <w:shd w:val="clear" w:color="auto" w:fill="auto"/>
            <w:vAlign w:val="center"/>
          </w:tcPr>
          <w:p w14:paraId="51E20B0B" w14:textId="77777777" w:rsidR="00420DD0" w:rsidRPr="00FA7C5D" w:rsidRDefault="00420DD0" w:rsidP="0031370C">
            <w:pPr>
              <w:tabs>
                <w:tab w:val="left" w:pos="1525"/>
              </w:tabs>
              <w:jc w:val="center"/>
              <w:rPr>
                <w:rFonts w:ascii="Arial" w:hAnsi="Arial" w:cs="Arial"/>
                <w:sz w:val="20"/>
                <w:szCs w:val="20"/>
                <w:lang w:val="en-US"/>
                <w:rPrChange w:id="409" w:author="Michaela Reissland" w:date="2023-12-12T07:54:00Z">
                  <w:rPr>
                    <w:lang w:val="en-US"/>
                  </w:rPr>
                </w:rPrChange>
              </w:rPr>
            </w:pPr>
            <w:r w:rsidRPr="00FA7C5D">
              <w:rPr>
                <w:rFonts w:ascii="Arial" w:hAnsi="Arial" w:cs="Arial"/>
                <w:color w:val="000000"/>
                <w:sz w:val="20"/>
                <w:szCs w:val="20"/>
                <w:lang w:val="en-US"/>
                <w:rPrChange w:id="410" w:author="Michaela Reissland" w:date="2023-12-12T07:54:00Z">
                  <w:rPr>
                    <w:color w:val="000000"/>
                    <w:lang w:val="en-US"/>
                  </w:rPr>
                </w:rPrChange>
              </w:rPr>
              <w:t>Donkey anti-Mouse IgG (H+L) Cross-Adsorbed Secondary Antibody, DyLight 680</w:t>
            </w:r>
          </w:p>
        </w:tc>
        <w:tc>
          <w:tcPr>
            <w:tcW w:w="2693" w:type="dxa"/>
            <w:shd w:val="clear" w:color="auto" w:fill="auto"/>
            <w:vAlign w:val="center"/>
          </w:tcPr>
          <w:p w14:paraId="67CE8F2B" w14:textId="77777777" w:rsidR="00420DD0" w:rsidRPr="00FA7C5D" w:rsidRDefault="00420DD0" w:rsidP="0031370C">
            <w:pPr>
              <w:jc w:val="center"/>
              <w:rPr>
                <w:rFonts w:ascii="Arial" w:hAnsi="Arial" w:cs="Arial"/>
                <w:color w:val="000000"/>
                <w:sz w:val="20"/>
                <w:szCs w:val="20"/>
                <w:rPrChange w:id="411" w:author="Michaela Reissland" w:date="2023-12-12T07:54:00Z">
                  <w:rPr>
                    <w:color w:val="000000"/>
                  </w:rPr>
                </w:rPrChange>
              </w:rPr>
            </w:pPr>
            <w:r w:rsidRPr="00FA7C5D">
              <w:rPr>
                <w:rFonts w:ascii="Arial" w:hAnsi="Arial" w:cs="Arial"/>
                <w:color w:val="000000"/>
                <w:sz w:val="20"/>
                <w:szCs w:val="20"/>
                <w:rPrChange w:id="412" w:author="Michaela Reissland" w:date="2023-12-12T07:54:00Z">
                  <w:rPr>
                    <w:color w:val="000000"/>
                  </w:rPr>
                </w:rPrChange>
              </w:rPr>
              <w:t xml:space="preserve">ThermoFisher </w:t>
            </w:r>
          </w:p>
        </w:tc>
        <w:tc>
          <w:tcPr>
            <w:tcW w:w="2835" w:type="dxa"/>
            <w:shd w:val="clear" w:color="auto" w:fill="auto"/>
            <w:vAlign w:val="center"/>
          </w:tcPr>
          <w:p w14:paraId="7A574D38" w14:textId="77777777" w:rsidR="00420DD0" w:rsidRPr="00FA7C5D" w:rsidRDefault="00420DD0" w:rsidP="0031370C">
            <w:pPr>
              <w:jc w:val="center"/>
              <w:rPr>
                <w:rFonts w:ascii="Arial" w:hAnsi="Arial" w:cs="Arial"/>
                <w:color w:val="000000"/>
                <w:sz w:val="20"/>
                <w:szCs w:val="20"/>
                <w:rPrChange w:id="413" w:author="Michaela Reissland" w:date="2023-12-12T07:54:00Z">
                  <w:rPr>
                    <w:color w:val="000000"/>
                  </w:rPr>
                </w:rPrChange>
              </w:rPr>
            </w:pPr>
            <w:r w:rsidRPr="00FA7C5D">
              <w:rPr>
                <w:rFonts w:ascii="Arial" w:hAnsi="Arial" w:cs="Arial"/>
                <w:color w:val="000000"/>
                <w:sz w:val="20"/>
                <w:szCs w:val="20"/>
                <w:rPrChange w:id="414" w:author="Michaela Reissland" w:date="2023-12-12T07:54:00Z">
                  <w:rPr>
                    <w:color w:val="000000"/>
                  </w:rPr>
                </w:rPrChange>
              </w:rPr>
              <w:t>SA5-10170</w:t>
            </w:r>
          </w:p>
        </w:tc>
      </w:tr>
      <w:tr w:rsidR="00420DD0" w:rsidRPr="00FA7C5D" w14:paraId="59A3B550" w14:textId="77777777" w:rsidTr="0031370C">
        <w:trPr>
          <w:cantSplit/>
          <w:trHeight w:val="259"/>
        </w:trPr>
        <w:tc>
          <w:tcPr>
            <w:tcW w:w="4250" w:type="dxa"/>
            <w:shd w:val="clear" w:color="auto" w:fill="auto"/>
            <w:vAlign w:val="center"/>
          </w:tcPr>
          <w:p w14:paraId="11AB3210" w14:textId="77777777" w:rsidR="00420DD0" w:rsidRPr="00FA7C5D" w:rsidRDefault="00420DD0" w:rsidP="0031370C">
            <w:pPr>
              <w:tabs>
                <w:tab w:val="left" w:pos="1525"/>
              </w:tabs>
              <w:jc w:val="center"/>
              <w:rPr>
                <w:rFonts w:ascii="Arial" w:hAnsi="Arial" w:cs="Arial"/>
                <w:sz w:val="20"/>
                <w:szCs w:val="20"/>
                <w:lang w:val="en-US"/>
                <w:rPrChange w:id="415" w:author="Michaela Reissland" w:date="2023-12-12T07:54:00Z">
                  <w:rPr>
                    <w:lang w:val="en-US"/>
                  </w:rPr>
                </w:rPrChange>
              </w:rPr>
            </w:pPr>
            <w:r w:rsidRPr="00FA7C5D">
              <w:rPr>
                <w:rFonts w:ascii="Arial" w:hAnsi="Arial" w:cs="Arial"/>
                <w:color w:val="000000"/>
                <w:sz w:val="20"/>
                <w:szCs w:val="20"/>
                <w:lang w:val="en-US"/>
                <w:rPrChange w:id="416" w:author="Michaela Reissland" w:date="2023-12-12T07:54:00Z">
                  <w:rPr>
                    <w:color w:val="000000"/>
                    <w:lang w:val="en-US"/>
                  </w:rPr>
                </w:rPrChange>
              </w:rPr>
              <w:t>Donkey anti-Goat IgG (H+L) Cross-Adsorbed Secondary Antibody, DyLight 680</w:t>
            </w:r>
          </w:p>
        </w:tc>
        <w:tc>
          <w:tcPr>
            <w:tcW w:w="2693" w:type="dxa"/>
            <w:shd w:val="clear" w:color="auto" w:fill="auto"/>
            <w:vAlign w:val="center"/>
          </w:tcPr>
          <w:p w14:paraId="6FAC3BB8" w14:textId="77777777" w:rsidR="00420DD0" w:rsidRPr="00FA7C5D" w:rsidRDefault="00420DD0" w:rsidP="0031370C">
            <w:pPr>
              <w:jc w:val="center"/>
              <w:rPr>
                <w:rFonts w:ascii="Arial" w:hAnsi="Arial" w:cs="Arial"/>
                <w:color w:val="000000"/>
                <w:sz w:val="20"/>
                <w:szCs w:val="20"/>
                <w:rPrChange w:id="417" w:author="Michaela Reissland" w:date="2023-12-12T07:54:00Z">
                  <w:rPr>
                    <w:color w:val="000000"/>
                  </w:rPr>
                </w:rPrChange>
              </w:rPr>
            </w:pPr>
            <w:r w:rsidRPr="00FA7C5D">
              <w:rPr>
                <w:rFonts w:ascii="Arial" w:hAnsi="Arial" w:cs="Arial"/>
                <w:color w:val="000000"/>
                <w:sz w:val="20"/>
                <w:szCs w:val="20"/>
                <w:rPrChange w:id="418" w:author="Michaela Reissland" w:date="2023-12-12T07:54:00Z">
                  <w:rPr>
                    <w:color w:val="000000"/>
                  </w:rPr>
                </w:rPrChange>
              </w:rPr>
              <w:t xml:space="preserve">ThermoFisher </w:t>
            </w:r>
          </w:p>
        </w:tc>
        <w:tc>
          <w:tcPr>
            <w:tcW w:w="2835" w:type="dxa"/>
            <w:shd w:val="clear" w:color="auto" w:fill="auto"/>
            <w:vAlign w:val="center"/>
          </w:tcPr>
          <w:p w14:paraId="3D7C039F" w14:textId="77777777" w:rsidR="00420DD0" w:rsidRPr="00FA7C5D" w:rsidRDefault="00420DD0" w:rsidP="0031370C">
            <w:pPr>
              <w:jc w:val="center"/>
              <w:rPr>
                <w:rFonts w:ascii="Arial" w:hAnsi="Arial" w:cs="Arial"/>
                <w:color w:val="000000"/>
                <w:sz w:val="20"/>
                <w:szCs w:val="20"/>
                <w:rPrChange w:id="419" w:author="Michaela Reissland" w:date="2023-12-12T07:54:00Z">
                  <w:rPr>
                    <w:color w:val="000000"/>
                  </w:rPr>
                </w:rPrChange>
              </w:rPr>
            </w:pPr>
            <w:r w:rsidRPr="00FA7C5D">
              <w:rPr>
                <w:rFonts w:ascii="Arial" w:hAnsi="Arial" w:cs="Arial"/>
                <w:color w:val="000000"/>
                <w:sz w:val="20"/>
                <w:szCs w:val="20"/>
                <w:rPrChange w:id="420" w:author="Michaela Reissland" w:date="2023-12-12T07:54:00Z">
                  <w:rPr>
                    <w:color w:val="000000"/>
                  </w:rPr>
                </w:rPrChange>
              </w:rPr>
              <w:t>SA5-10090</w:t>
            </w:r>
          </w:p>
        </w:tc>
      </w:tr>
      <w:tr w:rsidR="00420DD0" w:rsidRPr="00FA7C5D" w14:paraId="3B390718" w14:textId="77777777" w:rsidTr="0031370C">
        <w:trPr>
          <w:cantSplit/>
          <w:trHeight w:val="259"/>
        </w:trPr>
        <w:tc>
          <w:tcPr>
            <w:tcW w:w="4250" w:type="dxa"/>
            <w:shd w:val="clear" w:color="auto" w:fill="auto"/>
            <w:vAlign w:val="center"/>
          </w:tcPr>
          <w:p w14:paraId="786FB3FF" w14:textId="77777777" w:rsidR="00420DD0" w:rsidRPr="00FA7C5D" w:rsidRDefault="00420DD0" w:rsidP="0031370C">
            <w:pPr>
              <w:tabs>
                <w:tab w:val="left" w:pos="1525"/>
              </w:tabs>
              <w:jc w:val="center"/>
              <w:rPr>
                <w:rFonts w:ascii="Arial" w:hAnsi="Arial" w:cs="Arial"/>
                <w:sz w:val="20"/>
                <w:szCs w:val="20"/>
                <w:lang w:val="en-US"/>
                <w:rPrChange w:id="421" w:author="Michaela Reissland" w:date="2023-12-12T07:54:00Z">
                  <w:rPr>
                    <w:lang w:val="en-US"/>
                  </w:rPr>
                </w:rPrChange>
              </w:rPr>
            </w:pPr>
            <w:r w:rsidRPr="00FA7C5D">
              <w:rPr>
                <w:rFonts w:ascii="Arial" w:hAnsi="Arial" w:cs="Arial"/>
                <w:color w:val="000000"/>
                <w:sz w:val="20"/>
                <w:szCs w:val="20"/>
                <w:lang w:val="en-US"/>
                <w:rPrChange w:id="422" w:author="Michaela Reissland" w:date="2023-12-12T07:54:00Z">
                  <w:rPr>
                    <w:color w:val="000000"/>
                    <w:lang w:val="en-US"/>
                  </w:rPr>
                </w:rPrChange>
              </w:rPr>
              <w:t>Donkey anti-Rabbit IgG (H+L) Cross-Adsorbed Secondary Antibody, DyLight 800</w:t>
            </w:r>
          </w:p>
        </w:tc>
        <w:tc>
          <w:tcPr>
            <w:tcW w:w="2693" w:type="dxa"/>
            <w:shd w:val="clear" w:color="auto" w:fill="auto"/>
            <w:vAlign w:val="center"/>
          </w:tcPr>
          <w:p w14:paraId="70593A17" w14:textId="77777777" w:rsidR="00420DD0" w:rsidRPr="00FA7C5D" w:rsidRDefault="00420DD0" w:rsidP="0031370C">
            <w:pPr>
              <w:jc w:val="center"/>
              <w:rPr>
                <w:rFonts w:ascii="Arial" w:hAnsi="Arial" w:cs="Arial"/>
                <w:color w:val="000000"/>
                <w:sz w:val="20"/>
                <w:szCs w:val="20"/>
                <w:rPrChange w:id="423" w:author="Michaela Reissland" w:date="2023-12-12T07:54:00Z">
                  <w:rPr>
                    <w:color w:val="000000"/>
                  </w:rPr>
                </w:rPrChange>
              </w:rPr>
            </w:pPr>
            <w:r w:rsidRPr="00FA7C5D">
              <w:rPr>
                <w:rFonts w:ascii="Arial" w:hAnsi="Arial" w:cs="Arial"/>
                <w:color w:val="000000"/>
                <w:sz w:val="20"/>
                <w:szCs w:val="20"/>
                <w:rPrChange w:id="424" w:author="Michaela Reissland" w:date="2023-12-12T07:54:00Z">
                  <w:rPr>
                    <w:color w:val="000000"/>
                  </w:rPr>
                </w:rPrChange>
              </w:rPr>
              <w:t xml:space="preserve">ThermoFisher </w:t>
            </w:r>
          </w:p>
        </w:tc>
        <w:tc>
          <w:tcPr>
            <w:tcW w:w="2835" w:type="dxa"/>
            <w:shd w:val="clear" w:color="auto" w:fill="auto"/>
            <w:vAlign w:val="center"/>
          </w:tcPr>
          <w:p w14:paraId="2A167952" w14:textId="77777777" w:rsidR="00420DD0" w:rsidRPr="00FA7C5D" w:rsidRDefault="00420DD0" w:rsidP="0031370C">
            <w:pPr>
              <w:jc w:val="center"/>
              <w:rPr>
                <w:rFonts w:ascii="Arial" w:hAnsi="Arial" w:cs="Arial"/>
                <w:color w:val="000000"/>
                <w:sz w:val="20"/>
                <w:szCs w:val="20"/>
                <w:rPrChange w:id="425" w:author="Michaela Reissland" w:date="2023-12-12T07:54:00Z">
                  <w:rPr>
                    <w:color w:val="000000"/>
                  </w:rPr>
                </w:rPrChange>
              </w:rPr>
            </w:pPr>
            <w:r w:rsidRPr="00FA7C5D">
              <w:rPr>
                <w:rFonts w:ascii="Arial" w:hAnsi="Arial" w:cs="Arial"/>
                <w:color w:val="000000"/>
                <w:sz w:val="20"/>
                <w:szCs w:val="20"/>
                <w:rPrChange w:id="426" w:author="Michaela Reissland" w:date="2023-12-12T07:54:00Z">
                  <w:rPr>
                    <w:color w:val="000000"/>
                  </w:rPr>
                </w:rPrChange>
              </w:rPr>
              <w:t>SA5-10044</w:t>
            </w:r>
          </w:p>
        </w:tc>
      </w:tr>
      <w:tr w:rsidR="00420DD0" w:rsidRPr="00FA7C5D" w14:paraId="607554CB" w14:textId="77777777" w:rsidTr="0031370C">
        <w:trPr>
          <w:cantSplit/>
          <w:trHeight w:val="259"/>
        </w:trPr>
        <w:tc>
          <w:tcPr>
            <w:tcW w:w="4250" w:type="dxa"/>
            <w:shd w:val="clear" w:color="auto" w:fill="auto"/>
            <w:vAlign w:val="center"/>
          </w:tcPr>
          <w:p w14:paraId="15D2086D" w14:textId="77777777" w:rsidR="00420DD0" w:rsidRPr="00FA7C5D" w:rsidRDefault="00420DD0" w:rsidP="0031370C">
            <w:pPr>
              <w:tabs>
                <w:tab w:val="left" w:pos="1525"/>
              </w:tabs>
              <w:jc w:val="center"/>
              <w:rPr>
                <w:rFonts w:ascii="Arial" w:hAnsi="Arial" w:cs="Arial"/>
                <w:sz w:val="20"/>
                <w:szCs w:val="20"/>
                <w:lang w:val="en-US"/>
                <w:rPrChange w:id="427" w:author="Michaela Reissland" w:date="2023-12-12T07:54:00Z">
                  <w:rPr>
                    <w:lang w:val="en-US"/>
                  </w:rPr>
                </w:rPrChange>
              </w:rPr>
            </w:pPr>
            <w:r w:rsidRPr="00FA7C5D">
              <w:rPr>
                <w:rFonts w:ascii="Arial" w:hAnsi="Arial" w:cs="Arial"/>
                <w:color w:val="000000"/>
                <w:sz w:val="20"/>
                <w:szCs w:val="20"/>
                <w:lang w:val="en-US"/>
                <w:rPrChange w:id="428" w:author="Michaela Reissland" w:date="2023-12-12T07:54:00Z">
                  <w:rPr>
                    <w:color w:val="000000"/>
                    <w:lang w:val="en-US"/>
                  </w:rPr>
                </w:rPrChange>
              </w:rPr>
              <w:t>Donkey anti-Mouse IgG (H+L) Cross-Adsorbed Secondary Antibody, DyLight 800</w:t>
            </w:r>
          </w:p>
        </w:tc>
        <w:tc>
          <w:tcPr>
            <w:tcW w:w="2693" w:type="dxa"/>
            <w:shd w:val="clear" w:color="auto" w:fill="auto"/>
            <w:vAlign w:val="center"/>
          </w:tcPr>
          <w:p w14:paraId="3599F5DF" w14:textId="77777777" w:rsidR="00420DD0" w:rsidRPr="00FA7C5D" w:rsidRDefault="00420DD0" w:rsidP="0031370C">
            <w:pPr>
              <w:jc w:val="center"/>
              <w:rPr>
                <w:rFonts w:ascii="Arial" w:hAnsi="Arial" w:cs="Arial"/>
                <w:color w:val="000000"/>
                <w:sz w:val="20"/>
                <w:szCs w:val="20"/>
                <w:rPrChange w:id="429" w:author="Michaela Reissland" w:date="2023-12-12T07:54:00Z">
                  <w:rPr>
                    <w:color w:val="000000"/>
                  </w:rPr>
                </w:rPrChange>
              </w:rPr>
            </w:pPr>
            <w:r w:rsidRPr="00FA7C5D">
              <w:rPr>
                <w:rFonts w:ascii="Arial" w:hAnsi="Arial" w:cs="Arial"/>
                <w:color w:val="000000"/>
                <w:sz w:val="20"/>
                <w:szCs w:val="20"/>
                <w:rPrChange w:id="430" w:author="Michaela Reissland" w:date="2023-12-12T07:54:00Z">
                  <w:rPr>
                    <w:color w:val="000000"/>
                  </w:rPr>
                </w:rPrChange>
              </w:rPr>
              <w:t xml:space="preserve">ThermoFisher </w:t>
            </w:r>
          </w:p>
        </w:tc>
        <w:tc>
          <w:tcPr>
            <w:tcW w:w="2835" w:type="dxa"/>
            <w:shd w:val="clear" w:color="auto" w:fill="auto"/>
            <w:vAlign w:val="center"/>
          </w:tcPr>
          <w:p w14:paraId="6E7A2F4B" w14:textId="77777777" w:rsidR="00420DD0" w:rsidRPr="00FA7C5D" w:rsidRDefault="00420DD0" w:rsidP="0031370C">
            <w:pPr>
              <w:jc w:val="center"/>
              <w:rPr>
                <w:rFonts w:ascii="Arial" w:hAnsi="Arial" w:cs="Arial"/>
                <w:color w:val="000000"/>
                <w:sz w:val="20"/>
                <w:szCs w:val="20"/>
                <w:rPrChange w:id="431" w:author="Michaela Reissland" w:date="2023-12-12T07:54:00Z">
                  <w:rPr>
                    <w:color w:val="000000"/>
                  </w:rPr>
                </w:rPrChange>
              </w:rPr>
            </w:pPr>
            <w:r w:rsidRPr="00FA7C5D">
              <w:rPr>
                <w:rFonts w:ascii="Arial" w:hAnsi="Arial" w:cs="Arial"/>
                <w:color w:val="000000"/>
                <w:sz w:val="20"/>
                <w:szCs w:val="20"/>
                <w:rPrChange w:id="432" w:author="Michaela Reissland" w:date="2023-12-12T07:54:00Z">
                  <w:rPr>
                    <w:color w:val="000000"/>
                  </w:rPr>
                </w:rPrChange>
              </w:rPr>
              <w:t>SA5-10172</w:t>
            </w:r>
          </w:p>
        </w:tc>
      </w:tr>
      <w:tr w:rsidR="00420DD0" w:rsidRPr="00FA7C5D" w14:paraId="27165D44" w14:textId="77777777" w:rsidTr="0031370C">
        <w:trPr>
          <w:cantSplit/>
          <w:trHeight w:val="259"/>
        </w:trPr>
        <w:tc>
          <w:tcPr>
            <w:tcW w:w="4250" w:type="dxa"/>
            <w:shd w:val="clear" w:color="auto" w:fill="auto"/>
            <w:vAlign w:val="center"/>
          </w:tcPr>
          <w:p w14:paraId="1042D607" w14:textId="77777777" w:rsidR="00420DD0" w:rsidRPr="00FA7C5D" w:rsidRDefault="00420DD0" w:rsidP="0031370C">
            <w:pPr>
              <w:tabs>
                <w:tab w:val="left" w:pos="1525"/>
              </w:tabs>
              <w:jc w:val="center"/>
              <w:rPr>
                <w:rFonts w:ascii="Arial" w:hAnsi="Arial" w:cs="Arial"/>
                <w:color w:val="000000"/>
                <w:sz w:val="20"/>
                <w:szCs w:val="20"/>
                <w:lang w:val="en-US"/>
                <w:rPrChange w:id="433" w:author="Michaela Reissland" w:date="2023-12-12T07:54:00Z">
                  <w:rPr>
                    <w:color w:val="000000"/>
                    <w:lang w:val="en-US"/>
                  </w:rPr>
                </w:rPrChange>
              </w:rPr>
            </w:pPr>
            <w:r w:rsidRPr="00FA7C5D">
              <w:rPr>
                <w:rFonts w:ascii="Arial" w:hAnsi="Arial" w:cs="Arial"/>
                <w:color w:val="000000"/>
                <w:sz w:val="20"/>
                <w:szCs w:val="20"/>
                <w:lang w:val="en-US"/>
                <w:rPrChange w:id="434" w:author="Michaela Reissland" w:date="2023-12-12T07:54:00Z">
                  <w:rPr>
                    <w:color w:val="000000"/>
                    <w:lang w:val="en-US"/>
                  </w:rPr>
                </w:rPrChange>
              </w:rPr>
              <w:t>Donkey anti-Goat IgG (H+L) Cross-Adsorbed Secondary Antibody, DyLight 800</w:t>
            </w:r>
          </w:p>
        </w:tc>
        <w:tc>
          <w:tcPr>
            <w:tcW w:w="2693" w:type="dxa"/>
            <w:shd w:val="clear" w:color="auto" w:fill="auto"/>
            <w:vAlign w:val="center"/>
          </w:tcPr>
          <w:p w14:paraId="6F197BB2" w14:textId="77777777" w:rsidR="00420DD0" w:rsidRPr="00FA7C5D" w:rsidRDefault="00420DD0" w:rsidP="0031370C">
            <w:pPr>
              <w:jc w:val="center"/>
              <w:rPr>
                <w:rFonts w:ascii="Arial" w:hAnsi="Arial" w:cs="Arial"/>
                <w:color w:val="000000"/>
                <w:sz w:val="20"/>
                <w:szCs w:val="20"/>
                <w:rPrChange w:id="435" w:author="Michaela Reissland" w:date="2023-12-12T07:54:00Z">
                  <w:rPr>
                    <w:color w:val="000000"/>
                  </w:rPr>
                </w:rPrChange>
              </w:rPr>
            </w:pPr>
            <w:r w:rsidRPr="00FA7C5D">
              <w:rPr>
                <w:rFonts w:ascii="Arial" w:hAnsi="Arial" w:cs="Arial"/>
                <w:color w:val="000000"/>
                <w:sz w:val="20"/>
                <w:szCs w:val="20"/>
                <w:rPrChange w:id="436" w:author="Michaela Reissland" w:date="2023-12-12T07:54:00Z">
                  <w:rPr>
                    <w:color w:val="000000"/>
                  </w:rPr>
                </w:rPrChange>
              </w:rPr>
              <w:t xml:space="preserve">ThermoFisher </w:t>
            </w:r>
          </w:p>
        </w:tc>
        <w:tc>
          <w:tcPr>
            <w:tcW w:w="2835" w:type="dxa"/>
            <w:shd w:val="clear" w:color="auto" w:fill="auto"/>
            <w:vAlign w:val="center"/>
          </w:tcPr>
          <w:p w14:paraId="3FAB3B7F" w14:textId="77777777" w:rsidR="00420DD0" w:rsidRPr="00FA7C5D" w:rsidRDefault="00420DD0" w:rsidP="0031370C">
            <w:pPr>
              <w:jc w:val="center"/>
              <w:rPr>
                <w:rFonts w:ascii="Arial" w:hAnsi="Arial" w:cs="Arial"/>
                <w:color w:val="000000"/>
                <w:sz w:val="20"/>
                <w:szCs w:val="20"/>
                <w:rPrChange w:id="437" w:author="Michaela Reissland" w:date="2023-12-12T07:54:00Z">
                  <w:rPr>
                    <w:color w:val="000000"/>
                  </w:rPr>
                </w:rPrChange>
              </w:rPr>
            </w:pPr>
            <w:r w:rsidRPr="00FA7C5D">
              <w:rPr>
                <w:rFonts w:ascii="Arial" w:hAnsi="Arial" w:cs="Arial"/>
                <w:color w:val="000000"/>
                <w:sz w:val="20"/>
                <w:szCs w:val="20"/>
                <w:rPrChange w:id="438" w:author="Michaela Reissland" w:date="2023-12-12T07:54:00Z">
                  <w:rPr>
                    <w:color w:val="000000"/>
                  </w:rPr>
                </w:rPrChange>
              </w:rPr>
              <w:t>SA5-10092</w:t>
            </w:r>
          </w:p>
        </w:tc>
      </w:tr>
    </w:tbl>
    <w:p w14:paraId="2004C349" w14:textId="77777777" w:rsidR="00420DD0" w:rsidRPr="00ED6923" w:rsidRDefault="00420DD0" w:rsidP="00420DD0">
      <w:pPr>
        <w:rPr>
          <w:sz w:val="20"/>
          <w:szCs w:val="20"/>
        </w:rPr>
      </w:pPr>
    </w:p>
    <w:tbl>
      <w:tblPr>
        <w:tblStyle w:val="Tabellenraster"/>
        <w:tblpPr w:leftFromText="180" w:rightFromText="180" w:vertAnchor="page" w:horzAnchor="margin" w:tblpY="1426"/>
        <w:tblW w:w="94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50"/>
        <w:gridCol w:w="3118"/>
        <w:gridCol w:w="2127"/>
      </w:tblGrid>
      <w:tr w:rsidR="00420DD0" w:rsidRPr="00ED6923" w:rsidDel="00FA7C5D" w14:paraId="4A11717D" w14:textId="4CBD49D1" w:rsidTr="005C7414">
        <w:trPr>
          <w:cantSplit/>
          <w:trHeight w:val="259"/>
          <w:del w:id="439" w:author="Michaela Reissland" w:date="2023-12-12T07:55:00Z"/>
        </w:trPr>
        <w:tc>
          <w:tcPr>
            <w:tcW w:w="4250" w:type="dxa"/>
            <w:shd w:val="clear" w:color="auto" w:fill="auto"/>
          </w:tcPr>
          <w:p w14:paraId="7AFCD461" w14:textId="30E73533" w:rsidR="00420DD0" w:rsidRPr="00ED6923" w:rsidDel="00FA7C5D" w:rsidRDefault="00420DD0" w:rsidP="005C7414">
            <w:pPr>
              <w:tabs>
                <w:tab w:val="left" w:pos="1525"/>
              </w:tabs>
              <w:rPr>
                <w:del w:id="440" w:author="Michaela Reissland" w:date="2023-12-12T07:55:00Z"/>
                <w:b/>
                <w:sz w:val="20"/>
                <w:szCs w:val="20"/>
              </w:rPr>
            </w:pPr>
          </w:p>
        </w:tc>
        <w:tc>
          <w:tcPr>
            <w:tcW w:w="3118" w:type="dxa"/>
            <w:shd w:val="clear" w:color="auto" w:fill="auto"/>
          </w:tcPr>
          <w:p w14:paraId="506C8D84" w14:textId="30F0B70D" w:rsidR="00420DD0" w:rsidRPr="00ED6923" w:rsidDel="00FA7C5D" w:rsidRDefault="00420DD0" w:rsidP="005C7414">
            <w:pPr>
              <w:rPr>
                <w:del w:id="441" w:author="Michaela Reissland" w:date="2023-12-12T07:55:00Z"/>
                <w:color w:val="000000"/>
                <w:sz w:val="20"/>
                <w:szCs w:val="20"/>
              </w:rPr>
            </w:pPr>
          </w:p>
        </w:tc>
        <w:tc>
          <w:tcPr>
            <w:tcW w:w="2127" w:type="dxa"/>
            <w:shd w:val="clear" w:color="auto" w:fill="auto"/>
          </w:tcPr>
          <w:p w14:paraId="6F7DD997" w14:textId="1DAB392E" w:rsidR="00420DD0" w:rsidRPr="00ED6923" w:rsidDel="00FA7C5D" w:rsidRDefault="00420DD0" w:rsidP="005C7414">
            <w:pPr>
              <w:rPr>
                <w:del w:id="442" w:author="Michaela Reissland" w:date="2023-12-12T07:55:00Z"/>
                <w:color w:val="333333"/>
                <w:sz w:val="20"/>
                <w:szCs w:val="20"/>
                <w:shd w:val="clear" w:color="auto" w:fill="EBF2FA"/>
              </w:rPr>
            </w:pPr>
          </w:p>
        </w:tc>
      </w:tr>
      <w:tr w:rsidR="00420DD0" w:rsidRPr="00FA7C5D" w14:paraId="42BB08EA" w14:textId="77777777" w:rsidTr="005C7414">
        <w:trPr>
          <w:cantSplit/>
          <w:trHeight w:hRule="exact" w:val="288"/>
        </w:trPr>
        <w:tc>
          <w:tcPr>
            <w:tcW w:w="4250" w:type="dxa"/>
            <w:tcBorders>
              <w:top w:val="single" w:sz="12" w:space="0" w:color="000000"/>
              <w:bottom w:val="single" w:sz="12" w:space="0" w:color="000000"/>
            </w:tcBorders>
            <w:shd w:val="clear" w:color="auto" w:fill="D0CECE" w:themeFill="background2" w:themeFillShade="E6"/>
            <w:vAlign w:val="center"/>
          </w:tcPr>
          <w:p w14:paraId="1A3B972A" w14:textId="77777777" w:rsidR="00420DD0" w:rsidRPr="00FA7C5D" w:rsidRDefault="00420DD0" w:rsidP="005C7414">
            <w:pPr>
              <w:rPr>
                <w:rFonts w:ascii="Arial" w:hAnsi="Arial" w:cs="Arial"/>
                <w:b/>
                <w:sz w:val="20"/>
                <w:szCs w:val="20"/>
                <w:rPrChange w:id="443" w:author="Michaela Reissland" w:date="2023-12-12T07:55:00Z">
                  <w:rPr>
                    <w:b/>
                    <w:sz w:val="20"/>
                    <w:szCs w:val="20"/>
                  </w:rPr>
                </w:rPrChange>
              </w:rPr>
            </w:pPr>
            <w:r w:rsidRPr="00FA7C5D">
              <w:rPr>
                <w:rFonts w:ascii="Arial" w:hAnsi="Arial" w:cs="Arial"/>
                <w:b/>
                <w:sz w:val="20"/>
                <w:szCs w:val="20"/>
                <w:rPrChange w:id="444" w:author="Michaela Reissland" w:date="2023-12-12T07:55:00Z">
                  <w:rPr>
                    <w:b/>
                    <w:sz w:val="20"/>
                    <w:szCs w:val="20"/>
                  </w:rPr>
                </w:rPrChange>
              </w:rPr>
              <w:lastRenderedPageBreak/>
              <w:t>Chemicals and Commercial Assays</w:t>
            </w:r>
          </w:p>
        </w:tc>
        <w:tc>
          <w:tcPr>
            <w:tcW w:w="3118" w:type="dxa"/>
            <w:tcBorders>
              <w:top w:val="single" w:sz="12" w:space="0" w:color="000000"/>
              <w:bottom w:val="single" w:sz="12" w:space="0" w:color="000000"/>
            </w:tcBorders>
            <w:shd w:val="clear" w:color="auto" w:fill="D0CECE" w:themeFill="background2" w:themeFillShade="E6"/>
            <w:vAlign w:val="center"/>
          </w:tcPr>
          <w:p w14:paraId="7B22D60F" w14:textId="77777777" w:rsidR="00420DD0" w:rsidRPr="00FA7C5D" w:rsidRDefault="00420DD0" w:rsidP="005C7414">
            <w:pPr>
              <w:rPr>
                <w:rFonts w:ascii="Arial" w:hAnsi="Arial" w:cs="Arial"/>
                <w:b/>
                <w:sz w:val="20"/>
                <w:szCs w:val="20"/>
                <w:rPrChange w:id="445" w:author="Michaela Reissland" w:date="2023-12-12T07:55:00Z">
                  <w:rPr>
                    <w:b/>
                    <w:sz w:val="20"/>
                    <w:szCs w:val="20"/>
                  </w:rPr>
                </w:rPrChange>
              </w:rPr>
            </w:pPr>
            <w:r w:rsidRPr="00FA7C5D">
              <w:rPr>
                <w:rFonts w:ascii="Arial" w:hAnsi="Arial" w:cs="Arial"/>
                <w:b/>
                <w:sz w:val="20"/>
                <w:szCs w:val="20"/>
                <w:rPrChange w:id="446" w:author="Michaela Reissland" w:date="2023-12-12T07:55:00Z">
                  <w:rPr>
                    <w:b/>
                    <w:sz w:val="20"/>
                    <w:szCs w:val="20"/>
                  </w:rPr>
                </w:rPrChange>
              </w:rPr>
              <w:t>Company</w:t>
            </w:r>
          </w:p>
        </w:tc>
        <w:tc>
          <w:tcPr>
            <w:tcW w:w="2127" w:type="dxa"/>
            <w:tcBorders>
              <w:top w:val="single" w:sz="12" w:space="0" w:color="000000"/>
              <w:bottom w:val="single" w:sz="12" w:space="0" w:color="000000"/>
            </w:tcBorders>
            <w:shd w:val="clear" w:color="auto" w:fill="D0CECE" w:themeFill="background2" w:themeFillShade="E6"/>
            <w:vAlign w:val="center"/>
          </w:tcPr>
          <w:p w14:paraId="027AF94F" w14:textId="77777777" w:rsidR="00420DD0" w:rsidRPr="00FA7C5D" w:rsidRDefault="00420DD0" w:rsidP="005C7414">
            <w:pPr>
              <w:rPr>
                <w:rFonts w:ascii="Arial" w:hAnsi="Arial" w:cs="Arial"/>
                <w:b/>
                <w:sz w:val="20"/>
                <w:szCs w:val="20"/>
                <w:rPrChange w:id="447" w:author="Michaela Reissland" w:date="2023-12-12T07:55:00Z">
                  <w:rPr>
                    <w:b/>
                    <w:sz w:val="20"/>
                    <w:szCs w:val="20"/>
                  </w:rPr>
                </w:rPrChange>
              </w:rPr>
            </w:pPr>
            <w:r w:rsidRPr="00FA7C5D">
              <w:rPr>
                <w:rFonts w:ascii="Arial" w:hAnsi="Arial" w:cs="Arial"/>
                <w:b/>
                <w:sz w:val="20"/>
                <w:szCs w:val="20"/>
                <w:rPrChange w:id="448" w:author="Michaela Reissland" w:date="2023-12-12T07:55:00Z">
                  <w:rPr>
                    <w:b/>
                    <w:sz w:val="20"/>
                    <w:szCs w:val="20"/>
                  </w:rPr>
                </w:rPrChange>
              </w:rPr>
              <w:t>Identifier</w:t>
            </w:r>
          </w:p>
        </w:tc>
      </w:tr>
      <w:tr w:rsidR="00420DD0" w:rsidRPr="00FA7C5D" w14:paraId="27E817D7" w14:textId="77777777" w:rsidTr="005C7414">
        <w:trPr>
          <w:cantSplit/>
          <w:trHeight w:val="259"/>
        </w:trPr>
        <w:tc>
          <w:tcPr>
            <w:tcW w:w="4250" w:type="dxa"/>
            <w:tcBorders>
              <w:top w:val="single" w:sz="12" w:space="0" w:color="000000"/>
            </w:tcBorders>
            <w:shd w:val="clear" w:color="auto" w:fill="auto"/>
            <w:vAlign w:val="center"/>
          </w:tcPr>
          <w:p w14:paraId="1C51E236" w14:textId="77777777" w:rsidR="00420DD0" w:rsidRPr="00FA7C5D" w:rsidRDefault="00420DD0" w:rsidP="005C7414">
            <w:pPr>
              <w:tabs>
                <w:tab w:val="left" w:pos="1525"/>
              </w:tabs>
              <w:rPr>
                <w:rFonts w:ascii="Arial" w:hAnsi="Arial" w:cs="Arial"/>
                <w:sz w:val="20"/>
                <w:szCs w:val="20"/>
                <w:lang w:val="en-US"/>
                <w:rPrChange w:id="449" w:author="Michaela Reissland" w:date="2023-12-12T07:55:00Z">
                  <w:rPr>
                    <w:sz w:val="20"/>
                    <w:szCs w:val="20"/>
                    <w:lang w:val="en-US"/>
                  </w:rPr>
                </w:rPrChange>
              </w:rPr>
            </w:pPr>
            <w:r w:rsidRPr="00FA7C5D">
              <w:rPr>
                <w:rFonts w:ascii="Arial" w:hAnsi="Arial" w:cs="Arial"/>
                <w:color w:val="000000"/>
                <w:sz w:val="20"/>
                <w:szCs w:val="20"/>
                <w:lang w:val="en-US"/>
                <w:rPrChange w:id="450" w:author="Michaela Reissland" w:date="2023-12-12T07:55:00Z">
                  <w:rPr>
                    <w:color w:val="000000"/>
                    <w:sz w:val="20"/>
                    <w:szCs w:val="20"/>
                    <w:lang w:val="en-US"/>
                  </w:rPr>
                </w:rPrChange>
              </w:rPr>
              <w:t>Gibco™  Dulbecco’s Modified Eagle Medium (DMEM), high glucose</w:t>
            </w:r>
          </w:p>
        </w:tc>
        <w:tc>
          <w:tcPr>
            <w:tcW w:w="3118" w:type="dxa"/>
            <w:tcBorders>
              <w:top w:val="single" w:sz="12" w:space="0" w:color="000000"/>
            </w:tcBorders>
            <w:shd w:val="clear" w:color="auto" w:fill="auto"/>
            <w:vAlign w:val="center"/>
          </w:tcPr>
          <w:p w14:paraId="0C5FFD00" w14:textId="77777777" w:rsidR="00420DD0" w:rsidRPr="00FA7C5D" w:rsidRDefault="00420DD0" w:rsidP="005C7414">
            <w:pPr>
              <w:tabs>
                <w:tab w:val="left" w:pos="1525"/>
              </w:tabs>
              <w:rPr>
                <w:rFonts w:ascii="Arial" w:hAnsi="Arial" w:cs="Arial"/>
                <w:sz w:val="20"/>
                <w:szCs w:val="20"/>
                <w:rPrChange w:id="451" w:author="Michaela Reissland" w:date="2023-12-12T07:55:00Z">
                  <w:rPr>
                    <w:sz w:val="20"/>
                    <w:szCs w:val="20"/>
                  </w:rPr>
                </w:rPrChange>
              </w:rPr>
            </w:pPr>
            <w:r w:rsidRPr="00FA7C5D">
              <w:rPr>
                <w:rFonts w:ascii="Arial" w:hAnsi="Arial" w:cs="Arial"/>
                <w:color w:val="000000"/>
                <w:sz w:val="20"/>
                <w:szCs w:val="20"/>
                <w:rPrChange w:id="452" w:author="Michaela Reissland" w:date="2023-12-12T07:55:00Z">
                  <w:rPr>
                    <w:color w:val="000000"/>
                    <w:sz w:val="20"/>
                    <w:szCs w:val="20"/>
                  </w:rPr>
                </w:rPrChange>
              </w:rPr>
              <w:t xml:space="preserve">ThermoFisher </w:t>
            </w:r>
          </w:p>
        </w:tc>
        <w:tc>
          <w:tcPr>
            <w:tcW w:w="2127" w:type="dxa"/>
            <w:tcBorders>
              <w:top w:val="single" w:sz="12" w:space="0" w:color="000000"/>
            </w:tcBorders>
            <w:shd w:val="clear" w:color="auto" w:fill="auto"/>
            <w:vAlign w:val="center"/>
          </w:tcPr>
          <w:p w14:paraId="59799222" w14:textId="77777777" w:rsidR="00420DD0" w:rsidRPr="00FA7C5D" w:rsidRDefault="00420DD0" w:rsidP="005C7414">
            <w:pPr>
              <w:tabs>
                <w:tab w:val="left" w:pos="1525"/>
              </w:tabs>
              <w:rPr>
                <w:rFonts w:ascii="Arial" w:hAnsi="Arial" w:cs="Arial"/>
                <w:sz w:val="20"/>
                <w:szCs w:val="20"/>
                <w:rPrChange w:id="453" w:author="Michaela Reissland" w:date="2023-12-12T07:55:00Z">
                  <w:rPr>
                    <w:sz w:val="20"/>
                    <w:szCs w:val="20"/>
                  </w:rPr>
                </w:rPrChange>
              </w:rPr>
            </w:pPr>
            <w:r w:rsidRPr="00FA7C5D">
              <w:rPr>
                <w:rFonts w:ascii="Arial" w:hAnsi="Arial" w:cs="Arial"/>
                <w:color w:val="000000"/>
                <w:sz w:val="20"/>
                <w:szCs w:val="20"/>
                <w:rPrChange w:id="454" w:author="Michaela Reissland" w:date="2023-12-12T07:55:00Z">
                  <w:rPr>
                    <w:color w:val="000000"/>
                    <w:sz w:val="20"/>
                    <w:szCs w:val="20"/>
                  </w:rPr>
                </w:rPrChange>
              </w:rPr>
              <w:t> 11574486</w:t>
            </w:r>
          </w:p>
        </w:tc>
      </w:tr>
      <w:tr w:rsidR="00420DD0" w:rsidRPr="00FA7C5D" w14:paraId="4FA758DD" w14:textId="77777777" w:rsidTr="005C7414">
        <w:trPr>
          <w:cantSplit/>
          <w:trHeight w:val="259"/>
        </w:trPr>
        <w:tc>
          <w:tcPr>
            <w:tcW w:w="4250" w:type="dxa"/>
            <w:shd w:val="clear" w:color="auto" w:fill="auto"/>
            <w:vAlign w:val="center"/>
          </w:tcPr>
          <w:p w14:paraId="0DE765C1" w14:textId="77777777" w:rsidR="00420DD0" w:rsidRPr="00FA7C5D" w:rsidRDefault="00420DD0" w:rsidP="005C7414">
            <w:pPr>
              <w:tabs>
                <w:tab w:val="left" w:pos="1525"/>
              </w:tabs>
              <w:rPr>
                <w:rFonts w:ascii="Arial" w:hAnsi="Arial" w:cs="Arial"/>
                <w:sz w:val="20"/>
                <w:szCs w:val="20"/>
                <w:rPrChange w:id="455" w:author="Michaela Reissland" w:date="2023-12-12T07:55:00Z">
                  <w:rPr>
                    <w:sz w:val="20"/>
                    <w:szCs w:val="20"/>
                  </w:rPr>
                </w:rPrChange>
              </w:rPr>
            </w:pPr>
            <w:r w:rsidRPr="00FA7C5D">
              <w:rPr>
                <w:rFonts w:ascii="Arial" w:hAnsi="Arial" w:cs="Arial"/>
                <w:sz w:val="20"/>
                <w:szCs w:val="20"/>
                <w:rPrChange w:id="456" w:author="Michaela Reissland" w:date="2023-12-12T07:55:00Z">
                  <w:rPr>
                    <w:sz w:val="20"/>
                    <w:szCs w:val="20"/>
                  </w:rPr>
                </w:rPrChange>
              </w:rPr>
              <w:t>Gibco™ LHC Basal Medium (1X)</w:t>
            </w:r>
          </w:p>
        </w:tc>
        <w:tc>
          <w:tcPr>
            <w:tcW w:w="3118" w:type="dxa"/>
            <w:shd w:val="clear" w:color="auto" w:fill="auto"/>
            <w:vAlign w:val="center"/>
          </w:tcPr>
          <w:p w14:paraId="01375E01" w14:textId="77777777" w:rsidR="00420DD0" w:rsidRPr="00FA7C5D" w:rsidRDefault="00420DD0" w:rsidP="005C7414">
            <w:pPr>
              <w:tabs>
                <w:tab w:val="left" w:pos="1525"/>
              </w:tabs>
              <w:rPr>
                <w:rFonts w:ascii="Arial" w:hAnsi="Arial" w:cs="Arial"/>
                <w:sz w:val="20"/>
                <w:szCs w:val="20"/>
                <w:rPrChange w:id="457" w:author="Michaela Reissland" w:date="2023-12-12T07:55:00Z">
                  <w:rPr>
                    <w:sz w:val="20"/>
                    <w:szCs w:val="20"/>
                  </w:rPr>
                </w:rPrChange>
              </w:rPr>
            </w:pPr>
            <w:r w:rsidRPr="00FA7C5D">
              <w:rPr>
                <w:rFonts w:ascii="Arial" w:hAnsi="Arial" w:cs="Arial"/>
                <w:color w:val="000000"/>
                <w:sz w:val="20"/>
                <w:szCs w:val="20"/>
                <w:rPrChange w:id="458" w:author="Michaela Reissland" w:date="2023-12-12T07:55:00Z">
                  <w:rPr>
                    <w:color w:val="000000"/>
                    <w:sz w:val="20"/>
                    <w:szCs w:val="20"/>
                  </w:rPr>
                </w:rPrChange>
              </w:rPr>
              <w:t xml:space="preserve">ThermoFisher </w:t>
            </w:r>
          </w:p>
        </w:tc>
        <w:tc>
          <w:tcPr>
            <w:tcW w:w="2127" w:type="dxa"/>
            <w:shd w:val="clear" w:color="auto" w:fill="auto"/>
            <w:vAlign w:val="center"/>
          </w:tcPr>
          <w:p w14:paraId="441E0B61" w14:textId="77777777" w:rsidR="00420DD0" w:rsidRPr="00FA7C5D" w:rsidRDefault="00420DD0" w:rsidP="005C7414">
            <w:pPr>
              <w:tabs>
                <w:tab w:val="left" w:pos="1525"/>
              </w:tabs>
              <w:rPr>
                <w:rFonts w:ascii="Arial" w:hAnsi="Arial" w:cs="Arial"/>
                <w:sz w:val="20"/>
                <w:szCs w:val="20"/>
                <w:rPrChange w:id="459" w:author="Michaela Reissland" w:date="2023-12-12T07:55:00Z">
                  <w:rPr>
                    <w:sz w:val="20"/>
                    <w:szCs w:val="20"/>
                  </w:rPr>
                </w:rPrChange>
              </w:rPr>
            </w:pPr>
            <w:r w:rsidRPr="00FA7C5D">
              <w:rPr>
                <w:rFonts w:ascii="Arial" w:hAnsi="Arial" w:cs="Arial"/>
                <w:sz w:val="20"/>
                <w:szCs w:val="20"/>
                <w:rPrChange w:id="460" w:author="Michaela Reissland" w:date="2023-12-12T07:55:00Z">
                  <w:rPr>
                    <w:sz w:val="20"/>
                    <w:szCs w:val="20"/>
                  </w:rPr>
                </w:rPrChange>
              </w:rPr>
              <w:t>11524556</w:t>
            </w:r>
          </w:p>
        </w:tc>
      </w:tr>
      <w:tr w:rsidR="00420DD0" w:rsidRPr="00FA7C5D" w14:paraId="7645E1A9" w14:textId="77777777" w:rsidTr="005C7414">
        <w:trPr>
          <w:cantSplit/>
          <w:trHeight w:val="259"/>
        </w:trPr>
        <w:tc>
          <w:tcPr>
            <w:tcW w:w="4250" w:type="dxa"/>
            <w:shd w:val="clear" w:color="auto" w:fill="auto"/>
            <w:vAlign w:val="center"/>
          </w:tcPr>
          <w:p w14:paraId="6208E64F" w14:textId="77777777" w:rsidR="00420DD0" w:rsidRPr="00FA7C5D" w:rsidRDefault="00420DD0" w:rsidP="005C7414">
            <w:pPr>
              <w:tabs>
                <w:tab w:val="left" w:pos="1525"/>
              </w:tabs>
              <w:rPr>
                <w:rFonts w:ascii="Arial" w:hAnsi="Arial" w:cs="Arial"/>
                <w:sz w:val="20"/>
                <w:szCs w:val="20"/>
                <w:lang w:val="es-ES_tradnl"/>
                <w:rPrChange w:id="461" w:author="Michaela Reissland" w:date="2023-12-12T07:55:00Z">
                  <w:rPr>
                    <w:sz w:val="20"/>
                    <w:szCs w:val="20"/>
                    <w:lang w:val="es-ES_tradnl"/>
                  </w:rPr>
                </w:rPrChange>
              </w:rPr>
            </w:pPr>
            <w:r w:rsidRPr="00FA7C5D">
              <w:rPr>
                <w:rFonts w:ascii="Arial" w:hAnsi="Arial" w:cs="Arial"/>
                <w:color w:val="000000"/>
                <w:sz w:val="20"/>
                <w:szCs w:val="20"/>
                <w:lang w:val="es-ES_tradnl"/>
                <w:rPrChange w:id="462" w:author="Michaela Reissland" w:date="2023-12-12T07:55:00Z">
                  <w:rPr>
                    <w:color w:val="000000"/>
                    <w:sz w:val="20"/>
                    <w:szCs w:val="20"/>
                    <w:lang w:val="es-ES_tradnl"/>
                  </w:rPr>
                </w:rPrChange>
              </w:rPr>
              <w:t>Gibco™ Trypsin-EDTA (0.5%), No Phenol Red</w:t>
            </w:r>
          </w:p>
        </w:tc>
        <w:tc>
          <w:tcPr>
            <w:tcW w:w="3118" w:type="dxa"/>
            <w:shd w:val="clear" w:color="auto" w:fill="auto"/>
            <w:vAlign w:val="center"/>
          </w:tcPr>
          <w:p w14:paraId="0A783E3E" w14:textId="77777777" w:rsidR="00420DD0" w:rsidRPr="00FA7C5D" w:rsidRDefault="00420DD0" w:rsidP="005C7414">
            <w:pPr>
              <w:rPr>
                <w:rFonts w:ascii="Arial" w:hAnsi="Arial" w:cs="Arial"/>
                <w:sz w:val="20"/>
                <w:szCs w:val="20"/>
                <w:rPrChange w:id="463" w:author="Michaela Reissland" w:date="2023-12-12T07:55:00Z">
                  <w:rPr>
                    <w:sz w:val="20"/>
                    <w:szCs w:val="20"/>
                  </w:rPr>
                </w:rPrChange>
              </w:rPr>
            </w:pPr>
            <w:r w:rsidRPr="00FA7C5D">
              <w:rPr>
                <w:rFonts w:ascii="Arial" w:hAnsi="Arial" w:cs="Arial"/>
                <w:color w:val="000000"/>
                <w:sz w:val="20"/>
                <w:szCs w:val="20"/>
                <w:rPrChange w:id="464" w:author="Michaela Reissland" w:date="2023-12-12T07:55:00Z">
                  <w:rPr>
                    <w:color w:val="000000"/>
                    <w:sz w:val="20"/>
                    <w:szCs w:val="20"/>
                  </w:rPr>
                </w:rPrChange>
              </w:rPr>
              <w:t xml:space="preserve">ThermoFisher </w:t>
            </w:r>
          </w:p>
        </w:tc>
        <w:tc>
          <w:tcPr>
            <w:tcW w:w="2127" w:type="dxa"/>
            <w:shd w:val="clear" w:color="auto" w:fill="auto"/>
            <w:vAlign w:val="center"/>
          </w:tcPr>
          <w:p w14:paraId="41F88652" w14:textId="77777777" w:rsidR="00420DD0" w:rsidRPr="00FA7C5D" w:rsidRDefault="00420DD0" w:rsidP="005C7414">
            <w:pPr>
              <w:rPr>
                <w:rFonts w:ascii="Arial" w:hAnsi="Arial" w:cs="Arial"/>
                <w:sz w:val="20"/>
                <w:szCs w:val="20"/>
                <w:rPrChange w:id="465" w:author="Michaela Reissland" w:date="2023-12-12T07:55:00Z">
                  <w:rPr>
                    <w:sz w:val="20"/>
                    <w:szCs w:val="20"/>
                  </w:rPr>
                </w:rPrChange>
              </w:rPr>
            </w:pPr>
            <w:r w:rsidRPr="00FA7C5D">
              <w:rPr>
                <w:rFonts w:ascii="Arial" w:hAnsi="Arial" w:cs="Arial"/>
                <w:color w:val="000000"/>
                <w:sz w:val="20"/>
                <w:szCs w:val="20"/>
                <w:rPrChange w:id="466" w:author="Michaela Reissland" w:date="2023-12-12T07:55:00Z">
                  <w:rPr>
                    <w:color w:val="000000"/>
                    <w:sz w:val="20"/>
                    <w:szCs w:val="20"/>
                  </w:rPr>
                </w:rPrChange>
              </w:rPr>
              <w:t>15400054</w:t>
            </w:r>
          </w:p>
        </w:tc>
      </w:tr>
      <w:tr w:rsidR="00420DD0" w:rsidRPr="00FA7C5D" w14:paraId="6DC3230C" w14:textId="77777777" w:rsidTr="005C7414">
        <w:trPr>
          <w:cantSplit/>
          <w:trHeight w:val="259"/>
        </w:trPr>
        <w:tc>
          <w:tcPr>
            <w:tcW w:w="4250" w:type="dxa"/>
            <w:tcBorders>
              <w:bottom w:val="single" w:sz="2" w:space="0" w:color="000000"/>
            </w:tcBorders>
            <w:shd w:val="clear" w:color="auto" w:fill="auto"/>
            <w:vAlign w:val="center"/>
          </w:tcPr>
          <w:p w14:paraId="71EF037B" w14:textId="77777777" w:rsidR="00420DD0" w:rsidRPr="00FA7C5D" w:rsidRDefault="00420DD0" w:rsidP="005C7414">
            <w:pPr>
              <w:tabs>
                <w:tab w:val="left" w:pos="1525"/>
              </w:tabs>
              <w:rPr>
                <w:rFonts w:ascii="Arial" w:hAnsi="Arial" w:cs="Arial"/>
                <w:sz w:val="20"/>
                <w:szCs w:val="20"/>
                <w:rPrChange w:id="467" w:author="Michaela Reissland" w:date="2023-12-12T07:55:00Z">
                  <w:rPr>
                    <w:sz w:val="20"/>
                    <w:szCs w:val="20"/>
                  </w:rPr>
                </w:rPrChange>
              </w:rPr>
            </w:pPr>
            <w:r w:rsidRPr="00FA7C5D">
              <w:rPr>
                <w:rFonts w:ascii="Arial" w:hAnsi="Arial" w:cs="Arial"/>
                <w:color w:val="000000"/>
                <w:sz w:val="20"/>
                <w:szCs w:val="20"/>
                <w:rPrChange w:id="468" w:author="Michaela Reissland" w:date="2023-12-12T07:55:00Z">
                  <w:rPr>
                    <w:color w:val="000000"/>
                    <w:sz w:val="20"/>
                    <w:szCs w:val="20"/>
                  </w:rPr>
                </w:rPrChange>
              </w:rPr>
              <w:t>Fetal Bovine Serum (FCS)</w:t>
            </w:r>
          </w:p>
        </w:tc>
        <w:tc>
          <w:tcPr>
            <w:tcW w:w="3118" w:type="dxa"/>
            <w:tcBorders>
              <w:bottom w:val="single" w:sz="2" w:space="0" w:color="000000"/>
            </w:tcBorders>
            <w:shd w:val="clear" w:color="auto" w:fill="auto"/>
            <w:vAlign w:val="center"/>
          </w:tcPr>
          <w:p w14:paraId="796585E2" w14:textId="77777777" w:rsidR="00420DD0" w:rsidRPr="00FA7C5D" w:rsidRDefault="00420DD0" w:rsidP="005C7414">
            <w:pPr>
              <w:rPr>
                <w:rFonts w:ascii="Arial" w:hAnsi="Arial" w:cs="Arial"/>
                <w:sz w:val="20"/>
                <w:szCs w:val="20"/>
                <w:rPrChange w:id="469" w:author="Michaela Reissland" w:date="2023-12-12T07:55:00Z">
                  <w:rPr>
                    <w:sz w:val="20"/>
                    <w:szCs w:val="20"/>
                  </w:rPr>
                </w:rPrChange>
              </w:rPr>
            </w:pPr>
            <w:r w:rsidRPr="00FA7C5D">
              <w:rPr>
                <w:rFonts w:ascii="Arial" w:hAnsi="Arial" w:cs="Arial"/>
                <w:color w:val="000000"/>
                <w:sz w:val="20"/>
                <w:szCs w:val="20"/>
                <w:rPrChange w:id="470" w:author="Michaela Reissland" w:date="2023-12-12T07:55:00Z">
                  <w:rPr>
                    <w:color w:val="000000"/>
                    <w:sz w:val="20"/>
                    <w:szCs w:val="20"/>
                  </w:rPr>
                </w:rPrChange>
              </w:rPr>
              <w:t>Sigma-Aldrich</w:t>
            </w:r>
          </w:p>
        </w:tc>
        <w:tc>
          <w:tcPr>
            <w:tcW w:w="2127" w:type="dxa"/>
            <w:tcBorders>
              <w:bottom w:val="single" w:sz="2" w:space="0" w:color="000000"/>
            </w:tcBorders>
            <w:shd w:val="clear" w:color="auto" w:fill="auto"/>
            <w:vAlign w:val="center"/>
          </w:tcPr>
          <w:p w14:paraId="46CE2736" w14:textId="77777777" w:rsidR="00420DD0" w:rsidRPr="00FA7C5D" w:rsidRDefault="00420DD0" w:rsidP="005C7414">
            <w:pPr>
              <w:rPr>
                <w:rFonts w:ascii="Arial" w:hAnsi="Arial" w:cs="Arial"/>
                <w:sz w:val="20"/>
                <w:szCs w:val="20"/>
                <w:rPrChange w:id="471" w:author="Michaela Reissland" w:date="2023-12-12T07:55:00Z">
                  <w:rPr>
                    <w:sz w:val="20"/>
                    <w:szCs w:val="20"/>
                  </w:rPr>
                </w:rPrChange>
              </w:rPr>
            </w:pPr>
            <w:r w:rsidRPr="00FA7C5D">
              <w:rPr>
                <w:rFonts w:ascii="Arial" w:hAnsi="Arial" w:cs="Arial"/>
                <w:color w:val="000000"/>
                <w:sz w:val="20"/>
                <w:szCs w:val="20"/>
                <w:rPrChange w:id="472" w:author="Michaela Reissland" w:date="2023-12-12T07:55:00Z">
                  <w:rPr>
                    <w:color w:val="000000"/>
                    <w:sz w:val="20"/>
                    <w:szCs w:val="20"/>
                  </w:rPr>
                </w:rPrChange>
              </w:rPr>
              <w:t>12103C</w:t>
            </w:r>
          </w:p>
        </w:tc>
      </w:tr>
      <w:tr w:rsidR="00420DD0" w:rsidRPr="00FA7C5D" w14:paraId="220B596B" w14:textId="77777777" w:rsidTr="005C7414">
        <w:trPr>
          <w:cantSplit/>
          <w:trHeight w:val="259"/>
        </w:trPr>
        <w:tc>
          <w:tcPr>
            <w:tcW w:w="4250" w:type="dxa"/>
            <w:tcBorders>
              <w:bottom w:val="single" w:sz="2" w:space="0" w:color="000000"/>
            </w:tcBorders>
            <w:shd w:val="clear" w:color="auto" w:fill="auto"/>
            <w:vAlign w:val="center"/>
          </w:tcPr>
          <w:p w14:paraId="72247ACB" w14:textId="77777777" w:rsidR="00420DD0" w:rsidRPr="00FA7C5D" w:rsidRDefault="00420DD0" w:rsidP="005C7414">
            <w:pPr>
              <w:tabs>
                <w:tab w:val="left" w:pos="1525"/>
              </w:tabs>
              <w:rPr>
                <w:rFonts w:ascii="Arial" w:hAnsi="Arial" w:cs="Arial"/>
                <w:sz w:val="20"/>
                <w:szCs w:val="20"/>
                <w:rPrChange w:id="473" w:author="Michaela Reissland" w:date="2023-12-12T07:55:00Z">
                  <w:rPr>
                    <w:sz w:val="20"/>
                    <w:szCs w:val="20"/>
                  </w:rPr>
                </w:rPrChange>
              </w:rPr>
            </w:pPr>
            <w:r w:rsidRPr="00FA7C5D">
              <w:rPr>
                <w:rFonts w:ascii="Arial" w:hAnsi="Arial" w:cs="Arial"/>
                <w:color w:val="000000"/>
                <w:sz w:val="20"/>
                <w:szCs w:val="20"/>
                <w:rPrChange w:id="474" w:author="Michaela Reissland" w:date="2023-12-12T07:55:00Z">
                  <w:rPr>
                    <w:color w:val="000000"/>
                    <w:sz w:val="20"/>
                    <w:szCs w:val="20"/>
                  </w:rPr>
                </w:rPrChange>
              </w:rPr>
              <w:t>Penicillin-Streptomycin</w:t>
            </w:r>
          </w:p>
        </w:tc>
        <w:tc>
          <w:tcPr>
            <w:tcW w:w="3118" w:type="dxa"/>
            <w:tcBorders>
              <w:bottom w:val="single" w:sz="2" w:space="0" w:color="000000"/>
            </w:tcBorders>
            <w:shd w:val="clear" w:color="auto" w:fill="auto"/>
            <w:vAlign w:val="center"/>
          </w:tcPr>
          <w:p w14:paraId="7C87AC43" w14:textId="77777777" w:rsidR="00420DD0" w:rsidRPr="00FA7C5D" w:rsidRDefault="00420DD0" w:rsidP="005C7414">
            <w:pPr>
              <w:rPr>
                <w:rFonts w:ascii="Arial" w:hAnsi="Arial" w:cs="Arial"/>
                <w:sz w:val="20"/>
                <w:szCs w:val="20"/>
                <w:rPrChange w:id="475" w:author="Michaela Reissland" w:date="2023-12-12T07:55:00Z">
                  <w:rPr>
                    <w:sz w:val="20"/>
                    <w:szCs w:val="20"/>
                  </w:rPr>
                </w:rPrChange>
              </w:rPr>
            </w:pPr>
            <w:r w:rsidRPr="00FA7C5D">
              <w:rPr>
                <w:rFonts w:ascii="Arial" w:hAnsi="Arial" w:cs="Arial"/>
                <w:color w:val="000000"/>
                <w:sz w:val="20"/>
                <w:szCs w:val="20"/>
                <w:rPrChange w:id="476" w:author="Michaela Reissland" w:date="2023-12-12T07:55:00Z">
                  <w:rPr>
                    <w:color w:val="000000"/>
                    <w:sz w:val="20"/>
                    <w:szCs w:val="20"/>
                  </w:rPr>
                </w:rPrChange>
              </w:rPr>
              <w:t>Sigma-Aldrich</w:t>
            </w:r>
          </w:p>
        </w:tc>
        <w:tc>
          <w:tcPr>
            <w:tcW w:w="2127" w:type="dxa"/>
            <w:tcBorders>
              <w:bottom w:val="single" w:sz="2" w:space="0" w:color="000000"/>
            </w:tcBorders>
            <w:shd w:val="clear" w:color="auto" w:fill="auto"/>
            <w:vAlign w:val="center"/>
          </w:tcPr>
          <w:p w14:paraId="7BE8838B" w14:textId="77777777" w:rsidR="00420DD0" w:rsidRPr="00FA7C5D" w:rsidRDefault="00420DD0" w:rsidP="005C7414">
            <w:pPr>
              <w:rPr>
                <w:rFonts w:ascii="Arial" w:hAnsi="Arial" w:cs="Arial"/>
                <w:sz w:val="20"/>
                <w:szCs w:val="20"/>
                <w:rPrChange w:id="477" w:author="Michaela Reissland" w:date="2023-12-12T07:55:00Z">
                  <w:rPr>
                    <w:sz w:val="20"/>
                    <w:szCs w:val="20"/>
                  </w:rPr>
                </w:rPrChange>
              </w:rPr>
            </w:pPr>
            <w:r w:rsidRPr="00FA7C5D">
              <w:rPr>
                <w:rFonts w:ascii="Arial" w:hAnsi="Arial" w:cs="Arial"/>
                <w:color w:val="000000"/>
                <w:sz w:val="20"/>
                <w:szCs w:val="20"/>
                <w:rPrChange w:id="478" w:author="Michaela Reissland" w:date="2023-12-12T07:55:00Z">
                  <w:rPr>
                    <w:color w:val="000000"/>
                    <w:sz w:val="20"/>
                    <w:szCs w:val="20"/>
                  </w:rPr>
                </w:rPrChange>
              </w:rPr>
              <w:t>P4333 </w:t>
            </w:r>
          </w:p>
        </w:tc>
      </w:tr>
      <w:tr w:rsidR="00420DD0" w:rsidRPr="00FA7C5D" w14:paraId="4DDB4B00" w14:textId="77777777" w:rsidTr="005C7414">
        <w:trPr>
          <w:cantSplit/>
          <w:trHeight w:val="259"/>
        </w:trPr>
        <w:tc>
          <w:tcPr>
            <w:tcW w:w="4250" w:type="dxa"/>
            <w:tcBorders>
              <w:bottom w:val="single" w:sz="2" w:space="0" w:color="000000"/>
            </w:tcBorders>
            <w:shd w:val="clear" w:color="auto" w:fill="auto"/>
            <w:vAlign w:val="center"/>
          </w:tcPr>
          <w:p w14:paraId="28722355" w14:textId="77777777" w:rsidR="00420DD0" w:rsidRPr="00FA7C5D" w:rsidRDefault="00420DD0" w:rsidP="005C7414">
            <w:pPr>
              <w:tabs>
                <w:tab w:val="left" w:pos="1525"/>
              </w:tabs>
              <w:rPr>
                <w:rFonts w:ascii="Arial" w:hAnsi="Arial" w:cs="Arial"/>
                <w:sz w:val="20"/>
                <w:szCs w:val="20"/>
                <w:rPrChange w:id="479" w:author="Michaela Reissland" w:date="2023-12-12T07:55:00Z">
                  <w:rPr>
                    <w:sz w:val="20"/>
                    <w:szCs w:val="20"/>
                  </w:rPr>
                </w:rPrChange>
              </w:rPr>
            </w:pPr>
            <w:r w:rsidRPr="00FA7C5D">
              <w:rPr>
                <w:rFonts w:ascii="Arial" w:hAnsi="Arial" w:cs="Arial"/>
                <w:color w:val="000000"/>
                <w:sz w:val="20"/>
                <w:szCs w:val="20"/>
                <w:rPrChange w:id="480" w:author="Michaela Reissland" w:date="2023-12-12T07:55:00Z">
                  <w:rPr>
                    <w:color w:val="000000"/>
                    <w:sz w:val="20"/>
                    <w:szCs w:val="20"/>
                  </w:rPr>
                </w:rPrChange>
              </w:rPr>
              <w:t xml:space="preserve">Polybrene </w:t>
            </w:r>
          </w:p>
        </w:tc>
        <w:tc>
          <w:tcPr>
            <w:tcW w:w="3118" w:type="dxa"/>
            <w:tcBorders>
              <w:bottom w:val="single" w:sz="2" w:space="0" w:color="000000"/>
            </w:tcBorders>
            <w:shd w:val="clear" w:color="auto" w:fill="auto"/>
            <w:vAlign w:val="center"/>
          </w:tcPr>
          <w:p w14:paraId="3DC235F7" w14:textId="77777777" w:rsidR="00420DD0" w:rsidRPr="00FA7C5D" w:rsidRDefault="00420DD0" w:rsidP="005C7414">
            <w:pPr>
              <w:tabs>
                <w:tab w:val="left" w:pos="1525"/>
              </w:tabs>
              <w:rPr>
                <w:rFonts w:ascii="Arial" w:hAnsi="Arial" w:cs="Arial"/>
                <w:sz w:val="20"/>
                <w:szCs w:val="20"/>
                <w:rPrChange w:id="481" w:author="Michaela Reissland" w:date="2023-12-12T07:55:00Z">
                  <w:rPr>
                    <w:sz w:val="20"/>
                    <w:szCs w:val="20"/>
                  </w:rPr>
                </w:rPrChange>
              </w:rPr>
            </w:pPr>
            <w:r w:rsidRPr="00FA7C5D">
              <w:rPr>
                <w:rFonts w:ascii="Arial" w:hAnsi="Arial" w:cs="Arial"/>
                <w:color w:val="000000"/>
                <w:sz w:val="20"/>
                <w:szCs w:val="20"/>
                <w:rPrChange w:id="482" w:author="Michaela Reissland" w:date="2023-12-12T07:55:00Z">
                  <w:rPr>
                    <w:color w:val="000000"/>
                    <w:sz w:val="20"/>
                    <w:szCs w:val="20"/>
                  </w:rPr>
                </w:rPrChange>
              </w:rPr>
              <w:t>Sigma-Aldrich</w:t>
            </w:r>
          </w:p>
        </w:tc>
        <w:tc>
          <w:tcPr>
            <w:tcW w:w="2127" w:type="dxa"/>
            <w:tcBorders>
              <w:bottom w:val="single" w:sz="2" w:space="0" w:color="000000"/>
            </w:tcBorders>
            <w:shd w:val="clear" w:color="auto" w:fill="auto"/>
            <w:vAlign w:val="center"/>
          </w:tcPr>
          <w:p w14:paraId="5E9D2683" w14:textId="77777777" w:rsidR="00420DD0" w:rsidRPr="00FA7C5D" w:rsidRDefault="00420DD0" w:rsidP="005C7414">
            <w:pPr>
              <w:tabs>
                <w:tab w:val="left" w:pos="1525"/>
              </w:tabs>
              <w:rPr>
                <w:rFonts w:ascii="Arial" w:hAnsi="Arial" w:cs="Arial"/>
                <w:sz w:val="20"/>
                <w:szCs w:val="20"/>
                <w:rPrChange w:id="483" w:author="Michaela Reissland" w:date="2023-12-12T07:55:00Z">
                  <w:rPr>
                    <w:sz w:val="20"/>
                    <w:szCs w:val="20"/>
                  </w:rPr>
                </w:rPrChange>
              </w:rPr>
            </w:pPr>
            <w:r w:rsidRPr="00FA7C5D">
              <w:rPr>
                <w:rFonts w:ascii="Arial" w:hAnsi="Arial" w:cs="Arial"/>
                <w:color w:val="000000"/>
                <w:sz w:val="20"/>
                <w:szCs w:val="20"/>
                <w:rPrChange w:id="484" w:author="Michaela Reissland" w:date="2023-12-12T07:55:00Z">
                  <w:rPr>
                    <w:color w:val="000000"/>
                    <w:sz w:val="20"/>
                    <w:szCs w:val="20"/>
                  </w:rPr>
                </w:rPrChange>
              </w:rPr>
              <w:t>TR-1003</w:t>
            </w:r>
          </w:p>
        </w:tc>
      </w:tr>
      <w:tr w:rsidR="00420DD0" w:rsidRPr="00FA7C5D" w14:paraId="2ADDEDFF" w14:textId="77777777" w:rsidTr="005C7414">
        <w:trPr>
          <w:cantSplit/>
          <w:trHeight w:val="259"/>
        </w:trPr>
        <w:tc>
          <w:tcPr>
            <w:tcW w:w="4250" w:type="dxa"/>
            <w:tcBorders>
              <w:bottom w:val="single" w:sz="2" w:space="0" w:color="000000"/>
            </w:tcBorders>
            <w:shd w:val="clear" w:color="auto" w:fill="auto"/>
            <w:vAlign w:val="center"/>
          </w:tcPr>
          <w:p w14:paraId="70D92FEA" w14:textId="77777777" w:rsidR="00420DD0" w:rsidRPr="00FA7C5D" w:rsidRDefault="00420DD0" w:rsidP="005C7414">
            <w:pPr>
              <w:tabs>
                <w:tab w:val="left" w:pos="1525"/>
              </w:tabs>
              <w:rPr>
                <w:rFonts w:ascii="Arial" w:hAnsi="Arial" w:cs="Arial"/>
                <w:color w:val="000000"/>
                <w:sz w:val="20"/>
                <w:szCs w:val="20"/>
                <w:lang w:val="en-US"/>
                <w:rPrChange w:id="485" w:author="Michaela Reissland" w:date="2023-12-12T07:55:00Z">
                  <w:rPr>
                    <w:color w:val="000000"/>
                    <w:sz w:val="20"/>
                    <w:szCs w:val="20"/>
                    <w:lang w:val="en-US"/>
                  </w:rPr>
                </w:rPrChange>
              </w:rPr>
            </w:pPr>
            <w:r w:rsidRPr="00FA7C5D">
              <w:rPr>
                <w:rFonts w:ascii="Arial" w:hAnsi="Arial" w:cs="Arial"/>
                <w:color w:val="000000"/>
                <w:sz w:val="20"/>
                <w:szCs w:val="20"/>
                <w:lang w:val="en-US"/>
                <w:rPrChange w:id="486" w:author="Michaela Reissland" w:date="2023-12-12T07:55:00Z">
                  <w:rPr>
                    <w:color w:val="000000"/>
                    <w:sz w:val="20"/>
                    <w:szCs w:val="20"/>
                    <w:lang w:val="en-US"/>
                  </w:rPr>
                </w:rPrChange>
              </w:rPr>
              <w:t>Polyethylenimine, Linear, MW 25000, Transfection Grade (PEI 25K)</w:t>
            </w:r>
          </w:p>
        </w:tc>
        <w:tc>
          <w:tcPr>
            <w:tcW w:w="3118" w:type="dxa"/>
            <w:tcBorders>
              <w:bottom w:val="single" w:sz="2" w:space="0" w:color="000000"/>
            </w:tcBorders>
            <w:shd w:val="clear" w:color="auto" w:fill="auto"/>
            <w:vAlign w:val="center"/>
          </w:tcPr>
          <w:p w14:paraId="571019F2" w14:textId="77777777" w:rsidR="00420DD0" w:rsidRPr="00FA7C5D" w:rsidRDefault="00420DD0" w:rsidP="005C7414">
            <w:pPr>
              <w:tabs>
                <w:tab w:val="left" w:pos="1525"/>
              </w:tabs>
              <w:rPr>
                <w:rFonts w:ascii="Arial" w:hAnsi="Arial" w:cs="Arial"/>
                <w:color w:val="000000"/>
                <w:sz w:val="20"/>
                <w:szCs w:val="20"/>
                <w:rPrChange w:id="487" w:author="Michaela Reissland" w:date="2023-12-12T07:55:00Z">
                  <w:rPr>
                    <w:color w:val="000000"/>
                    <w:sz w:val="20"/>
                    <w:szCs w:val="20"/>
                  </w:rPr>
                </w:rPrChange>
              </w:rPr>
            </w:pPr>
            <w:r w:rsidRPr="00FA7C5D">
              <w:rPr>
                <w:rFonts w:ascii="Arial" w:hAnsi="Arial" w:cs="Arial"/>
                <w:color w:val="000000"/>
                <w:sz w:val="20"/>
                <w:szCs w:val="20"/>
                <w:rPrChange w:id="488" w:author="Michaela Reissland" w:date="2023-12-12T07:55:00Z">
                  <w:rPr>
                    <w:color w:val="000000"/>
                    <w:sz w:val="20"/>
                    <w:szCs w:val="20"/>
                  </w:rPr>
                </w:rPrChange>
              </w:rPr>
              <w:t>Polysciences</w:t>
            </w:r>
          </w:p>
        </w:tc>
        <w:tc>
          <w:tcPr>
            <w:tcW w:w="2127" w:type="dxa"/>
            <w:tcBorders>
              <w:bottom w:val="single" w:sz="2" w:space="0" w:color="000000"/>
            </w:tcBorders>
            <w:shd w:val="clear" w:color="auto" w:fill="auto"/>
            <w:vAlign w:val="center"/>
          </w:tcPr>
          <w:p w14:paraId="1FC02F29" w14:textId="77777777" w:rsidR="00420DD0" w:rsidRPr="00FA7C5D" w:rsidRDefault="00420DD0" w:rsidP="005C7414">
            <w:pPr>
              <w:tabs>
                <w:tab w:val="left" w:pos="1525"/>
              </w:tabs>
              <w:rPr>
                <w:rFonts w:ascii="Arial" w:hAnsi="Arial" w:cs="Arial"/>
                <w:color w:val="000000"/>
                <w:sz w:val="20"/>
                <w:szCs w:val="20"/>
                <w:rPrChange w:id="489" w:author="Michaela Reissland" w:date="2023-12-12T07:55:00Z">
                  <w:rPr>
                    <w:color w:val="000000"/>
                    <w:sz w:val="20"/>
                    <w:szCs w:val="20"/>
                  </w:rPr>
                </w:rPrChange>
              </w:rPr>
            </w:pPr>
            <w:r w:rsidRPr="00FA7C5D">
              <w:rPr>
                <w:rFonts w:ascii="Arial" w:hAnsi="Arial" w:cs="Arial"/>
                <w:color w:val="000000"/>
                <w:sz w:val="20"/>
                <w:szCs w:val="20"/>
                <w:rPrChange w:id="490" w:author="Michaela Reissland" w:date="2023-12-12T07:55:00Z">
                  <w:rPr>
                    <w:color w:val="000000"/>
                    <w:sz w:val="20"/>
                    <w:szCs w:val="20"/>
                  </w:rPr>
                </w:rPrChange>
              </w:rPr>
              <w:t>23966-1</w:t>
            </w:r>
          </w:p>
        </w:tc>
      </w:tr>
      <w:tr w:rsidR="00420DD0" w:rsidRPr="00FA7C5D" w14:paraId="5492222C" w14:textId="77777777" w:rsidTr="005C7414">
        <w:trPr>
          <w:cantSplit/>
          <w:trHeight w:val="259"/>
        </w:trPr>
        <w:tc>
          <w:tcPr>
            <w:tcW w:w="4250" w:type="dxa"/>
          </w:tcPr>
          <w:p w14:paraId="1F0008A9" w14:textId="77777777" w:rsidR="00420DD0" w:rsidRPr="00FA7C5D" w:rsidRDefault="00420DD0" w:rsidP="005C7414">
            <w:pPr>
              <w:rPr>
                <w:rFonts w:ascii="Arial" w:hAnsi="Arial" w:cs="Arial"/>
                <w:sz w:val="20"/>
                <w:szCs w:val="20"/>
                <w:rPrChange w:id="491" w:author="Michaela Reissland" w:date="2023-12-12T07:55:00Z">
                  <w:rPr>
                    <w:sz w:val="20"/>
                    <w:szCs w:val="20"/>
                  </w:rPr>
                </w:rPrChange>
              </w:rPr>
            </w:pPr>
            <w:r w:rsidRPr="00FA7C5D">
              <w:rPr>
                <w:rFonts w:ascii="Arial" w:hAnsi="Arial" w:cs="Arial"/>
                <w:color w:val="000000"/>
                <w:sz w:val="20"/>
                <w:szCs w:val="20"/>
                <w:lang w:val="de-DE" w:eastAsia="de-DE"/>
                <w:rPrChange w:id="492" w:author="Michaela Reissland" w:date="2023-12-12T07:55:00Z">
                  <w:rPr>
                    <w:color w:val="000000"/>
                    <w:sz w:val="20"/>
                    <w:szCs w:val="20"/>
                    <w:lang w:val="de-DE" w:eastAsia="de-DE"/>
                  </w:rPr>
                </w:rPrChange>
              </w:rPr>
              <w:t>Dimethyl sulfoxide (DMSO)</w:t>
            </w:r>
          </w:p>
        </w:tc>
        <w:tc>
          <w:tcPr>
            <w:tcW w:w="3118" w:type="dxa"/>
          </w:tcPr>
          <w:p w14:paraId="5F58F7A3" w14:textId="77777777" w:rsidR="00420DD0" w:rsidRPr="00FA7C5D" w:rsidRDefault="00420DD0" w:rsidP="005C7414">
            <w:pPr>
              <w:rPr>
                <w:rFonts w:ascii="Arial" w:hAnsi="Arial" w:cs="Arial"/>
                <w:sz w:val="20"/>
                <w:szCs w:val="20"/>
                <w:rPrChange w:id="493" w:author="Michaela Reissland" w:date="2023-12-12T07:55:00Z">
                  <w:rPr>
                    <w:sz w:val="20"/>
                    <w:szCs w:val="20"/>
                  </w:rPr>
                </w:rPrChange>
              </w:rPr>
            </w:pPr>
            <w:r w:rsidRPr="00FA7C5D">
              <w:rPr>
                <w:rFonts w:ascii="Arial" w:hAnsi="Arial" w:cs="Arial"/>
                <w:color w:val="000000"/>
                <w:sz w:val="20"/>
                <w:szCs w:val="20"/>
                <w:lang w:val="de-DE" w:eastAsia="de-DE"/>
                <w:rPrChange w:id="494" w:author="Michaela Reissland" w:date="2023-12-12T07:55:00Z">
                  <w:rPr>
                    <w:color w:val="000000"/>
                    <w:sz w:val="20"/>
                    <w:szCs w:val="20"/>
                    <w:lang w:val="de-DE" w:eastAsia="de-DE"/>
                  </w:rPr>
                </w:rPrChange>
              </w:rPr>
              <w:t>Sigma-Aldrich</w:t>
            </w:r>
          </w:p>
        </w:tc>
        <w:tc>
          <w:tcPr>
            <w:tcW w:w="2127" w:type="dxa"/>
          </w:tcPr>
          <w:p w14:paraId="7321038D" w14:textId="77777777" w:rsidR="00420DD0" w:rsidRPr="00FA7C5D" w:rsidRDefault="00420DD0" w:rsidP="005C7414">
            <w:pPr>
              <w:rPr>
                <w:rFonts w:ascii="Arial" w:hAnsi="Arial" w:cs="Arial"/>
                <w:sz w:val="20"/>
                <w:szCs w:val="20"/>
                <w:rPrChange w:id="495" w:author="Michaela Reissland" w:date="2023-12-12T07:55:00Z">
                  <w:rPr>
                    <w:sz w:val="20"/>
                    <w:szCs w:val="20"/>
                  </w:rPr>
                </w:rPrChange>
              </w:rPr>
            </w:pPr>
            <w:r w:rsidRPr="00FA7C5D">
              <w:rPr>
                <w:rFonts w:ascii="Arial" w:hAnsi="Arial" w:cs="Arial"/>
                <w:color w:val="000000"/>
                <w:sz w:val="20"/>
                <w:szCs w:val="20"/>
                <w:lang w:val="de-DE" w:eastAsia="de-DE"/>
                <w:rPrChange w:id="496" w:author="Michaela Reissland" w:date="2023-12-12T07:55:00Z">
                  <w:rPr>
                    <w:color w:val="000000"/>
                    <w:sz w:val="20"/>
                    <w:szCs w:val="20"/>
                    <w:lang w:val="de-DE" w:eastAsia="de-DE"/>
                  </w:rPr>
                </w:rPrChange>
              </w:rPr>
              <w:t>D8418</w:t>
            </w:r>
          </w:p>
        </w:tc>
      </w:tr>
      <w:tr w:rsidR="00420DD0" w:rsidRPr="00FA7C5D" w14:paraId="5286FE93" w14:textId="77777777" w:rsidTr="005C7414">
        <w:trPr>
          <w:cantSplit/>
          <w:trHeight w:val="259"/>
        </w:trPr>
        <w:tc>
          <w:tcPr>
            <w:tcW w:w="4250" w:type="dxa"/>
          </w:tcPr>
          <w:p w14:paraId="0535C5D5" w14:textId="77777777" w:rsidR="00420DD0" w:rsidRPr="00FA7C5D" w:rsidRDefault="00420DD0" w:rsidP="005C7414">
            <w:pPr>
              <w:rPr>
                <w:rFonts w:ascii="Arial" w:hAnsi="Arial" w:cs="Arial"/>
                <w:sz w:val="20"/>
                <w:szCs w:val="20"/>
                <w:rPrChange w:id="497" w:author="Michaela Reissland" w:date="2023-12-12T07:55:00Z">
                  <w:rPr>
                    <w:sz w:val="20"/>
                    <w:szCs w:val="20"/>
                  </w:rPr>
                </w:rPrChange>
              </w:rPr>
            </w:pPr>
            <w:r w:rsidRPr="00FA7C5D">
              <w:rPr>
                <w:rFonts w:ascii="Arial" w:hAnsi="Arial" w:cs="Arial"/>
                <w:color w:val="000000"/>
                <w:sz w:val="20"/>
                <w:szCs w:val="20"/>
                <w:lang w:val="de-DE" w:eastAsia="de-DE"/>
                <w:rPrChange w:id="498" w:author="Michaela Reissland" w:date="2023-12-12T07:55:00Z">
                  <w:rPr>
                    <w:color w:val="000000"/>
                    <w:sz w:val="20"/>
                    <w:szCs w:val="20"/>
                    <w:lang w:val="de-DE" w:eastAsia="de-DE"/>
                  </w:rPr>
                </w:rPrChange>
              </w:rPr>
              <w:t>Ethanol (Etoh)</w:t>
            </w:r>
          </w:p>
        </w:tc>
        <w:tc>
          <w:tcPr>
            <w:tcW w:w="3118" w:type="dxa"/>
          </w:tcPr>
          <w:p w14:paraId="7AF339AB" w14:textId="77777777" w:rsidR="00420DD0" w:rsidRPr="00FA7C5D" w:rsidRDefault="00420DD0" w:rsidP="005C7414">
            <w:pPr>
              <w:rPr>
                <w:rFonts w:ascii="Arial" w:hAnsi="Arial" w:cs="Arial"/>
                <w:sz w:val="20"/>
                <w:szCs w:val="20"/>
                <w:rPrChange w:id="499" w:author="Michaela Reissland" w:date="2023-12-12T07:55:00Z">
                  <w:rPr>
                    <w:sz w:val="20"/>
                    <w:szCs w:val="20"/>
                  </w:rPr>
                </w:rPrChange>
              </w:rPr>
            </w:pPr>
            <w:r w:rsidRPr="00FA7C5D">
              <w:rPr>
                <w:rFonts w:ascii="Arial" w:hAnsi="Arial" w:cs="Arial"/>
                <w:color w:val="000000"/>
                <w:sz w:val="20"/>
                <w:szCs w:val="20"/>
                <w:lang w:val="de-DE" w:eastAsia="de-DE"/>
                <w:rPrChange w:id="500" w:author="Michaela Reissland" w:date="2023-12-12T07:55:00Z">
                  <w:rPr>
                    <w:color w:val="000000"/>
                    <w:sz w:val="20"/>
                    <w:szCs w:val="20"/>
                    <w:lang w:val="de-DE" w:eastAsia="de-DE"/>
                  </w:rPr>
                </w:rPrChange>
              </w:rPr>
              <w:t>Carl Roth</w:t>
            </w:r>
          </w:p>
        </w:tc>
        <w:tc>
          <w:tcPr>
            <w:tcW w:w="2127" w:type="dxa"/>
          </w:tcPr>
          <w:p w14:paraId="5FF8454A" w14:textId="77777777" w:rsidR="00420DD0" w:rsidRPr="00FA7C5D" w:rsidRDefault="00420DD0" w:rsidP="005C7414">
            <w:pPr>
              <w:rPr>
                <w:rFonts w:ascii="Arial" w:hAnsi="Arial" w:cs="Arial"/>
                <w:sz w:val="20"/>
                <w:szCs w:val="20"/>
                <w:rPrChange w:id="501" w:author="Michaela Reissland" w:date="2023-12-12T07:55:00Z">
                  <w:rPr>
                    <w:sz w:val="20"/>
                    <w:szCs w:val="20"/>
                  </w:rPr>
                </w:rPrChange>
              </w:rPr>
            </w:pPr>
            <w:r w:rsidRPr="00FA7C5D">
              <w:rPr>
                <w:rFonts w:ascii="Arial" w:hAnsi="Arial" w:cs="Arial"/>
                <w:color w:val="000000"/>
                <w:sz w:val="20"/>
                <w:szCs w:val="20"/>
                <w:lang w:val="de-DE" w:eastAsia="de-DE"/>
                <w:rPrChange w:id="502" w:author="Michaela Reissland" w:date="2023-12-12T07:55:00Z">
                  <w:rPr>
                    <w:color w:val="000000"/>
                    <w:sz w:val="20"/>
                    <w:szCs w:val="20"/>
                    <w:lang w:val="de-DE" w:eastAsia="de-DE"/>
                  </w:rPr>
                </w:rPrChange>
              </w:rPr>
              <w:t>5054.6</w:t>
            </w:r>
          </w:p>
        </w:tc>
      </w:tr>
      <w:tr w:rsidR="00420DD0" w:rsidRPr="00FA7C5D" w14:paraId="277AD03D" w14:textId="77777777" w:rsidTr="005C7414">
        <w:trPr>
          <w:cantSplit/>
          <w:trHeight w:val="259"/>
        </w:trPr>
        <w:tc>
          <w:tcPr>
            <w:tcW w:w="4250" w:type="dxa"/>
          </w:tcPr>
          <w:p w14:paraId="1FE12D50" w14:textId="77777777" w:rsidR="00420DD0" w:rsidRPr="00FA7C5D" w:rsidRDefault="00420DD0" w:rsidP="005C7414">
            <w:pPr>
              <w:rPr>
                <w:rFonts w:ascii="Arial" w:hAnsi="Arial" w:cs="Arial"/>
                <w:sz w:val="20"/>
                <w:szCs w:val="20"/>
                <w:lang w:val="en-US"/>
                <w:rPrChange w:id="503" w:author="Michaela Reissland" w:date="2023-12-12T07:55:00Z">
                  <w:rPr>
                    <w:sz w:val="20"/>
                    <w:szCs w:val="20"/>
                    <w:lang w:val="en-US"/>
                  </w:rPr>
                </w:rPrChange>
              </w:rPr>
            </w:pPr>
            <w:r w:rsidRPr="00FA7C5D">
              <w:rPr>
                <w:rFonts w:ascii="Arial" w:hAnsi="Arial" w:cs="Arial"/>
                <w:color w:val="000000"/>
                <w:sz w:val="20"/>
                <w:szCs w:val="20"/>
                <w:lang w:val="en-US" w:eastAsia="de-DE"/>
                <w:rPrChange w:id="504" w:author="Michaela Reissland" w:date="2023-12-12T07:55:00Z">
                  <w:rPr>
                    <w:color w:val="000000"/>
                    <w:sz w:val="20"/>
                    <w:szCs w:val="20"/>
                    <w:lang w:val="en-US" w:eastAsia="de-DE"/>
                  </w:rPr>
                </w:rPrChange>
              </w:rPr>
              <w:t>Gibco™ Phosphate-buffered saline (PBS)</w:t>
            </w:r>
          </w:p>
        </w:tc>
        <w:tc>
          <w:tcPr>
            <w:tcW w:w="3118" w:type="dxa"/>
          </w:tcPr>
          <w:p w14:paraId="1C941CB9" w14:textId="77777777" w:rsidR="00420DD0" w:rsidRPr="00FA7C5D" w:rsidRDefault="00420DD0" w:rsidP="005C7414">
            <w:pPr>
              <w:rPr>
                <w:rFonts w:ascii="Arial" w:hAnsi="Arial" w:cs="Arial"/>
                <w:sz w:val="20"/>
                <w:szCs w:val="20"/>
                <w:rPrChange w:id="505" w:author="Michaela Reissland" w:date="2023-12-12T07:55:00Z">
                  <w:rPr>
                    <w:sz w:val="20"/>
                    <w:szCs w:val="20"/>
                  </w:rPr>
                </w:rPrChange>
              </w:rPr>
            </w:pPr>
            <w:r w:rsidRPr="00FA7C5D">
              <w:rPr>
                <w:rFonts w:ascii="Arial" w:hAnsi="Arial" w:cs="Arial"/>
                <w:color w:val="000000"/>
                <w:sz w:val="20"/>
                <w:szCs w:val="20"/>
                <w:lang w:val="de-DE" w:eastAsia="de-DE"/>
                <w:rPrChange w:id="506" w:author="Michaela Reissland" w:date="2023-12-12T07:55:00Z">
                  <w:rPr>
                    <w:color w:val="000000"/>
                    <w:sz w:val="20"/>
                    <w:szCs w:val="20"/>
                    <w:lang w:val="de-DE" w:eastAsia="de-DE"/>
                  </w:rPr>
                </w:rPrChange>
              </w:rPr>
              <w:t xml:space="preserve">ThermoFisher </w:t>
            </w:r>
          </w:p>
        </w:tc>
        <w:tc>
          <w:tcPr>
            <w:tcW w:w="2127" w:type="dxa"/>
          </w:tcPr>
          <w:p w14:paraId="791EA3B2" w14:textId="77777777" w:rsidR="00420DD0" w:rsidRPr="00FA7C5D" w:rsidRDefault="00420DD0" w:rsidP="005C7414">
            <w:pPr>
              <w:rPr>
                <w:rFonts w:ascii="Arial" w:hAnsi="Arial" w:cs="Arial"/>
                <w:sz w:val="20"/>
                <w:szCs w:val="20"/>
                <w:rPrChange w:id="507" w:author="Michaela Reissland" w:date="2023-12-12T07:55:00Z">
                  <w:rPr>
                    <w:sz w:val="20"/>
                    <w:szCs w:val="20"/>
                  </w:rPr>
                </w:rPrChange>
              </w:rPr>
            </w:pPr>
            <w:r w:rsidRPr="00FA7C5D">
              <w:rPr>
                <w:rFonts w:ascii="Arial" w:hAnsi="Arial" w:cs="Arial"/>
                <w:color w:val="000000"/>
                <w:sz w:val="20"/>
                <w:szCs w:val="20"/>
                <w:lang w:val="de-DE" w:eastAsia="de-DE"/>
                <w:rPrChange w:id="508" w:author="Michaela Reissland" w:date="2023-12-12T07:55:00Z">
                  <w:rPr>
                    <w:color w:val="000000"/>
                    <w:sz w:val="20"/>
                    <w:szCs w:val="20"/>
                    <w:lang w:val="de-DE" w:eastAsia="de-DE"/>
                  </w:rPr>
                </w:rPrChange>
              </w:rPr>
              <w:t>10010031</w:t>
            </w:r>
          </w:p>
        </w:tc>
      </w:tr>
      <w:tr w:rsidR="00420DD0" w:rsidRPr="00FA7C5D" w14:paraId="42C68E77" w14:textId="77777777" w:rsidTr="005C7414">
        <w:trPr>
          <w:cantSplit/>
          <w:trHeight w:val="259"/>
        </w:trPr>
        <w:tc>
          <w:tcPr>
            <w:tcW w:w="4250" w:type="dxa"/>
          </w:tcPr>
          <w:p w14:paraId="2D936F48" w14:textId="77777777" w:rsidR="00420DD0" w:rsidRPr="00FA7C5D" w:rsidRDefault="00420DD0" w:rsidP="005C7414">
            <w:pPr>
              <w:rPr>
                <w:rFonts w:ascii="Arial" w:hAnsi="Arial" w:cs="Arial"/>
                <w:sz w:val="20"/>
                <w:szCs w:val="20"/>
                <w:rPrChange w:id="509" w:author="Michaela Reissland" w:date="2023-12-12T07:55:00Z">
                  <w:rPr>
                    <w:sz w:val="20"/>
                    <w:szCs w:val="20"/>
                  </w:rPr>
                </w:rPrChange>
              </w:rPr>
            </w:pPr>
            <w:r w:rsidRPr="00FA7C5D">
              <w:rPr>
                <w:rFonts w:ascii="Arial" w:hAnsi="Arial" w:cs="Arial"/>
                <w:color w:val="000000"/>
                <w:sz w:val="20"/>
                <w:szCs w:val="20"/>
                <w:lang w:val="de-DE" w:eastAsia="de-DE"/>
                <w:rPrChange w:id="510" w:author="Michaela Reissland" w:date="2023-12-12T07:55:00Z">
                  <w:rPr>
                    <w:color w:val="000000"/>
                    <w:sz w:val="20"/>
                    <w:szCs w:val="20"/>
                    <w:lang w:val="de-DE" w:eastAsia="de-DE"/>
                  </w:rPr>
                </w:rPrChange>
              </w:rPr>
              <w:t>Nuclease-free water</w:t>
            </w:r>
          </w:p>
        </w:tc>
        <w:tc>
          <w:tcPr>
            <w:tcW w:w="3118" w:type="dxa"/>
          </w:tcPr>
          <w:p w14:paraId="0C20DCB3" w14:textId="77777777" w:rsidR="00420DD0" w:rsidRPr="00FA7C5D" w:rsidRDefault="00420DD0" w:rsidP="005C7414">
            <w:pPr>
              <w:rPr>
                <w:rFonts w:ascii="Arial" w:hAnsi="Arial" w:cs="Arial"/>
                <w:sz w:val="20"/>
                <w:szCs w:val="20"/>
                <w:rPrChange w:id="511" w:author="Michaela Reissland" w:date="2023-12-12T07:55:00Z">
                  <w:rPr>
                    <w:sz w:val="20"/>
                    <w:szCs w:val="20"/>
                  </w:rPr>
                </w:rPrChange>
              </w:rPr>
            </w:pPr>
            <w:r w:rsidRPr="00FA7C5D">
              <w:rPr>
                <w:rFonts w:ascii="Arial" w:hAnsi="Arial" w:cs="Arial"/>
                <w:color w:val="000000"/>
                <w:sz w:val="20"/>
                <w:szCs w:val="20"/>
                <w:lang w:val="de-DE" w:eastAsia="de-DE"/>
                <w:rPrChange w:id="512" w:author="Michaela Reissland" w:date="2023-12-12T07:55:00Z">
                  <w:rPr>
                    <w:color w:val="000000"/>
                    <w:sz w:val="20"/>
                    <w:szCs w:val="20"/>
                    <w:lang w:val="de-DE" w:eastAsia="de-DE"/>
                  </w:rPr>
                </w:rPrChange>
              </w:rPr>
              <w:t>Merck</w:t>
            </w:r>
          </w:p>
        </w:tc>
        <w:tc>
          <w:tcPr>
            <w:tcW w:w="2127" w:type="dxa"/>
          </w:tcPr>
          <w:p w14:paraId="63BF73B3" w14:textId="77777777" w:rsidR="00420DD0" w:rsidRPr="00FA7C5D" w:rsidRDefault="00420DD0" w:rsidP="005C7414">
            <w:pPr>
              <w:rPr>
                <w:rFonts w:ascii="Arial" w:hAnsi="Arial" w:cs="Arial"/>
                <w:sz w:val="20"/>
                <w:szCs w:val="20"/>
                <w:rPrChange w:id="513" w:author="Michaela Reissland" w:date="2023-12-12T07:55:00Z">
                  <w:rPr>
                    <w:sz w:val="20"/>
                    <w:szCs w:val="20"/>
                  </w:rPr>
                </w:rPrChange>
              </w:rPr>
            </w:pPr>
            <w:r w:rsidRPr="00FA7C5D">
              <w:rPr>
                <w:rFonts w:ascii="Arial" w:hAnsi="Arial" w:cs="Arial"/>
                <w:color w:val="000000"/>
                <w:sz w:val="20"/>
                <w:szCs w:val="20"/>
                <w:lang w:val="de-DE" w:eastAsia="de-DE"/>
                <w:rPrChange w:id="514" w:author="Michaela Reissland" w:date="2023-12-12T07:55:00Z">
                  <w:rPr>
                    <w:color w:val="000000"/>
                    <w:sz w:val="20"/>
                    <w:szCs w:val="20"/>
                    <w:lang w:val="de-DE" w:eastAsia="de-DE"/>
                  </w:rPr>
                </w:rPrChange>
              </w:rPr>
              <w:t>3098</w:t>
            </w:r>
          </w:p>
        </w:tc>
      </w:tr>
      <w:tr w:rsidR="00420DD0" w:rsidRPr="00FA7C5D" w14:paraId="68C1E102"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56544F69" w14:textId="77777777" w:rsidR="00420DD0" w:rsidRPr="00FA7C5D" w:rsidRDefault="00420DD0" w:rsidP="005C7414">
            <w:pPr>
              <w:rPr>
                <w:rFonts w:ascii="Arial" w:hAnsi="Arial" w:cs="Arial"/>
                <w:color w:val="000000"/>
                <w:sz w:val="20"/>
                <w:szCs w:val="20"/>
                <w:lang w:val="en-US" w:eastAsia="de-DE"/>
                <w:rPrChange w:id="515" w:author="Michaela Reissland" w:date="2023-12-12T07:55:00Z">
                  <w:rPr>
                    <w:color w:val="000000"/>
                    <w:sz w:val="20"/>
                    <w:szCs w:val="20"/>
                    <w:lang w:val="en-US" w:eastAsia="de-DE"/>
                  </w:rPr>
                </w:rPrChange>
              </w:rPr>
            </w:pPr>
            <w:r w:rsidRPr="00FA7C5D">
              <w:rPr>
                <w:rFonts w:ascii="Arial" w:hAnsi="Arial" w:cs="Arial"/>
                <w:color w:val="000000"/>
                <w:sz w:val="20"/>
                <w:szCs w:val="20"/>
                <w:lang w:val="en-US" w:eastAsia="de-DE"/>
                <w:rPrChange w:id="516" w:author="Michaela Reissland" w:date="2023-12-12T07:55:00Z">
                  <w:rPr>
                    <w:color w:val="000000"/>
                    <w:sz w:val="20"/>
                    <w:szCs w:val="20"/>
                    <w:lang w:val="en-US" w:eastAsia="de-DE"/>
                  </w:rPr>
                </w:rPrChange>
              </w:rPr>
              <w:t>Pierce™ Protein A/G Magnetic Beads</w:t>
            </w:r>
          </w:p>
        </w:tc>
        <w:tc>
          <w:tcPr>
            <w:tcW w:w="3118" w:type="dxa"/>
            <w:noWrap/>
            <w:hideMark/>
          </w:tcPr>
          <w:p w14:paraId="7B77435C" w14:textId="77777777" w:rsidR="00420DD0" w:rsidRPr="00FA7C5D" w:rsidRDefault="00420DD0" w:rsidP="005C7414">
            <w:pPr>
              <w:rPr>
                <w:rFonts w:ascii="Arial" w:hAnsi="Arial" w:cs="Arial"/>
                <w:color w:val="000000"/>
                <w:sz w:val="20"/>
                <w:szCs w:val="20"/>
                <w:lang w:val="de-DE" w:eastAsia="de-DE"/>
                <w:rPrChange w:id="51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18" w:author="Michaela Reissland" w:date="2023-12-12T07:55:00Z">
                  <w:rPr>
                    <w:color w:val="000000"/>
                    <w:sz w:val="20"/>
                    <w:szCs w:val="20"/>
                    <w:lang w:val="de-DE" w:eastAsia="de-DE"/>
                  </w:rPr>
                </w:rPrChange>
              </w:rPr>
              <w:t xml:space="preserve">ThermoFisher </w:t>
            </w:r>
          </w:p>
        </w:tc>
        <w:tc>
          <w:tcPr>
            <w:tcW w:w="2127" w:type="dxa"/>
            <w:noWrap/>
            <w:hideMark/>
          </w:tcPr>
          <w:p w14:paraId="296026EB" w14:textId="77777777" w:rsidR="00420DD0" w:rsidRPr="00FA7C5D" w:rsidRDefault="00420DD0" w:rsidP="005C7414">
            <w:pPr>
              <w:rPr>
                <w:rFonts w:ascii="Arial" w:hAnsi="Arial" w:cs="Arial"/>
                <w:color w:val="000000"/>
                <w:sz w:val="20"/>
                <w:szCs w:val="20"/>
                <w:lang w:val="de-DE" w:eastAsia="de-DE"/>
                <w:rPrChange w:id="51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20" w:author="Michaela Reissland" w:date="2023-12-12T07:55:00Z">
                  <w:rPr>
                    <w:color w:val="000000"/>
                    <w:sz w:val="20"/>
                    <w:szCs w:val="20"/>
                    <w:lang w:val="de-DE" w:eastAsia="de-DE"/>
                  </w:rPr>
                </w:rPrChange>
              </w:rPr>
              <w:t>88802</w:t>
            </w:r>
          </w:p>
        </w:tc>
      </w:tr>
      <w:tr w:rsidR="00420DD0" w:rsidRPr="00FA7C5D" w14:paraId="58415482"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70E1E92F" w14:textId="77777777" w:rsidR="00420DD0" w:rsidRPr="00FA7C5D" w:rsidRDefault="00420DD0" w:rsidP="005C7414">
            <w:pPr>
              <w:rPr>
                <w:rFonts w:ascii="Arial" w:hAnsi="Arial" w:cs="Arial"/>
                <w:color w:val="000000"/>
                <w:sz w:val="20"/>
                <w:szCs w:val="20"/>
                <w:lang w:val="de-DE" w:eastAsia="de-DE"/>
                <w:rPrChange w:id="52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22" w:author="Michaela Reissland" w:date="2023-12-12T07:55:00Z">
                  <w:rPr>
                    <w:color w:val="000000"/>
                    <w:sz w:val="20"/>
                    <w:szCs w:val="20"/>
                    <w:lang w:val="de-DE" w:eastAsia="de-DE"/>
                  </w:rPr>
                </w:rPrChange>
              </w:rPr>
              <w:t>2-Propanol/ Isopropanol</w:t>
            </w:r>
          </w:p>
        </w:tc>
        <w:tc>
          <w:tcPr>
            <w:tcW w:w="3118" w:type="dxa"/>
            <w:noWrap/>
            <w:hideMark/>
          </w:tcPr>
          <w:p w14:paraId="25BB99A6" w14:textId="77777777" w:rsidR="00420DD0" w:rsidRPr="00FA7C5D" w:rsidRDefault="00420DD0" w:rsidP="005C7414">
            <w:pPr>
              <w:rPr>
                <w:rFonts w:ascii="Arial" w:hAnsi="Arial" w:cs="Arial"/>
                <w:color w:val="000000"/>
                <w:sz w:val="20"/>
                <w:szCs w:val="20"/>
                <w:lang w:val="de-DE" w:eastAsia="de-DE"/>
                <w:rPrChange w:id="52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24" w:author="Michaela Reissland" w:date="2023-12-12T07:55:00Z">
                  <w:rPr>
                    <w:color w:val="000000"/>
                    <w:sz w:val="20"/>
                    <w:szCs w:val="20"/>
                    <w:lang w:val="de-DE" w:eastAsia="de-DE"/>
                  </w:rPr>
                </w:rPrChange>
              </w:rPr>
              <w:t>ROTH</w:t>
            </w:r>
          </w:p>
        </w:tc>
        <w:tc>
          <w:tcPr>
            <w:tcW w:w="2127" w:type="dxa"/>
            <w:noWrap/>
            <w:hideMark/>
          </w:tcPr>
          <w:p w14:paraId="29024C99" w14:textId="77777777" w:rsidR="00420DD0" w:rsidRPr="00FA7C5D" w:rsidRDefault="00420DD0" w:rsidP="005C7414">
            <w:pPr>
              <w:rPr>
                <w:rFonts w:ascii="Arial" w:hAnsi="Arial" w:cs="Arial"/>
                <w:color w:val="000000"/>
                <w:sz w:val="20"/>
                <w:szCs w:val="20"/>
                <w:lang w:val="de-DE" w:eastAsia="de-DE"/>
                <w:rPrChange w:id="52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26" w:author="Michaela Reissland" w:date="2023-12-12T07:55:00Z">
                  <w:rPr>
                    <w:color w:val="000000"/>
                    <w:sz w:val="20"/>
                    <w:szCs w:val="20"/>
                    <w:lang w:val="de-DE" w:eastAsia="de-DE"/>
                  </w:rPr>
                </w:rPrChange>
              </w:rPr>
              <w:t>AE73.2</w:t>
            </w:r>
          </w:p>
        </w:tc>
      </w:tr>
      <w:tr w:rsidR="00420DD0" w:rsidRPr="00FA7C5D" w14:paraId="192F8384"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5D53F1A4" w14:textId="77777777" w:rsidR="00420DD0" w:rsidRPr="00FA7C5D" w:rsidRDefault="00420DD0" w:rsidP="005C7414">
            <w:pPr>
              <w:rPr>
                <w:rFonts w:ascii="Arial" w:hAnsi="Arial" w:cs="Arial"/>
                <w:color w:val="000000"/>
                <w:sz w:val="20"/>
                <w:szCs w:val="20"/>
                <w:lang w:val="de-DE" w:eastAsia="de-DE"/>
                <w:rPrChange w:id="52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28" w:author="Michaela Reissland" w:date="2023-12-12T07:55:00Z">
                  <w:rPr>
                    <w:color w:val="000000"/>
                    <w:sz w:val="20"/>
                    <w:szCs w:val="20"/>
                    <w:lang w:val="de-DE" w:eastAsia="de-DE"/>
                  </w:rPr>
                </w:rPrChange>
              </w:rPr>
              <w:t>Adenosintriphosphat (ATP)</w:t>
            </w:r>
          </w:p>
        </w:tc>
        <w:tc>
          <w:tcPr>
            <w:tcW w:w="3118" w:type="dxa"/>
            <w:noWrap/>
            <w:hideMark/>
          </w:tcPr>
          <w:p w14:paraId="786A086D" w14:textId="77777777" w:rsidR="00420DD0" w:rsidRPr="00FA7C5D" w:rsidRDefault="00420DD0" w:rsidP="005C7414">
            <w:pPr>
              <w:rPr>
                <w:rFonts w:ascii="Arial" w:hAnsi="Arial" w:cs="Arial"/>
                <w:color w:val="000000"/>
                <w:sz w:val="20"/>
                <w:szCs w:val="20"/>
                <w:lang w:val="de-DE" w:eastAsia="de-DE"/>
                <w:rPrChange w:id="52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30" w:author="Michaela Reissland" w:date="2023-12-12T07:55:00Z">
                  <w:rPr>
                    <w:color w:val="000000"/>
                    <w:sz w:val="20"/>
                    <w:szCs w:val="20"/>
                    <w:lang w:val="de-DE" w:eastAsia="de-DE"/>
                  </w:rPr>
                </w:rPrChange>
              </w:rPr>
              <w:t>Jena Bioscience</w:t>
            </w:r>
          </w:p>
        </w:tc>
        <w:tc>
          <w:tcPr>
            <w:tcW w:w="2127" w:type="dxa"/>
            <w:noWrap/>
            <w:hideMark/>
          </w:tcPr>
          <w:p w14:paraId="16D2345D" w14:textId="77777777" w:rsidR="00420DD0" w:rsidRPr="00FA7C5D" w:rsidRDefault="00420DD0" w:rsidP="005C7414">
            <w:pPr>
              <w:rPr>
                <w:rFonts w:ascii="Arial" w:hAnsi="Arial" w:cs="Arial"/>
                <w:color w:val="000000"/>
                <w:sz w:val="20"/>
                <w:szCs w:val="20"/>
                <w:lang w:val="de-DE" w:eastAsia="de-DE"/>
                <w:rPrChange w:id="53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32" w:author="Michaela Reissland" w:date="2023-12-12T07:55:00Z">
                  <w:rPr>
                    <w:color w:val="000000"/>
                    <w:sz w:val="20"/>
                    <w:szCs w:val="20"/>
                    <w:lang w:val="de-DE" w:eastAsia="de-DE"/>
                  </w:rPr>
                </w:rPrChange>
              </w:rPr>
              <w:t>NU-1010-10G</w:t>
            </w:r>
          </w:p>
        </w:tc>
      </w:tr>
      <w:tr w:rsidR="00420DD0" w:rsidRPr="00FA7C5D" w14:paraId="5603A0F2"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4ED52D7A" w14:textId="77777777" w:rsidR="00420DD0" w:rsidRPr="00FA7C5D" w:rsidRDefault="00420DD0" w:rsidP="005C7414">
            <w:pPr>
              <w:rPr>
                <w:rFonts w:ascii="Arial" w:hAnsi="Arial" w:cs="Arial"/>
                <w:color w:val="000000"/>
                <w:sz w:val="20"/>
                <w:szCs w:val="20"/>
                <w:lang w:val="de-DE" w:eastAsia="de-DE"/>
                <w:rPrChange w:id="53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34" w:author="Michaela Reissland" w:date="2023-12-12T07:55:00Z">
                  <w:rPr>
                    <w:color w:val="000000"/>
                    <w:sz w:val="20"/>
                    <w:szCs w:val="20"/>
                    <w:lang w:val="de-DE" w:eastAsia="de-DE"/>
                  </w:rPr>
                </w:rPrChange>
              </w:rPr>
              <w:t>Agarose</w:t>
            </w:r>
          </w:p>
        </w:tc>
        <w:tc>
          <w:tcPr>
            <w:tcW w:w="3118" w:type="dxa"/>
            <w:noWrap/>
            <w:hideMark/>
          </w:tcPr>
          <w:p w14:paraId="633E88F2" w14:textId="77777777" w:rsidR="00420DD0" w:rsidRPr="00FA7C5D" w:rsidRDefault="00420DD0" w:rsidP="005C7414">
            <w:pPr>
              <w:rPr>
                <w:rFonts w:ascii="Arial" w:hAnsi="Arial" w:cs="Arial"/>
                <w:color w:val="000000"/>
                <w:sz w:val="20"/>
                <w:szCs w:val="20"/>
                <w:lang w:val="de-DE" w:eastAsia="de-DE"/>
                <w:rPrChange w:id="53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36" w:author="Michaela Reissland" w:date="2023-12-12T07:55:00Z">
                  <w:rPr>
                    <w:color w:val="000000"/>
                    <w:sz w:val="20"/>
                    <w:szCs w:val="20"/>
                    <w:lang w:val="de-DE" w:eastAsia="de-DE"/>
                  </w:rPr>
                </w:rPrChange>
              </w:rPr>
              <w:t>ROTH</w:t>
            </w:r>
          </w:p>
        </w:tc>
        <w:tc>
          <w:tcPr>
            <w:tcW w:w="2127" w:type="dxa"/>
            <w:noWrap/>
            <w:hideMark/>
          </w:tcPr>
          <w:p w14:paraId="71188DC5" w14:textId="77777777" w:rsidR="00420DD0" w:rsidRPr="00FA7C5D" w:rsidRDefault="00420DD0" w:rsidP="005C7414">
            <w:pPr>
              <w:rPr>
                <w:rFonts w:ascii="Arial" w:hAnsi="Arial" w:cs="Arial"/>
                <w:color w:val="000000"/>
                <w:sz w:val="20"/>
                <w:szCs w:val="20"/>
                <w:lang w:val="de-DE" w:eastAsia="de-DE"/>
                <w:rPrChange w:id="53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38" w:author="Michaela Reissland" w:date="2023-12-12T07:55:00Z">
                  <w:rPr>
                    <w:color w:val="000000"/>
                    <w:sz w:val="20"/>
                    <w:szCs w:val="20"/>
                    <w:lang w:val="de-DE" w:eastAsia="de-DE"/>
                  </w:rPr>
                </w:rPrChange>
              </w:rPr>
              <w:t>3810.4</w:t>
            </w:r>
          </w:p>
        </w:tc>
      </w:tr>
      <w:tr w:rsidR="00420DD0" w:rsidRPr="00FA7C5D" w14:paraId="4381CBDF"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644250C8" w14:textId="77777777" w:rsidR="00420DD0" w:rsidRPr="00FA7C5D" w:rsidRDefault="00420DD0" w:rsidP="005C7414">
            <w:pPr>
              <w:rPr>
                <w:rFonts w:ascii="Arial" w:hAnsi="Arial" w:cs="Arial"/>
                <w:color w:val="000000"/>
                <w:sz w:val="20"/>
                <w:szCs w:val="20"/>
                <w:lang w:val="de-DE" w:eastAsia="de-DE"/>
                <w:rPrChange w:id="53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40" w:author="Michaela Reissland" w:date="2023-12-12T07:55:00Z">
                  <w:rPr>
                    <w:color w:val="000000"/>
                    <w:sz w:val="20"/>
                    <w:szCs w:val="20"/>
                    <w:lang w:val="de-DE" w:eastAsia="de-DE"/>
                  </w:rPr>
                </w:rPrChange>
              </w:rPr>
              <w:t>Ampicillin (Amp)</w:t>
            </w:r>
          </w:p>
        </w:tc>
        <w:tc>
          <w:tcPr>
            <w:tcW w:w="3118" w:type="dxa"/>
            <w:noWrap/>
            <w:hideMark/>
          </w:tcPr>
          <w:p w14:paraId="5F2205EF" w14:textId="77777777" w:rsidR="00420DD0" w:rsidRPr="00FA7C5D" w:rsidRDefault="00420DD0" w:rsidP="005C7414">
            <w:pPr>
              <w:rPr>
                <w:rFonts w:ascii="Arial" w:hAnsi="Arial" w:cs="Arial"/>
                <w:color w:val="000000"/>
                <w:sz w:val="20"/>
                <w:szCs w:val="20"/>
                <w:lang w:val="de-DE" w:eastAsia="de-DE"/>
                <w:rPrChange w:id="54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42" w:author="Michaela Reissland" w:date="2023-12-12T07:55:00Z">
                  <w:rPr>
                    <w:color w:val="000000"/>
                    <w:sz w:val="20"/>
                    <w:szCs w:val="20"/>
                    <w:lang w:val="de-DE" w:eastAsia="de-DE"/>
                  </w:rPr>
                </w:rPrChange>
              </w:rPr>
              <w:t>ROTH</w:t>
            </w:r>
          </w:p>
        </w:tc>
        <w:tc>
          <w:tcPr>
            <w:tcW w:w="2127" w:type="dxa"/>
            <w:noWrap/>
            <w:hideMark/>
          </w:tcPr>
          <w:p w14:paraId="374A96A3" w14:textId="77777777" w:rsidR="00420DD0" w:rsidRPr="00FA7C5D" w:rsidRDefault="00420DD0" w:rsidP="005C7414">
            <w:pPr>
              <w:rPr>
                <w:rFonts w:ascii="Arial" w:hAnsi="Arial" w:cs="Arial"/>
                <w:color w:val="000000"/>
                <w:sz w:val="20"/>
                <w:szCs w:val="20"/>
                <w:lang w:val="de-DE" w:eastAsia="de-DE"/>
                <w:rPrChange w:id="54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44" w:author="Michaela Reissland" w:date="2023-12-12T07:55:00Z">
                  <w:rPr>
                    <w:color w:val="000000"/>
                    <w:sz w:val="20"/>
                    <w:szCs w:val="20"/>
                    <w:lang w:val="de-DE" w:eastAsia="de-DE"/>
                  </w:rPr>
                </w:rPrChange>
              </w:rPr>
              <w:t>HP62.2</w:t>
            </w:r>
          </w:p>
        </w:tc>
      </w:tr>
      <w:tr w:rsidR="00420DD0" w:rsidRPr="00FA7C5D" w14:paraId="477B5FB5"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65770FFD" w14:textId="77777777" w:rsidR="00420DD0" w:rsidRPr="00FA7C5D" w:rsidRDefault="00420DD0" w:rsidP="005C7414">
            <w:pPr>
              <w:rPr>
                <w:rFonts w:ascii="Arial" w:hAnsi="Arial" w:cs="Arial"/>
                <w:color w:val="000000"/>
                <w:sz w:val="20"/>
                <w:szCs w:val="20"/>
                <w:lang w:val="de-DE" w:eastAsia="de-DE"/>
                <w:rPrChange w:id="54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46" w:author="Michaela Reissland" w:date="2023-12-12T07:55:00Z">
                  <w:rPr>
                    <w:color w:val="000000"/>
                    <w:sz w:val="20"/>
                    <w:szCs w:val="20"/>
                    <w:lang w:val="de-DE" w:eastAsia="de-DE"/>
                  </w:rPr>
                </w:rPrChange>
              </w:rPr>
              <w:t>Bovine serum albumine (BSA)</w:t>
            </w:r>
          </w:p>
        </w:tc>
        <w:tc>
          <w:tcPr>
            <w:tcW w:w="3118" w:type="dxa"/>
            <w:noWrap/>
            <w:hideMark/>
          </w:tcPr>
          <w:p w14:paraId="23AD3EEB" w14:textId="77777777" w:rsidR="00420DD0" w:rsidRPr="00FA7C5D" w:rsidRDefault="00420DD0" w:rsidP="005C7414">
            <w:pPr>
              <w:rPr>
                <w:rFonts w:ascii="Arial" w:hAnsi="Arial" w:cs="Arial"/>
                <w:color w:val="000000"/>
                <w:sz w:val="20"/>
                <w:szCs w:val="20"/>
                <w:lang w:val="de-DE" w:eastAsia="de-DE"/>
                <w:rPrChange w:id="54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48" w:author="Michaela Reissland" w:date="2023-12-12T07:55:00Z">
                  <w:rPr>
                    <w:color w:val="000000"/>
                    <w:sz w:val="20"/>
                    <w:szCs w:val="20"/>
                    <w:lang w:val="de-DE" w:eastAsia="de-DE"/>
                  </w:rPr>
                </w:rPrChange>
              </w:rPr>
              <w:t>Merck Millipore</w:t>
            </w:r>
          </w:p>
        </w:tc>
        <w:tc>
          <w:tcPr>
            <w:tcW w:w="2127" w:type="dxa"/>
            <w:noWrap/>
            <w:hideMark/>
          </w:tcPr>
          <w:p w14:paraId="48538753" w14:textId="77777777" w:rsidR="00420DD0" w:rsidRPr="00FA7C5D" w:rsidRDefault="00420DD0" w:rsidP="005C7414">
            <w:pPr>
              <w:rPr>
                <w:rFonts w:ascii="Arial" w:hAnsi="Arial" w:cs="Arial"/>
                <w:color w:val="000000"/>
                <w:sz w:val="20"/>
                <w:szCs w:val="20"/>
                <w:lang w:val="de-DE" w:eastAsia="de-DE"/>
                <w:rPrChange w:id="54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50" w:author="Michaela Reissland" w:date="2023-12-12T07:55:00Z">
                  <w:rPr>
                    <w:color w:val="000000"/>
                    <w:sz w:val="20"/>
                    <w:szCs w:val="20"/>
                    <w:lang w:val="de-DE" w:eastAsia="de-DE"/>
                  </w:rPr>
                </w:rPrChange>
              </w:rPr>
              <w:t>810683</w:t>
            </w:r>
          </w:p>
        </w:tc>
      </w:tr>
      <w:tr w:rsidR="00420DD0" w:rsidRPr="00FA7C5D" w14:paraId="3DCF31E8"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63137373" w14:textId="77777777" w:rsidR="00420DD0" w:rsidRPr="00FA7C5D" w:rsidRDefault="00420DD0" w:rsidP="005C7414">
            <w:pPr>
              <w:rPr>
                <w:rFonts w:ascii="Arial" w:hAnsi="Arial" w:cs="Arial"/>
                <w:color w:val="000000"/>
                <w:sz w:val="20"/>
                <w:szCs w:val="20"/>
                <w:lang w:val="de-DE" w:eastAsia="de-DE"/>
                <w:rPrChange w:id="55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52" w:author="Michaela Reissland" w:date="2023-12-12T07:55:00Z">
                  <w:rPr>
                    <w:color w:val="000000"/>
                    <w:sz w:val="20"/>
                    <w:szCs w:val="20"/>
                    <w:lang w:val="de-DE" w:eastAsia="de-DE"/>
                  </w:rPr>
                </w:rPrChange>
              </w:rPr>
              <w:t>Dithiothreitol (DTT)</w:t>
            </w:r>
          </w:p>
        </w:tc>
        <w:tc>
          <w:tcPr>
            <w:tcW w:w="3118" w:type="dxa"/>
            <w:noWrap/>
            <w:hideMark/>
          </w:tcPr>
          <w:p w14:paraId="7C40F4AA" w14:textId="77777777" w:rsidR="00420DD0" w:rsidRPr="00FA7C5D" w:rsidRDefault="00420DD0" w:rsidP="005C7414">
            <w:pPr>
              <w:rPr>
                <w:rFonts w:ascii="Arial" w:hAnsi="Arial" w:cs="Arial"/>
                <w:color w:val="000000"/>
                <w:sz w:val="20"/>
                <w:szCs w:val="20"/>
                <w:lang w:val="de-DE" w:eastAsia="de-DE"/>
                <w:rPrChange w:id="55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54" w:author="Michaela Reissland" w:date="2023-12-12T07:55:00Z">
                  <w:rPr>
                    <w:color w:val="000000"/>
                    <w:sz w:val="20"/>
                    <w:szCs w:val="20"/>
                    <w:lang w:val="de-DE" w:eastAsia="de-DE"/>
                  </w:rPr>
                </w:rPrChange>
              </w:rPr>
              <w:t>Sigma-Aldrich</w:t>
            </w:r>
          </w:p>
        </w:tc>
        <w:tc>
          <w:tcPr>
            <w:tcW w:w="2127" w:type="dxa"/>
            <w:noWrap/>
            <w:hideMark/>
          </w:tcPr>
          <w:p w14:paraId="62F7218E" w14:textId="77777777" w:rsidR="00420DD0" w:rsidRPr="00FA7C5D" w:rsidRDefault="00420DD0" w:rsidP="005C7414">
            <w:pPr>
              <w:rPr>
                <w:rFonts w:ascii="Arial" w:hAnsi="Arial" w:cs="Arial"/>
                <w:color w:val="000000"/>
                <w:sz w:val="20"/>
                <w:szCs w:val="20"/>
                <w:lang w:val="de-DE" w:eastAsia="de-DE"/>
                <w:rPrChange w:id="55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56" w:author="Michaela Reissland" w:date="2023-12-12T07:55:00Z">
                  <w:rPr>
                    <w:color w:val="000000"/>
                    <w:sz w:val="20"/>
                    <w:szCs w:val="20"/>
                    <w:lang w:val="de-DE" w:eastAsia="de-DE"/>
                  </w:rPr>
                </w:rPrChange>
              </w:rPr>
              <w:t>D9779 </w:t>
            </w:r>
          </w:p>
        </w:tc>
      </w:tr>
      <w:tr w:rsidR="00420DD0" w:rsidRPr="00FA7C5D" w14:paraId="6324BCA0"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50BA6BA5" w14:textId="77777777" w:rsidR="00420DD0" w:rsidRPr="00FA7C5D" w:rsidRDefault="00420DD0" w:rsidP="005C7414">
            <w:pPr>
              <w:rPr>
                <w:rFonts w:ascii="Arial" w:hAnsi="Arial" w:cs="Arial"/>
                <w:color w:val="000000"/>
                <w:sz w:val="20"/>
                <w:szCs w:val="20"/>
                <w:lang w:val="de-DE" w:eastAsia="de-DE"/>
                <w:rPrChange w:id="55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58" w:author="Michaela Reissland" w:date="2023-12-12T07:55:00Z">
                  <w:rPr>
                    <w:color w:val="000000"/>
                    <w:sz w:val="20"/>
                    <w:szCs w:val="20"/>
                    <w:lang w:val="de-DE" w:eastAsia="de-DE"/>
                  </w:rPr>
                </w:rPrChange>
              </w:rPr>
              <w:t>Eosin</w:t>
            </w:r>
          </w:p>
        </w:tc>
        <w:tc>
          <w:tcPr>
            <w:tcW w:w="3118" w:type="dxa"/>
            <w:noWrap/>
            <w:hideMark/>
          </w:tcPr>
          <w:p w14:paraId="1AC07508" w14:textId="77777777" w:rsidR="00420DD0" w:rsidRPr="00FA7C5D" w:rsidRDefault="00420DD0" w:rsidP="005C7414">
            <w:pPr>
              <w:rPr>
                <w:rFonts w:ascii="Arial" w:hAnsi="Arial" w:cs="Arial"/>
                <w:color w:val="000000"/>
                <w:sz w:val="20"/>
                <w:szCs w:val="20"/>
                <w:lang w:val="de-DE" w:eastAsia="de-DE"/>
                <w:rPrChange w:id="55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60" w:author="Michaela Reissland" w:date="2023-12-12T07:55:00Z">
                  <w:rPr>
                    <w:color w:val="000000"/>
                    <w:sz w:val="20"/>
                    <w:szCs w:val="20"/>
                    <w:lang w:val="de-DE" w:eastAsia="de-DE"/>
                  </w:rPr>
                </w:rPrChange>
              </w:rPr>
              <w:t>Sigma</w:t>
            </w:r>
          </w:p>
        </w:tc>
        <w:tc>
          <w:tcPr>
            <w:tcW w:w="2127" w:type="dxa"/>
            <w:noWrap/>
            <w:hideMark/>
          </w:tcPr>
          <w:p w14:paraId="64567072" w14:textId="77777777" w:rsidR="00420DD0" w:rsidRPr="00FA7C5D" w:rsidRDefault="00420DD0" w:rsidP="005C7414">
            <w:pPr>
              <w:rPr>
                <w:rFonts w:ascii="Arial" w:hAnsi="Arial" w:cs="Arial"/>
                <w:color w:val="000000"/>
                <w:sz w:val="20"/>
                <w:szCs w:val="20"/>
                <w:lang w:val="de-DE" w:eastAsia="de-DE"/>
                <w:rPrChange w:id="56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62" w:author="Michaela Reissland" w:date="2023-12-12T07:55:00Z">
                  <w:rPr>
                    <w:color w:val="000000"/>
                    <w:sz w:val="20"/>
                    <w:szCs w:val="20"/>
                    <w:lang w:val="de-DE" w:eastAsia="de-DE"/>
                  </w:rPr>
                </w:rPrChange>
              </w:rPr>
              <w:t>E4009</w:t>
            </w:r>
          </w:p>
        </w:tc>
      </w:tr>
      <w:tr w:rsidR="00420DD0" w:rsidRPr="00FA7C5D" w14:paraId="1437426A"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13651F98" w14:textId="77777777" w:rsidR="00420DD0" w:rsidRPr="00FA7C5D" w:rsidRDefault="00420DD0" w:rsidP="005C7414">
            <w:pPr>
              <w:rPr>
                <w:rFonts w:ascii="Arial" w:hAnsi="Arial" w:cs="Arial"/>
                <w:color w:val="000000"/>
                <w:sz w:val="20"/>
                <w:szCs w:val="20"/>
                <w:lang w:val="de-DE" w:eastAsia="de-DE"/>
                <w:rPrChange w:id="56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64" w:author="Michaela Reissland" w:date="2023-12-12T07:55:00Z">
                  <w:rPr>
                    <w:color w:val="000000"/>
                    <w:sz w:val="20"/>
                    <w:szCs w:val="20"/>
                    <w:lang w:val="de-DE" w:eastAsia="de-DE"/>
                  </w:rPr>
                </w:rPrChange>
              </w:rPr>
              <w:t>Hematoxylin</w:t>
            </w:r>
          </w:p>
        </w:tc>
        <w:tc>
          <w:tcPr>
            <w:tcW w:w="3118" w:type="dxa"/>
            <w:noWrap/>
            <w:hideMark/>
          </w:tcPr>
          <w:p w14:paraId="2979B90D" w14:textId="77777777" w:rsidR="00420DD0" w:rsidRPr="00FA7C5D" w:rsidRDefault="00420DD0" w:rsidP="005C7414">
            <w:pPr>
              <w:rPr>
                <w:rFonts w:ascii="Arial" w:hAnsi="Arial" w:cs="Arial"/>
                <w:color w:val="000000"/>
                <w:sz w:val="20"/>
                <w:szCs w:val="20"/>
                <w:lang w:val="de-DE" w:eastAsia="de-DE"/>
                <w:rPrChange w:id="56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66" w:author="Michaela Reissland" w:date="2023-12-12T07:55:00Z">
                  <w:rPr>
                    <w:color w:val="000000"/>
                    <w:sz w:val="20"/>
                    <w:szCs w:val="20"/>
                    <w:lang w:val="de-DE" w:eastAsia="de-DE"/>
                  </w:rPr>
                </w:rPrChange>
              </w:rPr>
              <w:t>Sigma</w:t>
            </w:r>
          </w:p>
        </w:tc>
        <w:tc>
          <w:tcPr>
            <w:tcW w:w="2127" w:type="dxa"/>
            <w:noWrap/>
            <w:hideMark/>
          </w:tcPr>
          <w:p w14:paraId="3DBCEF5B" w14:textId="77777777" w:rsidR="00420DD0" w:rsidRPr="00FA7C5D" w:rsidRDefault="00420DD0" w:rsidP="005C7414">
            <w:pPr>
              <w:rPr>
                <w:rFonts w:ascii="Arial" w:hAnsi="Arial" w:cs="Arial"/>
                <w:color w:val="000000"/>
                <w:sz w:val="20"/>
                <w:szCs w:val="20"/>
                <w:lang w:val="de-DE" w:eastAsia="de-DE"/>
                <w:rPrChange w:id="56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68" w:author="Michaela Reissland" w:date="2023-12-12T07:55:00Z">
                  <w:rPr>
                    <w:color w:val="000000"/>
                    <w:sz w:val="20"/>
                    <w:szCs w:val="20"/>
                    <w:lang w:val="de-DE" w:eastAsia="de-DE"/>
                  </w:rPr>
                </w:rPrChange>
              </w:rPr>
              <w:t>H3136</w:t>
            </w:r>
          </w:p>
        </w:tc>
      </w:tr>
      <w:tr w:rsidR="00420DD0" w:rsidRPr="00FA7C5D" w14:paraId="394AA50E"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26FB9382" w14:textId="77777777" w:rsidR="00420DD0" w:rsidRPr="00FA7C5D" w:rsidRDefault="00420DD0" w:rsidP="005C7414">
            <w:pPr>
              <w:rPr>
                <w:rFonts w:ascii="Arial" w:hAnsi="Arial" w:cs="Arial"/>
                <w:color w:val="000000"/>
                <w:sz w:val="20"/>
                <w:szCs w:val="20"/>
                <w:lang w:val="de-DE" w:eastAsia="de-DE"/>
                <w:rPrChange w:id="56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70" w:author="Michaela Reissland" w:date="2023-12-12T07:55:00Z">
                  <w:rPr>
                    <w:color w:val="000000"/>
                    <w:sz w:val="20"/>
                    <w:szCs w:val="20"/>
                    <w:lang w:val="de-DE" w:eastAsia="de-DE"/>
                  </w:rPr>
                </w:rPrChange>
              </w:rPr>
              <w:t xml:space="preserve">Polyvinylidene difluoride membranes (PVDF) Immobilon Transfer Membrane </w:t>
            </w:r>
          </w:p>
        </w:tc>
        <w:tc>
          <w:tcPr>
            <w:tcW w:w="3118" w:type="dxa"/>
            <w:noWrap/>
            <w:hideMark/>
          </w:tcPr>
          <w:p w14:paraId="1C56A225" w14:textId="77777777" w:rsidR="00420DD0" w:rsidRPr="00FA7C5D" w:rsidRDefault="00420DD0" w:rsidP="005C7414">
            <w:pPr>
              <w:rPr>
                <w:rFonts w:ascii="Arial" w:hAnsi="Arial" w:cs="Arial"/>
                <w:color w:val="000000"/>
                <w:sz w:val="20"/>
                <w:szCs w:val="20"/>
                <w:lang w:val="de-DE" w:eastAsia="de-DE"/>
                <w:rPrChange w:id="57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72" w:author="Michaela Reissland" w:date="2023-12-12T07:55:00Z">
                  <w:rPr>
                    <w:color w:val="000000"/>
                    <w:sz w:val="20"/>
                    <w:szCs w:val="20"/>
                    <w:lang w:val="de-DE" w:eastAsia="de-DE"/>
                  </w:rPr>
                </w:rPrChange>
              </w:rPr>
              <w:t>Merck</w:t>
            </w:r>
          </w:p>
        </w:tc>
        <w:tc>
          <w:tcPr>
            <w:tcW w:w="2127" w:type="dxa"/>
            <w:noWrap/>
            <w:hideMark/>
          </w:tcPr>
          <w:p w14:paraId="42971698" w14:textId="77777777" w:rsidR="00420DD0" w:rsidRPr="00FA7C5D" w:rsidRDefault="00420DD0" w:rsidP="005C7414">
            <w:pPr>
              <w:rPr>
                <w:rFonts w:ascii="Arial" w:hAnsi="Arial" w:cs="Arial"/>
                <w:color w:val="000000"/>
                <w:sz w:val="20"/>
                <w:szCs w:val="20"/>
                <w:lang w:val="de-DE" w:eastAsia="de-DE"/>
                <w:rPrChange w:id="57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74" w:author="Michaela Reissland" w:date="2023-12-12T07:55:00Z">
                  <w:rPr>
                    <w:color w:val="000000"/>
                    <w:sz w:val="20"/>
                    <w:szCs w:val="20"/>
                    <w:lang w:val="de-DE" w:eastAsia="de-DE"/>
                  </w:rPr>
                </w:rPrChange>
              </w:rPr>
              <w:t>IPFL00010</w:t>
            </w:r>
          </w:p>
        </w:tc>
      </w:tr>
      <w:tr w:rsidR="00420DD0" w:rsidRPr="00FA7C5D" w14:paraId="4FE56055"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7FAAC9C5" w14:textId="77777777" w:rsidR="00420DD0" w:rsidRPr="00FA7C5D" w:rsidRDefault="00420DD0" w:rsidP="005C7414">
            <w:pPr>
              <w:rPr>
                <w:rFonts w:ascii="Arial" w:hAnsi="Arial" w:cs="Arial"/>
                <w:color w:val="000000"/>
                <w:sz w:val="20"/>
                <w:szCs w:val="20"/>
                <w:lang w:val="en-US" w:eastAsia="de-DE"/>
                <w:rPrChange w:id="575" w:author="Michaela Reissland" w:date="2023-12-12T07:55:00Z">
                  <w:rPr>
                    <w:color w:val="000000"/>
                    <w:sz w:val="20"/>
                    <w:szCs w:val="20"/>
                    <w:lang w:val="en-US" w:eastAsia="de-DE"/>
                  </w:rPr>
                </w:rPrChange>
              </w:rPr>
            </w:pPr>
            <w:r w:rsidRPr="00FA7C5D">
              <w:rPr>
                <w:rFonts w:ascii="Arial" w:hAnsi="Arial" w:cs="Arial"/>
                <w:color w:val="000000"/>
                <w:sz w:val="20"/>
                <w:szCs w:val="20"/>
                <w:lang w:val="en-US" w:eastAsia="de-DE"/>
                <w:rPrChange w:id="576" w:author="Michaela Reissland" w:date="2023-12-12T07:55:00Z">
                  <w:rPr>
                    <w:color w:val="000000"/>
                    <w:sz w:val="20"/>
                    <w:szCs w:val="20"/>
                    <w:lang w:val="en-US" w:eastAsia="de-DE"/>
                  </w:rPr>
                </w:rPrChange>
              </w:rPr>
              <w:t>N,N,N',N'-tetramethylenethylendiamine (TEMED)</w:t>
            </w:r>
          </w:p>
        </w:tc>
        <w:tc>
          <w:tcPr>
            <w:tcW w:w="3118" w:type="dxa"/>
            <w:noWrap/>
            <w:hideMark/>
          </w:tcPr>
          <w:p w14:paraId="560B99E7" w14:textId="77777777" w:rsidR="00420DD0" w:rsidRPr="00FA7C5D" w:rsidRDefault="00420DD0" w:rsidP="005C7414">
            <w:pPr>
              <w:rPr>
                <w:rFonts w:ascii="Arial" w:hAnsi="Arial" w:cs="Arial"/>
                <w:color w:val="000000"/>
                <w:sz w:val="20"/>
                <w:szCs w:val="20"/>
                <w:lang w:val="de-DE" w:eastAsia="de-DE"/>
                <w:rPrChange w:id="57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78" w:author="Michaela Reissland" w:date="2023-12-12T07:55:00Z">
                  <w:rPr>
                    <w:color w:val="000000"/>
                    <w:sz w:val="20"/>
                    <w:szCs w:val="20"/>
                    <w:lang w:val="de-DE" w:eastAsia="de-DE"/>
                  </w:rPr>
                </w:rPrChange>
              </w:rPr>
              <w:t>ROTH</w:t>
            </w:r>
          </w:p>
        </w:tc>
        <w:tc>
          <w:tcPr>
            <w:tcW w:w="2127" w:type="dxa"/>
            <w:noWrap/>
            <w:hideMark/>
          </w:tcPr>
          <w:p w14:paraId="161C1F31" w14:textId="77777777" w:rsidR="00420DD0" w:rsidRPr="00FA7C5D" w:rsidRDefault="00420DD0" w:rsidP="005C7414">
            <w:pPr>
              <w:rPr>
                <w:rFonts w:ascii="Arial" w:hAnsi="Arial" w:cs="Arial"/>
                <w:color w:val="000000"/>
                <w:sz w:val="20"/>
                <w:szCs w:val="20"/>
                <w:lang w:val="de-DE" w:eastAsia="de-DE"/>
                <w:rPrChange w:id="57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80" w:author="Michaela Reissland" w:date="2023-12-12T07:55:00Z">
                  <w:rPr>
                    <w:color w:val="000000"/>
                    <w:sz w:val="20"/>
                    <w:szCs w:val="20"/>
                    <w:lang w:val="de-DE" w:eastAsia="de-DE"/>
                  </w:rPr>
                </w:rPrChange>
              </w:rPr>
              <w:t>2367.3</w:t>
            </w:r>
          </w:p>
        </w:tc>
      </w:tr>
      <w:tr w:rsidR="00420DD0" w:rsidRPr="00FA7C5D" w14:paraId="6ED287AA"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2DAD8C4C" w14:textId="77777777" w:rsidR="00420DD0" w:rsidRPr="00FA7C5D" w:rsidRDefault="00420DD0" w:rsidP="005C7414">
            <w:pPr>
              <w:rPr>
                <w:rFonts w:ascii="Arial" w:hAnsi="Arial" w:cs="Arial"/>
                <w:color w:val="000000"/>
                <w:sz w:val="20"/>
                <w:szCs w:val="20"/>
                <w:lang w:val="de-DE" w:eastAsia="de-DE"/>
                <w:rPrChange w:id="58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82" w:author="Michaela Reissland" w:date="2023-12-12T07:55:00Z">
                  <w:rPr>
                    <w:color w:val="000000"/>
                    <w:sz w:val="20"/>
                    <w:szCs w:val="20"/>
                    <w:lang w:val="de-DE" w:eastAsia="de-DE"/>
                  </w:rPr>
                </w:rPrChange>
              </w:rPr>
              <w:t>Natrium chloride (NaCl)</w:t>
            </w:r>
          </w:p>
        </w:tc>
        <w:tc>
          <w:tcPr>
            <w:tcW w:w="3118" w:type="dxa"/>
            <w:noWrap/>
            <w:hideMark/>
          </w:tcPr>
          <w:p w14:paraId="75EC1D44" w14:textId="77777777" w:rsidR="00420DD0" w:rsidRPr="00FA7C5D" w:rsidRDefault="00420DD0" w:rsidP="005C7414">
            <w:pPr>
              <w:rPr>
                <w:rFonts w:ascii="Arial" w:hAnsi="Arial" w:cs="Arial"/>
                <w:color w:val="000000"/>
                <w:sz w:val="20"/>
                <w:szCs w:val="20"/>
                <w:lang w:val="de-DE" w:eastAsia="de-DE"/>
                <w:rPrChange w:id="58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84" w:author="Michaela Reissland" w:date="2023-12-12T07:55:00Z">
                  <w:rPr>
                    <w:color w:val="000000"/>
                    <w:sz w:val="20"/>
                    <w:szCs w:val="20"/>
                    <w:lang w:val="de-DE" w:eastAsia="de-DE"/>
                  </w:rPr>
                </w:rPrChange>
              </w:rPr>
              <w:t>AppliChem</w:t>
            </w:r>
          </w:p>
        </w:tc>
        <w:tc>
          <w:tcPr>
            <w:tcW w:w="2127" w:type="dxa"/>
            <w:noWrap/>
            <w:hideMark/>
          </w:tcPr>
          <w:p w14:paraId="7E2BBBDA" w14:textId="77777777" w:rsidR="00420DD0" w:rsidRPr="00FA7C5D" w:rsidRDefault="00420DD0" w:rsidP="005C7414">
            <w:pPr>
              <w:rPr>
                <w:rFonts w:ascii="Arial" w:hAnsi="Arial" w:cs="Arial"/>
                <w:color w:val="000000"/>
                <w:sz w:val="20"/>
                <w:szCs w:val="20"/>
                <w:lang w:val="de-DE" w:eastAsia="de-DE"/>
                <w:rPrChange w:id="58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86" w:author="Michaela Reissland" w:date="2023-12-12T07:55:00Z">
                  <w:rPr>
                    <w:color w:val="000000"/>
                    <w:sz w:val="20"/>
                    <w:szCs w:val="20"/>
                    <w:lang w:val="de-DE" w:eastAsia="de-DE"/>
                  </w:rPr>
                </w:rPrChange>
              </w:rPr>
              <w:t>A2942,1000</w:t>
            </w:r>
          </w:p>
        </w:tc>
      </w:tr>
      <w:tr w:rsidR="00420DD0" w:rsidRPr="00FA7C5D" w14:paraId="5EA3CDD0"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1DAB6D23" w14:textId="77777777" w:rsidR="00420DD0" w:rsidRPr="00FA7C5D" w:rsidRDefault="00420DD0" w:rsidP="005C7414">
            <w:pPr>
              <w:rPr>
                <w:rFonts w:ascii="Arial" w:hAnsi="Arial" w:cs="Arial"/>
                <w:color w:val="000000"/>
                <w:sz w:val="20"/>
                <w:szCs w:val="20"/>
                <w:lang w:val="de-DE" w:eastAsia="de-DE"/>
                <w:rPrChange w:id="58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88" w:author="Michaela Reissland" w:date="2023-12-12T07:55:00Z">
                  <w:rPr>
                    <w:color w:val="000000"/>
                    <w:sz w:val="20"/>
                    <w:szCs w:val="20"/>
                    <w:lang w:val="de-DE" w:eastAsia="de-DE"/>
                  </w:rPr>
                </w:rPrChange>
              </w:rPr>
              <w:t>Neutrally buffered formalin (NBF)</w:t>
            </w:r>
          </w:p>
        </w:tc>
        <w:tc>
          <w:tcPr>
            <w:tcW w:w="3118" w:type="dxa"/>
            <w:noWrap/>
            <w:hideMark/>
          </w:tcPr>
          <w:p w14:paraId="54868C3D" w14:textId="77777777" w:rsidR="00420DD0" w:rsidRPr="00FA7C5D" w:rsidRDefault="00420DD0" w:rsidP="005C7414">
            <w:pPr>
              <w:rPr>
                <w:rFonts w:ascii="Arial" w:hAnsi="Arial" w:cs="Arial"/>
                <w:color w:val="000000"/>
                <w:sz w:val="20"/>
                <w:szCs w:val="20"/>
                <w:lang w:val="de-DE" w:eastAsia="de-DE"/>
                <w:rPrChange w:id="58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90" w:author="Michaela Reissland" w:date="2023-12-12T07:55:00Z">
                  <w:rPr>
                    <w:color w:val="000000"/>
                    <w:sz w:val="20"/>
                    <w:szCs w:val="20"/>
                    <w:lang w:val="de-DE" w:eastAsia="de-DE"/>
                  </w:rPr>
                </w:rPrChange>
              </w:rPr>
              <w:t xml:space="preserve">Thermo Fisher </w:t>
            </w:r>
          </w:p>
        </w:tc>
        <w:tc>
          <w:tcPr>
            <w:tcW w:w="2127" w:type="dxa"/>
            <w:noWrap/>
            <w:hideMark/>
          </w:tcPr>
          <w:p w14:paraId="48BEE6A9" w14:textId="77777777" w:rsidR="00420DD0" w:rsidRPr="00FA7C5D" w:rsidRDefault="00420DD0" w:rsidP="005C7414">
            <w:pPr>
              <w:rPr>
                <w:rFonts w:ascii="Arial" w:hAnsi="Arial" w:cs="Arial"/>
                <w:color w:val="000000"/>
                <w:sz w:val="20"/>
                <w:szCs w:val="20"/>
                <w:lang w:val="de-DE" w:eastAsia="de-DE"/>
                <w:rPrChange w:id="59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92" w:author="Michaela Reissland" w:date="2023-12-12T07:55:00Z">
                  <w:rPr>
                    <w:color w:val="000000"/>
                    <w:sz w:val="20"/>
                    <w:szCs w:val="20"/>
                    <w:lang w:val="de-DE" w:eastAsia="de-DE"/>
                  </w:rPr>
                </w:rPrChange>
              </w:rPr>
              <w:t>5700TS </w:t>
            </w:r>
          </w:p>
        </w:tc>
      </w:tr>
      <w:tr w:rsidR="00420DD0" w:rsidRPr="00FA7C5D" w14:paraId="55A5F231"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4D1B9E65" w14:textId="77777777" w:rsidR="00420DD0" w:rsidRPr="00FA7C5D" w:rsidRDefault="00420DD0" w:rsidP="005C7414">
            <w:pPr>
              <w:rPr>
                <w:rFonts w:ascii="Arial" w:hAnsi="Arial" w:cs="Arial"/>
                <w:color w:val="000000"/>
                <w:sz w:val="20"/>
                <w:szCs w:val="20"/>
                <w:lang w:val="de-DE" w:eastAsia="de-DE"/>
                <w:rPrChange w:id="59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94" w:author="Michaela Reissland" w:date="2023-12-12T07:55:00Z">
                  <w:rPr>
                    <w:color w:val="000000"/>
                    <w:sz w:val="20"/>
                    <w:szCs w:val="20"/>
                    <w:lang w:val="de-DE" w:eastAsia="de-DE"/>
                  </w:rPr>
                </w:rPrChange>
              </w:rPr>
              <w:t>Tris-HCl</w:t>
            </w:r>
          </w:p>
        </w:tc>
        <w:tc>
          <w:tcPr>
            <w:tcW w:w="3118" w:type="dxa"/>
            <w:noWrap/>
            <w:hideMark/>
          </w:tcPr>
          <w:p w14:paraId="37986FDE" w14:textId="77777777" w:rsidR="00420DD0" w:rsidRPr="00FA7C5D" w:rsidRDefault="00420DD0" w:rsidP="005C7414">
            <w:pPr>
              <w:rPr>
                <w:rFonts w:ascii="Arial" w:hAnsi="Arial" w:cs="Arial"/>
                <w:color w:val="000000"/>
                <w:sz w:val="20"/>
                <w:szCs w:val="20"/>
                <w:lang w:val="de-DE" w:eastAsia="de-DE"/>
                <w:rPrChange w:id="59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96" w:author="Michaela Reissland" w:date="2023-12-12T07:55:00Z">
                  <w:rPr>
                    <w:color w:val="000000"/>
                    <w:sz w:val="20"/>
                    <w:szCs w:val="20"/>
                    <w:lang w:val="de-DE" w:eastAsia="de-DE"/>
                  </w:rPr>
                </w:rPrChange>
              </w:rPr>
              <w:t>ROTH</w:t>
            </w:r>
          </w:p>
        </w:tc>
        <w:tc>
          <w:tcPr>
            <w:tcW w:w="2127" w:type="dxa"/>
            <w:noWrap/>
            <w:hideMark/>
          </w:tcPr>
          <w:p w14:paraId="6E08760E" w14:textId="77777777" w:rsidR="00420DD0" w:rsidRPr="00FA7C5D" w:rsidRDefault="00420DD0" w:rsidP="005C7414">
            <w:pPr>
              <w:rPr>
                <w:rFonts w:ascii="Arial" w:hAnsi="Arial" w:cs="Arial"/>
                <w:color w:val="000000"/>
                <w:sz w:val="20"/>
                <w:szCs w:val="20"/>
                <w:lang w:val="de-DE" w:eastAsia="de-DE"/>
                <w:rPrChange w:id="59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598" w:author="Michaela Reissland" w:date="2023-12-12T07:55:00Z">
                  <w:rPr>
                    <w:color w:val="000000"/>
                    <w:sz w:val="20"/>
                    <w:szCs w:val="20"/>
                    <w:lang w:val="de-DE" w:eastAsia="de-DE"/>
                  </w:rPr>
                </w:rPrChange>
              </w:rPr>
              <w:t>9090.5</w:t>
            </w:r>
          </w:p>
        </w:tc>
      </w:tr>
      <w:tr w:rsidR="00420DD0" w:rsidRPr="00FA7C5D" w14:paraId="1225133A"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5A492C6C" w14:textId="77777777" w:rsidR="00420DD0" w:rsidRPr="00FA7C5D" w:rsidRDefault="00420DD0" w:rsidP="005C7414">
            <w:pPr>
              <w:rPr>
                <w:rFonts w:ascii="Arial" w:hAnsi="Arial" w:cs="Arial"/>
                <w:color w:val="000000"/>
                <w:sz w:val="20"/>
                <w:szCs w:val="20"/>
                <w:lang w:val="de-DE" w:eastAsia="de-DE"/>
                <w:rPrChange w:id="59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00" w:author="Michaela Reissland" w:date="2023-12-12T07:55:00Z">
                  <w:rPr>
                    <w:color w:val="000000"/>
                    <w:sz w:val="20"/>
                    <w:szCs w:val="20"/>
                    <w:lang w:val="de-DE" w:eastAsia="de-DE"/>
                  </w:rPr>
                </w:rPrChange>
              </w:rPr>
              <w:t>TritonX100</w:t>
            </w:r>
          </w:p>
        </w:tc>
        <w:tc>
          <w:tcPr>
            <w:tcW w:w="3118" w:type="dxa"/>
            <w:noWrap/>
            <w:hideMark/>
          </w:tcPr>
          <w:p w14:paraId="443A1748" w14:textId="77777777" w:rsidR="00420DD0" w:rsidRPr="00FA7C5D" w:rsidRDefault="00420DD0" w:rsidP="005C7414">
            <w:pPr>
              <w:rPr>
                <w:rFonts w:ascii="Arial" w:hAnsi="Arial" w:cs="Arial"/>
                <w:color w:val="000000"/>
                <w:sz w:val="20"/>
                <w:szCs w:val="20"/>
                <w:lang w:val="de-DE" w:eastAsia="de-DE"/>
                <w:rPrChange w:id="60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02" w:author="Michaela Reissland" w:date="2023-12-12T07:55:00Z">
                  <w:rPr>
                    <w:color w:val="000000"/>
                    <w:sz w:val="20"/>
                    <w:szCs w:val="20"/>
                    <w:lang w:val="de-DE" w:eastAsia="de-DE"/>
                  </w:rPr>
                </w:rPrChange>
              </w:rPr>
              <w:t>ROTH</w:t>
            </w:r>
          </w:p>
        </w:tc>
        <w:tc>
          <w:tcPr>
            <w:tcW w:w="2127" w:type="dxa"/>
            <w:noWrap/>
            <w:hideMark/>
          </w:tcPr>
          <w:p w14:paraId="039BFC27" w14:textId="77777777" w:rsidR="00420DD0" w:rsidRPr="00FA7C5D" w:rsidRDefault="00420DD0" w:rsidP="005C7414">
            <w:pPr>
              <w:rPr>
                <w:rFonts w:ascii="Arial" w:hAnsi="Arial" w:cs="Arial"/>
                <w:color w:val="000000"/>
                <w:sz w:val="20"/>
                <w:szCs w:val="20"/>
                <w:lang w:val="de-DE" w:eastAsia="de-DE"/>
                <w:rPrChange w:id="60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04" w:author="Michaela Reissland" w:date="2023-12-12T07:55:00Z">
                  <w:rPr>
                    <w:color w:val="000000"/>
                    <w:sz w:val="20"/>
                    <w:szCs w:val="20"/>
                    <w:lang w:val="de-DE" w:eastAsia="de-DE"/>
                  </w:rPr>
                </w:rPrChange>
              </w:rPr>
              <w:t>3051.3</w:t>
            </w:r>
          </w:p>
        </w:tc>
      </w:tr>
      <w:tr w:rsidR="00420DD0" w:rsidRPr="00FA7C5D" w14:paraId="152E5CA3"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335F4E3F" w14:textId="77777777" w:rsidR="00420DD0" w:rsidRPr="00FA7C5D" w:rsidRDefault="00420DD0" w:rsidP="005C7414">
            <w:pPr>
              <w:rPr>
                <w:rFonts w:ascii="Arial" w:hAnsi="Arial" w:cs="Arial"/>
                <w:color w:val="000000"/>
                <w:sz w:val="20"/>
                <w:szCs w:val="20"/>
                <w:lang w:val="de-DE" w:eastAsia="de-DE"/>
                <w:rPrChange w:id="60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06" w:author="Michaela Reissland" w:date="2023-12-12T07:55:00Z">
                  <w:rPr>
                    <w:color w:val="000000"/>
                    <w:sz w:val="20"/>
                    <w:szCs w:val="20"/>
                    <w:lang w:val="de-DE" w:eastAsia="de-DE"/>
                  </w:rPr>
                </w:rPrChange>
              </w:rPr>
              <w:t>Xylene</w:t>
            </w:r>
          </w:p>
        </w:tc>
        <w:tc>
          <w:tcPr>
            <w:tcW w:w="3118" w:type="dxa"/>
            <w:noWrap/>
            <w:hideMark/>
          </w:tcPr>
          <w:p w14:paraId="6A4986E0" w14:textId="77777777" w:rsidR="00420DD0" w:rsidRPr="00FA7C5D" w:rsidRDefault="00420DD0" w:rsidP="005C7414">
            <w:pPr>
              <w:rPr>
                <w:rFonts w:ascii="Arial" w:hAnsi="Arial" w:cs="Arial"/>
                <w:color w:val="000000"/>
                <w:sz w:val="20"/>
                <w:szCs w:val="20"/>
                <w:lang w:val="de-DE" w:eastAsia="de-DE"/>
                <w:rPrChange w:id="60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08" w:author="Michaela Reissland" w:date="2023-12-12T07:55:00Z">
                  <w:rPr>
                    <w:color w:val="000000"/>
                    <w:sz w:val="20"/>
                    <w:szCs w:val="20"/>
                    <w:lang w:val="de-DE" w:eastAsia="de-DE"/>
                  </w:rPr>
                </w:rPrChange>
              </w:rPr>
              <w:t xml:space="preserve">Sigma </w:t>
            </w:r>
          </w:p>
        </w:tc>
        <w:tc>
          <w:tcPr>
            <w:tcW w:w="2127" w:type="dxa"/>
            <w:noWrap/>
            <w:hideMark/>
          </w:tcPr>
          <w:p w14:paraId="21C81DDD" w14:textId="77777777" w:rsidR="00420DD0" w:rsidRPr="00FA7C5D" w:rsidRDefault="00420DD0" w:rsidP="005C7414">
            <w:pPr>
              <w:rPr>
                <w:rFonts w:ascii="Arial" w:hAnsi="Arial" w:cs="Arial"/>
                <w:color w:val="000000"/>
                <w:sz w:val="20"/>
                <w:szCs w:val="20"/>
                <w:lang w:val="de-DE" w:eastAsia="de-DE"/>
                <w:rPrChange w:id="60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10" w:author="Michaela Reissland" w:date="2023-12-12T07:55:00Z">
                  <w:rPr>
                    <w:color w:val="000000"/>
                    <w:sz w:val="20"/>
                    <w:szCs w:val="20"/>
                    <w:lang w:val="de-DE" w:eastAsia="de-DE"/>
                  </w:rPr>
                </w:rPrChange>
              </w:rPr>
              <w:t>534056</w:t>
            </w:r>
          </w:p>
        </w:tc>
      </w:tr>
      <w:tr w:rsidR="00420DD0" w:rsidRPr="00FA7C5D" w14:paraId="3945E533"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2EA49948" w14:textId="77777777" w:rsidR="00420DD0" w:rsidRPr="00FA7C5D" w:rsidRDefault="00420DD0" w:rsidP="005C7414">
            <w:pPr>
              <w:rPr>
                <w:rFonts w:ascii="Arial" w:hAnsi="Arial" w:cs="Arial"/>
                <w:color w:val="000000"/>
                <w:sz w:val="20"/>
                <w:szCs w:val="20"/>
                <w:lang w:val="de-DE" w:eastAsia="de-DE"/>
                <w:rPrChange w:id="61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12" w:author="Michaela Reissland" w:date="2023-12-12T07:55:00Z">
                  <w:rPr>
                    <w:color w:val="000000"/>
                    <w:sz w:val="20"/>
                    <w:szCs w:val="20"/>
                    <w:lang w:val="de-DE" w:eastAsia="de-DE"/>
                  </w:rPr>
                </w:rPrChange>
              </w:rPr>
              <w:t>β-Mercaptoethanol</w:t>
            </w:r>
          </w:p>
        </w:tc>
        <w:tc>
          <w:tcPr>
            <w:tcW w:w="3118" w:type="dxa"/>
            <w:noWrap/>
            <w:hideMark/>
          </w:tcPr>
          <w:p w14:paraId="7B991E3E" w14:textId="77777777" w:rsidR="00420DD0" w:rsidRPr="00FA7C5D" w:rsidRDefault="00420DD0" w:rsidP="005C7414">
            <w:pPr>
              <w:rPr>
                <w:rFonts w:ascii="Arial" w:hAnsi="Arial" w:cs="Arial"/>
                <w:color w:val="000000"/>
                <w:sz w:val="20"/>
                <w:szCs w:val="20"/>
                <w:lang w:val="de-DE" w:eastAsia="de-DE"/>
                <w:rPrChange w:id="613"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14" w:author="Michaela Reissland" w:date="2023-12-12T07:55:00Z">
                  <w:rPr>
                    <w:color w:val="000000"/>
                    <w:sz w:val="20"/>
                    <w:szCs w:val="20"/>
                    <w:lang w:val="de-DE" w:eastAsia="de-DE"/>
                  </w:rPr>
                </w:rPrChange>
              </w:rPr>
              <w:t>ROTH</w:t>
            </w:r>
          </w:p>
        </w:tc>
        <w:tc>
          <w:tcPr>
            <w:tcW w:w="2127" w:type="dxa"/>
            <w:noWrap/>
            <w:hideMark/>
          </w:tcPr>
          <w:p w14:paraId="3C2A2E7A" w14:textId="77777777" w:rsidR="00420DD0" w:rsidRPr="00FA7C5D" w:rsidRDefault="00420DD0" w:rsidP="005C7414">
            <w:pPr>
              <w:rPr>
                <w:rFonts w:ascii="Arial" w:hAnsi="Arial" w:cs="Arial"/>
                <w:color w:val="000000"/>
                <w:sz w:val="20"/>
                <w:szCs w:val="20"/>
                <w:lang w:val="de-DE" w:eastAsia="de-DE"/>
                <w:rPrChange w:id="615"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16" w:author="Michaela Reissland" w:date="2023-12-12T07:55:00Z">
                  <w:rPr>
                    <w:color w:val="000000"/>
                    <w:sz w:val="20"/>
                    <w:szCs w:val="20"/>
                    <w:lang w:val="de-DE" w:eastAsia="de-DE"/>
                  </w:rPr>
                </w:rPrChange>
              </w:rPr>
              <w:t>4227.1</w:t>
            </w:r>
          </w:p>
        </w:tc>
      </w:tr>
      <w:tr w:rsidR="00420DD0" w:rsidRPr="00FA7C5D" w14:paraId="6F44A960"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noWrap/>
            <w:hideMark/>
          </w:tcPr>
          <w:p w14:paraId="49769810" w14:textId="77777777" w:rsidR="00420DD0" w:rsidRPr="00FA7C5D" w:rsidRDefault="00420DD0" w:rsidP="005C7414">
            <w:pPr>
              <w:rPr>
                <w:rFonts w:ascii="Arial" w:hAnsi="Arial" w:cs="Arial"/>
                <w:color w:val="000000"/>
                <w:sz w:val="20"/>
                <w:szCs w:val="20"/>
                <w:lang w:val="de-DE" w:eastAsia="de-DE"/>
                <w:rPrChange w:id="617"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18" w:author="Michaela Reissland" w:date="2023-12-12T07:55:00Z">
                  <w:rPr>
                    <w:color w:val="000000"/>
                    <w:sz w:val="20"/>
                    <w:szCs w:val="20"/>
                    <w:lang w:val="de-DE" w:eastAsia="de-DE"/>
                  </w:rPr>
                </w:rPrChange>
              </w:rPr>
              <w:t>Methanol (MeOH)</w:t>
            </w:r>
          </w:p>
        </w:tc>
        <w:tc>
          <w:tcPr>
            <w:tcW w:w="3118" w:type="dxa"/>
            <w:noWrap/>
            <w:hideMark/>
          </w:tcPr>
          <w:p w14:paraId="65B4830A" w14:textId="77777777" w:rsidR="00420DD0" w:rsidRPr="00FA7C5D" w:rsidRDefault="00420DD0" w:rsidP="005C7414">
            <w:pPr>
              <w:rPr>
                <w:rFonts w:ascii="Arial" w:hAnsi="Arial" w:cs="Arial"/>
                <w:color w:val="000000"/>
                <w:sz w:val="20"/>
                <w:szCs w:val="20"/>
                <w:lang w:val="de-DE" w:eastAsia="de-DE"/>
                <w:rPrChange w:id="619"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20" w:author="Michaela Reissland" w:date="2023-12-12T07:55:00Z">
                  <w:rPr>
                    <w:color w:val="000000"/>
                    <w:sz w:val="20"/>
                    <w:szCs w:val="20"/>
                    <w:lang w:val="de-DE" w:eastAsia="de-DE"/>
                  </w:rPr>
                </w:rPrChange>
              </w:rPr>
              <w:t>ROTH</w:t>
            </w:r>
          </w:p>
        </w:tc>
        <w:tc>
          <w:tcPr>
            <w:tcW w:w="2127" w:type="dxa"/>
            <w:noWrap/>
            <w:hideMark/>
          </w:tcPr>
          <w:p w14:paraId="5913FFAE" w14:textId="77777777" w:rsidR="00420DD0" w:rsidRPr="00FA7C5D" w:rsidRDefault="00420DD0" w:rsidP="005C7414">
            <w:pPr>
              <w:rPr>
                <w:rFonts w:ascii="Arial" w:hAnsi="Arial" w:cs="Arial"/>
                <w:color w:val="000000"/>
                <w:sz w:val="20"/>
                <w:szCs w:val="20"/>
                <w:lang w:val="de-DE" w:eastAsia="de-DE"/>
                <w:rPrChange w:id="621" w:author="Michaela Reissland" w:date="2023-12-12T07:55:00Z">
                  <w:rPr>
                    <w:color w:val="000000"/>
                    <w:sz w:val="20"/>
                    <w:szCs w:val="20"/>
                    <w:lang w:val="de-DE" w:eastAsia="de-DE"/>
                  </w:rPr>
                </w:rPrChange>
              </w:rPr>
            </w:pPr>
            <w:r w:rsidRPr="00FA7C5D">
              <w:rPr>
                <w:rFonts w:ascii="Arial" w:hAnsi="Arial" w:cs="Arial"/>
                <w:color w:val="000000"/>
                <w:sz w:val="20"/>
                <w:szCs w:val="20"/>
                <w:lang w:val="de-DE" w:eastAsia="de-DE"/>
                <w:rPrChange w:id="622" w:author="Michaela Reissland" w:date="2023-12-12T07:55:00Z">
                  <w:rPr>
                    <w:color w:val="000000"/>
                    <w:sz w:val="20"/>
                    <w:szCs w:val="20"/>
                    <w:lang w:val="de-DE" w:eastAsia="de-DE"/>
                  </w:rPr>
                </w:rPrChange>
              </w:rPr>
              <w:t>0082.3</w:t>
            </w:r>
          </w:p>
        </w:tc>
      </w:tr>
      <w:tr w:rsidR="00420DD0" w:rsidRPr="00FA7C5D" w14:paraId="0DBF7F09"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shd w:val="clear" w:color="auto" w:fill="auto"/>
            <w:noWrap/>
            <w:vAlign w:val="center"/>
            <w:hideMark/>
          </w:tcPr>
          <w:p w14:paraId="3822A8AF" w14:textId="77777777" w:rsidR="00420DD0" w:rsidRPr="00FA7C5D" w:rsidRDefault="00420DD0" w:rsidP="005C7414">
            <w:pPr>
              <w:rPr>
                <w:rFonts w:ascii="Arial" w:hAnsi="Arial" w:cs="Arial"/>
                <w:color w:val="000000"/>
                <w:sz w:val="20"/>
                <w:szCs w:val="20"/>
                <w:lang w:val="de-DE" w:eastAsia="de-DE"/>
                <w:rPrChange w:id="623" w:author="Michaela Reissland" w:date="2023-12-12T07:55:00Z">
                  <w:rPr>
                    <w:color w:val="000000"/>
                    <w:sz w:val="20"/>
                    <w:szCs w:val="20"/>
                    <w:lang w:val="de-DE" w:eastAsia="de-DE"/>
                  </w:rPr>
                </w:rPrChange>
              </w:rPr>
            </w:pPr>
            <w:r w:rsidRPr="00FA7C5D">
              <w:rPr>
                <w:rFonts w:ascii="Arial" w:hAnsi="Arial" w:cs="Arial"/>
                <w:color w:val="000000"/>
                <w:sz w:val="20"/>
                <w:szCs w:val="20"/>
                <w:rPrChange w:id="624" w:author="Michaela Reissland" w:date="2023-12-12T07:55:00Z">
                  <w:rPr>
                    <w:color w:val="000000"/>
                    <w:sz w:val="20"/>
                    <w:szCs w:val="20"/>
                  </w:rPr>
                </w:rPrChange>
              </w:rPr>
              <w:t>Random Hexamer Primer</w:t>
            </w:r>
          </w:p>
        </w:tc>
        <w:tc>
          <w:tcPr>
            <w:tcW w:w="3118" w:type="dxa"/>
            <w:shd w:val="clear" w:color="auto" w:fill="auto"/>
            <w:noWrap/>
            <w:vAlign w:val="center"/>
            <w:hideMark/>
          </w:tcPr>
          <w:p w14:paraId="24AE0F21" w14:textId="77777777" w:rsidR="00420DD0" w:rsidRPr="00FA7C5D" w:rsidRDefault="00420DD0" w:rsidP="005C7414">
            <w:pPr>
              <w:rPr>
                <w:rFonts w:ascii="Arial" w:hAnsi="Arial" w:cs="Arial"/>
                <w:color w:val="000000"/>
                <w:sz w:val="20"/>
                <w:szCs w:val="20"/>
                <w:lang w:val="de-DE" w:eastAsia="de-DE"/>
                <w:rPrChange w:id="625" w:author="Michaela Reissland" w:date="2023-12-12T07:55:00Z">
                  <w:rPr>
                    <w:color w:val="000000"/>
                    <w:sz w:val="20"/>
                    <w:szCs w:val="20"/>
                    <w:lang w:val="de-DE" w:eastAsia="de-DE"/>
                  </w:rPr>
                </w:rPrChange>
              </w:rPr>
            </w:pPr>
            <w:r w:rsidRPr="00FA7C5D">
              <w:rPr>
                <w:rFonts w:ascii="Arial" w:hAnsi="Arial" w:cs="Arial"/>
                <w:color w:val="000000"/>
                <w:sz w:val="20"/>
                <w:szCs w:val="20"/>
                <w:rPrChange w:id="626" w:author="Michaela Reissland" w:date="2023-12-12T07:55:00Z">
                  <w:rPr>
                    <w:color w:val="000000"/>
                    <w:sz w:val="20"/>
                    <w:szCs w:val="20"/>
                  </w:rPr>
                </w:rPrChange>
              </w:rPr>
              <w:t xml:space="preserve">ThermoFisher </w:t>
            </w:r>
          </w:p>
        </w:tc>
        <w:tc>
          <w:tcPr>
            <w:tcW w:w="2127" w:type="dxa"/>
            <w:shd w:val="clear" w:color="auto" w:fill="auto"/>
            <w:noWrap/>
            <w:vAlign w:val="center"/>
            <w:hideMark/>
          </w:tcPr>
          <w:p w14:paraId="44871864" w14:textId="77777777" w:rsidR="00420DD0" w:rsidRPr="00FA7C5D" w:rsidRDefault="00420DD0" w:rsidP="005C7414">
            <w:pPr>
              <w:rPr>
                <w:rFonts w:ascii="Arial" w:hAnsi="Arial" w:cs="Arial"/>
                <w:color w:val="000000"/>
                <w:sz w:val="20"/>
                <w:szCs w:val="20"/>
                <w:lang w:val="de-DE" w:eastAsia="de-DE"/>
                <w:rPrChange w:id="627" w:author="Michaela Reissland" w:date="2023-12-12T07:55:00Z">
                  <w:rPr>
                    <w:color w:val="000000"/>
                    <w:sz w:val="20"/>
                    <w:szCs w:val="20"/>
                    <w:lang w:val="de-DE" w:eastAsia="de-DE"/>
                  </w:rPr>
                </w:rPrChange>
              </w:rPr>
            </w:pPr>
            <w:r w:rsidRPr="00FA7C5D">
              <w:rPr>
                <w:rFonts w:ascii="Arial" w:hAnsi="Arial" w:cs="Arial"/>
                <w:color w:val="000000"/>
                <w:sz w:val="20"/>
                <w:szCs w:val="20"/>
                <w:rPrChange w:id="628" w:author="Michaela Reissland" w:date="2023-12-12T07:55:00Z">
                  <w:rPr>
                    <w:color w:val="000000"/>
                    <w:sz w:val="20"/>
                    <w:szCs w:val="20"/>
                  </w:rPr>
                </w:rPrChange>
              </w:rPr>
              <w:t>SO142</w:t>
            </w:r>
          </w:p>
        </w:tc>
      </w:tr>
      <w:tr w:rsidR="00420DD0" w:rsidRPr="00FA7C5D" w14:paraId="13E0BC6B" w14:textId="77777777" w:rsidTr="005C74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4250" w:type="dxa"/>
            <w:tcBorders>
              <w:bottom w:val="single" w:sz="4" w:space="0" w:color="auto"/>
            </w:tcBorders>
            <w:shd w:val="clear" w:color="auto" w:fill="auto"/>
            <w:noWrap/>
            <w:vAlign w:val="center"/>
            <w:hideMark/>
          </w:tcPr>
          <w:p w14:paraId="0679336C" w14:textId="77777777" w:rsidR="00420DD0" w:rsidRPr="00FA7C5D" w:rsidRDefault="00420DD0" w:rsidP="005C7414">
            <w:pPr>
              <w:rPr>
                <w:rFonts w:ascii="Arial" w:hAnsi="Arial" w:cs="Arial"/>
                <w:color w:val="000000"/>
                <w:sz w:val="20"/>
                <w:szCs w:val="20"/>
                <w:lang w:val="de-DE" w:eastAsia="de-DE"/>
                <w:rPrChange w:id="629" w:author="Michaela Reissland" w:date="2023-12-12T07:55:00Z">
                  <w:rPr>
                    <w:color w:val="000000"/>
                    <w:sz w:val="20"/>
                    <w:szCs w:val="20"/>
                    <w:lang w:val="de-DE" w:eastAsia="de-DE"/>
                  </w:rPr>
                </w:rPrChange>
              </w:rPr>
            </w:pPr>
            <w:r w:rsidRPr="00FA7C5D">
              <w:rPr>
                <w:rFonts w:ascii="Arial" w:hAnsi="Arial" w:cs="Arial"/>
                <w:color w:val="000000"/>
                <w:sz w:val="20"/>
                <w:szCs w:val="20"/>
                <w:rPrChange w:id="630" w:author="Michaela Reissland" w:date="2023-12-12T07:55:00Z">
                  <w:rPr>
                    <w:color w:val="000000"/>
                    <w:sz w:val="20"/>
                    <w:szCs w:val="20"/>
                  </w:rPr>
                </w:rPrChange>
              </w:rPr>
              <w:t>RiboLock RNase Inhibitor</w:t>
            </w:r>
          </w:p>
        </w:tc>
        <w:tc>
          <w:tcPr>
            <w:tcW w:w="3118" w:type="dxa"/>
            <w:tcBorders>
              <w:bottom w:val="single" w:sz="4" w:space="0" w:color="auto"/>
            </w:tcBorders>
            <w:shd w:val="clear" w:color="auto" w:fill="auto"/>
            <w:noWrap/>
            <w:vAlign w:val="center"/>
            <w:hideMark/>
          </w:tcPr>
          <w:p w14:paraId="72B65DB8" w14:textId="77777777" w:rsidR="00420DD0" w:rsidRPr="00FA7C5D" w:rsidRDefault="00420DD0" w:rsidP="005C7414">
            <w:pPr>
              <w:rPr>
                <w:rFonts w:ascii="Arial" w:hAnsi="Arial" w:cs="Arial"/>
                <w:color w:val="000000"/>
                <w:sz w:val="20"/>
                <w:szCs w:val="20"/>
                <w:lang w:val="de-DE" w:eastAsia="de-DE"/>
                <w:rPrChange w:id="631" w:author="Michaela Reissland" w:date="2023-12-12T07:55:00Z">
                  <w:rPr>
                    <w:color w:val="000000"/>
                    <w:sz w:val="20"/>
                    <w:szCs w:val="20"/>
                    <w:lang w:val="de-DE" w:eastAsia="de-DE"/>
                  </w:rPr>
                </w:rPrChange>
              </w:rPr>
            </w:pPr>
            <w:r w:rsidRPr="00FA7C5D">
              <w:rPr>
                <w:rFonts w:ascii="Arial" w:hAnsi="Arial" w:cs="Arial"/>
                <w:color w:val="000000"/>
                <w:sz w:val="20"/>
                <w:szCs w:val="20"/>
                <w:rPrChange w:id="632" w:author="Michaela Reissland" w:date="2023-12-12T07:55:00Z">
                  <w:rPr>
                    <w:color w:val="000000"/>
                    <w:sz w:val="20"/>
                    <w:szCs w:val="20"/>
                  </w:rPr>
                </w:rPrChange>
              </w:rPr>
              <w:t xml:space="preserve">ThermoFisher </w:t>
            </w:r>
          </w:p>
        </w:tc>
        <w:tc>
          <w:tcPr>
            <w:tcW w:w="2127" w:type="dxa"/>
            <w:tcBorders>
              <w:bottom w:val="single" w:sz="4" w:space="0" w:color="auto"/>
            </w:tcBorders>
            <w:shd w:val="clear" w:color="auto" w:fill="auto"/>
            <w:noWrap/>
            <w:vAlign w:val="center"/>
            <w:hideMark/>
          </w:tcPr>
          <w:p w14:paraId="5936517B" w14:textId="77777777" w:rsidR="00420DD0" w:rsidRPr="00FA7C5D" w:rsidRDefault="00420DD0" w:rsidP="005C7414">
            <w:pPr>
              <w:rPr>
                <w:rFonts w:ascii="Arial" w:hAnsi="Arial" w:cs="Arial"/>
                <w:color w:val="000000"/>
                <w:sz w:val="20"/>
                <w:szCs w:val="20"/>
                <w:lang w:val="de-DE" w:eastAsia="de-DE"/>
                <w:rPrChange w:id="633" w:author="Michaela Reissland" w:date="2023-12-12T07:55:00Z">
                  <w:rPr>
                    <w:color w:val="000000"/>
                    <w:sz w:val="20"/>
                    <w:szCs w:val="20"/>
                    <w:lang w:val="de-DE" w:eastAsia="de-DE"/>
                  </w:rPr>
                </w:rPrChange>
              </w:rPr>
            </w:pPr>
            <w:r w:rsidRPr="00FA7C5D">
              <w:rPr>
                <w:rFonts w:ascii="Arial" w:hAnsi="Arial" w:cs="Arial"/>
                <w:color w:val="000000"/>
                <w:sz w:val="20"/>
                <w:szCs w:val="20"/>
                <w:rPrChange w:id="634" w:author="Michaela Reissland" w:date="2023-12-12T07:55:00Z">
                  <w:rPr>
                    <w:color w:val="000000"/>
                    <w:sz w:val="20"/>
                    <w:szCs w:val="20"/>
                  </w:rPr>
                </w:rPrChange>
              </w:rPr>
              <w:t>EO0381</w:t>
            </w:r>
          </w:p>
        </w:tc>
      </w:tr>
      <w:tr w:rsidR="00420DD0" w:rsidRPr="00FA7C5D" w14:paraId="295ED10C" w14:textId="77777777" w:rsidTr="005C7414">
        <w:trPr>
          <w:cantSplit/>
          <w:trHeight w:val="259"/>
        </w:trPr>
        <w:tc>
          <w:tcPr>
            <w:tcW w:w="4250" w:type="dxa"/>
            <w:tcBorders>
              <w:top w:val="single" w:sz="4" w:space="0" w:color="auto"/>
              <w:left w:val="single" w:sz="4" w:space="0" w:color="auto"/>
              <w:bottom w:val="single" w:sz="4" w:space="0" w:color="auto"/>
              <w:right w:val="single" w:sz="4" w:space="0" w:color="auto"/>
            </w:tcBorders>
            <w:shd w:val="clear" w:color="auto" w:fill="auto"/>
          </w:tcPr>
          <w:p w14:paraId="2FA91B74" w14:textId="77777777" w:rsidR="00420DD0" w:rsidRPr="00FA7C5D" w:rsidRDefault="00420DD0" w:rsidP="005C7414">
            <w:pPr>
              <w:rPr>
                <w:rFonts w:ascii="Arial" w:hAnsi="Arial" w:cs="Arial"/>
                <w:sz w:val="20"/>
                <w:szCs w:val="20"/>
                <w:lang w:val="en-US"/>
                <w:rPrChange w:id="635" w:author="Michaela Reissland" w:date="2023-12-12T07:55:00Z">
                  <w:rPr>
                    <w:sz w:val="20"/>
                    <w:szCs w:val="20"/>
                    <w:lang w:val="en-US"/>
                  </w:rPr>
                </w:rPrChange>
              </w:rPr>
            </w:pPr>
            <w:r w:rsidRPr="00FA7C5D">
              <w:rPr>
                <w:rFonts w:ascii="Arial" w:hAnsi="Arial" w:cs="Arial"/>
                <w:sz w:val="20"/>
                <w:szCs w:val="20"/>
                <w:lang w:val="en-US"/>
                <w:rPrChange w:id="636" w:author="Michaela Reissland" w:date="2023-12-12T07:55:00Z">
                  <w:rPr>
                    <w:sz w:val="20"/>
                    <w:szCs w:val="20"/>
                    <w:lang w:val="en-US"/>
                  </w:rPr>
                </w:rPrChange>
              </w:rPr>
              <w:t>Histo-Clear</w:t>
            </w:r>
            <w:r w:rsidRPr="00FA7C5D">
              <w:rPr>
                <w:rFonts w:ascii="Arial" w:hAnsi="Arial" w:cs="Arial"/>
                <w:sz w:val="20"/>
                <w:szCs w:val="20"/>
                <w:vertAlign w:val="superscript"/>
                <w:lang w:val="en-US"/>
                <w:rPrChange w:id="637" w:author="Michaela Reissland" w:date="2023-12-12T07:55:00Z">
                  <w:rPr>
                    <w:sz w:val="20"/>
                    <w:szCs w:val="20"/>
                    <w:vertAlign w:val="superscript"/>
                    <w:lang w:val="en-US"/>
                  </w:rPr>
                </w:rPrChange>
              </w:rPr>
              <w:t>®</w:t>
            </w:r>
            <w:r w:rsidRPr="00FA7C5D">
              <w:rPr>
                <w:rFonts w:ascii="Arial" w:hAnsi="Arial" w:cs="Arial"/>
                <w:sz w:val="20"/>
                <w:szCs w:val="20"/>
                <w:lang w:val="en-US"/>
                <w:rPrChange w:id="638" w:author="Michaela Reissland" w:date="2023-12-12T07:55:00Z">
                  <w:rPr>
                    <w:sz w:val="20"/>
                    <w:szCs w:val="20"/>
                    <w:lang w:val="en-US"/>
                  </w:rPr>
                </w:rPrChange>
              </w:rPr>
              <w:t xml:space="preserve"> Histological Clearing Agent</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058F0F08" w14:textId="77777777" w:rsidR="00420DD0" w:rsidRPr="00FA7C5D" w:rsidRDefault="00420DD0" w:rsidP="005C7414">
            <w:pPr>
              <w:rPr>
                <w:rFonts w:ascii="Arial" w:hAnsi="Arial" w:cs="Arial"/>
                <w:sz w:val="20"/>
                <w:szCs w:val="20"/>
                <w:lang w:val="en-US"/>
                <w:rPrChange w:id="639" w:author="Michaela Reissland" w:date="2023-12-12T07:55:00Z">
                  <w:rPr>
                    <w:sz w:val="20"/>
                    <w:szCs w:val="20"/>
                    <w:lang w:val="en-US"/>
                  </w:rPr>
                </w:rPrChange>
              </w:rPr>
            </w:pPr>
            <w:r w:rsidRPr="00FA7C5D">
              <w:rPr>
                <w:rFonts w:ascii="Arial" w:hAnsi="Arial" w:cs="Arial"/>
                <w:sz w:val="20"/>
                <w:szCs w:val="20"/>
                <w:lang w:val="en-US"/>
                <w:rPrChange w:id="640" w:author="Michaela Reissland" w:date="2023-12-12T07:55:00Z">
                  <w:rPr>
                    <w:sz w:val="20"/>
                    <w:szCs w:val="20"/>
                    <w:lang w:val="en-US"/>
                  </w:rPr>
                </w:rPrChange>
              </w:rPr>
              <w:t>National Diagnostics</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5C4049DF" w14:textId="77777777" w:rsidR="00420DD0" w:rsidRPr="00FA7C5D" w:rsidRDefault="00420DD0" w:rsidP="005C7414">
            <w:pPr>
              <w:rPr>
                <w:rFonts w:ascii="Arial" w:hAnsi="Arial" w:cs="Arial"/>
                <w:sz w:val="20"/>
                <w:szCs w:val="20"/>
                <w:lang w:val="en-US"/>
                <w:rPrChange w:id="641" w:author="Michaela Reissland" w:date="2023-12-12T07:55:00Z">
                  <w:rPr>
                    <w:sz w:val="20"/>
                    <w:szCs w:val="20"/>
                    <w:lang w:val="en-US"/>
                  </w:rPr>
                </w:rPrChange>
              </w:rPr>
            </w:pPr>
            <w:r w:rsidRPr="00FA7C5D">
              <w:rPr>
                <w:rFonts w:ascii="Arial" w:hAnsi="Arial" w:cs="Arial"/>
                <w:sz w:val="20"/>
                <w:szCs w:val="20"/>
                <w:lang w:val="en-US"/>
                <w:rPrChange w:id="642" w:author="Michaela Reissland" w:date="2023-12-12T07:55:00Z">
                  <w:rPr>
                    <w:sz w:val="20"/>
                    <w:szCs w:val="20"/>
                    <w:lang w:val="en-US"/>
                  </w:rPr>
                </w:rPrChange>
              </w:rPr>
              <w:t>HS-200; Lot03-19-18</w:t>
            </w:r>
          </w:p>
        </w:tc>
      </w:tr>
      <w:tr w:rsidR="00420DD0" w:rsidRPr="00FA7C5D" w14:paraId="1E7E931A" w14:textId="77777777" w:rsidTr="005C7414">
        <w:trPr>
          <w:cantSplit/>
          <w:trHeight w:val="259"/>
        </w:trPr>
        <w:tc>
          <w:tcPr>
            <w:tcW w:w="4250" w:type="dxa"/>
            <w:tcBorders>
              <w:top w:val="single" w:sz="4" w:space="0" w:color="auto"/>
              <w:left w:val="single" w:sz="4" w:space="0" w:color="auto"/>
              <w:bottom w:val="single" w:sz="4" w:space="0" w:color="auto"/>
              <w:right w:val="single" w:sz="4" w:space="0" w:color="auto"/>
            </w:tcBorders>
            <w:shd w:val="clear" w:color="auto" w:fill="auto"/>
          </w:tcPr>
          <w:p w14:paraId="35867574" w14:textId="77777777" w:rsidR="00420DD0" w:rsidRPr="00FA7C5D" w:rsidRDefault="00420DD0" w:rsidP="005C7414">
            <w:pPr>
              <w:rPr>
                <w:rFonts w:ascii="Arial" w:hAnsi="Arial" w:cs="Arial"/>
                <w:sz w:val="20"/>
                <w:szCs w:val="20"/>
                <w:lang w:val="en-US"/>
                <w:rPrChange w:id="643" w:author="Michaela Reissland" w:date="2023-12-12T07:55:00Z">
                  <w:rPr>
                    <w:sz w:val="20"/>
                    <w:szCs w:val="20"/>
                    <w:lang w:val="en-US"/>
                  </w:rPr>
                </w:rPrChange>
              </w:rPr>
            </w:pPr>
            <w:r w:rsidRPr="00FA7C5D">
              <w:rPr>
                <w:rFonts w:ascii="Arial" w:hAnsi="Arial" w:cs="Arial"/>
                <w:sz w:val="20"/>
                <w:szCs w:val="20"/>
                <w:lang w:val="en-US"/>
                <w:rPrChange w:id="644" w:author="Michaela Reissland" w:date="2023-12-12T07:55:00Z">
                  <w:rPr>
                    <w:sz w:val="20"/>
                    <w:szCs w:val="20"/>
                    <w:lang w:val="en-US"/>
                  </w:rPr>
                </w:rPrChange>
              </w:rPr>
              <w:t>Cytoseal 60</w:t>
            </w:r>
            <w:r w:rsidRPr="00FA7C5D">
              <w:rPr>
                <w:rFonts w:ascii="Arial" w:hAnsi="Arial" w:cs="Arial"/>
                <w:sz w:val="20"/>
                <w:szCs w:val="20"/>
                <w:vertAlign w:val="superscript"/>
                <w:lang w:val="en-US"/>
                <w:rPrChange w:id="645" w:author="Michaela Reissland" w:date="2023-12-12T07:55:00Z">
                  <w:rPr>
                    <w:sz w:val="20"/>
                    <w:szCs w:val="20"/>
                    <w:vertAlign w:val="superscript"/>
                    <w:lang w:val="en-US"/>
                  </w:rPr>
                </w:rPrChange>
              </w:rPr>
              <w:t>™</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0254B08C" w14:textId="77777777" w:rsidR="00420DD0" w:rsidRPr="00FA7C5D" w:rsidRDefault="00420DD0" w:rsidP="005C7414">
            <w:pPr>
              <w:rPr>
                <w:rFonts w:ascii="Arial" w:hAnsi="Arial" w:cs="Arial"/>
                <w:sz w:val="20"/>
                <w:szCs w:val="20"/>
                <w:lang w:val="en-US"/>
                <w:rPrChange w:id="646" w:author="Michaela Reissland" w:date="2023-12-12T07:55:00Z">
                  <w:rPr>
                    <w:sz w:val="20"/>
                    <w:szCs w:val="20"/>
                    <w:lang w:val="en-US"/>
                  </w:rPr>
                </w:rPrChange>
              </w:rPr>
            </w:pPr>
            <w:r w:rsidRPr="00FA7C5D">
              <w:rPr>
                <w:rFonts w:ascii="Arial" w:hAnsi="Arial" w:cs="Arial"/>
                <w:sz w:val="20"/>
                <w:szCs w:val="20"/>
                <w:lang w:val="en-US"/>
                <w:rPrChange w:id="647" w:author="Michaela Reissland" w:date="2023-12-12T07:55:00Z">
                  <w:rPr>
                    <w:sz w:val="20"/>
                    <w:szCs w:val="20"/>
                    <w:lang w:val="en-US"/>
                  </w:rPr>
                </w:rPrChange>
              </w:rPr>
              <w:t>Thermo Scientific</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06059054" w14:textId="77777777" w:rsidR="00420DD0" w:rsidRPr="00FA7C5D" w:rsidRDefault="00420DD0" w:rsidP="005C7414">
            <w:pPr>
              <w:rPr>
                <w:rFonts w:ascii="Arial" w:hAnsi="Arial" w:cs="Arial"/>
                <w:sz w:val="20"/>
                <w:szCs w:val="20"/>
                <w:lang w:val="en-US"/>
                <w:rPrChange w:id="648" w:author="Michaela Reissland" w:date="2023-12-12T07:55:00Z">
                  <w:rPr>
                    <w:sz w:val="20"/>
                    <w:szCs w:val="20"/>
                    <w:lang w:val="en-US"/>
                  </w:rPr>
                </w:rPrChange>
              </w:rPr>
            </w:pPr>
            <w:r w:rsidRPr="00FA7C5D">
              <w:rPr>
                <w:rFonts w:ascii="Arial" w:hAnsi="Arial" w:cs="Arial"/>
                <w:sz w:val="20"/>
                <w:szCs w:val="20"/>
                <w:lang w:val="en-US"/>
                <w:rPrChange w:id="649" w:author="Michaela Reissland" w:date="2023-12-12T07:55:00Z">
                  <w:rPr>
                    <w:sz w:val="20"/>
                    <w:szCs w:val="20"/>
                    <w:lang w:val="en-US"/>
                  </w:rPr>
                </w:rPrChange>
              </w:rPr>
              <w:t>8310-4</w:t>
            </w:r>
          </w:p>
        </w:tc>
      </w:tr>
      <w:tr w:rsidR="00420DD0" w:rsidRPr="00FA7C5D" w14:paraId="547F9475" w14:textId="77777777" w:rsidTr="005C7414">
        <w:trPr>
          <w:cantSplit/>
          <w:trHeight w:val="259"/>
        </w:trPr>
        <w:tc>
          <w:tcPr>
            <w:tcW w:w="4250" w:type="dxa"/>
            <w:tcBorders>
              <w:top w:val="single" w:sz="4" w:space="0" w:color="auto"/>
              <w:left w:val="single" w:sz="4" w:space="0" w:color="auto"/>
              <w:bottom w:val="single" w:sz="4" w:space="0" w:color="auto"/>
              <w:right w:val="single" w:sz="4" w:space="0" w:color="auto"/>
            </w:tcBorders>
            <w:shd w:val="clear" w:color="auto" w:fill="auto"/>
          </w:tcPr>
          <w:p w14:paraId="78DE19D5" w14:textId="77777777" w:rsidR="00420DD0" w:rsidRPr="00FA7C5D" w:rsidRDefault="00420DD0" w:rsidP="005C7414">
            <w:pPr>
              <w:rPr>
                <w:rFonts w:ascii="Arial" w:hAnsi="Arial" w:cs="Arial"/>
                <w:sz w:val="20"/>
                <w:szCs w:val="20"/>
                <w:lang w:val="en-US"/>
                <w:rPrChange w:id="650" w:author="Michaela Reissland" w:date="2023-12-12T07:55:00Z">
                  <w:rPr>
                    <w:sz w:val="20"/>
                    <w:szCs w:val="20"/>
                    <w:lang w:val="en-US"/>
                  </w:rPr>
                </w:rPrChange>
              </w:rPr>
            </w:pPr>
            <w:r w:rsidRPr="00FA7C5D">
              <w:rPr>
                <w:rFonts w:ascii="Arial" w:hAnsi="Arial" w:cs="Arial"/>
                <w:sz w:val="20"/>
                <w:szCs w:val="20"/>
                <w:lang w:val="en-US"/>
                <w:rPrChange w:id="651" w:author="Michaela Reissland" w:date="2023-12-12T07:55:00Z">
                  <w:rPr>
                    <w:sz w:val="20"/>
                    <w:szCs w:val="20"/>
                    <w:lang w:val="en-US"/>
                  </w:rPr>
                </w:rPrChange>
              </w:rPr>
              <w:t>SignalStainR DAB Substrate Kit</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7B9209AF" w14:textId="77777777" w:rsidR="00420DD0" w:rsidRPr="00FA7C5D" w:rsidRDefault="00420DD0" w:rsidP="005C7414">
            <w:pPr>
              <w:rPr>
                <w:rFonts w:ascii="Arial" w:hAnsi="Arial" w:cs="Arial"/>
                <w:sz w:val="20"/>
                <w:szCs w:val="20"/>
                <w:lang w:val="en-US"/>
                <w:rPrChange w:id="652" w:author="Michaela Reissland" w:date="2023-12-12T07:55:00Z">
                  <w:rPr>
                    <w:sz w:val="20"/>
                    <w:szCs w:val="20"/>
                    <w:lang w:val="en-US"/>
                  </w:rPr>
                </w:rPrChange>
              </w:rPr>
            </w:pPr>
            <w:r w:rsidRPr="00FA7C5D">
              <w:rPr>
                <w:rFonts w:ascii="Arial" w:hAnsi="Arial" w:cs="Arial"/>
                <w:sz w:val="20"/>
                <w:szCs w:val="20"/>
                <w:lang w:val="en-US"/>
                <w:rPrChange w:id="653" w:author="Michaela Reissland" w:date="2023-12-12T07:55:00Z">
                  <w:rPr>
                    <w:sz w:val="20"/>
                    <w:szCs w:val="20"/>
                    <w:lang w:val="en-US"/>
                  </w:rPr>
                </w:rPrChange>
              </w:rPr>
              <w:t>Cell Signaling</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2C8A6634" w14:textId="77777777" w:rsidR="00420DD0" w:rsidRPr="00FA7C5D" w:rsidRDefault="00420DD0" w:rsidP="005C7414">
            <w:pPr>
              <w:rPr>
                <w:rFonts w:ascii="Arial" w:hAnsi="Arial" w:cs="Arial"/>
                <w:sz w:val="20"/>
                <w:szCs w:val="20"/>
                <w:lang w:val="en-US"/>
                <w:rPrChange w:id="654" w:author="Michaela Reissland" w:date="2023-12-12T07:55:00Z">
                  <w:rPr>
                    <w:sz w:val="20"/>
                    <w:szCs w:val="20"/>
                    <w:lang w:val="en-US"/>
                  </w:rPr>
                </w:rPrChange>
              </w:rPr>
            </w:pPr>
            <w:r w:rsidRPr="00FA7C5D">
              <w:rPr>
                <w:rFonts w:ascii="Arial" w:hAnsi="Arial" w:cs="Arial"/>
                <w:sz w:val="20"/>
                <w:szCs w:val="20"/>
                <w:lang w:val="en-US"/>
                <w:rPrChange w:id="655" w:author="Michaela Reissland" w:date="2023-12-12T07:55:00Z">
                  <w:rPr>
                    <w:sz w:val="20"/>
                    <w:szCs w:val="20"/>
                    <w:lang w:val="en-US"/>
                  </w:rPr>
                </w:rPrChange>
              </w:rPr>
              <w:t>8059 S</w:t>
            </w:r>
          </w:p>
        </w:tc>
      </w:tr>
      <w:tr w:rsidR="00420DD0" w:rsidRPr="00FA7C5D" w14:paraId="448A954B" w14:textId="77777777" w:rsidTr="005C7414">
        <w:trPr>
          <w:cantSplit/>
          <w:trHeight w:val="259"/>
        </w:trPr>
        <w:tc>
          <w:tcPr>
            <w:tcW w:w="4250" w:type="dxa"/>
            <w:tcBorders>
              <w:top w:val="single" w:sz="4" w:space="0" w:color="auto"/>
              <w:left w:val="single" w:sz="4" w:space="0" w:color="auto"/>
              <w:bottom w:val="single" w:sz="4" w:space="0" w:color="auto"/>
              <w:right w:val="single" w:sz="4" w:space="0" w:color="auto"/>
            </w:tcBorders>
            <w:shd w:val="clear" w:color="auto" w:fill="auto"/>
          </w:tcPr>
          <w:p w14:paraId="3D6F35DB" w14:textId="77777777" w:rsidR="00420DD0" w:rsidRPr="00FA7C5D" w:rsidRDefault="00420DD0" w:rsidP="005C7414">
            <w:pPr>
              <w:rPr>
                <w:rFonts w:ascii="Arial" w:hAnsi="Arial" w:cs="Arial"/>
                <w:sz w:val="20"/>
                <w:szCs w:val="20"/>
                <w:lang w:val="en-US"/>
                <w:rPrChange w:id="656" w:author="Michaela Reissland" w:date="2023-12-12T07:55:00Z">
                  <w:rPr>
                    <w:sz w:val="20"/>
                    <w:szCs w:val="20"/>
                    <w:lang w:val="en-US"/>
                  </w:rPr>
                </w:rPrChange>
              </w:rPr>
            </w:pPr>
            <w:r w:rsidRPr="00FA7C5D">
              <w:rPr>
                <w:rFonts w:ascii="Arial" w:hAnsi="Arial" w:cs="Arial"/>
                <w:color w:val="000000"/>
                <w:sz w:val="20"/>
                <w:szCs w:val="20"/>
                <w:lang w:val="de-DE" w:eastAsia="de-DE"/>
              </w:rPr>
              <w:t>Doxycycline hyclate</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6E71D4DE" w14:textId="77777777" w:rsidR="00420DD0" w:rsidRPr="00FA7C5D" w:rsidRDefault="00420DD0" w:rsidP="005C7414">
            <w:pPr>
              <w:rPr>
                <w:rFonts w:ascii="Arial" w:hAnsi="Arial" w:cs="Arial"/>
                <w:sz w:val="20"/>
                <w:szCs w:val="20"/>
                <w:lang w:val="en-US"/>
                <w:rPrChange w:id="657" w:author="Michaela Reissland" w:date="2023-12-12T07:55:00Z">
                  <w:rPr>
                    <w:sz w:val="20"/>
                    <w:szCs w:val="20"/>
                    <w:lang w:val="en-US"/>
                  </w:rPr>
                </w:rPrChange>
              </w:rPr>
            </w:pPr>
            <w:r w:rsidRPr="00FA7C5D">
              <w:rPr>
                <w:rFonts w:ascii="Arial" w:hAnsi="Arial" w:cs="Arial"/>
                <w:color w:val="000000"/>
                <w:sz w:val="20"/>
                <w:szCs w:val="20"/>
                <w:lang w:val="de-DE" w:eastAsia="de-DE"/>
              </w:rPr>
              <w:t>Sigma-Aldrich</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20003F56" w14:textId="77777777" w:rsidR="00420DD0" w:rsidRPr="00FA7C5D" w:rsidRDefault="00420DD0" w:rsidP="005C7414">
            <w:pPr>
              <w:rPr>
                <w:rFonts w:ascii="Arial" w:hAnsi="Arial" w:cs="Arial"/>
                <w:sz w:val="20"/>
                <w:szCs w:val="20"/>
                <w:lang w:val="en-US"/>
                <w:rPrChange w:id="658" w:author="Michaela Reissland" w:date="2023-12-12T07:55:00Z">
                  <w:rPr>
                    <w:sz w:val="20"/>
                    <w:szCs w:val="20"/>
                    <w:lang w:val="en-US"/>
                  </w:rPr>
                </w:rPrChange>
              </w:rPr>
            </w:pPr>
            <w:r w:rsidRPr="00FA7C5D">
              <w:rPr>
                <w:rFonts w:ascii="Arial" w:hAnsi="Arial" w:cs="Arial"/>
                <w:color w:val="000000"/>
                <w:sz w:val="20"/>
                <w:szCs w:val="20"/>
                <w:lang w:val="de-DE" w:eastAsia="de-DE"/>
              </w:rPr>
              <w:t>D9891</w:t>
            </w:r>
          </w:p>
        </w:tc>
      </w:tr>
      <w:tr w:rsidR="00420DD0" w:rsidRPr="00FA7C5D" w14:paraId="26904DB5" w14:textId="77777777" w:rsidTr="005C7414">
        <w:trPr>
          <w:cantSplit/>
          <w:trHeight w:val="259"/>
        </w:trPr>
        <w:tc>
          <w:tcPr>
            <w:tcW w:w="4250" w:type="dxa"/>
            <w:tcBorders>
              <w:top w:val="single" w:sz="4" w:space="0" w:color="auto"/>
              <w:left w:val="single" w:sz="4" w:space="0" w:color="auto"/>
              <w:bottom w:val="single" w:sz="4" w:space="0" w:color="auto"/>
              <w:right w:val="single" w:sz="4" w:space="0" w:color="auto"/>
            </w:tcBorders>
            <w:shd w:val="clear" w:color="auto" w:fill="auto"/>
          </w:tcPr>
          <w:p w14:paraId="138E29ED" w14:textId="77777777" w:rsidR="00420DD0" w:rsidRPr="00FA7C5D" w:rsidRDefault="00420DD0" w:rsidP="005C7414">
            <w:pPr>
              <w:rPr>
                <w:rFonts w:ascii="Arial" w:hAnsi="Arial" w:cs="Arial"/>
                <w:sz w:val="20"/>
                <w:szCs w:val="20"/>
                <w:lang w:val="en-US"/>
                <w:rPrChange w:id="659" w:author="Michaela Reissland" w:date="2023-12-12T07:55:00Z">
                  <w:rPr>
                    <w:sz w:val="20"/>
                    <w:szCs w:val="20"/>
                    <w:lang w:val="en-US"/>
                  </w:rPr>
                </w:rPrChange>
              </w:rPr>
            </w:pPr>
            <w:r w:rsidRPr="00FA7C5D">
              <w:rPr>
                <w:rFonts w:ascii="Arial" w:hAnsi="Arial" w:cs="Arial"/>
                <w:color w:val="000000"/>
                <w:sz w:val="20"/>
                <w:szCs w:val="20"/>
                <w:lang w:val="de-DE" w:eastAsia="de-DE"/>
              </w:rPr>
              <w:t>Propidium Iodide (PI)</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4FEB2E1B" w14:textId="77777777" w:rsidR="00420DD0" w:rsidRPr="00FA7C5D" w:rsidRDefault="00420DD0" w:rsidP="005C7414">
            <w:pPr>
              <w:rPr>
                <w:rFonts w:ascii="Arial" w:hAnsi="Arial" w:cs="Arial"/>
                <w:sz w:val="20"/>
                <w:szCs w:val="20"/>
                <w:lang w:val="en-US"/>
                <w:rPrChange w:id="660" w:author="Michaela Reissland" w:date="2023-12-12T07:55:00Z">
                  <w:rPr>
                    <w:sz w:val="20"/>
                    <w:szCs w:val="20"/>
                    <w:lang w:val="en-US"/>
                  </w:rPr>
                </w:rPrChange>
              </w:rPr>
            </w:pPr>
            <w:r w:rsidRPr="00FA7C5D">
              <w:rPr>
                <w:rFonts w:ascii="Arial" w:hAnsi="Arial" w:cs="Arial"/>
                <w:color w:val="000000"/>
                <w:sz w:val="20"/>
                <w:szCs w:val="20"/>
                <w:lang w:val="de-DE" w:eastAsia="de-DE"/>
              </w:rPr>
              <w:t>Sigma-Aldrich</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0C54A6D1" w14:textId="77777777" w:rsidR="00420DD0" w:rsidRPr="00FA7C5D" w:rsidRDefault="00420DD0" w:rsidP="005C7414">
            <w:pPr>
              <w:rPr>
                <w:rFonts w:ascii="Arial" w:hAnsi="Arial" w:cs="Arial"/>
                <w:sz w:val="20"/>
                <w:szCs w:val="20"/>
                <w:lang w:val="en-US"/>
                <w:rPrChange w:id="661" w:author="Michaela Reissland" w:date="2023-12-12T07:55:00Z">
                  <w:rPr>
                    <w:sz w:val="20"/>
                    <w:szCs w:val="20"/>
                    <w:lang w:val="en-US"/>
                  </w:rPr>
                </w:rPrChange>
              </w:rPr>
            </w:pPr>
            <w:r w:rsidRPr="00FA7C5D">
              <w:rPr>
                <w:rFonts w:ascii="Arial" w:hAnsi="Arial" w:cs="Arial"/>
                <w:color w:val="000000"/>
                <w:sz w:val="20"/>
                <w:szCs w:val="20"/>
                <w:lang w:val="de-DE" w:eastAsia="de-DE"/>
              </w:rPr>
              <w:t>11348639001</w:t>
            </w:r>
          </w:p>
        </w:tc>
      </w:tr>
      <w:tr w:rsidR="00420DD0" w:rsidRPr="00FA7C5D" w14:paraId="7E56E6BE" w14:textId="77777777" w:rsidTr="005C7414">
        <w:trPr>
          <w:cantSplit/>
          <w:trHeight w:val="259"/>
        </w:trPr>
        <w:tc>
          <w:tcPr>
            <w:tcW w:w="4250" w:type="dxa"/>
            <w:tcBorders>
              <w:top w:val="single" w:sz="4" w:space="0" w:color="auto"/>
              <w:left w:val="single" w:sz="4" w:space="0" w:color="auto"/>
              <w:bottom w:val="single" w:sz="4" w:space="0" w:color="auto"/>
              <w:right w:val="single" w:sz="4" w:space="0" w:color="auto"/>
            </w:tcBorders>
            <w:shd w:val="clear" w:color="auto" w:fill="auto"/>
          </w:tcPr>
          <w:p w14:paraId="0901F1EC" w14:textId="77777777" w:rsidR="00420DD0" w:rsidRPr="00FA7C5D" w:rsidRDefault="00420DD0" w:rsidP="005C7414">
            <w:pPr>
              <w:rPr>
                <w:rFonts w:ascii="Arial" w:hAnsi="Arial" w:cs="Arial"/>
                <w:sz w:val="20"/>
                <w:szCs w:val="20"/>
                <w:lang w:val="en-US"/>
                <w:rPrChange w:id="662" w:author="Michaela Reissland" w:date="2023-12-12T07:55:00Z">
                  <w:rPr>
                    <w:sz w:val="20"/>
                    <w:szCs w:val="20"/>
                    <w:lang w:val="en-US"/>
                  </w:rPr>
                </w:rPrChange>
              </w:rPr>
            </w:pPr>
            <w:r w:rsidRPr="00FA7C5D">
              <w:rPr>
                <w:rFonts w:ascii="Arial" w:hAnsi="Arial" w:cs="Arial"/>
                <w:color w:val="000000"/>
                <w:sz w:val="20"/>
                <w:szCs w:val="20"/>
                <w:lang w:val="de-DE" w:eastAsia="de-DE"/>
              </w:rPr>
              <w:t>4′,6-diamidino-2-phenylindole (DAPI)</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2AAAA40E" w14:textId="77777777" w:rsidR="00420DD0" w:rsidRPr="00FA7C5D" w:rsidRDefault="00420DD0" w:rsidP="005C7414">
            <w:pPr>
              <w:rPr>
                <w:rFonts w:ascii="Arial" w:hAnsi="Arial" w:cs="Arial"/>
                <w:sz w:val="20"/>
                <w:szCs w:val="20"/>
                <w:lang w:val="en-US"/>
                <w:rPrChange w:id="663" w:author="Michaela Reissland" w:date="2023-12-12T07:55:00Z">
                  <w:rPr>
                    <w:sz w:val="20"/>
                    <w:szCs w:val="20"/>
                    <w:lang w:val="en-US"/>
                  </w:rPr>
                </w:rPrChange>
              </w:rPr>
            </w:pPr>
            <w:r w:rsidRPr="00FA7C5D">
              <w:rPr>
                <w:rFonts w:ascii="Arial" w:hAnsi="Arial" w:cs="Arial"/>
                <w:color w:val="000000"/>
                <w:sz w:val="20"/>
                <w:szCs w:val="20"/>
                <w:lang w:val="de-DE" w:eastAsia="de-DE"/>
              </w:rPr>
              <w:t xml:space="preserve">ThermoFisher </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6F648533" w14:textId="77777777" w:rsidR="00420DD0" w:rsidRPr="00FA7C5D" w:rsidRDefault="00420DD0" w:rsidP="005C7414">
            <w:pPr>
              <w:rPr>
                <w:rFonts w:ascii="Arial" w:hAnsi="Arial" w:cs="Arial"/>
                <w:sz w:val="20"/>
                <w:szCs w:val="20"/>
                <w:rPrChange w:id="664" w:author="Michaela Reissland" w:date="2023-12-12T07:55:00Z">
                  <w:rPr>
                    <w:sz w:val="20"/>
                    <w:szCs w:val="20"/>
                  </w:rPr>
                </w:rPrChange>
              </w:rPr>
            </w:pPr>
            <w:r w:rsidRPr="00FA7C5D">
              <w:rPr>
                <w:rFonts w:ascii="Arial" w:hAnsi="Arial" w:cs="Arial"/>
                <w:color w:val="000000"/>
                <w:sz w:val="20"/>
                <w:szCs w:val="20"/>
                <w:lang w:val="de-DE" w:eastAsia="de-DE"/>
              </w:rPr>
              <w:t>D1306</w:t>
            </w:r>
          </w:p>
        </w:tc>
      </w:tr>
      <w:tr w:rsidR="00420DD0" w:rsidRPr="00FA7C5D" w14:paraId="22FBA1AA" w14:textId="77777777" w:rsidTr="005C7414">
        <w:trPr>
          <w:cantSplit/>
          <w:trHeight w:val="259"/>
        </w:trPr>
        <w:tc>
          <w:tcPr>
            <w:tcW w:w="4250" w:type="dxa"/>
            <w:tcBorders>
              <w:top w:val="single" w:sz="4" w:space="0" w:color="auto"/>
              <w:left w:val="single" w:sz="4" w:space="0" w:color="auto"/>
              <w:bottom w:val="single" w:sz="4" w:space="0" w:color="auto"/>
              <w:right w:val="single" w:sz="4" w:space="0" w:color="auto"/>
            </w:tcBorders>
            <w:shd w:val="clear" w:color="auto" w:fill="auto"/>
          </w:tcPr>
          <w:p w14:paraId="66DEF28B" w14:textId="77777777" w:rsidR="00420DD0" w:rsidRPr="00FA7C5D" w:rsidRDefault="00420DD0" w:rsidP="005C7414">
            <w:pPr>
              <w:rPr>
                <w:rFonts w:ascii="Arial" w:hAnsi="Arial" w:cs="Arial"/>
                <w:sz w:val="20"/>
                <w:szCs w:val="20"/>
                <w:lang w:val="en-US"/>
                <w:rPrChange w:id="665" w:author="Michaela Reissland" w:date="2023-12-12T07:55:00Z">
                  <w:rPr>
                    <w:sz w:val="20"/>
                    <w:szCs w:val="20"/>
                    <w:lang w:val="en-US"/>
                  </w:rPr>
                </w:rPrChange>
              </w:rPr>
            </w:pPr>
            <w:r w:rsidRPr="00FA7C5D">
              <w:rPr>
                <w:rFonts w:ascii="Arial" w:hAnsi="Arial" w:cs="Arial"/>
                <w:color w:val="000000"/>
                <w:sz w:val="20"/>
                <w:szCs w:val="20"/>
                <w:lang w:val="de-DE" w:eastAsia="de-DE"/>
              </w:rPr>
              <w:t>Hoechst</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120BB184" w14:textId="77777777" w:rsidR="00420DD0" w:rsidRPr="00FA7C5D" w:rsidRDefault="00420DD0" w:rsidP="005C7414">
            <w:pPr>
              <w:rPr>
                <w:rFonts w:ascii="Arial" w:hAnsi="Arial" w:cs="Arial"/>
                <w:sz w:val="20"/>
                <w:szCs w:val="20"/>
                <w:lang w:val="en-US"/>
                <w:rPrChange w:id="666" w:author="Michaela Reissland" w:date="2023-12-12T07:55:00Z">
                  <w:rPr>
                    <w:sz w:val="20"/>
                    <w:szCs w:val="20"/>
                    <w:lang w:val="en-US"/>
                  </w:rPr>
                </w:rPrChange>
              </w:rPr>
            </w:pPr>
            <w:r w:rsidRPr="00FA7C5D">
              <w:rPr>
                <w:rFonts w:ascii="Arial" w:hAnsi="Arial" w:cs="Arial"/>
                <w:color w:val="000000"/>
                <w:sz w:val="20"/>
                <w:szCs w:val="20"/>
                <w:lang w:val="de-DE" w:eastAsia="de-DE"/>
              </w:rPr>
              <w:t xml:space="preserve">ThermoFisher </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65A5C175" w14:textId="77777777" w:rsidR="00420DD0" w:rsidRPr="00FA7C5D" w:rsidRDefault="00420DD0" w:rsidP="005C7414">
            <w:pPr>
              <w:rPr>
                <w:rFonts w:ascii="Arial" w:hAnsi="Arial" w:cs="Arial"/>
                <w:sz w:val="20"/>
                <w:szCs w:val="20"/>
                <w:lang w:val="en-US"/>
                <w:rPrChange w:id="667" w:author="Michaela Reissland" w:date="2023-12-12T07:55:00Z">
                  <w:rPr>
                    <w:sz w:val="20"/>
                    <w:szCs w:val="20"/>
                    <w:lang w:val="en-US"/>
                  </w:rPr>
                </w:rPrChange>
              </w:rPr>
            </w:pPr>
            <w:r w:rsidRPr="00FA7C5D">
              <w:rPr>
                <w:rFonts w:ascii="Arial" w:hAnsi="Arial" w:cs="Arial"/>
                <w:color w:val="000000"/>
                <w:sz w:val="20"/>
                <w:szCs w:val="20"/>
                <w:lang w:val="de-DE" w:eastAsia="de-DE"/>
              </w:rPr>
              <w:t>62249</w:t>
            </w:r>
          </w:p>
        </w:tc>
      </w:tr>
      <w:tr w:rsidR="00420DD0" w:rsidRPr="00FA7C5D" w14:paraId="12A4FCB2" w14:textId="77777777" w:rsidTr="005C7414">
        <w:trPr>
          <w:cantSplit/>
          <w:trHeight w:val="259"/>
        </w:trPr>
        <w:tc>
          <w:tcPr>
            <w:tcW w:w="4250" w:type="dxa"/>
            <w:tcBorders>
              <w:top w:val="single" w:sz="4" w:space="0" w:color="auto"/>
              <w:bottom w:val="single" w:sz="12" w:space="0" w:color="000000"/>
            </w:tcBorders>
            <w:shd w:val="clear" w:color="auto" w:fill="D0CECE" w:themeFill="background2" w:themeFillShade="E6"/>
            <w:vAlign w:val="center"/>
          </w:tcPr>
          <w:p w14:paraId="2A75A969" w14:textId="77777777" w:rsidR="00420DD0" w:rsidRPr="00FA7C5D" w:rsidRDefault="00420DD0" w:rsidP="005C7414">
            <w:pPr>
              <w:rPr>
                <w:rFonts w:ascii="Arial" w:hAnsi="Arial" w:cs="Arial"/>
                <w:color w:val="000000"/>
                <w:sz w:val="20"/>
                <w:szCs w:val="20"/>
                <w:lang w:eastAsia="de-DE"/>
              </w:rPr>
            </w:pPr>
            <w:r w:rsidRPr="00FA7C5D">
              <w:rPr>
                <w:rFonts w:ascii="Arial" w:hAnsi="Arial" w:cs="Arial"/>
                <w:b/>
                <w:sz w:val="20"/>
                <w:szCs w:val="20"/>
                <w:lang w:val="en-US"/>
                <w:rPrChange w:id="668" w:author="Michaela Reissland" w:date="2023-12-12T07:55:00Z">
                  <w:rPr>
                    <w:b/>
                    <w:sz w:val="20"/>
                    <w:szCs w:val="20"/>
                    <w:lang w:val="en-US"/>
                  </w:rPr>
                </w:rPrChange>
              </w:rPr>
              <w:lastRenderedPageBreak/>
              <w:t>Experimental Models: Organisms/Strains Cell</w:t>
            </w:r>
          </w:p>
        </w:tc>
        <w:tc>
          <w:tcPr>
            <w:tcW w:w="3118" w:type="dxa"/>
            <w:tcBorders>
              <w:top w:val="single" w:sz="4" w:space="0" w:color="auto"/>
              <w:bottom w:val="single" w:sz="12" w:space="0" w:color="000000"/>
            </w:tcBorders>
            <w:shd w:val="clear" w:color="auto" w:fill="D0CECE" w:themeFill="background2" w:themeFillShade="E6"/>
            <w:vAlign w:val="center"/>
          </w:tcPr>
          <w:p w14:paraId="7EF0F2E3" w14:textId="77777777" w:rsidR="00420DD0" w:rsidRPr="00FA7C5D" w:rsidRDefault="00420DD0" w:rsidP="005C7414">
            <w:pPr>
              <w:rPr>
                <w:rFonts w:ascii="Arial" w:hAnsi="Arial" w:cs="Arial"/>
                <w:color w:val="000000"/>
                <w:sz w:val="20"/>
                <w:szCs w:val="20"/>
                <w:lang w:val="de-DE" w:eastAsia="de-DE"/>
              </w:rPr>
            </w:pPr>
            <w:r w:rsidRPr="00FA7C5D">
              <w:rPr>
                <w:rFonts w:ascii="Arial" w:hAnsi="Arial" w:cs="Arial"/>
                <w:b/>
                <w:sz w:val="20"/>
                <w:szCs w:val="20"/>
                <w:rPrChange w:id="669" w:author="Michaela Reissland" w:date="2023-12-12T07:55:00Z">
                  <w:rPr>
                    <w:b/>
                    <w:sz w:val="20"/>
                    <w:szCs w:val="20"/>
                  </w:rPr>
                </w:rPrChange>
              </w:rPr>
              <w:t>Company</w:t>
            </w:r>
          </w:p>
        </w:tc>
        <w:tc>
          <w:tcPr>
            <w:tcW w:w="2127" w:type="dxa"/>
            <w:tcBorders>
              <w:top w:val="single" w:sz="4" w:space="0" w:color="auto"/>
              <w:bottom w:val="single" w:sz="12" w:space="0" w:color="000000"/>
            </w:tcBorders>
            <w:shd w:val="clear" w:color="auto" w:fill="D0CECE" w:themeFill="background2" w:themeFillShade="E6"/>
            <w:vAlign w:val="center"/>
          </w:tcPr>
          <w:p w14:paraId="7CA2F52F" w14:textId="77777777" w:rsidR="00420DD0" w:rsidRPr="00FA7C5D" w:rsidRDefault="00420DD0" w:rsidP="005C7414">
            <w:pPr>
              <w:rPr>
                <w:rFonts w:ascii="Arial" w:hAnsi="Arial" w:cs="Arial"/>
                <w:sz w:val="20"/>
                <w:szCs w:val="20"/>
                <w:rPrChange w:id="670" w:author="Michaela Reissland" w:date="2023-12-12T07:55:00Z">
                  <w:rPr>
                    <w:sz w:val="20"/>
                    <w:szCs w:val="20"/>
                  </w:rPr>
                </w:rPrChange>
              </w:rPr>
            </w:pPr>
            <w:r w:rsidRPr="00FA7C5D">
              <w:rPr>
                <w:rFonts w:ascii="Arial" w:hAnsi="Arial" w:cs="Arial"/>
                <w:b/>
                <w:sz w:val="20"/>
                <w:szCs w:val="20"/>
                <w:rPrChange w:id="671" w:author="Michaela Reissland" w:date="2023-12-12T07:55:00Z">
                  <w:rPr>
                    <w:b/>
                    <w:sz w:val="20"/>
                    <w:szCs w:val="20"/>
                  </w:rPr>
                </w:rPrChange>
              </w:rPr>
              <w:t>Identifier</w:t>
            </w:r>
          </w:p>
        </w:tc>
      </w:tr>
      <w:tr w:rsidR="00420DD0" w:rsidRPr="00FA7C5D" w14:paraId="3601391E" w14:textId="77777777" w:rsidTr="005C7414">
        <w:trPr>
          <w:cantSplit/>
          <w:trHeight w:val="259"/>
        </w:trPr>
        <w:tc>
          <w:tcPr>
            <w:tcW w:w="4250" w:type="dxa"/>
            <w:tcBorders>
              <w:top w:val="single" w:sz="12" w:space="0" w:color="000000"/>
            </w:tcBorders>
            <w:shd w:val="clear" w:color="auto" w:fill="auto"/>
            <w:vAlign w:val="center"/>
          </w:tcPr>
          <w:p w14:paraId="5E7EEC70" w14:textId="77777777" w:rsidR="00420DD0" w:rsidRPr="00FA7C5D" w:rsidRDefault="00420DD0" w:rsidP="005C7414">
            <w:pPr>
              <w:rPr>
                <w:rFonts w:ascii="Arial" w:hAnsi="Arial" w:cs="Arial"/>
                <w:color w:val="000000"/>
                <w:sz w:val="20"/>
                <w:szCs w:val="20"/>
                <w:lang w:eastAsia="de-DE"/>
              </w:rPr>
            </w:pPr>
            <w:r w:rsidRPr="00FA7C5D">
              <w:rPr>
                <w:rFonts w:ascii="Arial" w:hAnsi="Arial" w:cs="Arial"/>
                <w:sz w:val="20"/>
                <w:szCs w:val="20"/>
                <w:rPrChange w:id="672" w:author="Michaela Reissland" w:date="2023-12-12T07:55:00Z">
                  <w:rPr>
                    <w:sz w:val="20"/>
                    <w:szCs w:val="20"/>
                  </w:rPr>
                </w:rPrChange>
              </w:rPr>
              <w:t>B6(C)-Gt(ROSA)26Sor</w:t>
            </w:r>
            <w:r w:rsidRPr="00FA7C5D">
              <w:rPr>
                <w:rFonts w:ascii="Arial" w:hAnsi="Arial" w:cs="Arial"/>
                <w:sz w:val="20"/>
                <w:szCs w:val="20"/>
                <w:vertAlign w:val="superscript"/>
                <w:rPrChange w:id="673" w:author="Michaela Reissland" w:date="2023-12-12T07:55:00Z">
                  <w:rPr>
                    <w:sz w:val="20"/>
                    <w:szCs w:val="20"/>
                    <w:vertAlign w:val="superscript"/>
                  </w:rPr>
                </w:rPrChange>
              </w:rPr>
              <w:t>em1.1(CAG-cas9*,-EGFP)Rsky</w:t>
            </w:r>
            <w:r w:rsidRPr="00FA7C5D">
              <w:rPr>
                <w:rFonts w:ascii="Arial" w:hAnsi="Arial" w:cs="Arial"/>
                <w:sz w:val="20"/>
                <w:szCs w:val="20"/>
                <w:rPrChange w:id="674" w:author="Michaela Reissland" w:date="2023-12-12T07:55:00Z">
                  <w:rPr>
                    <w:sz w:val="20"/>
                    <w:szCs w:val="20"/>
                  </w:rPr>
                </w:rPrChange>
              </w:rPr>
              <w:t>/J</w:t>
            </w:r>
          </w:p>
        </w:tc>
        <w:tc>
          <w:tcPr>
            <w:tcW w:w="3118" w:type="dxa"/>
            <w:tcBorders>
              <w:top w:val="single" w:sz="12" w:space="0" w:color="000000"/>
            </w:tcBorders>
            <w:shd w:val="clear" w:color="auto" w:fill="auto"/>
            <w:vAlign w:val="center"/>
          </w:tcPr>
          <w:p w14:paraId="4641723C" w14:textId="77777777" w:rsidR="00420DD0" w:rsidRPr="00FA7C5D" w:rsidRDefault="00420DD0" w:rsidP="005C7414">
            <w:pPr>
              <w:rPr>
                <w:rFonts w:ascii="Arial" w:hAnsi="Arial" w:cs="Arial"/>
                <w:color w:val="000000"/>
                <w:sz w:val="20"/>
                <w:szCs w:val="20"/>
                <w:lang w:val="de-DE" w:eastAsia="de-DE"/>
              </w:rPr>
            </w:pPr>
            <w:r w:rsidRPr="00FA7C5D">
              <w:rPr>
                <w:rFonts w:ascii="Arial" w:hAnsi="Arial" w:cs="Arial"/>
                <w:sz w:val="20"/>
                <w:szCs w:val="20"/>
                <w:rPrChange w:id="675" w:author="Michaela Reissland" w:date="2023-12-12T07:55:00Z">
                  <w:rPr>
                    <w:sz w:val="20"/>
                    <w:szCs w:val="20"/>
                  </w:rPr>
                </w:rPrChange>
              </w:rPr>
              <w:t>The Jackson laboratory</w:t>
            </w:r>
          </w:p>
        </w:tc>
        <w:tc>
          <w:tcPr>
            <w:tcW w:w="2127" w:type="dxa"/>
            <w:tcBorders>
              <w:top w:val="single" w:sz="12" w:space="0" w:color="000000"/>
            </w:tcBorders>
            <w:shd w:val="clear" w:color="auto" w:fill="auto"/>
            <w:vAlign w:val="center"/>
          </w:tcPr>
          <w:p w14:paraId="57C830B3" w14:textId="77777777" w:rsidR="00420DD0" w:rsidRPr="00FA7C5D" w:rsidRDefault="00420DD0" w:rsidP="005C7414">
            <w:pPr>
              <w:rPr>
                <w:rFonts w:ascii="Arial" w:hAnsi="Arial" w:cs="Arial"/>
                <w:sz w:val="20"/>
                <w:szCs w:val="20"/>
                <w:rPrChange w:id="676" w:author="Michaela Reissland" w:date="2023-12-12T07:55:00Z">
                  <w:rPr>
                    <w:sz w:val="20"/>
                    <w:szCs w:val="20"/>
                  </w:rPr>
                </w:rPrChange>
              </w:rPr>
            </w:pPr>
            <w:r w:rsidRPr="00FA7C5D">
              <w:rPr>
                <w:rFonts w:ascii="Arial" w:hAnsi="Arial" w:cs="Arial"/>
                <w:sz w:val="20"/>
                <w:szCs w:val="20"/>
                <w:rPrChange w:id="677" w:author="Michaela Reissland" w:date="2023-12-12T07:55:00Z">
                  <w:rPr>
                    <w:sz w:val="20"/>
                    <w:szCs w:val="20"/>
                  </w:rPr>
                </w:rPrChange>
              </w:rPr>
              <w:t>Stock No: 028555</w:t>
            </w:r>
          </w:p>
        </w:tc>
      </w:tr>
      <w:tr w:rsidR="00420DD0" w:rsidRPr="00FA7C5D" w14:paraId="47775C0D" w14:textId="77777777" w:rsidTr="005C7414">
        <w:trPr>
          <w:cantSplit/>
          <w:trHeight w:val="259"/>
        </w:trPr>
        <w:tc>
          <w:tcPr>
            <w:tcW w:w="4250" w:type="dxa"/>
            <w:shd w:val="clear" w:color="auto" w:fill="auto"/>
            <w:vAlign w:val="center"/>
          </w:tcPr>
          <w:p w14:paraId="67F8F190" w14:textId="77777777" w:rsidR="00420DD0" w:rsidRPr="00FA7C5D" w:rsidRDefault="00420DD0" w:rsidP="005C7414">
            <w:pPr>
              <w:rPr>
                <w:rFonts w:ascii="Arial" w:hAnsi="Arial" w:cs="Arial"/>
                <w:color w:val="000000"/>
                <w:sz w:val="20"/>
                <w:szCs w:val="20"/>
                <w:lang w:eastAsia="de-DE"/>
              </w:rPr>
            </w:pPr>
            <w:r w:rsidRPr="00FA7C5D">
              <w:rPr>
                <w:rFonts w:ascii="Arial" w:hAnsi="Arial" w:cs="Arial"/>
                <w:sz w:val="20"/>
                <w:szCs w:val="20"/>
                <w:rPrChange w:id="678" w:author="Michaela Reissland" w:date="2023-12-12T07:55:00Z">
                  <w:rPr>
                    <w:sz w:val="20"/>
                    <w:szCs w:val="20"/>
                  </w:rPr>
                </w:rPrChange>
              </w:rPr>
              <w:t>C57BL/6J</w:t>
            </w:r>
          </w:p>
        </w:tc>
        <w:tc>
          <w:tcPr>
            <w:tcW w:w="3118" w:type="dxa"/>
            <w:shd w:val="clear" w:color="auto" w:fill="auto"/>
            <w:vAlign w:val="center"/>
          </w:tcPr>
          <w:p w14:paraId="54580DF5" w14:textId="77777777" w:rsidR="00420DD0" w:rsidRPr="00FA7C5D" w:rsidRDefault="00420DD0" w:rsidP="005C7414">
            <w:pPr>
              <w:rPr>
                <w:rFonts w:ascii="Arial" w:hAnsi="Arial" w:cs="Arial"/>
                <w:color w:val="000000"/>
                <w:sz w:val="20"/>
                <w:szCs w:val="20"/>
                <w:lang w:val="de-DE" w:eastAsia="de-DE"/>
              </w:rPr>
            </w:pPr>
            <w:r w:rsidRPr="00FA7C5D">
              <w:rPr>
                <w:rFonts w:ascii="Arial" w:hAnsi="Arial" w:cs="Arial"/>
                <w:color w:val="000000"/>
                <w:sz w:val="20"/>
                <w:szCs w:val="20"/>
                <w:rPrChange w:id="679" w:author="Michaela Reissland" w:date="2023-12-12T07:55:00Z">
                  <w:rPr>
                    <w:color w:val="000000"/>
                    <w:sz w:val="20"/>
                    <w:szCs w:val="20"/>
                  </w:rPr>
                </w:rPrChange>
              </w:rPr>
              <w:t>The Jackson Laboratory</w:t>
            </w:r>
          </w:p>
        </w:tc>
        <w:tc>
          <w:tcPr>
            <w:tcW w:w="2127" w:type="dxa"/>
            <w:shd w:val="clear" w:color="auto" w:fill="auto"/>
          </w:tcPr>
          <w:p w14:paraId="511C5861" w14:textId="77777777" w:rsidR="00420DD0" w:rsidRPr="00FA7C5D" w:rsidRDefault="00420DD0" w:rsidP="005C7414">
            <w:pPr>
              <w:rPr>
                <w:rFonts w:ascii="Arial" w:hAnsi="Arial" w:cs="Arial"/>
                <w:sz w:val="20"/>
                <w:szCs w:val="20"/>
                <w:rPrChange w:id="680" w:author="Michaela Reissland" w:date="2023-12-12T07:55:00Z">
                  <w:rPr>
                    <w:sz w:val="20"/>
                    <w:szCs w:val="20"/>
                  </w:rPr>
                </w:rPrChange>
              </w:rPr>
            </w:pPr>
            <w:r w:rsidRPr="00FA7C5D">
              <w:rPr>
                <w:rFonts w:ascii="Arial" w:hAnsi="Arial" w:cs="Arial"/>
                <w:color w:val="333333"/>
                <w:sz w:val="20"/>
                <w:szCs w:val="20"/>
                <w:shd w:val="clear" w:color="auto" w:fill="FFFFFF"/>
                <w:rPrChange w:id="681" w:author="Michaela Reissland" w:date="2023-12-12T07:55:00Z">
                  <w:rPr>
                    <w:color w:val="333333"/>
                    <w:sz w:val="20"/>
                    <w:szCs w:val="20"/>
                    <w:shd w:val="clear" w:color="auto" w:fill="FFFFFF"/>
                  </w:rPr>
                </w:rPrChange>
              </w:rPr>
              <w:t>Stock No: 000664</w:t>
            </w:r>
          </w:p>
        </w:tc>
      </w:tr>
      <w:tr w:rsidR="00420DD0" w:rsidRPr="00FA7C5D" w14:paraId="2115A5D4" w14:textId="77777777" w:rsidTr="005C7414">
        <w:trPr>
          <w:cantSplit/>
          <w:trHeight w:val="259"/>
        </w:trPr>
        <w:tc>
          <w:tcPr>
            <w:tcW w:w="4250" w:type="dxa"/>
            <w:shd w:val="clear" w:color="auto" w:fill="auto"/>
            <w:vAlign w:val="center"/>
          </w:tcPr>
          <w:p w14:paraId="49133E42" w14:textId="77777777" w:rsidR="00420DD0" w:rsidRPr="00FA7C5D" w:rsidRDefault="00420DD0" w:rsidP="005C7414">
            <w:pPr>
              <w:rPr>
                <w:rFonts w:ascii="Arial" w:hAnsi="Arial" w:cs="Arial"/>
                <w:color w:val="000000"/>
                <w:sz w:val="20"/>
                <w:szCs w:val="20"/>
                <w:lang w:eastAsia="de-DE"/>
              </w:rPr>
            </w:pPr>
            <w:r w:rsidRPr="00FA7C5D">
              <w:rPr>
                <w:rFonts w:ascii="Arial" w:hAnsi="Arial" w:cs="Arial"/>
                <w:sz w:val="20"/>
                <w:szCs w:val="20"/>
                <w:rPrChange w:id="682" w:author="Michaela Reissland" w:date="2023-12-12T07:55:00Z">
                  <w:rPr>
                    <w:sz w:val="20"/>
                    <w:szCs w:val="20"/>
                  </w:rPr>
                </w:rPrChange>
              </w:rPr>
              <w:t>Balb/c</w:t>
            </w:r>
          </w:p>
        </w:tc>
        <w:tc>
          <w:tcPr>
            <w:tcW w:w="3118" w:type="dxa"/>
            <w:shd w:val="clear" w:color="auto" w:fill="auto"/>
            <w:vAlign w:val="center"/>
          </w:tcPr>
          <w:p w14:paraId="02483429" w14:textId="77777777" w:rsidR="00420DD0" w:rsidRPr="00FA7C5D" w:rsidRDefault="00420DD0" w:rsidP="005C7414">
            <w:pPr>
              <w:rPr>
                <w:rFonts w:ascii="Arial" w:hAnsi="Arial" w:cs="Arial"/>
                <w:color w:val="000000"/>
                <w:sz w:val="20"/>
                <w:szCs w:val="20"/>
                <w:lang w:val="de-DE" w:eastAsia="de-DE"/>
              </w:rPr>
            </w:pPr>
            <w:r w:rsidRPr="00FA7C5D">
              <w:rPr>
                <w:rFonts w:ascii="Arial" w:hAnsi="Arial" w:cs="Arial"/>
                <w:color w:val="000000"/>
                <w:sz w:val="20"/>
                <w:szCs w:val="20"/>
                <w:rPrChange w:id="683" w:author="Michaela Reissland" w:date="2023-12-12T07:55:00Z">
                  <w:rPr>
                    <w:color w:val="000000"/>
                    <w:sz w:val="20"/>
                    <w:szCs w:val="20"/>
                  </w:rPr>
                </w:rPrChange>
              </w:rPr>
              <w:t>Charles River</w:t>
            </w:r>
          </w:p>
        </w:tc>
        <w:tc>
          <w:tcPr>
            <w:tcW w:w="2127" w:type="dxa"/>
            <w:shd w:val="clear" w:color="auto" w:fill="auto"/>
          </w:tcPr>
          <w:p w14:paraId="2705B5A1" w14:textId="77777777" w:rsidR="00420DD0" w:rsidRPr="00FA7C5D" w:rsidRDefault="00420DD0" w:rsidP="005C7414">
            <w:pPr>
              <w:rPr>
                <w:rFonts w:ascii="Arial" w:hAnsi="Arial" w:cs="Arial"/>
                <w:color w:val="000000"/>
                <w:sz w:val="20"/>
                <w:szCs w:val="20"/>
              </w:rPr>
            </w:pPr>
            <w:r w:rsidRPr="00FA7C5D">
              <w:rPr>
                <w:rFonts w:ascii="Arial" w:hAnsi="Arial" w:cs="Arial"/>
                <w:color w:val="333333"/>
                <w:sz w:val="20"/>
                <w:szCs w:val="20"/>
                <w:shd w:val="clear" w:color="auto" w:fill="FFFFFF"/>
                <w:rPrChange w:id="684" w:author="Michaela Reissland" w:date="2023-12-12T07:55:00Z">
                  <w:rPr>
                    <w:color w:val="333333"/>
                    <w:sz w:val="20"/>
                    <w:szCs w:val="20"/>
                    <w:shd w:val="clear" w:color="auto" w:fill="FFFFFF"/>
                  </w:rPr>
                </w:rPrChange>
              </w:rPr>
              <w:t>Stock No: 028</w:t>
            </w:r>
          </w:p>
        </w:tc>
      </w:tr>
      <w:tr w:rsidR="00420DD0" w:rsidRPr="00FA7C5D" w14:paraId="5C23C59F" w14:textId="77777777" w:rsidTr="005C7414">
        <w:trPr>
          <w:cantSplit/>
          <w:trHeight w:val="259"/>
        </w:trPr>
        <w:tc>
          <w:tcPr>
            <w:tcW w:w="4250" w:type="dxa"/>
            <w:shd w:val="clear" w:color="auto" w:fill="auto"/>
            <w:vAlign w:val="center"/>
          </w:tcPr>
          <w:p w14:paraId="5687734E" w14:textId="77777777" w:rsidR="00420DD0" w:rsidRPr="00FA7C5D" w:rsidRDefault="00420DD0" w:rsidP="005C7414">
            <w:pPr>
              <w:rPr>
                <w:rFonts w:ascii="Arial" w:hAnsi="Arial" w:cs="Arial"/>
                <w:sz w:val="20"/>
                <w:szCs w:val="20"/>
                <w:rPrChange w:id="685" w:author="Michaela Reissland" w:date="2023-12-12T07:55:00Z">
                  <w:rPr>
                    <w:sz w:val="20"/>
                    <w:szCs w:val="20"/>
                  </w:rPr>
                </w:rPrChange>
              </w:rPr>
            </w:pPr>
          </w:p>
        </w:tc>
        <w:tc>
          <w:tcPr>
            <w:tcW w:w="3118" w:type="dxa"/>
            <w:shd w:val="clear" w:color="auto" w:fill="auto"/>
            <w:vAlign w:val="center"/>
          </w:tcPr>
          <w:p w14:paraId="255F6781" w14:textId="77777777" w:rsidR="00420DD0" w:rsidRPr="00FA7C5D" w:rsidRDefault="00420DD0" w:rsidP="005C7414">
            <w:pPr>
              <w:rPr>
                <w:rFonts w:ascii="Arial" w:hAnsi="Arial" w:cs="Arial"/>
                <w:color w:val="000000"/>
                <w:sz w:val="20"/>
                <w:szCs w:val="20"/>
                <w:rPrChange w:id="686" w:author="Michaela Reissland" w:date="2023-12-12T07:55:00Z">
                  <w:rPr>
                    <w:color w:val="000000"/>
                    <w:sz w:val="20"/>
                    <w:szCs w:val="20"/>
                  </w:rPr>
                </w:rPrChange>
              </w:rPr>
            </w:pPr>
          </w:p>
        </w:tc>
        <w:tc>
          <w:tcPr>
            <w:tcW w:w="2127" w:type="dxa"/>
            <w:shd w:val="clear" w:color="auto" w:fill="auto"/>
          </w:tcPr>
          <w:p w14:paraId="5812967B" w14:textId="77777777" w:rsidR="00420DD0" w:rsidRPr="00FA7C5D" w:rsidRDefault="00420DD0" w:rsidP="005C7414">
            <w:pPr>
              <w:rPr>
                <w:rFonts w:ascii="Arial" w:hAnsi="Arial" w:cs="Arial"/>
                <w:color w:val="333333"/>
                <w:sz w:val="20"/>
                <w:szCs w:val="20"/>
                <w:shd w:val="clear" w:color="auto" w:fill="FFFFFF"/>
                <w:rPrChange w:id="687" w:author="Michaela Reissland" w:date="2023-12-12T07:55:00Z">
                  <w:rPr>
                    <w:color w:val="333333"/>
                    <w:sz w:val="20"/>
                    <w:szCs w:val="20"/>
                    <w:shd w:val="clear" w:color="auto" w:fill="FFFFFF"/>
                  </w:rPr>
                </w:rPrChange>
              </w:rPr>
            </w:pPr>
          </w:p>
        </w:tc>
      </w:tr>
      <w:tr w:rsidR="00420DD0" w:rsidRPr="00FA7C5D" w14:paraId="129F33AC" w14:textId="77777777" w:rsidTr="005C7414">
        <w:trPr>
          <w:cantSplit/>
          <w:trHeight w:val="259"/>
        </w:trPr>
        <w:tc>
          <w:tcPr>
            <w:tcW w:w="4250" w:type="dxa"/>
            <w:tcBorders>
              <w:top w:val="single" w:sz="12" w:space="0" w:color="000000"/>
              <w:bottom w:val="single" w:sz="12" w:space="0" w:color="000000"/>
            </w:tcBorders>
            <w:shd w:val="clear" w:color="auto" w:fill="D0CECE" w:themeFill="background2" w:themeFillShade="E6"/>
            <w:vAlign w:val="center"/>
          </w:tcPr>
          <w:p w14:paraId="636155E7" w14:textId="77777777" w:rsidR="00420DD0" w:rsidRPr="00FA7C5D" w:rsidRDefault="00420DD0" w:rsidP="005C7414">
            <w:pPr>
              <w:rPr>
                <w:rFonts w:ascii="Arial" w:hAnsi="Arial" w:cs="Arial"/>
                <w:color w:val="000000"/>
                <w:sz w:val="20"/>
                <w:szCs w:val="20"/>
                <w:lang w:val="de-DE" w:eastAsia="de-DE"/>
              </w:rPr>
            </w:pPr>
            <w:r w:rsidRPr="00FA7C5D">
              <w:rPr>
                <w:rFonts w:ascii="Arial" w:hAnsi="Arial" w:cs="Arial"/>
                <w:b/>
                <w:sz w:val="20"/>
                <w:szCs w:val="20"/>
                <w:rPrChange w:id="688" w:author="Michaela Reissland" w:date="2023-12-12T07:55:00Z">
                  <w:rPr>
                    <w:b/>
                    <w:sz w:val="20"/>
                    <w:szCs w:val="20"/>
                  </w:rPr>
                </w:rPrChange>
              </w:rPr>
              <w:t>Oligonucleotides and recombinant DNA</w:t>
            </w:r>
          </w:p>
        </w:tc>
        <w:tc>
          <w:tcPr>
            <w:tcW w:w="3118" w:type="dxa"/>
            <w:tcBorders>
              <w:top w:val="single" w:sz="12" w:space="0" w:color="000000"/>
              <w:bottom w:val="single" w:sz="12" w:space="0" w:color="000000"/>
            </w:tcBorders>
            <w:shd w:val="clear" w:color="auto" w:fill="D0CECE" w:themeFill="background2" w:themeFillShade="E6"/>
            <w:vAlign w:val="center"/>
          </w:tcPr>
          <w:p w14:paraId="28296366" w14:textId="77777777" w:rsidR="00420DD0" w:rsidRPr="00FA7C5D" w:rsidRDefault="00420DD0" w:rsidP="005C7414">
            <w:pPr>
              <w:rPr>
                <w:rFonts w:ascii="Arial" w:hAnsi="Arial" w:cs="Arial"/>
                <w:color w:val="000000"/>
                <w:sz w:val="20"/>
                <w:szCs w:val="20"/>
                <w:lang w:val="de-DE" w:eastAsia="de-DE"/>
              </w:rPr>
            </w:pPr>
            <w:r w:rsidRPr="00FA7C5D">
              <w:rPr>
                <w:rFonts w:ascii="Arial" w:hAnsi="Arial" w:cs="Arial"/>
                <w:b/>
                <w:sz w:val="20"/>
                <w:szCs w:val="20"/>
                <w:rPrChange w:id="689" w:author="Michaela Reissland" w:date="2023-12-12T07:55:00Z">
                  <w:rPr>
                    <w:b/>
                    <w:sz w:val="20"/>
                    <w:szCs w:val="20"/>
                  </w:rPr>
                </w:rPrChange>
              </w:rPr>
              <w:t>Sequence</w:t>
            </w:r>
          </w:p>
        </w:tc>
        <w:tc>
          <w:tcPr>
            <w:tcW w:w="2127" w:type="dxa"/>
            <w:tcBorders>
              <w:top w:val="single" w:sz="12" w:space="0" w:color="000000"/>
              <w:bottom w:val="single" w:sz="12" w:space="0" w:color="000000"/>
            </w:tcBorders>
            <w:shd w:val="clear" w:color="auto" w:fill="D0CECE" w:themeFill="background2" w:themeFillShade="E6"/>
            <w:vAlign w:val="center"/>
          </w:tcPr>
          <w:p w14:paraId="56D709C8" w14:textId="77777777" w:rsidR="00420DD0" w:rsidRPr="00FA7C5D" w:rsidRDefault="00420DD0" w:rsidP="005C7414">
            <w:pPr>
              <w:rPr>
                <w:rFonts w:ascii="Arial" w:hAnsi="Arial" w:cs="Arial"/>
                <w:color w:val="000000"/>
                <w:sz w:val="20"/>
                <w:szCs w:val="20"/>
              </w:rPr>
            </w:pPr>
            <w:r w:rsidRPr="00FA7C5D">
              <w:rPr>
                <w:rFonts w:ascii="Arial" w:hAnsi="Arial" w:cs="Arial"/>
                <w:b/>
                <w:sz w:val="20"/>
                <w:szCs w:val="20"/>
                <w:rPrChange w:id="690" w:author="Michaela Reissland" w:date="2023-12-12T07:55:00Z">
                  <w:rPr>
                    <w:b/>
                    <w:sz w:val="20"/>
                    <w:szCs w:val="20"/>
                  </w:rPr>
                </w:rPrChange>
              </w:rPr>
              <w:t>Company</w:t>
            </w:r>
          </w:p>
        </w:tc>
      </w:tr>
      <w:tr w:rsidR="00420DD0" w:rsidRPr="00FA7C5D" w14:paraId="7F220A9C" w14:textId="77777777" w:rsidTr="005C7414">
        <w:trPr>
          <w:cantSplit/>
          <w:trHeight w:hRule="exact" w:val="288"/>
        </w:trPr>
        <w:tc>
          <w:tcPr>
            <w:tcW w:w="4250" w:type="dxa"/>
            <w:shd w:val="clear" w:color="auto" w:fill="auto"/>
          </w:tcPr>
          <w:p w14:paraId="008E0430" w14:textId="77777777" w:rsidR="00420DD0" w:rsidRPr="00FA7C5D" w:rsidRDefault="00420DD0" w:rsidP="005C7414">
            <w:pPr>
              <w:rPr>
                <w:rFonts w:ascii="Arial" w:hAnsi="Arial" w:cs="Arial"/>
                <w:color w:val="000000"/>
                <w:sz w:val="20"/>
                <w:szCs w:val="20"/>
                <w:lang w:val="de-DE" w:eastAsia="de-DE"/>
                <w:rPrChange w:id="691" w:author="Michaela Reissland" w:date="2023-12-12T07:55:00Z">
                  <w:rPr>
                    <w:rFonts w:ascii="Calibri" w:hAnsi="Calibri" w:cs="Calibri"/>
                    <w:color w:val="000000"/>
                    <w:lang w:val="de-DE" w:eastAsia="de-DE"/>
                  </w:rPr>
                </w:rPrChange>
              </w:rPr>
            </w:pPr>
            <w:r w:rsidRPr="00FA7C5D">
              <w:rPr>
                <w:rFonts w:ascii="Arial" w:hAnsi="Arial" w:cs="Arial"/>
                <w:color w:val="000000"/>
                <w:sz w:val="20"/>
                <w:szCs w:val="20"/>
                <w:rPrChange w:id="692" w:author="Michaela Reissland" w:date="2023-12-12T07:55:00Z">
                  <w:rPr>
                    <w:rFonts w:ascii="Calibri" w:hAnsi="Calibri" w:cs="Calibri"/>
                    <w:color w:val="000000"/>
                  </w:rPr>
                </w:rPrChange>
              </w:rPr>
              <w:t>sgRNA_USP10_ex2 fwd</w:t>
            </w:r>
          </w:p>
          <w:p w14:paraId="6343497A" w14:textId="77777777" w:rsidR="00420DD0" w:rsidRPr="00FA7C5D" w:rsidRDefault="00420DD0" w:rsidP="005C7414">
            <w:pPr>
              <w:rPr>
                <w:rFonts w:ascii="Arial" w:hAnsi="Arial" w:cs="Arial"/>
                <w:b/>
                <w:sz w:val="20"/>
                <w:szCs w:val="20"/>
                <w:lang w:val="en-US"/>
                <w:rPrChange w:id="693" w:author="Michaela Reissland" w:date="2023-12-12T07:55:00Z">
                  <w:rPr>
                    <w:b/>
                    <w:lang w:val="en-US"/>
                  </w:rPr>
                </w:rPrChange>
              </w:rPr>
            </w:pPr>
          </w:p>
        </w:tc>
        <w:tc>
          <w:tcPr>
            <w:tcW w:w="3118" w:type="dxa"/>
            <w:shd w:val="clear" w:color="auto" w:fill="auto"/>
          </w:tcPr>
          <w:p w14:paraId="2766B553" w14:textId="77777777" w:rsidR="00420DD0" w:rsidRPr="00FA7C5D" w:rsidRDefault="00420DD0" w:rsidP="005C7414">
            <w:pPr>
              <w:rPr>
                <w:rFonts w:ascii="Arial" w:hAnsi="Arial" w:cs="Arial"/>
                <w:bCs/>
                <w:sz w:val="20"/>
                <w:szCs w:val="20"/>
                <w:rPrChange w:id="694" w:author="Michaela Reissland" w:date="2023-12-12T07:55:00Z">
                  <w:rPr>
                    <w:bCs/>
                  </w:rPr>
                </w:rPrChange>
              </w:rPr>
            </w:pPr>
            <w:r w:rsidRPr="00FA7C5D">
              <w:rPr>
                <w:rFonts w:ascii="Arial" w:hAnsi="Arial" w:cs="Arial"/>
                <w:bCs/>
                <w:sz w:val="20"/>
                <w:szCs w:val="20"/>
                <w:rPrChange w:id="695" w:author="Michaela Reissland" w:date="2023-12-12T07:55:00Z">
                  <w:rPr>
                    <w:bCs/>
                  </w:rPr>
                </w:rPrChange>
              </w:rPr>
              <w:t>caccgCTTACCTCAACTGAAGATCGcaccGCTCTTCTTCATTGACCGAG</w:t>
            </w:r>
          </w:p>
        </w:tc>
        <w:tc>
          <w:tcPr>
            <w:tcW w:w="2127" w:type="dxa"/>
            <w:shd w:val="clear" w:color="auto" w:fill="auto"/>
          </w:tcPr>
          <w:p w14:paraId="2A46F497" w14:textId="77777777" w:rsidR="00420DD0" w:rsidRPr="00FA7C5D" w:rsidRDefault="00420DD0" w:rsidP="005C7414">
            <w:pPr>
              <w:rPr>
                <w:rFonts w:ascii="Arial" w:hAnsi="Arial" w:cs="Arial"/>
                <w:b/>
                <w:sz w:val="20"/>
                <w:szCs w:val="20"/>
                <w:rPrChange w:id="696" w:author="Michaela Reissland" w:date="2023-12-12T07:55:00Z">
                  <w:rPr>
                    <w:b/>
                  </w:rPr>
                </w:rPrChange>
              </w:rPr>
            </w:pPr>
            <w:r w:rsidRPr="00FA7C5D">
              <w:rPr>
                <w:rFonts w:ascii="Arial" w:hAnsi="Arial" w:cs="Arial"/>
                <w:sz w:val="20"/>
                <w:szCs w:val="20"/>
                <w:rPrChange w:id="697" w:author="Michaela Reissland" w:date="2023-12-12T07:55:00Z">
                  <w:rPr/>
                </w:rPrChange>
              </w:rPr>
              <w:t>Sigma</w:t>
            </w:r>
          </w:p>
        </w:tc>
      </w:tr>
      <w:tr w:rsidR="00420DD0" w:rsidRPr="00FA7C5D" w14:paraId="70F458E8" w14:textId="77777777" w:rsidTr="005C7414">
        <w:trPr>
          <w:cantSplit/>
          <w:trHeight w:val="259"/>
        </w:trPr>
        <w:tc>
          <w:tcPr>
            <w:tcW w:w="4250" w:type="dxa"/>
            <w:shd w:val="clear" w:color="auto" w:fill="auto"/>
          </w:tcPr>
          <w:p w14:paraId="57FE06FE" w14:textId="77777777" w:rsidR="00420DD0" w:rsidRPr="00FA7C5D" w:rsidRDefault="00420DD0" w:rsidP="005C7414">
            <w:pPr>
              <w:rPr>
                <w:rFonts w:ascii="Arial" w:hAnsi="Arial" w:cs="Arial"/>
                <w:color w:val="000000"/>
                <w:sz w:val="20"/>
                <w:szCs w:val="20"/>
                <w:lang w:val="de-DE" w:eastAsia="de-DE"/>
                <w:rPrChange w:id="698" w:author="Michaela Reissland" w:date="2023-12-12T07:55:00Z">
                  <w:rPr>
                    <w:rFonts w:ascii="Calibri" w:hAnsi="Calibri" w:cs="Calibri"/>
                    <w:color w:val="000000"/>
                    <w:lang w:val="de-DE" w:eastAsia="de-DE"/>
                  </w:rPr>
                </w:rPrChange>
              </w:rPr>
            </w:pPr>
            <w:r w:rsidRPr="00FA7C5D">
              <w:rPr>
                <w:rFonts w:ascii="Arial" w:hAnsi="Arial" w:cs="Arial"/>
                <w:color w:val="000000"/>
                <w:sz w:val="20"/>
                <w:szCs w:val="20"/>
                <w:rPrChange w:id="699" w:author="Michaela Reissland" w:date="2023-12-12T07:55:00Z">
                  <w:rPr>
                    <w:rFonts w:ascii="Calibri" w:hAnsi="Calibri" w:cs="Calibri"/>
                    <w:color w:val="000000"/>
                  </w:rPr>
                </w:rPrChange>
              </w:rPr>
              <w:t>sgRNA_USP10_ex10 fwd</w:t>
            </w:r>
          </w:p>
        </w:tc>
        <w:tc>
          <w:tcPr>
            <w:tcW w:w="3118" w:type="dxa"/>
            <w:shd w:val="clear" w:color="auto" w:fill="auto"/>
          </w:tcPr>
          <w:p w14:paraId="475F3615" w14:textId="77777777" w:rsidR="00420DD0" w:rsidRPr="00FA7C5D" w:rsidRDefault="00420DD0" w:rsidP="005C7414">
            <w:pPr>
              <w:rPr>
                <w:rFonts w:ascii="Arial" w:hAnsi="Arial" w:cs="Arial"/>
                <w:color w:val="000000"/>
                <w:sz w:val="20"/>
                <w:szCs w:val="20"/>
                <w:lang w:val="de-DE" w:eastAsia="de-DE"/>
                <w:rPrChange w:id="700" w:author="Michaela Reissland" w:date="2023-12-12T07:55:00Z">
                  <w:rPr>
                    <w:rFonts w:ascii="Calibri" w:hAnsi="Calibri" w:cs="Calibri"/>
                    <w:color w:val="000000"/>
                    <w:lang w:val="de-DE" w:eastAsia="de-DE"/>
                  </w:rPr>
                </w:rPrChange>
              </w:rPr>
            </w:pPr>
            <w:r w:rsidRPr="00FA7C5D">
              <w:rPr>
                <w:rFonts w:ascii="Arial" w:hAnsi="Arial" w:cs="Arial"/>
                <w:color w:val="000000"/>
                <w:sz w:val="20"/>
                <w:szCs w:val="20"/>
                <w:rPrChange w:id="701" w:author="Michaela Reissland" w:date="2023-12-12T07:55:00Z">
                  <w:rPr>
                    <w:rFonts w:ascii="Calibri" w:hAnsi="Calibri" w:cs="Calibri"/>
                    <w:color w:val="000000"/>
                  </w:rPr>
                </w:rPrChange>
              </w:rPr>
              <w:t>caccGCTCTTCTTCATTGACCGAG</w:t>
            </w:r>
          </w:p>
        </w:tc>
        <w:tc>
          <w:tcPr>
            <w:tcW w:w="2127" w:type="dxa"/>
            <w:shd w:val="clear" w:color="auto" w:fill="auto"/>
          </w:tcPr>
          <w:p w14:paraId="2AAAAE7A" w14:textId="77777777" w:rsidR="00420DD0" w:rsidRPr="00FA7C5D" w:rsidRDefault="00420DD0" w:rsidP="005C7414">
            <w:pPr>
              <w:rPr>
                <w:rFonts w:ascii="Arial" w:hAnsi="Arial" w:cs="Arial"/>
                <w:sz w:val="20"/>
                <w:szCs w:val="20"/>
                <w:rPrChange w:id="702" w:author="Michaela Reissland" w:date="2023-12-12T07:55:00Z">
                  <w:rPr/>
                </w:rPrChange>
              </w:rPr>
            </w:pPr>
            <w:r w:rsidRPr="00FA7C5D">
              <w:rPr>
                <w:rFonts w:ascii="Arial" w:hAnsi="Arial" w:cs="Arial"/>
                <w:sz w:val="20"/>
                <w:szCs w:val="20"/>
                <w:rPrChange w:id="703" w:author="Michaela Reissland" w:date="2023-12-12T07:55:00Z">
                  <w:rPr/>
                </w:rPrChange>
              </w:rPr>
              <w:t>Sigma</w:t>
            </w:r>
          </w:p>
        </w:tc>
      </w:tr>
      <w:tr w:rsidR="00420DD0" w:rsidRPr="00FA7C5D" w14:paraId="5B3130DC" w14:textId="77777777" w:rsidTr="005C7414">
        <w:trPr>
          <w:cantSplit/>
          <w:trHeight w:val="259"/>
        </w:trPr>
        <w:tc>
          <w:tcPr>
            <w:tcW w:w="4250" w:type="dxa"/>
            <w:shd w:val="clear" w:color="auto" w:fill="auto"/>
          </w:tcPr>
          <w:p w14:paraId="6903AD45" w14:textId="77777777" w:rsidR="00420DD0" w:rsidRPr="00FA7C5D" w:rsidRDefault="00420DD0" w:rsidP="005C7414">
            <w:pPr>
              <w:rPr>
                <w:rFonts w:ascii="Arial" w:hAnsi="Arial" w:cs="Arial"/>
                <w:sz w:val="20"/>
                <w:szCs w:val="20"/>
                <w:rPrChange w:id="704" w:author="Michaela Reissland" w:date="2023-12-12T07:55:00Z">
                  <w:rPr/>
                </w:rPrChange>
              </w:rPr>
            </w:pPr>
            <w:r w:rsidRPr="00FA7C5D">
              <w:rPr>
                <w:rFonts w:ascii="Arial" w:hAnsi="Arial" w:cs="Arial"/>
                <w:sz w:val="20"/>
                <w:szCs w:val="20"/>
                <w:rPrChange w:id="705" w:author="Michaela Reissland" w:date="2023-12-12T07:55:00Z">
                  <w:rPr/>
                </w:rPrChange>
              </w:rPr>
              <w:t xml:space="preserve">shRNA hUSP10 #1 </w:t>
            </w:r>
          </w:p>
        </w:tc>
        <w:tc>
          <w:tcPr>
            <w:tcW w:w="3118" w:type="dxa"/>
            <w:shd w:val="clear" w:color="auto" w:fill="auto"/>
          </w:tcPr>
          <w:p w14:paraId="4D1B2CF9" w14:textId="77777777" w:rsidR="00420DD0" w:rsidRPr="00FA7C5D" w:rsidRDefault="00420DD0" w:rsidP="005C7414">
            <w:pPr>
              <w:rPr>
                <w:rFonts w:ascii="Arial" w:hAnsi="Arial" w:cs="Arial"/>
                <w:sz w:val="20"/>
                <w:szCs w:val="20"/>
                <w:rPrChange w:id="706" w:author="Michaela Reissland" w:date="2023-12-12T07:55:00Z">
                  <w:rPr/>
                </w:rPrChange>
              </w:rPr>
            </w:pPr>
            <w:r w:rsidRPr="00FA7C5D">
              <w:rPr>
                <w:rFonts w:ascii="Arial" w:hAnsi="Arial" w:cs="Arial"/>
                <w:sz w:val="20"/>
                <w:szCs w:val="20"/>
                <w:rPrChange w:id="707" w:author="Michaela Reissland" w:date="2023-12-12T07:55:00Z">
                  <w:rPr/>
                </w:rPrChange>
              </w:rPr>
              <w:t>caccgaccagcaacaacacttgtaaaTTCAAGAGAtttacaagtgttgttgctggtcTTTTT</w:t>
            </w:r>
          </w:p>
        </w:tc>
        <w:tc>
          <w:tcPr>
            <w:tcW w:w="2127" w:type="dxa"/>
            <w:shd w:val="clear" w:color="auto" w:fill="auto"/>
          </w:tcPr>
          <w:p w14:paraId="26991E6E" w14:textId="77777777" w:rsidR="00420DD0" w:rsidRPr="00FA7C5D" w:rsidRDefault="00420DD0" w:rsidP="005C7414">
            <w:pPr>
              <w:rPr>
                <w:rFonts w:ascii="Arial" w:hAnsi="Arial" w:cs="Arial"/>
                <w:sz w:val="20"/>
                <w:szCs w:val="20"/>
                <w:rPrChange w:id="708" w:author="Michaela Reissland" w:date="2023-12-12T07:55:00Z">
                  <w:rPr/>
                </w:rPrChange>
              </w:rPr>
            </w:pPr>
            <w:r w:rsidRPr="00FA7C5D">
              <w:rPr>
                <w:rFonts w:ascii="Arial" w:hAnsi="Arial" w:cs="Arial"/>
                <w:sz w:val="20"/>
                <w:szCs w:val="20"/>
                <w:rPrChange w:id="709" w:author="Michaela Reissland" w:date="2023-12-12T07:55:00Z">
                  <w:rPr/>
                </w:rPrChange>
              </w:rPr>
              <w:t>Sigma</w:t>
            </w:r>
          </w:p>
        </w:tc>
      </w:tr>
      <w:tr w:rsidR="00420DD0" w:rsidRPr="00FA7C5D" w14:paraId="32FAC830" w14:textId="77777777" w:rsidTr="005C7414">
        <w:trPr>
          <w:cantSplit/>
          <w:trHeight w:val="259"/>
        </w:trPr>
        <w:tc>
          <w:tcPr>
            <w:tcW w:w="4250" w:type="dxa"/>
            <w:shd w:val="clear" w:color="auto" w:fill="auto"/>
          </w:tcPr>
          <w:p w14:paraId="092C4C08" w14:textId="77777777" w:rsidR="00420DD0" w:rsidRPr="00FA7C5D" w:rsidRDefault="00420DD0" w:rsidP="005C7414">
            <w:pPr>
              <w:rPr>
                <w:rFonts w:ascii="Arial" w:hAnsi="Arial" w:cs="Arial"/>
                <w:sz w:val="20"/>
                <w:szCs w:val="20"/>
                <w:rPrChange w:id="710" w:author="Michaela Reissland" w:date="2023-12-12T07:55:00Z">
                  <w:rPr/>
                </w:rPrChange>
              </w:rPr>
            </w:pPr>
            <w:r w:rsidRPr="00FA7C5D">
              <w:rPr>
                <w:rFonts w:ascii="Arial" w:hAnsi="Arial" w:cs="Arial"/>
                <w:sz w:val="20"/>
                <w:szCs w:val="20"/>
                <w:rPrChange w:id="711" w:author="Michaela Reissland" w:date="2023-12-12T07:55:00Z">
                  <w:rPr/>
                </w:rPrChange>
              </w:rPr>
              <w:t xml:space="preserve">shRNA hUSP10 #2 </w:t>
            </w:r>
          </w:p>
        </w:tc>
        <w:tc>
          <w:tcPr>
            <w:tcW w:w="3118" w:type="dxa"/>
            <w:shd w:val="clear" w:color="auto" w:fill="auto"/>
          </w:tcPr>
          <w:p w14:paraId="036D75CC" w14:textId="77777777" w:rsidR="00420DD0" w:rsidRPr="00FA7C5D" w:rsidRDefault="00420DD0" w:rsidP="005C7414">
            <w:pPr>
              <w:rPr>
                <w:rFonts w:ascii="Arial" w:hAnsi="Arial" w:cs="Arial"/>
                <w:sz w:val="20"/>
                <w:szCs w:val="20"/>
                <w:rPrChange w:id="712" w:author="Michaela Reissland" w:date="2023-12-12T07:55:00Z">
                  <w:rPr/>
                </w:rPrChange>
              </w:rPr>
            </w:pPr>
            <w:r w:rsidRPr="00FA7C5D">
              <w:rPr>
                <w:rFonts w:ascii="Arial" w:hAnsi="Arial" w:cs="Arial"/>
                <w:sz w:val="20"/>
                <w:szCs w:val="20"/>
                <w:rPrChange w:id="713" w:author="Michaela Reissland" w:date="2023-12-12T07:55:00Z">
                  <w:rPr/>
                </w:rPrChange>
              </w:rPr>
              <w:t>caccgcctatgtggaaactaagtattTTCAAGAGAaatacttagtttccacataggcTTTTT</w:t>
            </w:r>
          </w:p>
        </w:tc>
        <w:tc>
          <w:tcPr>
            <w:tcW w:w="2127" w:type="dxa"/>
            <w:shd w:val="clear" w:color="auto" w:fill="auto"/>
          </w:tcPr>
          <w:p w14:paraId="194CD101" w14:textId="77777777" w:rsidR="00420DD0" w:rsidRPr="00FA7C5D" w:rsidRDefault="00420DD0" w:rsidP="005C7414">
            <w:pPr>
              <w:rPr>
                <w:rFonts w:ascii="Arial" w:hAnsi="Arial" w:cs="Arial"/>
                <w:sz w:val="20"/>
                <w:szCs w:val="20"/>
                <w:rPrChange w:id="714" w:author="Michaela Reissland" w:date="2023-12-12T07:55:00Z">
                  <w:rPr/>
                </w:rPrChange>
              </w:rPr>
            </w:pPr>
            <w:r w:rsidRPr="00FA7C5D">
              <w:rPr>
                <w:rFonts w:ascii="Arial" w:hAnsi="Arial" w:cs="Arial"/>
                <w:sz w:val="20"/>
                <w:szCs w:val="20"/>
                <w:rPrChange w:id="715" w:author="Michaela Reissland" w:date="2023-12-12T07:55:00Z">
                  <w:rPr/>
                </w:rPrChange>
              </w:rPr>
              <w:t>Sigma</w:t>
            </w:r>
          </w:p>
        </w:tc>
      </w:tr>
      <w:tr w:rsidR="00420DD0" w:rsidRPr="00FA7C5D" w14:paraId="0AC049DF" w14:textId="77777777" w:rsidTr="005C7414">
        <w:trPr>
          <w:cantSplit/>
          <w:trHeight w:val="259"/>
        </w:trPr>
        <w:tc>
          <w:tcPr>
            <w:tcW w:w="4250" w:type="dxa"/>
            <w:shd w:val="clear" w:color="auto" w:fill="auto"/>
          </w:tcPr>
          <w:p w14:paraId="59DEB573" w14:textId="77777777" w:rsidR="00420DD0" w:rsidRPr="00FA7C5D" w:rsidRDefault="00420DD0" w:rsidP="005C7414">
            <w:pPr>
              <w:rPr>
                <w:rFonts w:ascii="Arial" w:hAnsi="Arial" w:cs="Arial"/>
                <w:sz w:val="20"/>
                <w:szCs w:val="20"/>
                <w:rPrChange w:id="716" w:author="Michaela Reissland" w:date="2023-12-12T07:55:00Z">
                  <w:rPr/>
                </w:rPrChange>
              </w:rPr>
            </w:pPr>
            <w:r w:rsidRPr="00FA7C5D">
              <w:rPr>
                <w:rFonts w:ascii="Arial" w:hAnsi="Arial" w:cs="Arial"/>
                <w:sz w:val="20"/>
                <w:szCs w:val="20"/>
                <w:rPrChange w:id="717" w:author="Michaela Reissland" w:date="2023-12-12T07:55:00Z">
                  <w:rPr/>
                </w:rPrChange>
              </w:rPr>
              <w:t>shRNA mUsp10 # 1</w:t>
            </w:r>
          </w:p>
        </w:tc>
        <w:tc>
          <w:tcPr>
            <w:tcW w:w="3118" w:type="dxa"/>
            <w:shd w:val="clear" w:color="auto" w:fill="auto"/>
          </w:tcPr>
          <w:p w14:paraId="4FE3D8B7" w14:textId="77777777" w:rsidR="00420DD0" w:rsidRPr="00FA7C5D" w:rsidRDefault="00420DD0" w:rsidP="005C7414">
            <w:pPr>
              <w:rPr>
                <w:rFonts w:ascii="Arial" w:hAnsi="Arial" w:cs="Arial"/>
                <w:sz w:val="20"/>
                <w:szCs w:val="20"/>
                <w:rPrChange w:id="718" w:author="Michaela Reissland" w:date="2023-12-12T07:55:00Z">
                  <w:rPr/>
                </w:rPrChange>
              </w:rPr>
            </w:pPr>
            <w:r w:rsidRPr="00FA7C5D">
              <w:rPr>
                <w:rFonts w:ascii="Arial" w:hAnsi="Arial" w:cs="Arial"/>
                <w:sz w:val="20"/>
                <w:szCs w:val="20"/>
                <w:rPrChange w:id="719" w:author="Michaela Reissland" w:date="2023-12-12T07:55:00Z">
                  <w:rPr/>
                </w:rPrChange>
              </w:rPr>
              <w:t>caccgtcattagagatcgctcttacTTCAAGAGAgtaagagcgatctctaatgacTTTTT</w:t>
            </w:r>
          </w:p>
        </w:tc>
        <w:tc>
          <w:tcPr>
            <w:tcW w:w="2127" w:type="dxa"/>
            <w:shd w:val="clear" w:color="auto" w:fill="auto"/>
          </w:tcPr>
          <w:p w14:paraId="72FDB972" w14:textId="77777777" w:rsidR="00420DD0" w:rsidRPr="00FA7C5D" w:rsidRDefault="00420DD0" w:rsidP="005C7414">
            <w:pPr>
              <w:rPr>
                <w:rFonts w:ascii="Arial" w:hAnsi="Arial" w:cs="Arial"/>
                <w:sz w:val="20"/>
                <w:szCs w:val="20"/>
                <w:rPrChange w:id="720" w:author="Michaela Reissland" w:date="2023-12-12T07:55:00Z">
                  <w:rPr/>
                </w:rPrChange>
              </w:rPr>
            </w:pPr>
            <w:r w:rsidRPr="00FA7C5D">
              <w:rPr>
                <w:rFonts w:ascii="Arial" w:hAnsi="Arial" w:cs="Arial"/>
                <w:sz w:val="20"/>
                <w:szCs w:val="20"/>
                <w:rPrChange w:id="721" w:author="Michaela Reissland" w:date="2023-12-12T07:55:00Z">
                  <w:rPr/>
                </w:rPrChange>
              </w:rPr>
              <w:t>Sigma</w:t>
            </w:r>
          </w:p>
        </w:tc>
      </w:tr>
      <w:tr w:rsidR="00420DD0" w:rsidRPr="00FA7C5D" w14:paraId="791AB233" w14:textId="77777777" w:rsidTr="005C7414">
        <w:trPr>
          <w:cantSplit/>
          <w:trHeight w:val="259"/>
        </w:trPr>
        <w:tc>
          <w:tcPr>
            <w:tcW w:w="4250" w:type="dxa"/>
            <w:shd w:val="clear" w:color="auto" w:fill="auto"/>
          </w:tcPr>
          <w:p w14:paraId="0DDEA271" w14:textId="77777777" w:rsidR="00420DD0" w:rsidRPr="00FA7C5D" w:rsidRDefault="00420DD0" w:rsidP="005C7414">
            <w:pPr>
              <w:rPr>
                <w:rFonts w:ascii="Arial" w:hAnsi="Arial" w:cs="Arial"/>
                <w:sz w:val="20"/>
                <w:szCs w:val="20"/>
                <w:rPrChange w:id="722" w:author="Michaela Reissland" w:date="2023-12-12T07:55:00Z">
                  <w:rPr/>
                </w:rPrChange>
              </w:rPr>
            </w:pPr>
            <w:r w:rsidRPr="00FA7C5D">
              <w:rPr>
                <w:rFonts w:ascii="Arial" w:hAnsi="Arial" w:cs="Arial"/>
                <w:sz w:val="20"/>
                <w:szCs w:val="20"/>
                <w:rPrChange w:id="723" w:author="Michaela Reissland" w:date="2023-12-12T07:55:00Z">
                  <w:rPr/>
                </w:rPrChange>
              </w:rPr>
              <w:t>shRNA mUsp10 # 2</w:t>
            </w:r>
          </w:p>
        </w:tc>
        <w:tc>
          <w:tcPr>
            <w:tcW w:w="3118" w:type="dxa"/>
            <w:shd w:val="clear" w:color="auto" w:fill="auto"/>
          </w:tcPr>
          <w:p w14:paraId="310A85E5" w14:textId="77777777" w:rsidR="00420DD0" w:rsidRPr="00FA7C5D" w:rsidRDefault="00420DD0" w:rsidP="005C7414">
            <w:pPr>
              <w:rPr>
                <w:rFonts w:ascii="Arial" w:hAnsi="Arial" w:cs="Arial"/>
                <w:sz w:val="20"/>
                <w:szCs w:val="20"/>
                <w:rPrChange w:id="724" w:author="Michaela Reissland" w:date="2023-12-12T07:55:00Z">
                  <w:rPr/>
                </w:rPrChange>
              </w:rPr>
            </w:pPr>
            <w:r w:rsidRPr="00FA7C5D">
              <w:rPr>
                <w:rFonts w:ascii="Arial" w:hAnsi="Arial" w:cs="Arial"/>
                <w:sz w:val="20"/>
                <w:szCs w:val="20"/>
                <w:rPrChange w:id="725" w:author="Michaela Reissland" w:date="2023-12-12T07:55:00Z">
                  <w:rPr/>
                </w:rPrChange>
              </w:rPr>
              <w:t>caccgcacagcctacctcctatattTTCAAGAGAaatataggaggtaggctgtgcTTTTT</w:t>
            </w:r>
          </w:p>
        </w:tc>
        <w:tc>
          <w:tcPr>
            <w:tcW w:w="2127" w:type="dxa"/>
            <w:shd w:val="clear" w:color="auto" w:fill="auto"/>
          </w:tcPr>
          <w:p w14:paraId="7BBF688C" w14:textId="77777777" w:rsidR="00420DD0" w:rsidRPr="00FA7C5D" w:rsidRDefault="00420DD0" w:rsidP="005C7414">
            <w:pPr>
              <w:rPr>
                <w:rFonts w:ascii="Arial" w:hAnsi="Arial" w:cs="Arial"/>
                <w:sz w:val="20"/>
                <w:szCs w:val="20"/>
                <w:rPrChange w:id="726" w:author="Michaela Reissland" w:date="2023-12-12T07:55:00Z">
                  <w:rPr/>
                </w:rPrChange>
              </w:rPr>
            </w:pPr>
            <w:r w:rsidRPr="00FA7C5D">
              <w:rPr>
                <w:rFonts w:ascii="Arial" w:hAnsi="Arial" w:cs="Arial"/>
                <w:sz w:val="20"/>
                <w:szCs w:val="20"/>
                <w:rPrChange w:id="727" w:author="Michaela Reissland" w:date="2023-12-12T07:55:00Z">
                  <w:rPr/>
                </w:rPrChange>
              </w:rPr>
              <w:t>Sigma</w:t>
            </w:r>
          </w:p>
        </w:tc>
      </w:tr>
      <w:tr w:rsidR="00420DD0" w:rsidRPr="00FA7C5D" w14:paraId="4F2ABF08" w14:textId="77777777" w:rsidTr="005C7414">
        <w:trPr>
          <w:cantSplit/>
          <w:trHeight w:hRule="exact" w:val="288"/>
        </w:trPr>
        <w:tc>
          <w:tcPr>
            <w:tcW w:w="4250" w:type="dxa"/>
            <w:shd w:val="clear" w:color="auto" w:fill="auto"/>
          </w:tcPr>
          <w:p w14:paraId="10334BBC" w14:textId="77777777" w:rsidR="00420DD0" w:rsidRPr="00FA7C5D" w:rsidRDefault="00420DD0" w:rsidP="005C7414">
            <w:pPr>
              <w:rPr>
                <w:rFonts w:ascii="Arial" w:hAnsi="Arial" w:cs="Arial"/>
                <w:b/>
                <w:sz w:val="20"/>
                <w:szCs w:val="20"/>
                <w:rPrChange w:id="728" w:author="Michaela Reissland" w:date="2023-12-12T07:55:00Z">
                  <w:rPr>
                    <w:b/>
                  </w:rPr>
                </w:rPrChange>
              </w:rPr>
            </w:pPr>
            <w:r w:rsidRPr="00FA7C5D">
              <w:rPr>
                <w:rFonts w:ascii="Arial" w:hAnsi="Arial" w:cs="Arial"/>
                <w:sz w:val="20"/>
                <w:szCs w:val="20"/>
                <w:rPrChange w:id="729" w:author="Michaela Reissland" w:date="2023-12-12T07:55:00Z">
                  <w:rPr/>
                </w:rPrChange>
              </w:rPr>
              <w:t>sgRNA mKras</w:t>
            </w:r>
          </w:p>
        </w:tc>
        <w:tc>
          <w:tcPr>
            <w:tcW w:w="3118" w:type="dxa"/>
            <w:shd w:val="clear" w:color="auto" w:fill="auto"/>
          </w:tcPr>
          <w:p w14:paraId="1AED32DB" w14:textId="77777777" w:rsidR="00420DD0" w:rsidRPr="00FA7C5D" w:rsidRDefault="00420DD0" w:rsidP="005C7414">
            <w:pPr>
              <w:rPr>
                <w:rFonts w:ascii="Arial" w:hAnsi="Arial" w:cs="Arial"/>
                <w:b/>
                <w:sz w:val="20"/>
                <w:szCs w:val="20"/>
                <w:rPrChange w:id="730" w:author="Michaela Reissland" w:date="2023-12-12T07:55:00Z">
                  <w:rPr>
                    <w:b/>
                  </w:rPr>
                </w:rPrChange>
              </w:rPr>
            </w:pPr>
            <w:r w:rsidRPr="00FA7C5D">
              <w:rPr>
                <w:rFonts w:ascii="Arial" w:hAnsi="Arial" w:cs="Arial"/>
                <w:sz w:val="20"/>
                <w:szCs w:val="20"/>
                <w:rPrChange w:id="731" w:author="Michaela Reissland" w:date="2023-12-12T07:55:00Z">
                  <w:rPr/>
                </w:rPrChange>
              </w:rPr>
              <w:t>GACTGAGTATAAACTTGTGGTGTGG</w:t>
            </w:r>
          </w:p>
        </w:tc>
        <w:tc>
          <w:tcPr>
            <w:tcW w:w="2127" w:type="dxa"/>
            <w:shd w:val="clear" w:color="auto" w:fill="auto"/>
          </w:tcPr>
          <w:p w14:paraId="18C4C0F2" w14:textId="77777777" w:rsidR="00420DD0" w:rsidRPr="00FA7C5D" w:rsidRDefault="00420DD0" w:rsidP="005C7414">
            <w:pPr>
              <w:rPr>
                <w:rFonts w:ascii="Arial" w:hAnsi="Arial" w:cs="Arial"/>
                <w:b/>
                <w:sz w:val="20"/>
                <w:szCs w:val="20"/>
                <w:rPrChange w:id="732" w:author="Michaela Reissland" w:date="2023-12-12T07:55:00Z">
                  <w:rPr>
                    <w:b/>
                  </w:rPr>
                </w:rPrChange>
              </w:rPr>
            </w:pPr>
            <w:r w:rsidRPr="00FA7C5D">
              <w:rPr>
                <w:rFonts w:ascii="Arial" w:hAnsi="Arial" w:cs="Arial"/>
                <w:sz w:val="20"/>
                <w:szCs w:val="20"/>
                <w:rPrChange w:id="733" w:author="Michaela Reissland" w:date="2023-12-12T07:55:00Z">
                  <w:rPr/>
                </w:rPrChange>
              </w:rPr>
              <w:t>Sigma</w:t>
            </w:r>
          </w:p>
        </w:tc>
      </w:tr>
      <w:tr w:rsidR="00420DD0" w:rsidRPr="00FA7C5D" w14:paraId="149312FB" w14:textId="77777777" w:rsidTr="005C7414">
        <w:trPr>
          <w:cantSplit/>
          <w:trHeight w:val="259"/>
        </w:trPr>
        <w:tc>
          <w:tcPr>
            <w:tcW w:w="4250" w:type="dxa"/>
            <w:shd w:val="clear" w:color="auto" w:fill="auto"/>
          </w:tcPr>
          <w:p w14:paraId="35EF7BCF" w14:textId="77777777" w:rsidR="00420DD0" w:rsidRPr="00FA7C5D" w:rsidRDefault="00420DD0" w:rsidP="005C7414">
            <w:pPr>
              <w:rPr>
                <w:rFonts w:ascii="Arial" w:hAnsi="Arial" w:cs="Arial"/>
                <w:color w:val="000000"/>
                <w:sz w:val="20"/>
                <w:szCs w:val="20"/>
                <w:rPrChange w:id="734" w:author="Michaela Reissland" w:date="2023-12-12T07:55:00Z">
                  <w:rPr>
                    <w:color w:val="000000"/>
                  </w:rPr>
                </w:rPrChange>
              </w:rPr>
            </w:pPr>
            <w:r w:rsidRPr="00FA7C5D">
              <w:rPr>
                <w:rFonts w:ascii="Arial" w:hAnsi="Arial" w:cs="Arial"/>
                <w:sz w:val="20"/>
                <w:szCs w:val="20"/>
                <w:rPrChange w:id="735" w:author="Michaela Reissland" w:date="2023-12-12T07:55:00Z">
                  <w:rPr/>
                </w:rPrChange>
              </w:rPr>
              <w:t>sgRNA mApc Exon9</w:t>
            </w:r>
          </w:p>
        </w:tc>
        <w:tc>
          <w:tcPr>
            <w:tcW w:w="3118" w:type="dxa"/>
            <w:shd w:val="clear" w:color="auto" w:fill="auto"/>
          </w:tcPr>
          <w:p w14:paraId="3F6D8F3D" w14:textId="77777777" w:rsidR="00420DD0" w:rsidRPr="00FA7C5D" w:rsidRDefault="00420DD0" w:rsidP="005C7414">
            <w:pPr>
              <w:rPr>
                <w:rFonts w:ascii="Arial" w:hAnsi="Arial" w:cs="Arial"/>
                <w:color w:val="000000"/>
                <w:sz w:val="20"/>
                <w:szCs w:val="20"/>
                <w:lang w:val="de-DE" w:eastAsia="de-DE"/>
                <w:rPrChange w:id="736" w:author="Michaela Reissland" w:date="2023-12-12T07:55:00Z">
                  <w:rPr>
                    <w:rFonts w:ascii="Calibri" w:hAnsi="Calibri" w:cs="Calibri"/>
                    <w:color w:val="000000"/>
                    <w:lang w:val="de-DE" w:eastAsia="de-DE"/>
                  </w:rPr>
                </w:rPrChange>
              </w:rPr>
            </w:pPr>
            <w:r w:rsidRPr="00FA7C5D">
              <w:rPr>
                <w:rFonts w:ascii="Arial" w:hAnsi="Arial" w:cs="Arial"/>
                <w:color w:val="000000"/>
                <w:sz w:val="20"/>
                <w:szCs w:val="20"/>
                <w:rPrChange w:id="737" w:author="Michaela Reissland" w:date="2023-12-12T07:55:00Z">
                  <w:rPr>
                    <w:rFonts w:ascii="Calibri" w:hAnsi="Calibri" w:cs="Calibri"/>
                    <w:color w:val="000000"/>
                  </w:rPr>
                </w:rPrChange>
              </w:rPr>
              <w:t>caccGCCGCTAGAACTCAAAACAC</w:t>
            </w:r>
          </w:p>
        </w:tc>
        <w:tc>
          <w:tcPr>
            <w:tcW w:w="2127" w:type="dxa"/>
            <w:shd w:val="clear" w:color="auto" w:fill="auto"/>
          </w:tcPr>
          <w:p w14:paraId="691CE53C" w14:textId="77777777" w:rsidR="00420DD0" w:rsidRPr="00FA7C5D" w:rsidRDefault="00420DD0" w:rsidP="005C7414">
            <w:pPr>
              <w:rPr>
                <w:rFonts w:ascii="Arial" w:hAnsi="Arial" w:cs="Arial"/>
                <w:sz w:val="20"/>
                <w:szCs w:val="20"/>
                <w:rPrChange w:id="738" w:author="Michaela Reissland" w:date="2023-12-12T07:55:00Z">
                  <w:rPr/>
                </w:rPrChange>
              </w:rPr>
            </w:pPr>
            <w:r w:rsidRPr="00FA7C5D">
              <w:rPr>
                <w:rFonts w:ascii="Arial" w:hAnsi="Arial" w:cs="Arial"/>
                <w:sz w:val="20"/>
                <w:szCs w:val="20"/>
                <w:rPrChange w:id="739" w:author="Michaela Reissland" w:date="2023-12-12T07:55:00Z">
                  <w:rPr/>
                </w:rPrChange>
              </w:rPr>
              <w:t>Sigma</w:t>
            </w:r>
          </w:p>
        </w:tc>
      </w:tr>
      <w:tr w:rsidR="00420DD0" w:rsidRPr="00FA7C5D" w14:paraId="556C09B1" w14:textId="77777777" w:rsidTr="005C7414">
        <w:trPr>
          <w:cantSplit/>
          <w:trHeight w:val="259"/>
        </w:trPr>
        <w:tc>
          <w:tcPr>
            <w:tcW w:w="4250" w:type="dxa"/>
            <w:shd w:val="clear" w:color="auto" w:fill="auto"/>
          </w:tcPr>
          <w:p w14:paraId="694BD50A" w14:textId="77777777" w:rsidR="00420DD0" w:rsidRPr="00FA7C5D" w:rsidRDefault="00420DD0" w:rsidP="005C7414">
            <w:pPr>
              <w:rPr>
                <w:rFonts w:ascii="Arial" w:hAnsi="Arial" w:cs="Arial"/>
                <w:color w:val="000000"/>
                <w:sz w:val="20"/>
                <w:szCs w:val="20"/>
                <w:rPrChange w:id="740" w:author="Michaela Reissland" w:date="2023-12-12T07:55:00Z">
                  <w:rPr>
                    <w:color w:val="000000"/>
                  </w:rPr>
                </w:rPrChange>
              </w:rPr>
            </w:pPr>
            <w:r w:rsidRPr="00FA7C5D">
              <w:rPr>
                <w:rFonts w:ascii="Arial" w:hAnsi="Arial" w:cs="Arial"/>
                <w:sz w:val="20"/>
                <w:szCs w:val="20"/>
                <w:rPrChange w:id="741" w:author="Michaela Reissland" w:date="2023-12-12T07:55:00Z">
                  <w:rPr/>
                </w:rPrChange>
              </w:rPr>
              <w:t>sgRNA mTrp53</w:t>
            </w:r>
          </w:p>
        </w:tc>
        <w:tc>
          <w:tcPr>
            <w:tcW w:w="3118" w:type="dxa"/>
            <w:shd w:val="clear" w:color="auto" w:fill="auto"/>
          </w:tcPr>
          <w:p w14:paraId="1D38C0C5" w14:textId="77777777" w:rsidR="00420DD0" w:rsidRPr="00FA7C5D" w:rsidRDefault="00420DD0" w:rsidP="005C7414">
            <w:pPr>
              <w:rPr>
                <w:rFonts w:ascii="Arial" w:hAnsi="Arial" w:cs="Arial"/>
                <w:color w:val="000000"/>
                <w:sz w:val="20"/>
                <w:szCs w:val="20"/>
                <w:rPrChange w:id="742" w:author="Michaela Reissland" w:date="2023-12-12T07:55:00Z">
                  <w:rPr>
                    <w:color w:val="000000"/>
                  </w:rPr>
                </w:rPrChange>
              </w:rPr>
            </w:pPr>
            <w:r w:rsidRPr="00FA7C5D">
              <w:rPr>
                <w:rFonts w:ascii="Arial" w:hAnsi="Arial" w:cs="Arial"/>
                <w:sz w:val="20"/>
                <w:szCs w:val="20"/>
                <w:rPrChange w:id="743" w:author="Michaela Reissland" w:date="2023-12-12T07:55:00Z">
                  <w:rPr/>
                </w:rPrChange>
              </w:rPr>
              <w:t>CACCGATGGTGGTATACTCAGAGC</w:t>
            </w:r>
          </w:p>
        </w:tc>
        <w:tc>
          <w:tcPr>
            <w:tcW w:w="2127" w:type="dxa"/>
            <w:shd w:val="clear" w:color="auto" w:fill="auto"/>
          </w:tcPr>
          <w:p w14:paraId="2547FAC4" w14:textId="77777777" w:rsidR="00420DD0" w:rsidRPr="00FA7C5D" w:rsidRDefault="00420DD0" w:rsidP="005C7414">
            <w:pPr>
              <w:rPr>
                <w:rFonts w:ascii="Arial" w:hAnsi="Arial" w:cs="Arial"/>
                <w:sz w:val="20"/>
                <w:szCs w:val="20"/>
                <w:rPrChange w:id="744" w:author="Michaela Reissland" w:date="2023-12-12T07:55:00Z">
                  <w:rPr/>
                </w:rPrChange>
              </w:rPr>
            </w:pPr>
            <w:r w:rsidRPr="00FA7C5D">
              <w:rPr>
                <w:rFonts w:ascii="Arial" w:hAnsi="Arial" w:cs="Arial"/>
                <w:sz w:val="20"/>
                <w:szCs w:val="20"/>
                <w:rPrChange w:id="745" w:author="Michaela Reissland" w:date="2023-12-12T07:55:00Z">
                  <w:rPr/>
                </w:rPrChange>
              </w:rPr>
              <w:t>Sigma</w:t>
            </w:r>
          </w:p>
        </w:tc>
      </w:tr>
      <w:tr w:rsidR="00420DD0" w:rsidRPr="00FA7C5D" w14:paraId="27F94A62" w14:textId="77777777" w:rsidTr="005C7414">
        <w:trPr>
          <w:cantSplit/>
          <w:trHeight w:val="259"/>
        </w:trPr>
        <w:tc>
          <w:tcPr>
            <w:tcW w:w="4250" w:type="dxa"/>
            <w:shd w:val="clear" w:color="auto" w:fill="auto"/>
          </w:tcPr>
          <w:p w14:paraId="2CBCB8FF" w14:textId="77777777" w:rsidR="00420DD0" w:rsidRPr="00FA7C5D" w:rsidRDefault="00420DD0" w:rsidP="005C7414">
            <w:pPr>
              <w:rPr>
                <w:rFonts w:ascii="Arial" w:hAnsi="Arial" w:cs="Arial"/>
                <w:color w:val="000000"/>
                <w:sz w:val="20"/>
                <w:szCs w:val="20"/>
                <w:rPrChange w:id="746" w:author="Michaela Reissland" w:date="2023-12-12T07:55:00Z">
                  <w:rPr>
                    <w:color w:val="000000"/>
                    <w:sz w:val="20"/>
                    <w:szCs w:val="20"/>
                  </w:rPr>
                </w:rPrChange>
              </w:rPr>
            </w:pPr>
            <w:r w:rsidRPr="00FA7C5D">
              <w:rPr>
                <w:rFonts w:ascii="Arial" w:hAnsi="Arial" w:cs="Arial"/>
                <w:sz w:val="20"/>
                <w:szCs w:val="20"/>
                <w:rPrChange w:id="747" w:author="Michaela Reissland" w:date="2023-12-12T07:55:00Z">
                  <w:rPr/>
                </w:rPrChange>
              </w:rPr>
              <w:t xml:space="preserve">mKrasG12D repair template </w:t>
            </w:r>
          </w:p>
        </w:tc>
        <w:tc>
          <w:tcPr>
            <w:tcW w:w="3118" w:type="dxa"/>
            <w:shd w:val="clear" w:color="auto" w:fill="auto"/>
          </w:tcPr>
          <w:p w14:paraId="5F11E57A" w14:textId="77777777" w:rsidR="00420DD0" w:rsidRPr="00FA7C5D" w:rsidRDefault="00420DD0" w:rsidP="005C7414">
            <w:pPr>
              <w:rPr>
                <w:rFonts w:ascii="Arial" w:hAnsi="Arial" w:cs="Arial"/>
                <w:sz w:val="20"/>
                <w:szCs w:val="20"/>
                <w:rPrChange w:id="748" w:author="Michaela Reissland" w:date="2023-12-12T07:55:00Z">
                  <w:rPr/>
                </w:rPrChange>
              </w:rPr>
            </w:pPr>
            <w:r w:rsidRPr="00FA7C5D">
              <w:rPr>
                <w:rFonts w:ascii="Arial" w:hAnsi="Arial" w:cs="Arial"/>
                <w:sz w:val="20"/>
                <w:szCs w:val="20"/>
                <w:rPrChange w:id="749" w:author="Michaela Reissland" w:date="2023-12-12T07:55:00Z">
                  <w:rPr/>
                </w:rPrChange>
              </w:rPr>
              <w:t>TCCATGTATTTTTATTAAGTGTTGATGAGAAAGTTGTAAGTGACTTACAGGTTACTCTGTACATCTGTAGTCACTGAATT</w:t>
            </w:r>
          </w:p>
          <w:p w14:paraId="4C9D672A" w14:textId="77777777" w:rsidR="00420DD0" w:rsidRPr="00FA7C5D" w:rsidRDefault="00420DD0" w:rsidP="005C7414">
            <w:pPr>
              <w:rPr>
                <w:rFonts w:ascii="Arial" w:hAnsi="Arial" w:cs="Arial"/>
                <w:sz w:val="20"/>
                <w:szCs w:val="20"/>
                <w:rPrChange w:id="750" w:author="Michaela Reissland" w:date="2023-12-12T07:55:00Z">
                  <w:rPr/>
                </w:rPrChange>
              </w:rPr>
            </w:pPr>
            <w:r w:rsidRPr="00FA7C5D">
              <w:rPr>
                <w:rFonts w:ascii="Arial" w:hAnsi="Arial" w:cs="Arial"/>
                <w:sz w:val="20"/>
                <w:szCs w:val="20"/>
                <w:rPrChange w:id="751" w:author="Michaela Reissland" w:date="2023-12-12T07:55:00Z">
                  <w:rPr/>
                </w:rPrChange>
              </w:rPr>
              <w:t>CGGAATATCTTAGAGTTTTACACACAAAGGTGAGTGTTAAAATATTGATAAAGTTTTTGATAATCTTGTGTGAGACATGT</w:t>
            </w:r>
          </w:p>
          <w:p w14:paraId="4D8B9B09" w14:textId="77777777" w:rsidR="00420DD0" w:rsidRPr="00FA7C5D" w:rsidRDefault="00420DD0" w:rsidP="005C7414">
            <w:pPr>
              <w:rPr>
                <w:rFonts w:ascii="Arial" w:hAnsi="Arial" w:cs="Arial"/>
                <w:sz w:val="20"/>
                <w:szCs w:val="20"/>
                <w:rPrChange w:id="752" w:author="Michaela Reissland" w:date="2023-12-12T07:55:00Z">
                  <w:rPr/>
                </w:rPrChange>
              </w:rPr>
            </w:pPr>
            <w:r w:rsidRPr="00FA7C5D">
              <w:rPr>
                <w:rFonts w:ascii="Arial" w:hAnsi="Arial" w:cs="Arial"/>
                <w:sz w:val="20"/>
                <w:szCs w:val="20"/>
                <w:rPrChange w:id="753" w:author="Michaela Reissland" w:date="2023-12-12T07:55:00Z">
                  <w:rPr/>
                </w:rPrChange>
              </w:rPr>
              <w:t>TCTAATTTAGTTGTATTTTATTATTTTTATTGTAAGGCCTGCTGAAAATGACTGAGTATAAACTTGTGGTaGTTGGAGCT</w:t>
            </w:r>
          </w:p>
          <w:p w14:paraId="7FC78DDE" w14:textId="77777777" w:rsidR="00420DD0" w:rsidRPr="00FA7C5D" w:rsidRDefault="00420DD0" w:rsidP="005C7414">
            <w:pPr>
              <w:rPr>
                <w:rFonts w:ascii="Arial" w:hAnsi="Arial" w:cs="Arial"/>
                <w:sz w:val="20"/>
                <w:szCs w:val="20"/>
                <w:rPrChange w:id="754" w:author="Michaela Reissland" w:date="2023-12-12T07:55:00Z">
                  <w:rPr/>
                </w:rPrChange>
              </w:rPr>
            </w:pPr>
            <w:r w:rsidRPr="00FA7C5D">
              <w:rPr>
                <w:rFonts w:ascii="Arial" w:hAnsi="Arial" w:cs="Arial"/>
                <w:sz w:val="20"/>
                <w:szCs w:val="20"/>
                <w:rPrChange w:id="755" w:author="Michaela Reissland" w:date="2023-12-12T07:55:00Z">
                  <w:rPr/>
                </w:rPrChange>
              </w:rPr>
              <w:t>GatGGCGTAGGCAAGAGCGCCTTGACGATACAGCTAATTCAGAATCACTTTGTGGATGAGTATGACCCTACGATAGAGGT</w:t>
            </w:r>
          </w:p>
          <w:p w14:paraId="259A898B" w14:textId="77777777" w:rsidR="00420DD0" w:rsidRPr="00FA7C5D" w:rsidRDefault="00420DD0" w:rsidP="005C7414">
            <w:pPr>
              <w:rPr>
                <w:rFonts w:ascii="Arial" w:hAnsi="Arial" w:cs="Arial"/>
                <w:sz w:val="20"/>
                <w:szCs w:val="20"/>
                <w:rPrChange w:id="756" w:author="Michaela Reissland" w:date="2023-12-12T07:55:00Z">
                  <w:rPr/>
                </w:rPrChange>
              </w:rPr>
            </w:pPr>
            <w:r w:rsidRPr="00FA7C5D">
              <w:rPr>
                <w:rFonts w:ascii="Arial" w:hAnsi="Arial" w:cs="Arial"/>
                <w:sz w:val="20"/>
                <w:szCs w:val="20"/>
                <w:rPrChange w:id="757" w:author="Michaela Reissland" w:date="2023-12-12T07:55:00Z">
                  <w:rPr/>
                </w:rPrChange>
              </w:rPr>
              <w:t>AACGCTGCTCTACAGTCTGCGTGCGCTTGTAAAGGACGGCAGCCAGCCGCTTTGAAAAAGATATCATTTTTATATTTATT</w:t>
            </w:r>
          </w:p>
          <w:p w14:paraId="349B51C5" w14:textId="77777777" w:rsidR="00420DD0" w:rsidRPr="00FA7C5D" w:rsidRDefault="00420DD0" w:rsidP="005C7414">
            <w:pPr>
              <w:rPr>
                <w:rFonts w:ascii="Arial" w:hAnsi="Arial" w:cs="Arial"/>
                <w:color w:val="000000"/>
                <w:sz w:val="20"/>
                <w:szCs w:val="20"/>
                <w:rPrChange w:id="758" w:author="Michaela Reissland" w:date="2023-12-12T07:55:00Z">
                  <w:rPr>
                    <w:color w:val="000000"/>
                    <w:sz w:val="20"/>
                    <w:szCs w:val="20"/>
                  </w:rPr>
                </w:rPrChange>
              </w:rPr>
            </w:pPr>
            <w:r w:rsidRPr="00FA7C5D">
              <w:rPr>
                <w:rFonts w:ascii="Arial" w:hAnsi="Arial" w:cs="Arial"/>
                <w:sz w:val="20"/>
                <w:szCs w:val="20"/>
                <w:rPrChange w:id="759" w:author="Michaela Reissland" w:date="2023-12-12T07:55:00Z">
                  <w:rPr/>
                </w:rPrChange>
              </w:rPr>
              <w:t>AGAAAATTATATTGAAAGTTATTTCAGTTATATGTGATGTCCTTTAGTTCCAAGGCTTTAAACTGGGTGT</w:t>
            </w:r>
          </w:p>
        </w:tc>
        <w:tc>
          <w:tcPr>
            <w:tcW w:w="2127" w:type="dxa"/>
            <w:shd w:val="clear" w:color="auto" w:fill="auto"/>
          </w:tcPr>
          <w:p w14:paraId="459CB5DA" w14:textId="77777777" w:rsidR="00420DD0" w:rsidRPr="00FA7C5D" w:rsidRDefault="00420DD0" w:rsidP="005C7414">
            <w:pPr>
              <w:rPr>
                <w:rFonts w:ascii="Arial" w:hAnsi="Arial" w:cs="Arial"/>
                <w:sz w:val="20"/>
                <w:szCs w:val="20"/>
                <w:rPrChange w:id="760" w:author="Michaela Reissland" w:date="2023-12-12T07:55:00Z">
                  <w:rPr>
                    <w:sz w:val="20"/>
                    <w:szCs w:val="20"/>
                  </w:rPr>
                </w:rPrChange>
              </w:rPr>
            </w:pPr>
            <w:r w:rsidRPr="00FA7C5D">
              <w:rPr>
                <w:rFonts w:ascii="Arial" w:hAnsi="Arial" w:cs="Arial"/>
                <w:sz w:val="20"/>
                <w:szCs w:val="20"/>
                <w:rPrChange w:id="761" w:author="Michaela Reissland" w:date="2023-12-12T07:55:00Z">
                  <w:rPr/>
                </w:rPrChange>
              </w:rPr>
              <w:t>IDT</w:t>
            </w:r>
          </w:p>
        </w:tc>
      </w:tr>
      <w:tr w:rsidR="00420DD0" w:rsidRPr="00FA7C5D" w14:paraId="2C14E673" w14:textId="77777777" w:rsidTr="005C7414">
        <w:trPr>
          <w:cantSplit/>
          <w:trHeight w:val="259"/>
        </w:trPr>
        <w:tc>
          <w:tcPr>
            <w:tcW w:w="4250" w:type="dxa"/>
            <w:shd w:val="clear" w:color="auto" w:fill="auto"/>
          </w:tcPr>
          <w:p w14:paraId="21A75171" w14:textId="77777777" w:rsidR="00420DD0" w:rsidRPr="00FA7C5D" w:rsidRDefault="00420DD0" w:rsidP="005C7414">
            <w:pPr>
              <w:rPr>
                <w:rFonts w:ascii="Arial" w:hAnsi="Arial" w:cs="Arial"/>
                <w:color w:val="000000"/>
                <w:sz w:val="20"/>
                <w:szCs w:val="20"/>
                <w:rPrChange w:id="762" w:author="Michaela Reissland" w:date="2023-12-12T07:55:00Z">
                  <w:rPr>
                    <w:color w:val="000000"/>
                    <w:sz w:val="20"/>
                    <w:szCs w:val="20"/>
                  </w:rPr>
                </w:rPrChange>
              </w:rPr>
            </w:pPr>
            <w:r w:rsidRPr="00FA7C5D">
              <w:rPr>
                <w:rFonts w:ascii="Arial" w:hAnsi="Arial" w:cs="Arial"/>
                <w:sz w:val="20"/>
                <w:szCs w:val="20"/>
                <w:rPrChange w:id="763" w:author="Michaela Reissland" w:date="2023-12-12T07:55:00Z">
                  <w:rPr/>
                </w:rPrChange>
              </w:rPr>
              <w:t>pLKO5.sgRNA.EFS.GFP</w:t>
            </w:r>
          </w:p>
        </w:tc>
        <w:tc>
          <w:tcPr>
            <w:tcW w:w="3118" w:type="dxa"/>
            <w:shd w:val="clear" w:color="auto" w:fill="auto"/>
          </w:tcPr>
          <w:p w14:paraId="2AEC2C9A" w14:textId="77777777" w:rsidR="00420DD0" w:rsidRPr="00FA7C5D" w:rsidRDefault="00420DD0" w:rsidP="005C7414">
            <w:pPr>
              <w:rPr>
                <w:rFonts w:ascii="Arial" w:hAnsi="Arial" w:cs="Arial"/>
                <w:color w:val="000000"/>
                <w:sz w:val="20"/>
                <w:szCs w:val="20"/>
                <w:lang w:val="en-US"/>
                <w:rPrChange w:id="764" w:author="Michaela Reissland" w:date="2023-12-12T07:55:00Z">
                  <w:rPr>
                    <w:color w:val="000000"/>
                    <w:sz w:val="20"/>
                    <w:szCs w:val="20"/>
                    <w:lang w:val="en-US"/>
                  </w:rPr>
                </w:rPrChange>
              </w:rPr>
            </w:pPr>
            <w:r w:rsidRPr="00FA7C5D">
              <w:rPr>
                <w:rFonts w:ascii="Arial" w:hAnsi="Arial" w:cs="Arial"/>
                <w:sz w:val="20"/>
                <w:szCs w:val="20"/>
                <w:lang w:val="en-US"/>
                <w:rPrChange w:id="765" w:author="Michaela Reissland" w:date="2023-12-12T07:55:00Z">
                  <w:rPr>
                    <w:lang w:val="en-US"/>
                  </w:rPr>
                </w:rPrChange>
              </w:rPr>
              <w:t>Addgene 57822</w:t>
            </w:r>
          </w:p>
        </w:tc>
        <w:tc>
          <w:tcPr>
            <w:tcW w:w="2127" w:type="dxa"/>
            <w:shd w:val="clear" w:color="auto" w:fill="auto"/>
          </w:tcPr>
          <w:p w14:paraId="4177CD89" w14:textId="77777777" w:rsidR="00420DD0" w:rsidRPr="00FA7C5D" w:rsidRDefault="00420DD0" w:rsidP="005C7414">
            <w:pPr>
              <w:rPr>
                <w:rFonts w:ascii="Arial" w:hAnsi="Arial" w:cs="Arial"/>
                <w:sz w:val="20"/>
                <w:szCs w:val="20"/>
                <w:rPrChange w:id="766" w:author="Michaela Reissland" w:date="2023-12-12T07:55:00Z">
                  <w:rPr>
                    <w:sz w:val="20"/>
                    <w:szCs w:val="20"/>
                  </w:rPr>
                </w:rPrChange>
              </w:rPr>
            </w:pPr>
            <w:r w:rsidRPr="00FA7C5D">
              <w:rPr>
                <w:rFonts w:ascii="Arial" w:hAnsi="Arial" w:cs="Arial"/>
                <w:sz w:val="20"/>
                <w:szCs w:val="20"/>
                <w:rPrChange w:id="767" w:author="Michaela Reissland" w:date="2023-12-12T07:55:00Z">
                  <w:rPr/>
                </w:rPrChange>
              </w:rPr>
              <w:t>Addgene plasmid # 57822</w:t>
            </w:r>
          </w:p>
        </w:tc>
      </w:tr>
      <w:tr w:rsidR="00420DD0" w:rsidRPr="00FA7C5D" w14:paraId="5A14785B" w14:textId="77777777" w:rsidTr="005C7414">
        <w:trPr>
          <w:cantSplit/>
          <w:trHeight w:val="63"/>
        </w:trPr>
        <w:tc>
          <w:tcPr>
            <w:tcW w:w="4250" w:type="dxa"/>
            <w:shd w:val="clear" w:color="auto" w:fill="auto"/>
          </w:tcPr>
          <w:p w14:paraId="38D98FE9" w14:textId="77777777" w:rsidR="00420DD0" w:rsidRPr="00FA7C5D" w:rsidRDefault="00420DD0" w:rsidP="005C7414">
            <w:pPr>
              <w:rPr>
                <w:rFonts w:ascii="Arial" w:hAnsi="Arial" w:cs="Arial"/>
                <w:color w:val="000000"/>
                <w:sz w:val="20"/>
                <w:szCs w:val="20"/>
                <w:rPrChange w:id="768" w:author="Michaela Reissland" w:date="2023-12-12T07:55:00Z">
                  <w:rPr>
                    <w:color w:val="000000"/>
                    <w:sz w:val="20"/>
                    <w:szCs w:val="20"/>
                  </w:rPr>
                </w:rPrChange>
              </w:rPr>
            </w:pPr>
            <w:r w:rsidRPr="00FA7C5D">
              <w:rPr>
                <w:rFonts w:ascii="Arial" w:hAnsi="Arial" w:cs="Arial"/>
                <w:sz w:val="20"/>
                <w:szCs w:val="20"/>
                <w:rPrChange w:id="769" w:author="Michaela Reissland" w:date="2023-12-12T07:55:00Z">
                  <w:rPr/>
                </w:rPrChange>
              </w:rPr>
              <w:t>pLKO shUSP_10_1 (GFP)</w:t>
            </w:r>
          </w:p>
        </w:tc>
        <w:tc>
          <w:tcPr>
            <w:tcW w:w="3118" w:type="dxa"/>
            <w:shd w:val="clear" w:color="auto" w:fill="auto"/>
          </w:tcPr>
          <w:p w14:paraId="0D72B816" w14:textId="3B11EE72" w:rsidR="00420DD0" w:rsidRPr="00FA7C5D" w:rsidRDefault="00420DD0" w:rsidP="005C7414">
            <w:pPr>
              <w:rPr>
                <w:rFonts w:ascii="Arial" w:hAnsi="Arial" w:cs="Arial"/>
                <w:color w:val="000000"/>
                <w:sz w:val="20"/>
                <w:szCs w:val="20"/>
                <w:lang w:val="en-US"/>
                <w:rPrChange w:id="770" w:author="Michaela Reissland" w:date="2023-12-12T07:55:00Z">
                  <w:rPr>
                    <w:color w:val="000000"/>
                    <w:sz w:val="20"/>
                    <w:szCs w:val="20"/>
                    <w:lang w:val="en-US"/>
                  </w:rPr>
                </w:rPrChange>
              </w:rPr>
            </w:pPr>
            <w:r w:rsidRPr="00FA7C5D">
              <w:rPr>
                <w:rFonts w:ascii="Arial" w:hAnsi="Arial" w:cs="Arial"/>
                <w:sz w:val="20"/>
                <w:szCs w:val="20"/>
                <w:rPrChange w:id="771" w:author="Michaela Reissland" w:date="2023-12-12T07:55:00Z">
                  <w:rPr>
                    <w:rFonts w:ascii="Arial" w:hAnsi="Arial" w:cs="Arial"/>
                  </w:rPr>
                </w:rPrChange>
              </w:rPr>
              <w:fldChar w:fldCharType="begin">
                <w:fldData xml:space="preserve">PEVuZE5vdGU+PENpdGU+PEF1dGhvcj5QcmlldG8tR2FyY2lhPC9BdXRob3I+PFllYXI+MjAyMDwv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==
</w:fldData>
              </w:fldChar>
            </w:r>
            <w:r w:rsidR="00DC5EF5" w:rsidRPr="00FA7C5D">
              <w:rPr>
                <w:rFonts w:ascii="Arial" w:hAnsi="Arial" w:cs="Arial"/>
                <w:sz w:val="20"/>
                <w:szCs w:val="20"/>
                <w:rPrChange w:id="772" w:author="Michaela Reissland" w:date="2023-12-12T07:55:00Z">
                  <w:rPr>
                    <w:rFonts w:ascii="Arial" w:hAnsi="Arial" w:cs="Arial"/>
                  </w:rPr>
                </w:rPrChange>
              </w:rPr>
              <w:instrText xml:space="preserve"> ADDIN EN.CITE </w:instrText>
            </w:r>
            <w:r w:rsidR="00DC5EF5" w:rsidRPr="00FA7C5D">
              <w:rPr>
                <w:rFonts w:ascii="Arial" w:hAnsi="Arial" w:cs="Arial"/>
                <w:sz w:val="20"/>
                <w:szCs w:val="20"/>
                <w:rPrChange w:id="773" w:author="Michaela Reissland" w:date="2023-12-12T07:55:00Z">
                  <w:rPr>
                    <w:rFonts w:ascii="Arial" w:hAnsi="Arial" w:cs="Arial"/>
                  </w:rPr>
                </w:rPrChange>
              </w:rPr>
              <w:fldChar w:fldCharType="begin">
                <w:fldData xml:space="preserve">PEVuZE5vdGU+PENpdGU+PEF1dGhvcj5QcmlldG8tR2FyY2lhPC9BdXRob3I+PFllYXI+MjAyMDwv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==
</w:fldData>
              </w:fldChar>
            </w:r>
            <w:r w:rsidR="00DC5EF5" w:rsidRPr="00FA7C5D">
              <w:rPr>
                <w:rFonts w:ascii="Arial" w:hAnsi="Arial" w:cs="Arial"/>
                <w:sz w:val="20"/>
                <w:szCs w:val="20"/>
                <w:rPrChange w:id="774" w:author="Michaela Reissland" w:date="2023-12-12T07:55:00Z">
                  <w:rPr>
                    <w:rFonts w:ascii="Arial" w:hAnsi="Arial" w:cs="Arial"/>
                  </w:rPr>
                </w:rPrChange>
              </w:rPr>
              <w:instrText xml:space="preserve"> ADDIN EN.CITE.DATA </w:instrText>
            </w:r>
            <w:r w:rsidR="00DC5EF5" w:rsidRPr="00FA7C5D">
              <w:rPr>
                <w:rFonts w:ascii="Arial" w:hAnsi="Arial" w:cs="Arial"/>
                <w:sz w:val="20"/>
                <w:szCs w:val="20"/>
                <w:rPrChange w:id="775" w:author="Michaela Reissland" w:date="2023-12-12T07:55:00Z">
                  <w:rPr>
                    <w:rFonts w:ascii="Arial" w:hAnsi="Arial" w:cs="Arial"/>
                  </w:rPr>
                </w:rPrChange>
              </w:rPr>
            </w:r>
            <w:r w:rsidR="00DC5EF5" w:rsidRPr="00FA7C5D">
              <w:rPr>
                <w:rFonts w:ascii="Arial" w:hAnsi="Arial" w:cs="Arial"/>
                <w:sz w:val="20"/>
                <w:szCs w:val="20"/>
                <w:rPrChange w:id="776" w:author="Michaela Reissland" w:date="2023-12-12T07:55:00Z">
                  <w:rPr>
                    <w:rFonts w:ascii="Arial" w:hAnsi="Arial" w:cs="Arial"/>
                  </w:rPr>
                </w:rPrChange>
              </w:rPr>
              <w:fldChar w:fldCharType="end"/>
            </w:r>
            <w:r w:rsidRPr="00FA7C5D">
              <w:rPr>
                <w:rFonts w:ascii="Arial" w:hAnsi="Arial" w:cs="Arial"/>
                <w:sz w:val="20"/>
                <w:szCs w:val="20"/>
                <w:rPrChange w:id="777" w:author="Michaela Reissland" w:date="2023-12-12T07:55:00Z">
                  <w:rPr>
                    <w:rFonts w:ascii="Arial" w:hAnsi="Arial" w:cs="Arial"/>
                  </w:rPr>
                </w:rPrChange>
              </w:rPr>
            </w:r>
            <w:r w:rsidRPr="00FA7C5D">
              <w:rPr>
                <w:rFonts w:ascii="Arial" w:hAnsi="Arial" w:cs="Arial"/>
                <w:sz w:val="20"/>
                <w:szCs w:val="20"/>
                <w:rPrChange w:id="778" w:author="Michaela Reissland" w:date="2023-12-12T07:55:00Z">
                  <w:rPr>
                    <w:rFonts w:ascii="Arial" w:hAnsi="Arial" w:cs="Arial"/>
                  </w:rPr>
                </w:rPrChange>
              </w:rPr>
              <w:fldChar w:fldCharType="separate"/>
            </w:r>
            <w:r w:rsidR="00DC5EF5" w:rsidRPr="00FA7C5D">
              <w:rPr>
                <w:rFonts w:ascii="Arial" w:hAnsi="Arial" w:cs="Arial"/>
                <w:noProof/>
                <w:sz w:val="20"/>
                <w:szCs w:val="20"/>
                <w:vertAlign w:val="superscript"/>
                <w:lang w:val="en-US"/>
                <w:rPrChange w:id="779" w:author="Michaela Reissland" w:date="2023-12-12T07:55:00Z">
                  <w:rPr>
                    <w:rFonts w:ascii="Arial" w:hAnsi="Arial" w:cs="Arial"/>
                    <w:noProof/>
                    <w:vertAlign w:val="superscript"/>
                    <w:lang w:val="en-US"/>
                  </w:rPr>
                </w:rPrChange>
              </w:rPr>
              <w:t>1</w:t>
            </w:r>
            <w:r w:rsidRPr="00FA7C5D">
              <w:rPr>
                <w:rFonts w:ascii="Arial" w:hAnsi="Arial" w:cs="Arial"/>
                <w:sz w:val="20"/>
                <w:szCs w:val="20"/>
                <w:rPrChange w:id="780" w:author="Michaela Reissland" w:date="2023-12-12T07:55:00Z">
                  <w:rPr>
                    <w:rFonts w:ascii="Arial" w:hAnsi="Arial" w:cs="Arial"/>
                  </w:rPr>
                </w:rPrChange>
              </w:rPr>
              <w:fldChar w:fldCharType="end"/>
            </w:r>
          </w:p>
        </w:tc>
        <w:tc>
          <w:tcPr>
            <w:tcW w:w="2127" w:type="dxa"/>
            <w:shd w:val="clear" w:color="auto" w:fill="auto"/>
          </w:tcPr>
          <w:p w14:paraId="050CE0B0" w14:textId="77777777" w:rsidR="00420DD0" w:rsidRPr="00FA7C5D" w:rsidRDefault="00420DD0" w:rsidP="005C7414">
            <w:pPr>
              <w:rPr>
                <w:rFonts w:ascii="Arial" w:hAnsi="Arial" w:cs="Arial"/>
                <w:sz w:val="20"/>
                <w:szCs w:val="20"/>
                <w:rPrChange w:id="781" w:author="Michaela Reissland" w:date="2023-12-12T07:55:00Z">
                  <w:rPr>
                    <w:sz w:val="20"/>
                    <w:szCs w:val="20"/>
                  </w:rPr>
                </w:rPrChange>
              </w:rPr>
            </w:pPr>
            <w:r w:rsidRPr="00FA7C5D">
              <w:rPr>
                <w:rFonts w:ascii="Arial" w:hAnsi="Arial" w:cs="Arial"/>
                <w:sz w:val="20"/>
                <w:szCs w:val="20"/>
                <w:rPrChange w:id="782" w:author="Michaela Reissland" w:date="2023-12-12T07:55:00Z">
                  <w:rPr/>
                </w:rPrChange>
              </w:rPr>
              <w:t>N/A</w:t>
            </w:r>
          </w:p>
        </w:tc>
      </w:tr>
      <w:tr w:rsidR="00420DD0" w:rsidRPr="00FA7C5D" w14:paraId="2D2DB498" w14:textId="77777777" w:rsidTr="005C7414">
        <w:trPr>
          <w:cantSplit/>
          <w:trHeight w:val="259"/>
        </w:trPr>
        <w:tc>
          <w:tcPr>
            <w:tcW w:w="4250" w:type="dxa"/>
            <w:shd w:val="clear" w:color="auto" w:fill="auto"/>
          </w:tcPr>
          <w:p w14:paraId="5E5A32A5" w14:textId="77777777" w:rsidR="00420DD0" w:rsidRPr="00FA7C5D" w:rsidRDefault="00420DD0" w:rsidP="005C7414">
            <w:pPr>
              <w:rPr>
                <w:rFonts w:ascii="Arial" w:hAnsi="Arial" w:cs="Arial"/>
                <w:color w:val="000000"/>
                <w:sz w:val="20"/>
                <w:szCs w:val="20"/>
                <w:rPrChange w:id="783" w:author="Michaela Reissland" w:date="2023-12-12T07:55:00Z">
                  <w:rPr>
                    <w:color w:val="000000"/>
                    <w:sz w:val="20"/>
                    <w:szCs w:val="20"/>
                  </w:rPr>
                </w:rPrChange>
              </w:rPr>
            </w:pPr>
            <w:r w:rsidRPr="00FA7C5D">
              <w:rPr>
                <w:rFonts w:ascii="Arial" w:hAnsi="Arial" w:cs="Arial"/>
                <w:sz w:val="20"/>
                <w:szCs w:val="20"/>
                <w:rPrChange w:id="784" w:author="Michaela Reissland" w:date="2023-12-12T07:55:00Z">
                  <w:rPr/>
                </w:rPrChange>
              </w:rPr>
              <w:lastRenderedPageBreak/>
              <w:t>pLKO shUSP_10_2 (GFP)</w:t>
            </w:r>
          </w:p>
        </w:tc>
        <w:tc>
          <w:tcPr>
            <w:tcW w:w="3118" w:type="dxa"/>
            <w:shd w:val="clear" w:color="auto" w:fill="auto"/>
          </w:tcPr>
          <w:p w14:paraId="4555B9E2" w14:textId="2FE9BA94" w:rsidR="00420DD0" w:rsidRPr="00FA7C5D" w:rsidRDefault="00420DD0" w:rsidP="005C7414">
            <w:pPr>
              <w:rPr>
                <w:rFonts w:ascii="Arial" w:hAnsi="Arial" w:cs="Arial"/>
                <w:color w:val="000000"/>
                <w:sz w:val="20"/>
                <w:szCs w:val="20"/>
                <w:rPrChange w:id="785" w:author="Michaela Reissland" w:date="2023-12-12T07:55:00Z">
                  <w:rPr>
                    <w:color w:val="000000"/>
                    <w:sz w:val="20"/>
                    <w:szCs w:val="20"/>
                  </w:rPr>
                </w:rPrChange>
              </w:rPr>
            </w:pPr>
            <w:r w:rsidRPr="00FA7C5D">
              <w:rPr>
                <w:rFonts w:ascii="Arial" w:hAnsi="Arial" w:cs="Arial"/>
                <w:sz w:val="20"/>
                <w:szCs w:val="20"/>
                <w:rPrChange w:id="786" w:author="Michaela Reissland" w:date="2023-12-12T07:55:00Z">
                  <w:rPr>
                    <w:rFonts w:ascii="Arial" w:hAnsi="Arial" w:cs="Arial"/>
                  </w:rPr>
                </w:rPrChange>
              </w:rPr>
              <w:fldChar w:fldCharType="begin">
                <w:fldData xml:space="preserve">PEVuZE5vdGU+PENpdGU+PEF1dGhvcj5QcmlldG8tR2FyY2lhPC9BdXRob3I+PFllYXI+MjAyMDwv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==
</w:fldData>
              </w:fldChar>
            </w:r>
            <w:r w:rsidR="00DC5EF5" w:rsidRPr="00FA7C5D">
              <w:rPr>
                <w:rFonts w:ascii="Arial" w:hAnsi="Arial" w:cs="Arial"/>
                <w:sz w:val="20"/>
                <w:szCs w:val="20"/>
                <w:rPrChange w:id="787" w:author="Michaela Reissland" w:date="2023-12-12T07:55:00Z">
                  <w:rPr>
                    <w:rFonts w:ascii="Arial" w:hAnsi="Arial" w:cs="Arial"/>
                  </w:rPr>
                </w:rPrChange>
              </w:rPr>
              <w:instrText xml:space="preserve"> ADDIN EN.CITE </w:instrText>
            </w:r>
            <w:r w:rsidR="00DC5EF5" w:rsidRPr="00FA7C5D">
              <w:rPr>
                <w:rFonts w:ascii="Arial" w:hAnsi="Arial" w:cs="Arial"/>
                <w:sz w:val="20"/>
                <w:szCs w:val="20"/>
                <w:rPrChange w:id="788" w:author="Michaela Reissland" w:date="2023-12-12T07:55:00Z">
                  <w:rPr>
                    <w:rFonts w:ascii="Arial" w:hAnsi="Arial" w:cs="Arial"/>
                  </w:rPr>
                </w:rPrChange>
              </w:rPr>
              <w:fldChar w:fldCharType="begin">
                <w:fldData xml:space="preserve">PEVuZE5vdGU+PENpdGU+PEF1dGhvcj5QcmlldG8tR2FyY2lhPC9BdXRob3I+PFllYXI+MjAyMDwv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==
</w:fldData>
              </w:fldChar>
            </w:r>
            <w:r w:rsidR="00DC5EF5" w:rsidRPr="00FA7C5D">
              <w:rPr>
                <w:rFonts w:ascii="Arial" w:hAnsi="Arial" w:cs="Arial"/>
                <w:sz w:val="20"/>
                <w:szCs w:val="20"/>
                <w:rPrChange w:id="789" w:author="Michaela Reissland" w:date="2023-12-12T07:55:00Z">
                  <w:rPr>
                    <w:rFonts w:ascii="Arial" w:hAnsi="Arial" w:cs="Arial"/>
                  </w:rPr>
                </w:rPrChange>
              </w:rPr>
              <w:instrText xml:space="preserve"> ADDIN EN.CITE.DATA </w:instrText>
            </w:r>
            <w:r w:rsidR="00DC5EF5" w:rsidRPr="00FA7C5D">
              <w:rPr>
                <w:rFonts w:ascii="Arial" w:hAnsi="Arial" w:cs="Arial"/>
                <w:sz w:val="20"/>
                <w:szCs w:val="20"/>
                <w:rPrChange w:id="790" w:author="Michaela Reissland" w:date="2023-12-12T07:55:00Z">
                  <w:rPr>
                    <w:rFonts w:ascii="Arial" w:hAnsi="Arial" w:cs="Arial"/>
                  </w:rPr>
                </w:rPrChange>
              </w:rPr>
            </w:r>
            <w:r w:rsidR="00DC5EF5" w:rsidRPr="00FA7C5D">
              <w:rPr>
                <w:rFonts w:ascii="Arial" w:hAnsi="Arial" w:cs="Arial"/>
                <w:sz w:val="20"/>
                <w:szCs w:val="20"/>
                <w:rPrChange w:id="791" w:author="Michaela Reissland" w:date="2023-12-12T07:55:00Z">
                  <w:rPr>
                    <w:rFonts w:ascii="Arial" w:hAnsi="Arial" w:cs="Arial"/>
                  </w:rPr>
                </w:rPrChange>
              </w:rPr>
              <w:fldChar w:fldCharType="end"/>
            </w:r>
            <w:r w:rsidRPr="00FA7C5D">
              <w:rPr>
                <w:rFonts w:ascii="Arial" w:hAnsi="Arial" w:cs="Arial"/>
                <w:sz w:val="20"/>
                <w:szCs w:val="20"/>
                <w:rPrChange w:id="792" w:author="Michaela Reissland" w:date="2023-12-12T07:55:00Z">
                  <w:rPr>
                    <w:rFonts w:ascii="Arial" w:hAnsi="Arial" w:cs="Arial"/>
                  </w:rPr>
                </w:rPrChange>
              </w:rPr>
            </w:r>
            <w:r w:rsidRPr="00FA7C5D">
              <w:rPr>
                <w:rFonts w:ascii="Arial" w:hAnsi="Arial" w:cs="Arial"/>
                <w:sz w:val="20"/>
                <w:szCs w:val="20"/>
                <w:rPrChange w:id="793" w:author="Michaela Reissland" w:date="2023-12-12T07:55:00Z">
                  <w:rPr>
                    <w:rFonts w:ascii="Arial" w:hAnsi="Arial" w:cs="Arial"/>
                  </w:rPr>
                </w:rPrChange>
              </w:rPr>
              <w:fldChar w:fldCharType="separate"/>
            </w:r>
            <w:r w:rsidR="00DC5EF5" w:rsidRPr="00FA7C5D">
              <w:rPr>
                <w:rFonts w:ascii="Arial" w:hAnsi="Arial" w:cs="Arial"/>
                <w:noProof/>
                <w:sz w:val="20"/>
                <w:szCs w:val="20"/>
                <w:vertAlign w:val="superscript"/>
                <w:lang w:val="en-US"/>
                <w:rPrChange w:id="794" w:author="Michaela Reissland" w:date="2023-12-12T07:55:00Z">
                  <w:rPr>
                    <w:rFonts w:ascii="Arial" w:hAnsi="Arial" w:cs="Arial"/>
                    <w:noProof/>
                    <w:vertAlign w:val="superscript"/>
                    <w:lang w:val="en-US"/>
                  </w:rPr>
                </w:rPrChange>
              </w:rPr>
              <w:t>1</w:t>
            </w:r>
            <w:r w:rsidRPr="00FA7C5D">
              <w:rPr>
                <w:rFonts w:ascii="Arial" w:hAnsi="Arial" w:cs="Arial"/>
                <w:sz w:val="20"/>
                <w:szCs w:val="20"/>
                <w:rPrChange w:id="795" w:author="Michaela Reissland" w:date="2023-12-12T07:55:00Z">
                  <w:rPr>
                    <w:rFonts w:ascii="Arial" w:hAnsi="Arial" w:cs="Arial"/>
                  </w:rPr>
                </w:rPrChange>
              </w:rPr>
              <w:fldChar w:fldCharType="end"/>
            </w:r>
          </w:p>
        </w:tc>
        <w:tc>
          <w:tcPr>
            <w:tcW w:w="2127" w:type="dxa"/>
            <w:shd w:val="clear" w:color="auto" w:fill="auto"/>
          </w:tcPr>
          <w:p w14:paraId="04C8FA0F" w14:textId="77777777" w:rsidR="00420DD0" w:rsidRPr="00FA7C5D" w:rsidRDefault="00420DD0" w:rsidP="005C7414">
            <w:pPr>
              <w:rPr>
                <w:rFonts w:ascii="Arial" w:hAnsi="Arial" w:cs="Arial"/>
                <w:sz w:val="20"/>
                <w:szCs w:val="20"/>
                <w:rPrChange w:id="796" w:author="Michaela Reissland" w:date="2023-12-12T07:55:00Z">
                  <w:rPr>
                    <w:sz w:val="20"/>
                    <w:szCs w:val="20"/>
                  </w:rPr>
                </w:rPrChange>
              </w:rPr>
            </w:pPr>
            <w:r w:rsidRPr="00FA7C5D">
              <w:rPr>
                <w:rFonts w:ascii="Arial" w:hAnsi="Arial" w:cs="Arial"/>
                <w:sz w:val="20"/>
                <w:szCs w:val="20"/>
                <w:rPrChange w:id="797" w:author="Michaela Reissland" w:date="2023-12-12T07:55:00Z">
                  <w:rPr/>
                </w:rPrChange>
              </w:rPr>
              <w:t>N/A</w:t>
            </w:r>
          </w:p>
        </w:tc>
      </w:tr>
      <w:tr w:rsidR="00420DD0" w:rsidRPr="00FA7C5D" w14:paraId="141608C0" w14:textId="77777777" w:rsidTr="005C7414">
        <w:trPr>
          <w:cantSplit/>
          <w:trHeight w:val="259"/>
        </w:trPr>
        <w:tc>
          <w:tcPr>
            <w:tcW w:w="4250" w:type="dxa"/>
            <w:shd w:val="clear" w:color="auto" w:fill="auto"/>
          </w:tcPr>
          <w:p w14:paraId="4D75E5F6" w14:textId="77777777" w:rsidR="00420DD0" w:rsidRPr="00FA7C5D" w:rsidRDefault="00420DD0" w:rsidP="005C7414">
            <w:pPr>
              <w:rPr>
                <w:rFonts w:ascii="Arial" w:hAnsi="Arial" w:cs="Arial"/>
                <w:color w:val="000000"/>
                <w:sz w:val="20"/>
                <w:szCs w:val="20"/>
                <w:rPrChange w:id="798" w:author="Michaela Reissland" w:date="2023-12-12T07:55:00Z">
                  <w:rPr>
                    <w:color w:val="000000"/>
                    <w:sz w:val="20"/>
                    <w:szCs w:val="20"/>
                  </w:rPr>
                </w:rPrChange>
              </w:rPr>
            </w:pPr>
            <w:r w:rsidRPr="00FA7C5D">
              <w:rPr>
                <w:rFonts w:ascii="Arial" w:hAnsi="Arial" w:cs="Arial"/>
                <w:sz w:val="20"/>
                <w:szCs w:val="20"/>
                <w:rPrChange w:id="799" w:author="Michaela Reissland" w:date="2023-12-12T07:55:00Z">
                  <w:rPr/>
                </w:rPrChange>
              </w:rPr>
              <w:t>pHelper</w:t>
            </w:r>
          </w:p>
        </w:tc>
        <w:tc>
          <w:tcPr>
            <w:tcW w:w="3118" w:type="dxa"/>
            <w:shd w:val="clear" w:color="auto" w:fill="auto"/>
          </w:tcPr>
          <w:p w14:paraId="3F03F7CB" w14:textId="77777777" w:rsidR="00420DD0" w:rsidRPr="00FA7C5D" w:rsidRDefault="00420DD0" w:rsidP="005C7414">
            <w:pPr>
              <w:rPr>
                <w:rFonts w:ascii="Arial" w:hAnsi="Arial" w:cs="Arial"/>
                <w:color w:val="000000"/>
                <w:sz w:val="20"/>
                <w:szCs w:val="20"/>
                <w:rPrChange w:id="800" w:author="Michaela Reissland" w:date="2023-12-12T07:55:00Z">
                  <w:rPr>
                    <w:color w:val="000000"/>
                    <w:sz w:val="20"/>
                    <w:szCs w:val="20"/>
                  </w:rPr>
                </w:rPrChange>
              </w:rPr>
            </w:pPr>
            <w:r w:rsidRPr="00FA7C5D">
              <w:rPr>
                <w:rFonts w:ascii="Arial" w:hAnsi="Arial" w:cs="Arial"/>
                <w:sz w:val="20"/>
                <w:szCs w:val="20"/>
                <w:rPrChange w:id="801" w:author="Michaela Reissland" w:date="2023-12-12T07:55:00Z">
                  <w:rPr/>
                </w:rPrChange>
              </w:rPr>
              <w:t>Cell Biolabs, INC.</w:t>
            </w:r>
          </w:p>
        </w:tc>
        <w:tc>
          <w:tcPr>
            <w:tcW w:w="2127" w:type="dxa"/>
            <w:shd w:val="clear" w:color="auto" w:fill="auto"/>
          </w:tcPr>
          <w:p w14:paraId="1645F007" w14:textId="77777777" w:rsidR="00420DD0" w:rsidRPr="00FA7C5D" w:rsidRDefault="00420DD0" w:rsidP="005C7414">
            <w:pPr>
              <w:rPr>
                <w:rFonts w:ascii="Arial" w:hAnsi="Arial" w:cs="Arial"/>
                <w:sz w:val="20"/>
                <w:szCs w:val="20"/>
                <w:rPrChange w:id="802" w:author="Michaela Reissland" w:date="2023-12-12T07:55:00Z">
                  <w:rPr>
                    <w:sz w:val="20"/>
                    <w:szCs w:val="20"/>
                  </w:rPr>
                </w:rPrChange>
              </w:rPr>
            </w:pPr>
            <w:r w:rsidRPr="00FA7C5D">
              <w:rPr>
                <w:rFonts w:ascii="Arial" w:hAnsi="Arial" w:cs="Arial"/>
                <w:color w:val="333333"/>
                <w:sz w:val="20"/>
                <w:szCs w:val="20"/>
                <w:rPrChange w:id="803" w:author="Michaela Reissland" w:date="2023-12-12T07:55:00Z">
                  <w:rPr>
                    <w:color w:val="333333"/>
                  </w:rPr>
                </w:rPrChange>
              </w:rPr>
              <w:t>VPK-400-DJ</w:t>
            </w:r>
          </w:p>
        </w:tc>
      </w:tr>
      <w:tr w:rsidR="00420DD0" w:rsidRPr="00FA7C5D" w14:paraId="6044E58C" w14:textId="77777777" w:rsidTr="005C7414">
        <w:trPr>
          <w:cantSplit/>
          <w:trHeight w:val="626"/>
        </w:trPr>
        <w:tc>
          <w:tcPr>
            <w:tcW w:w="4250" w:type="dxa"/>
            <w:shd w:val="clear" w:color="auto" w:fill="auto"/>
          </w:tcPr>
          <w:p w14:paraId="2C5A56D0" w14:textId="77777777" w:rsidR="00420DD0" w:rsidRPr="00FA7C5D" w:rsidRDefault="00420DD0" w:rsidP="005C7414">
            <w:pPr>
              <w:rPr>
                <w:rFonts w:ascii="Arial" w:hAnsi="Arial" w:cs="Arial"/>
                <w:color w:val="000000"/>
                <w:sz w:val="20"/>
                <w:szCs w:val="20"/>
                <w:rPrChange w:id="804" w:author="Michaela Reissland" w:date="2023-12-12T07:55:00Z">
                  <w:rPr>
                    <w:color w:val="000000"/>
                    <w:sz w:val="20"/>
                    <w:szCs w:val="20"/>
                  </w:rPr>
                </w:rPrChange>
              </w:rPr>
            </w:pPr>
            <w:r w:rsidRPr="00FA7C5D">
              <w:rPr>
                <w:rFonts w:ascii="Arial" w:hAnsi="Arial" w:cs="Arial"/>
                <w:sz w:val="20"/>
                <w:szCs w:val="20"/>
                <w:rPrChange w:id="805" w:author="Michaela Reissland" w:date="2023-12-12T07:55:00Z">
                  <w:rPr/>
                </w:rPrChange>
              </w:rPr>
              <w:t>pAAV-DJ Vector</w:t>
            </w:r>
          </w:p>
        </w:tc>
        <w:tc>
          <w:tcPr>
            <w:tcW w:w="3118" w:type="dxa"/>
            <w:shd w:val="clear" w:color="auto" w:fill="auto"/>
          </w:tcPr>
          <w:p w14:paraId="20C131B8" w14:textId="77777777" w:rsidR="00420DD0" w:rsidRPr="00FA7C5D" w:rsidRDefault="00420DD0" w:rsidP="005C7414">
            <w:pPr>
              <w:jc w:val="both"/>
              <w:rPr>
                <w:rFonts w:ascii="Arial" w:hAnsi="Arial" w:cs="Arial"/>
                <w:color w:val="000000"/>
                <w:sz w:val="20"/>
                <w:szCs w:val="20"/>
                <w:rPrChange w:id="806" w:author="Michaela Reissland" w:date="2023-12-12T07:55:00Z">
                  <w:rPr>
                    <w:color w:val="000000"/>
                    <w:sz w:val="20"/>
                    <w:szCs w:val="20"/>
                  </w:rPr>
                </w:rPrChange>
              </w:rPr>
            </w:pPr>
            <w:r w:rsidRPr="00FA7C5D">
              <w:rPr>
                <w:rFonts w:ascii="Arial" w:hAnsi="Arial" w:cs="Arial"/>
                <w:sz w:val="20"/>
                <w:szCs w:val="20"/>
                <w:rPrChange w:id="807" w:author="Michaela Reissland" w:date="2023-12-12T07:55:00Z">
                  <w:rPr/>
                </w:rPrChange>
              </w:rPr>
              <w:t>Cell Biolabs, INC.</w:t>
            </w:r>
          </w:p>
        </w:tc>
        <w:tc>
          <w:tcPr>
            <w:tcW w:w="2127" w:type="dxa"/>
            <w:shd w:val="clear" w:color="auto" w:fill="auto"/>
          </w:tcPr>
          <w:p w14:paraId="2E9D369D" w14:textId="77777777" w:rsidR="00420DD0" w:rsidRPr="00FA7C5D" w:rsidRDefault="00420DD0" w:rsidP="005C7414">
            <w:pPr>
              <w:rPr>
                <w:rFonts w:ascii="Arial" w:hAnsi="Arial" w:cs="Arial"/>
                <w:sz w:val="20"/>
                <w:szCs w:val="20"/>
                <w:rPrChange w:id="808" w:author="Michaela Reissland" w:date="2023-12-12T07:55:00Z">
                  <w:rPr>
                    <w:sz w:val="20"/>
                    <w:szCs w:val="20"/>
                  </w:rPr>
                </w:rPrChange>
              </w:rPr>
            </w:pPr>
            <w:r w:rsidRPr="00FA7C5D">
              <w:rPr>
                <w:rFonts w:ascii="Arial" w:hAnsi="Arial" w:cs="Arial"/>
                <w:color w:val="333333"/>
                <w:sz w:val="20"/>
                <w:szCs w:val="20"/>
                <w:rPrChange w:id="809" w:author="Michaela Reissland" w:date="2023-12-12T07:55:00Z">
                  <w:rPr>
                    <w:color w:val="333333"/>
                  </w:rPr>
                </w:rPrChange>
              </w:rPr>
              <w:t>VPK-420-DJ</w:t>
            </w:r>
          </w:p>
        </w:tc>
      </w:tr>
      <w:tr w:rsidR="00420DD0" w:rsidRPr="00FA7C5D" w14:paraId="06D828DB" w14:textId="77777777" w:rsidTr="005C7414">
        <w:trPr>
          <w:cantSplit/>
          <w:trHeight w:val="259"/>
        </w:trPr>
        <w:tc>
          <w:tcPr>
            <w:tcW w:w="4250" w:type="dxa"/>
            <w:shd w:val="clear" w:color="auto" w:fill="auto"/>
          </w:tcPr>
          <w:p w14:paraId="4E2714C2" w14:textId="77777777" w:rsidR="00420DD0" w:rsidRPr="00FA7C5D" w:rsidRDefault="00420DD0" w:rsidP="005C7414">
            <w:pPr>
              <w:rPr>
                <w:rFonts w:ascii="Arial" w:hAnsi="Arial" w:cs="Arial"/>
                <w:color w:val="000000"/>
                <w:sz w:val="20"/>
                <w:szCs w:val="20"/>
                <w:rPrChange w:id="810" w:author="Michaela Reissland" w:date="2023-12-12T07:55:00Z">
                  <w:rPr>
                    <w:color w:val="000000"/>
                    <w:sz w:val="20"/>
                    <w:szCs w:val="20"/>
                  </w:rPr>
                </w:rPrChange>
              </w:rPr>
            </w:pPr>
            <w:r w:rsidRPr="00FA7C5D">
              <w:rPr>
                <w:rFonts w:ascii="Arial" w:hAnsi="Arial" w:cs="Arial"/>
                <w:sz w:val="20"/>
                <w:szCs w:val="20"/>
                <w:lang w:val="en-US"/>
                <w:rPrChange w:id="811" w:author="Michaela Reissland" w:date="2023-12-12T07:55:00Z">
                  <w:rPr>
                    <w:lang w:val="en-US"/>
                  </w:rPr>
                </w:rPrChange>
              </w:rPr>
              <w:t>AAV:ITR- U6-sgRNA(p53)- pEFS-2A-mCherry-shortPA- ITR</w:t>
            </w:r>
          </w:p>
        </w:tc>
        <w:tc>
          <w:tcPr>
            <w:tcW w:w="3118" w:type="dxa"/>
            <w:shd w:val="clear" w:color="auto" w:fill="auto"/>
          </w:tcPr>
          <w:p w14:paraId="4C543BB4" w14:textId="597BF80F" w:rsidR="00420DD0" w:rsidRPr="00FA7C5D" w:rsidRDefault="00420DD0" w:rsidP="005C7414">
            <w:pPr>
              <w:rPr>
                <w:rFonts w:ascii="Arial" w:hAnsi="Arial" w:cs="Arial"/>
                <w:color w:val="000000"/>
                <w:sz w:val="20"/>
                <w:szCs w:val="20"/>
                <w:rPrChange w:id="812" w:author="Michaela Reissland" w:date="2023-12-12T07:55:00Z">
                  <w:rPr>
                    <w:color w:val="000000"/>
                    <w:sz w:val="20"/>
                    <w:szCs w:val="20"/>
                  </w:rPr>
                </w:rPrChange>
              </w:rPr>
            </w:pPr>
            <w:r w:rsidRPr="00FA7C5D">
              <w:rPr>
                <w:rFonts w:ascii="Arial" w:hAnsi="Arial" w:cs="Arial"/>
                <w:sz w:val="20"/>
                <w:szCs w:val="20"/>
                <w:rPrChange w:id="813" w:author="Michaela Reissland" w:date="2023-12-12T07:55:00Z">
                  <w:rPr>
                    <w:rFonts w:ascii="Arial" w:hAnsi="Arial" w:cs="Arial"/>
                  </w:rPr>
                </w:rPrChange>
              </w:rPr>
              <w:fldChar w:fldCharType="begin">
                <w:fldData xml:space="preserve">PEVuZE5vdGU+PENpdGU+PEF1dGhvcj5QcmlldG8tR2FyY2lhPC9BdXRob3I+PFllYXI+MjAyMDwv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==
</w:fldData>
              </w:fldChar>
            </w:r>
            <w:r w:rsidR="00DC5EF5" w:rsidRPr="00FA7C5D">
              <w:rPr>
                <w:rFonts w:ascii="Arial" w:hAnsi="Arial" w:cs="Arial"/>
                <w:sz w:val="20"/>
                <w:szCs w:val="20"/>
                <w:rPrChange w:id="814" w:author="Michaela Reissland" w:date="2023-12-12T07:55:00Z">
                  <w:rPr>
                    <w:rFonts w:ascii="Arial" w:hAnsi="Arial" w:cs="Arial"/>
                  </w:rPr>
                </w:rPrChange>
              </w:rPr>
              <w:instrText xml:space="preserve"> ADDIN EN.CITE </w:instrText>
            </w:r>
            <w:r w:rsidR="00DC5EF5" w:rsidRPr="00FA7C5D">
              <w:rPr>
                <w:rFonts w:ascii="Arial" w:hAnsi="Arial" w:cs="Arial"/>
                <w:sz w:val="20"/>
                <w:szCs w:val="20"/>
                <w:rPrChange w:id="815" w:author="Michaela Reissland" w:date="2023-12-12T07:55:00Z">
                  <w:rPr>
                    <w:rFonts w:ascii="Arial" w:hAnsi="Arial" w:cs="Arial"/>
                  </w:rPr>
                </w:rPrChange>
              </w:rPr>
              <w:fldChar w:fldCharType="begin">
                <w:fldData xml:space="preserve">PEVuZE5vdGU+PENpdGU+PEF1dGhvcj5QcmlldG8tR2FyY2lhPC9BdXRob3I+PFllYXI+MjAyMDwv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==
</w:fldData>
              </w:fldChar>
            </w:r>
            <w:r w:rsidR="00DC5EF5" w:rsidRPr="00FA7C5D">
              <w:rPr>
                <w:rFonts w:ascii="Arial" w:hAnsi="Arial" w:cs="Arial"/>
                <w:sz w:val="20"/>
                <w:szCs w:val="20"/>
                <w:rPrChange w:id="816" w:author="Michaela Reissland" w:date="2023-12-12T07:55:00Z">
                  <w:rPr>
                    <w:rFonts w:ascii="Arial" w:hAnsi="Arial" w:cs="Arial"/>
                  </w:rPr>
                </w:rPrChange>
              </w:rPr>
              <w:instrText xml:space="preserve"> ADDIN EN.CITE.DATA </w:instrText>
            </w:r>
            <w:r w:rsidR="00DC5EF5" w:rsidRPr="00FA7C5D">
              <w:rPr>
                <w:rFonts w:ascii="Arial" w:hAnsi="Arial" w:cs="Arial"/>
                <w:sz w:val="20"/>
                <w:szCs w:val="20"/>
                <w:rPrChange w:id="817" w:author="Michaela Reissland" w:date="2023-12-12T07:55:00Z">
                  <w:rPr>
                    <w:rFonts w:ascii="Arial" w:hAnsi="Arial" w:cs="Arial"/>
                  </w:rPr>
                </w:rPrChange>
              </w:rPr>
            </w:r>
            <w:r w:rsidR="00DC5EF5" w:rsidRPr="00FA7C5D">
              <w:rPr>
                <w:rFonts w:ascii="Arial" w:hAnsi="Arial" w:cs="Arial"/>
                <w:sz w:val="20"/>
                <w:szCs w:val="20"/>
                <w:rPrChange w:id="818" w:author="Michaela Reissland" w:date="2023-12-12T07:55:00Z">
                  <w:rPr>
                    <w:rFonts w:ascii="Arial" w:hAnsi="Arial" w:cs="Arial"/>
                  </w:rPr>
                </w:rPrChange>
              </w:rPr>
              <w:fldChar w:fldCharType="end"/>
            </w:r>
            <w:r w:rsidRPr="00FA7C5D">
              <w:rPr>
                <w:rFonts w:ascii="Arial" w:hAnsi="Arial" w:cs="Arial"/>
                <w:sz w:val="20"/>
                <w:szCs w:val="20"/>
                <w:rPrChange w:id="819" w:author="Michaela Reissland" w:date="2023-12-12T07:55:00Z">
                  <w:rPr>
                    <w:rFonts w:ascii="Arial" w:hAnsi="Arial" w:cs="Arial"/>
                  </w:rPr>
                </w:rPrChange>
              </w:rPr>
            </w:r>
            <w:r w:rsidRPr="00FA7C5D">
              <w:rPr>
                <w:rFonts w:ascii="Arial" w:hAnsi="Arial" w:cs="Arial"/>
                <w:sz w:val="20"/>
                <w:szCs w:val="20"/>
                <w:rPrChange w:id="820" w:author="Michaela Reissland" w:date="2023-12-12T07:55:00Z">
                  <w:rPr>
                    <w:rFonts w:ascii="Arial" w:hAnsi="Arial" w:cs="Arial"/>
                  </w:rPr>
                </w:rPrChange>
              </w:rPr>
              <w:fldChar w:fldCharType="separate"/>
            </w:r>
            <w:r w:rsidR="00DC5EF5" w:rsidRPr="00FA7C5D">
              <w:rPr>
                <w:rFonts w:ascii="Arial" w:hAnsi="Arial" w:cs="Arial"/>
                <w:noProof/>
                <w:sz w:val="20"/>
                <w:szCs w:val="20"/>
                <w:vertAlign w:val="superscript"/>
                <w:lang w:val="en-US"/>
                <w:rPrChange w:id="821" w:author="Michaela Reissland" w:date="2023-12-12T07:55:00Z">
                  <w:rPr>
                    <w:rFonts w:ascii="Arial" w:hAnsi="Arial" w:cs="Arial"/>
                    <w:noProof/>
                    <w:vertAlign w:val="superscript"/>
                    <w:lang w:val="en-US"/>
                  </w:rPr>
                </w:rPrChange>
              </w:rPr>
              <w:t>1</w:t>
            </w:r>
            <w:r w:rsidRPr="00FA7C5D">
              <w:rPr>
                <w:rFonts w:ascii="Arial" w:hAnsi="Arial" w:cs="Arial"/>
                <w:sz w:val="20"/>
                <w:szCs w:val="20"/>
                <w:rPrChange w:id="822" w:author="Michaela Reissland" w:date="2023-12-12T07:55:00Z">
                  <w:rPr>
                    <w:rFonts w:ascii="Arial" w:hAnsi="Arial" w:cs="Arial"/>
                  </w:rPr>
                </w:rPrChange>
              </w:rPr>
              <w:fldChar w:fldCharType="end"/>
            </w:r>
          </w:p>
        </w:tc>
        <w:tc>
          <w:tcPr>
            <w:tcW w:w="2127" w:type="dxa"/>
            <w:shd w:val="clear" w:color="auto" w:fill="auto"/>
          </w:tcPr>
          <w:p w14:paraId="56835170" w14:textId="77777777" w:rsidR="00420DD0" w:rsidRPr="00FA7C5D" w:rsidRDefault="00420DD0" w:rsidP="005C7414">
            <w:pPr>
              <w:rPr>
                <w:rFonts w:ascii="Arial" w:hAnsi="Arial" w:cs="Arial"/>
                <w:sz w:val="20"/>
                <w:szCs w:val="20"/>
                <w:rPrChange w:id="823" w:author="Michaela Reissland" w:date="2023-12-12T07:55:00Z">
                  <w:rPr>
                    <w:sz w:val="20"/>
                    <w:szCs w:val="20"/>
                  </w:rPr>
                </w:rPrChange>
              </w:rPr>
            </w:pPr>
            <w:r w:rsidRPr="00FA7C5D">
              <w:rPr>
                <w:rFonts w:ascii="Arial" w:hAnsi="Arial" w:cs="Arial"/>
                <w:color w:val="333333"/>
                <w:sz w:val="20"/>
                <w:szCs w:val="20"/>
                <w:rPrChange w:id="824" w:author="Michaela Reissland" w:date="2023-12-12T07:55:00Z">
                  <w:rPr>
                    <w:color w:val="333333"/>
                  </w:rPr>
                </w:rPrChange>
              </w:rPr>
              <w:t>N/A</w:t>
            </w:r>
          </w:p>
        </w:tc>
      </w:tr>
      <w:tr w:rsidR="00420DD0" w:rsidRPr="00FA7C5D" w14:paraId="41B4A7A2" w14:textId="77777777" w:rsidTr="005C7414">
        <w:trPr>
          <w:cantSplit/>
          <w:trHeight w:val="259"/>
        </w:trPr>
        <w:tc>
          <w:tcPr>
            <w:tcW w:w="4250" w:type="dxa"/>
            <w:shd w:val="clear" w:color="auto" w:fill="auto"/>
            <w:vAlign w:val="center"/>
          </w:tcPr>
          <w:p w14:paraId="2DA41401" w14:textId="77777777" w:rsidR="00420DD0" w:rsidRPr="00FA7C5D" w:rsidRDefault="00420DD0" w:rsidP="005C7414">
            <w:pPr>
              <w:rPr>
                <w:rFonts w:ascii="Arial" w:hAnsi="Arial" w:cs="Arial"/>
                <w:color w:val="000000"/>
                <w:sz w:val="20"/>
                <w:szCs w:val="20"/>
                <w:rPrChange w:id="825" w:author="Michaela Reissland" w:date="2023-12-12T07:55:00Z">
                  <w:rPr>
                    <w:color w:val="000000"/>
                    <w:sz w:val="20"/>
                    <w:szCs w:val="20"/>
                  </w:rPr>
                </w:rPrChange>
              </w:rPr>
            </w:pPr>
            <w:r w:rsidRPr="00FA7C5D">
              <w:rPr>
                <w:rFonts w:ascii="Arial" w:hAnsi="Arial" w:cs="Arial"/>
                <w:color w:val="000000"/>
                <w:sz w:val="20"/>
                <w:szCs w:val="20"/>
                <w:rPrChange w:id="826" w:author="Michaela Reissland" w:date="2023-12-12T07:55:00Z">
                  <w:rPr>
                    <w:color w:val="000000"/>
                    <w:sz w:val="20"/>
                    <w:szCs w:val="20"/>
                  </w:rPr>
                </w:rPrChange>
              </w:rPr>
              <w:t>pHelper</w:t>
            </w:r>
          </w:p>
        </w:tc>
        <w:tc>
          <w:tcPr>
            <w:tcW w:w="3118" w:type="dxa"/>
            <w:shd w:val="clear" w:color="auto" w:fill="auto"/>
            <w:vAlign w:val="center"/>
          </w:tcPr>
          <w:p w14:paraId="0AA037EB" w14:textId="77777777" w:rsidR="00420DD0" w:rsidRPr="00FA7C5D" w:rsidRDefault="00420DD0" w:rsidP="005C7414">
            <w:pPr>
              <w:jc w:val="both"/>
              <w:rPr>
                <w:rFonts w:ascii="Arial" w:hAnsi="Arial" w:cs="Arial"/>
                <w:color w:val="000000"/>
                <w:sz w:val="20"/>
                <w:szCs w:val="20"/>
                <w:rPrChange w:id="827" w:author="Michaela Reissland" w:date="2023-12-12T07:55:00Z">
                  <w:rPr>
                    <w:color w:val="000000"/>
                    <w:sz w:val="20"/>
                    <w:szCs w:val="20"/>
                  </w:rPr>
                </w:rPrChange>
              </w:rPr>
            </w:pPr>
            <w:r w:rsidRPr="00FA7C5D">
              <w:rPr>
                <w:rFonts w:ascii="Arial" w:hAnsi="Arial" w:cs="Arial"/>
                <w:sz w:val="20"/>
                <w:szCs w:val="20"/>
                <w:rPrChange w:id="828" w:author="Michaela Reissland" w:date="2023-12-12T07:55:00Z">
                  <w:rPr>
                    <w:sz w:val="20"/>
                    <w:szCs w:val="20"/>
                  </w:rPr>
                </w:rPrChange>
              </w:rPr>
              <w:t>Cell Biolabs, INC.</w:t>
            </w:r>
          </w:p>
        </w:tc>
        <w:tc>
          <w:tcPr>
            <w:tcW w:w="2127" w:type="dxa"/>
            <w:shd w:val="clear" w:color="auto" w:fill="auto"/>
            <w:vAlign w:val="center"/>
          </w:tcPr>
          <w:p w14:paraId="3F8DE5C6" w14:textId="77777777" w:rsidR="00420DD0" w:rsidRPr="00FA7C5D" w:rsidRDefault="00420DD0" w:rsidP="005C7414">
            <w:pPr>
              <w:rPr>
                <w:rFonts w:ascii="Arial" w:hAnsi="Arial" w:cs="Arial"/>
                <w:sz w:val="20"/>
                <w:szCs w:val="20"/>
                <w:rPrChange w:id="829" w:author="Michaela Reissland" w:date="2023-12-12T07:55:00Z">
                  <w:rPr>
                    <w:sz w:val="20"/>
                    <w:szCs w:val="20"/>
                  </w:rPr>
                </w:rPrChange>
              </w:rPr>
            </w:pPr>
            <w:r w:rsidRPr="00FA7C5D">
              <w:rPr>
                <w:rFonts w:ascii="Arial" w:hAnsi="Arial" w:cs="Arial"/>
                <w:color w:val="333333"/>
                <w:sz w:val="20"/>
                <w:szCs w:val="20"/>
                <w:shd w:val="clear" w:color="auto" w:fill="EAEAEA"/>
                <w:rPrChange w:id="830" w:author="Michaela Reissland" w:date="2023-12-12T07:55:00Z">
                  <w:rPr>
                    <w:color w:val="333333"/>
                    <w:sz w:val="20"/>
                    <w:szCs w:val="20"/>
                    <w:shd w:val="clear" w:color="auto" w:fill="EAEAEA"/>
                  </w:rPr>
                </w:rPrChange>
              </w:rPr>
              <w:t>VPK-400-DJ</w:t>
            </w:r>
          </w:p>
        </w:tc>
      </w:tr>
      <w:tr w:rsidR="00420DD0" w:rsidRPr="00FA7C5D" w14:paraId="729CD7FD" w14:textId="77777777" w:rsidTr="005C7414">
        <w:trPr>
          <w:cantSplit/>
          <w:trHeight w:val="259"/>
        </w:trPr>
        <w:tc>
          <w:tcPr>
            <w:tcW w:w="4250" w:type="dxa"/>
            <w:shd w:val="clear" w:color="auto" w:fill="auto"/>
            <w:vAlign w:val="center"/>
          </w:tcPr>
          <w:p w14:paraId="4A8FCF5D" w14:textId="77777777" w:rsidR="00420DD0" w:rsidRPr="00FA7C5D" w:rsidRDefault="00420DD0" w:rsidP="005C7414">
            <w:pPr>
              <w:rPr>
                <w:rFonts w:ascii="Arial" w:hAnsi="Arial" w:cs="Arial"/>
                <w:color w:val="000000"/>
                <w:sz w:val="20"/>
                <w:szCs w:val="20"/>
                <w:rPrChange w:id="831" w:author="Michaela Reissland" w:date="2023-12-12T07:55:00Z">
                  <w:rPr>
                    <w:color w:val="000000"/>
                    <w:sz w:val="20"/>
                    <w:szCs w:val="20"/>
                  </w:rPr>
                </w:rPrChange>
              </w:rPr>
            </w:pPr>
            <w:r w:rsidRPr="00FA7C5D">
              <w:rPr>
                <w:rFonts w:ascii="Arial" w:hAnsi="Arial" w:cs="Arial"/>
                <w:color w:val="000000"/>
                <w:sz w:val="20"/>
                <w:szCs w:val="20"/>
                <w:rPrChange w:id="832" w:author="Michaela Reissland" w:date="2023-12-12T07:55:00Z">
                  <w:rPr>
                    <w:color w:val="000000"/>
                    <w:sz w:val="20"/>
                    <w:szCs w:val="20"/>
                  </w:rPr>
                </w:rPrChange>
              </w:rPr>
              <w:t>pAAV-DJ Vector</w:t>
            </w:r>
          </w:p>
        </w:tc>
        <w:tc>
          <w:tcPr>
            <w:tcW w:w="3118" w:type="dxa"/>
            <w:shd w:val="clear" w:color="auto" w:fill="auto"/>
            <w:vAlign w:val="center"/>
          </w:tcPr>
          <w:p w14:paraId="0A12F0A4" w14:textId="77777777" w:rsidR="00420DD0" w:rsidRPr="00FA7C5D" w:rsidRDefault="00420DD0" w:rsidP="005C7414">
            <w:pPr>
              <w:jc w:val="both"/>
              <w:rPr>
                <w:rFonts w:ascii="Arial" w:hAnsi="Arial" w:cs="Arial"/>
                <w:color w:val="000000"/>
                <w:sz w:val="20"/>
                <w:szCs w:val="20"/>
                <w:rPrChange w:id="833" w:author="Michaela Reissland" w:date="2023-12-12T07:55:00Z">
                  <w:rPr>
                    <w:color w:val="000000"/>
                    <w:sz w:val="20"/>
                    <w:szCs w:val="20"/>
                  </w:rPr>
                </w:rPrChange>
              </w:rPr>
            </w:pPr>
            <w:r w:rsidRPr="00FA7C5D">
              <w:rPr>
                <w:rFonts w:ascii="Arial" w:hAnsi="Arial" w:cs="Arial"/>
                <w:sz w:val="20"/>
                <w:szCs w:val="20"/>
                <w:rPrChange w:id="834" w:author="Michaela Reissland" w:date="2023-12-12T07:55:00Z">
                  <w:rPr>
                    <w:sz w:val="20"/>
                    <w:szCs w:val="20"/>
                  </w:rPr>
                </w:rPrChange>
              </w:rPr>
              <w:t>Cell Biolabs, INC.</w:t>
            </w:r>
          </w:p>
        </w:tc>
        <w:tc>
          <w:tcPr>
            <w:tcW w:w="2127" w:type="dxa"/>
            <w:shd w:val="clear" w:color="auto" w:fill="auto"/>
            <w:vAlign w:val="center"/>
          </w:tcPr>
          <w:p w14:paraId="13A66C7E" w14:textId="77777777" w:rsidR="00420DD0" w:rsidRPr="00FA7C5D" w:rsidRDefault="00420DD0" w:rsidP="005C7414">
            <w:pPr>
              <w:rPr>
                <w:rFonts w:ascii="Arial" w:hAnsi="Arial" w:cs="Arial"/>
                <w:sz w:val="20"/>
                <w:szCs w:val="20"/>
                <w:rPrChange w:id="835" w:author="Michaela Reissland" w:date="2023-12-12T07:55:00Z">
                  <w:rPr>
                    <w:sz w:val="20"/>
                    <w:szCs w:val="20"/>
                  </w:rPr>
                </w:rPrChange>
              </w:rPr>
            </w:pPr>
            <w:r w:rsidRPr="00FA7C5D">
              <w:rPr>
                <w:rFonts w:ascii="Arial" w:hAnsi="Arial" w:cs="Arial"/>
                <w:color w:val="333333"/>
                <w:sz w:val="20"/>
                <w:szCs w:val="20"/>
                <w:shd w:val="clear" w:color="auto" w:fill="EAEAEA"/>
                <w:rPrChange w:id="836" w:author="Michaela Reissland" w:date="2023-12-12T07:55:00Z">
                  <w:rPr>
                    <w:color w:val="333333"/>
                    <w:sz w:val="20"/>
                    <w:szCs w:val="20"/>
                    <w:shd w:val="clear" w:color="auto" w:fill="EAEAEA"/>
                  </w:rPr>
                </w:rPrChange>
              </w:rPr>
              <w:t>VPK-420-DJ</w:t>
            </w:r>
          </w:p>
        </w:tc>
      </w:tr>
      <w:tr w:rsidR="00420DD0" w:rsidRPr="00FA7C5D" w14:paraId="67179B28" w14:textId="77777777" w:rsidTr="005C7414">
        <w:trPr>
          <w:cantSplit/>
          <w:trHeight w:val="259"/>
        </w:trPr>
        <w:tc>
          <w:tcPr>
            <w:tcW w:w="4250" w:type="dxa"/>
            <w:shd w:val="clear" w:color="auto" w:fill="auto"/>
            <w:vAlign w:val="center"/>
          </w:tcPr>
          <w:p w14:paraId="06170A49" w14:textId="77777777" w:rsidR="00420DD0" w:rsidRPr="00FA7C5D" w:rsidRDefault="00420DD0" w:rsidP="005C7414">
            <w:pPr>
              <w:jc w:val="both"/>
              <w:rPr>
                <w:rFonts w:ascii="Arial" w:hAnsi="Arial" w:cs="Arial"/>
                <w:color w:val="000000"/>
                <w:sz w:val="20"/>
                <w:szCs w:val="20"/>
                <w:rPrChange w:id="837" w:author="Michaela Reissland" w:date="2023-12-12T07:55:00Z">
                  <w:rPr>
                    <w:color w:val="000000"/>
                    <w:sz w:val="20"/>
                    <w:szCs w:val="20"/>
                  </w:rPr>
                </w:rPrChange>
              </w:rPr>
            </w:pPr>
            <w:r w:rsidRPr="00FA7C5D">
              <w:rPr>
                <w:rFonts w:ascii="Arial" w:hAnsi="Arial" w:cs="Arial"/>
                <w:color w:val="000000"/>
                <w:sz w:val="20"/>
                <w:szCs w:val="20"/>
                <w:rPrChange w:id="838" w:author="Michaela Reissland" w:date="2023-12-12T07:55:00Z">
                  <w:rPr>
                    <w:color w:val="000000"/>
                    <w:sz w:val="20"/>
                    <w:szCs w:val="20"/>
                  </w:rPr>
                </w:rPrChange>
              </w:rPr>
              <w:t>pUMVC</w:t>
            </w:r>
          </w:p>
        </w:tc>
        <w:tc>
          <w:tcPr>
            <w:tcW w:w="3118" w:type="dxa"/>
            <w:shd w:val="clear" w:color="auto" w:fill="auto"/>
            <w:vAlign w:val="center"/>
          </w:tcPr>
          <w:p w14:paraId="3CF25249" w14:textId="77777777" w:rsidR="00420DD0" w:rsidRPr="00FA7C5D" w:rsidRDefault="00420DD0" w:rsidP="005C7414">
            <w:pPr>
              <w:jc w:val="both"/>
              <w:rPr>
                <w:rFonts w:ascii="Arial" w:hAnsi="Arial" w:cs="Arial"/>
                <w:color w:val="000000"/>
                <w:sz w:val="20"/>
                <w:szCs w:val="20"/>
                <w:rPrChange w:id="839" w:author="Michaela Reissland" w:date="2023-12-12T07:55:00Z">
                  <w:rPr>
                    <w:color w:val="000000"/>
                    <w:sz w:val="20"/>
                    <w:szCs w:val="20"/>
                  </w:rPr>
                </w:rPrChange>
              </w:rPr>
            </w:pPr>
            <w:r w:rsidRPr="00FA7C5D">
              <w:rPr>
                <w:rFonts w:ascii="Arial" w:hAnsi="Arial" w:cs="Arial"/>
                <w:sz w:val="20"/>
                <w:szCs w:val="20"/>
                <w:lang w:val="en-US"/>
                <w:rPrChange w:id="840" w:author="Michaela Reissland" w:date="2023-12-12T07:55:00Z">
                  <w:rPr>
                    <w:sz w:val="20"/>
                    <w:szCs w:val="20"/>
                    <w:lang w:val="en-US"/>
                  </w:rPr>
                </w:rPrChange>
              </w:rPr>
              <w:t>pUMVC was a gift from Bob Weinberg</w:t>
            </w:r>
          </w:p>
        </w:tc>
        <w:tc>
          <w:tcPr>
            <w:tcW w:w="2127" w:type="dxa"/>
            <w:shd w:val="clear" w:color="auto" w:fill="auto"/>
            <w:vAlign w:val="center"/>
          </w:tcPr>
          <w:p w14:paraId="374B841A" w14:textId="77777777" w:rsidR="00420DD0" w:rsidRPr="00FA7C5D" w:rsidRDefault="00420DD0" w:rsidP="005C7414">
            <w:pPr>
              <w:rPr>
                <w:rFonts w:ascii="Arial" w:hAnsi="Arial" w:cs="Arial"/>
                <w:sz w:val="20"/>
                <w:szCs w:val="20"/>
                <w:rPrChange w:id="841" w:author="Michaela Reissland" w:date="2023-12-12T07:55:00Z">
                  <w:rPr>
                    <w:sz w:val="20"/>
                    <w:szCs w:val="20"/>
                  </w:rPr>
                </w:rPrChange>
              </w:rPr>
            </w:pPr>
            <w:r w:rsidRPr="00FA7C5D">
              <w:rPr>
                <w:rFonts w:ascii="Arial" w:hAnsi="Arial" w:cs="Arial"/>
                <w:sz w:val="20"/>
                <w:szCs w:val="20"/>
                <w:rPrChange w:id="842" w:author="Michaela Reissland" w:date="2023-12-12T07:55:00Z">
                  <w:rPr>
                    <w:sz w:val="20"/>
                    <w:szCs w:val="20"/>
                  </w:rPr>
                </w:rPrChange>
              </w:rPr>
              <w:t>Addgene plasmid # 8449</w:t>
            </w:r>
          </w:p>
        </w:tc>
      </w:tr>
      <w:tr w:rsidR="00420DD0" w:rsidRPr="00FA7C5D" w14:paraId="6321277A" w14:textId="77777777" w:rsidTr="005C7414">
        <w:trPr>
          <w:cantSplit/>
          <w:trHeight w:val="259"/>
        </w:trPr>
        <w:tc>
          <w:tcPr>
            <w:tcW w:w="4250" w:type="dxa"/>
            <w:shd w:val="clear" w:color="auto" w:fill="auto"/>
            <w:vAlign w:val="center"/>
          </w:tcPr>
          <w:p w14:paraId="0FA832D6" w14:textId="77777777" w:rsidR="00420DD0" w:rsidRPr="00FA7C5D" w:rsidRDefault="00420DD0" w:rsidP="005C7414">
            <w:pPr>
              <w:jc w:val="both"/>
              <w:rPr>
                <w:rFonts w:ascii="Arial" w:hAnsi="Arial" w:cs="Arial"/>
                <w:color w:val="000000"/>
                <w:sz w:val="20"/>
                <w:szCs w:val="20"/>
                <w:rPrChange w:id="843" w:author="Michaela Reissland" w:date="2023-12-12T07:55:00Z">
                  <w:rPr>
                    <w:color w:val="000000"/>
                    <w:sz w:val="20"/>
                    <w:szCs w:val="20"/>
                  </w:rPr>
                </w:rPrChange>
              </w:rPr>
            </w:pPr>
            <w:r w:rsidRPr="00FA7C5D">
              <w:rPr>
                <w:rFonts w:ascii="Arial" w:hAnsi="Arial" w:cs="Arial"/>
                <w:color w:val="000000"/>
                <w:sz w:val="20"/>
                <w:szCs w:val="20"/>
                <w:lang w:val="en-US"/>
                <w:rPrChange w:id="844" w:author="Michaela Reissland" w:date="2023-12-12T07:55:00Z">
                  <w:rPr>
                    <w:color w:val="000000"/>
                    <w:sz w:val="20"/>
                    <w:szCs w:val="20"/>
                    <w:lang w:val="en-US"/>
                  </w:rPr>
                </w:rPrChange>
              </w:rPr>
              <w:t>pCMV-VSV-G</w:t>
            </w:r>
          </w:p>
        </w:tc>
        <w:tc>
          <w:tcPr>
            <w:tcW w:w="3118" w:type="dxa"/>
            <w:shd w:val="clear" w:color="auto" w:fill="auto"/>
            <w:vAlign w:val="center"/>
          </w:tcPr>
          <w:p w14:paraId="42B30566" w14:textId="77777777" w:rsidR="00420DD0" w:rsidRPr="00FA7C5D" w:rsidRDefault="00420DD0" w:rsidP="005C7414">
            <w:pPr>
              <w:jc w:val="both"/>
              <w:rPr>
                <w:rFonts w:ascii="Arial" w:hAnsi="Arial" w:cs="Arial"/>
                <w:color w:val="000000"/>
                <w:sz w:val="20"/>
                <w:szCs w:val="20"/>
                <w:lang w:val="en-US"/>
                <w:rPrChange w:id="845" w:author="Michaela Reissland" w:date="2023-12-12T07:55:00Z">
                  <w:rPr>
                    <w:color w:val="000000"/>
                    <w:sz w:val="20"/>
                    <w:szCs w:val="20"/>
                    <w:lang w:val="en-US"/>
                  </w:rPr>
                </w:rPrChange>
              </w:rPr>
            </w:pPr>
            <w:r w:rsidRPr="00FA7C5D">
              <w:rPr>
                <w:rFonts w:ascii="Arial" w:hAnsi="Arial" w:cs="Arial"/>
                <w:sz w:val="20"/>
                <w:szCs w:val="20"/>
                <w:lang w:val="en-US"/>
                <w:rPrChange w:id="846" w:author="Michaela Reissland" w:date="2023-12-12T07:55:00Z">
                  <w:rPr>
                    <w:sz w:val="20"/>
                    <w:szCs w:val="20"/>
                    <w:lang w:val="en-US"/>
                  </w:rPr>
                </w:rPrChange>
              </w:rPr>
              <w:t xml:space="preserve">pCMV-VSV-G was a gift from Bob Weinberg </w:t>
            </w:r>
          </w:p>
        </w:tc>
        <w:tc>
          <w:tcPr>
            <w:tcW w:w="2127" w:type="dxa"/>
            <w:shd w:val="clear" w:color="auto" w:fill="auto"/>
            <w:vAlign w:val="center"/>
          </w:tcPr>
          <w:p w14:paraId="68E2E2BC" w14:textId="77777777" w:rsidR="00420DD0" w:rsidRPr="00FA7C5D" w:rsidRDefault="00420DD0" w:rsidP="005C7414">
            <w:pPr>
              <w:rPr>
                <w:rFonts w:ascii="Arial" w:hAnsi="Arial" w:cs="Arial"/>
                <w:sz w:val="20"/>
                <w:szCs w:val="20"/>
                <w:rPrChange w:id="847" w:author="Michaela Reissland" w:date="2023-12-12T07:55:00Z">
                  <w:rPr>
                    <w:sz w:val="20"/>
                    <w:szCs w:val="20"/>
                  </w:rPr>
                </w:rPrChange>
              </w:rPr>
            </w:pPr>
            <w:r w:rsidRPr="00FA7C5D">
              <w:rPr>
                <w:rFonts w:ascii="Arial" w:hAnsi="Arial" w:cs="Arial"/>
                <w:sz w:val="20"/>
                <w:szCs w:val="20"/>
                <w:lang w:val="en-US"/>
                <w:rPrChange w:id="848" w:author="Michaela Reissland" w:date="2023-12-12T07:55:00Z">
                  <w:rPr>
                    <w:sz w:val="20"/>
                    <w:szCs w:val="20"/>
                    <w:lang w:val="en-US"/>
                  </w:rPr>
                </w:rPrChange>
              </w:rPr>
              <w:t>Addgene plasmid # 8454</w:t>
            </w:r>
          </w:p>
        </w:tc>
      </w:tr>
      <w:tr w:rsidR="00420DD0" w:rsidRPr="00FA7C5D" w14:paraId="52119A2B" w14:textId="77777777" w:rsidTr="005C7414">
        <w:trPr>
          <w:cantSplit/>
          <w:trHeight w:val="259"/>
        </w:trPr>
        <w:tc>
          <w:tcPr>
            <w:tcW w:w="4250" w:type="dxa"/>
            <w:shd w:val="clear" w:color="auto" w:fill="auto"/>
            <w:vAlign w:val="center"/>
          </w:tcPr>
          <w:p w14:paraId="09F463B7" w14:textId="77777777" w:rsidR="00420DD0" w:rsidRPr="00FA7C5D" w:rsidRDefault="00420DD0" w:rsidP="005C7414">
            <w:pPr>
              <w:jc w:val="both"/>
              <w:rPr>
                <w:rFonts w:ascii="Arial" w:hAnsi="Arial" w:cs="Arial"/>
                <w:color w:val="000000"/>
                <w:sz w:val="20"/>
                <w:szCs w:val="20"/>
                <w:rPrChange w:id="849" w:author="Michaela Reissland" w:date="2023-12-12T07:55:00Z">
                  <w:rPr>
                    <w:color w:val="000000"/>
                    <w:sz w:val="20"/>
                    <w:szCs w:val="20"/>
                  </w:rPr>
                </w:rPrChange>
              </w:rPr>
            </w:pPr>
            <w:r w:rsidRPr="00FA7C5D">
              <w:rPr>
                <w:rFonts w:ascii="Arial" w:hAnsi="Arial" w:cs="Arial"/>
                <w:color w:val="000000"/>
                <w:sz w:val="20"/>
                <w:szCs w:val="20"/>
                <w:lang w:val="en-US"/>
                <w:rPrChange w:id="850" w:author="Michaela Reissland" w:date="2023-12-12T07:55:00Z">
                  <w:rPr>
                    <w:rFonts w:asciiTheme="minorBidi" w:hAnsiTheme="minorBidi"/>
                    <w:color w:val="000000"/>
                    <w:lang w:val="en-US"/>
                  </w:rPr>
                </w:rPrChange>
              </w:rPr>
              <w:t>Fly lines</w:t>
            </w:r>
          </w:p>
        </w:tc>
        <w:tc>
          <w:tcPr>
            <w:tcW w:w="3118" w:type="dxa"/>
            <w:shd w:val="clear" w:color="auto" w:fill="auto"/>
            <w:vAlign w:val="center"/>
          </w:tcPr>
          <w:p w14:paraId="7FA228A3" w14:textId="77777777" w:rsidR="00420DD0" w:rsidRPr="00FA7C5D" w:rsidRDefault="00420DD0" w:rsidP="005C7414">
            <w:pPr>
              <w:jc w:val="both"/>
              <w:rPr>
                <w:rFonts w:ascii="Arial" w:hAnsi="Arial" w:cs="Arial"/>
                <w:color w:val="000000"/>
                <w:sz w:val="20"/>
                <w:szCs w:val="20"/>
                <w:rPrChange w:id="851" w:author="Michaela Reissland" w:date="2023-12-12T07:55:00Z">
                  <w:rPr>
                    <w:color w:val="000000"/>
                    <w:sz w:val="20"/>
                    <w:szCs w:val="20"/>
                  </w:rPr>
                </w:rPrChange>
              </w:rPr>
            </w:pPr>
            <w:r w:rsidRPr="00FA7C5D">
              <w:rPr>
                <w:rFonts w:ascii="Arial" w:hAnsi="Arial" w:cs="Arial"/>
                <w:color w:val="000000"/>
                <w:sz w:val="20"/>
                <w:szCs w:val="20"/>
                <w:rPrChange w:id="852" w:author="Michaela Reissland" w:date="2023-12-12T07:55:00Z">
                  <w:rPr>
                    <w:color w:val="000000"/>
                    <w:sz w:val="20"/>
                    <w:szCs w:val="20"/>
                  </w:rPr>
                </w:rPrChange>
              </w:rPr>
              <w:t>Q462</w:t>
            </w:r>
            <w:r w:rsidRPr="00FA7C5D">
              <w:rPr>
                <w:rFonts w:ascii="Arial" w:hAnsi="Arial" w:cs="Arial"/>
                <w:color w:val="000000"/>
                <w:sz w:val="20"/>
                <w:szCs w:val="20"/>
                <w:rPrChange w:id="853" w:author="Michaela Reissland" w:date="2023-12-12T07:55:00Z">
                  <w:rPr>
                    <w:color w:val="000000"/>
                    <w:sz w:val="20"/>
                    <w:szCs w:val="20"/>
                  </w:rPr>
                </w:rPrChange>
              </w:rPr>
              <w:tab/>
              <w:t>esg-GAL4 UAS-GFP/CyO; tub-GAL80[ts]/TM6B</w:t>
            </w:r>
          </w:p>
          <w:p w14:paraId="0AFDE829" w14:textId="77777777" w:rsidR="00420DD0" w:rsidRPr="00FA7C5D" w:rsidRDefault="00420DD0" w:rsidP="005C7414">
            <w:pPr>
              <w:jc w:val="both"/>
              <w:rPr>
                <w:rFonts w:ascii="Arial" w:hAnsi="Arial" w:cs="Arial"/>
                <w:color w:val="000000"/>
                <w:sz w:val="20"/>
                <w:szCs w:val="20"/>
                <w:rPrChange w:id="854" w:author="Michaela Reissland" w:date="2023-12-12T07:55:00Z">
                  <w:rPr>
                    <w:color w:val="000000"/>
                    <w:sz w:val="20"/>
                    <w:szCs w:val="20"/>
                  </w:rPr>
                </w:rPrChange>
              </w:rPr>
            </w:pPr>
            <w:r w:rsidRPr="00FA7C5D">
              <w:rPr>
                <w:rFonts w:ascii="Arial" w:hAnsi="Arial" w:cs="Arial"/>
                <w:color w:val="000000"/>
                <w:sz w:val="20"/>
                <w:szCs w:val="20"/>
                <w:rPrChange w:id="855" w:author="Michaela Reissland" w:date="2023-12-12T07:55:00Z">
                  <w:rPr>
                    <w:color w:val="000000"/>
                    <w:sz w:val="20"/>
                    <w:szCs w:val="20"/>
                  </w:rPr>
                </w:rPrChange>
              </w:rPr>
              <w:t>Q469</w:t>
            </w:r>
            <w:r w:rsidRPr="00FA7C5D">
              <w:rPr>
                <w:rFonts w:ascii="Arial" w:hAnsi="Arial" w:cs="Arial"/>
                <w:color w:val="000000"/>
                <w:sz w:val="20"/>
                <w:szCs w:val="20"/>
                <w:rPrChange w:id="856" w:author="Michaela Reissland" w:date="2023-12-12T07:55:00Z">
                  <w:rPr>
                    <w:color w:val="000000"/>
                    <w:sz w:val="20"/>
                    <w:szCs w:val="20"/>
                  </w:rPr>
                </w:rPrChange>
              </w:rPr>
              <w:tab/>
              <w:t>esg-GAL4 UAS-GFP/CyO; Apc1[Q8] FRT82B/TM6B</w:t>
            </w:r>
          </w:p>
          <w:p w14:paraId="49C01295" w14:textId="77777777" w:rsidR="00420DD0" w:rsidRPr="00FA7C5D" w:rsidRDefault="00420DD0" w:rsidP="005C7414">
            <w:pPr>
              <w:jc w:val="both"/>
              <w:rPr>
                <w:rFonts w:ascii="Arial" w:hAnsi="Arial" w:cs="Arial"/>
                <w:color w:val="000000"/>
                <w:sz w:val="20"/>
                <w:szCs w:val="20"/>
                <w:rPrChange w:id="857" w:author="Michaela Reissland" w:date="2023-12-12T07:55:00Z">
                  <w:rPr>
                    <w:color w:val="000000"/>
                    <w:sz w:val="20"/>
                    <w:szCs w:val="20"/>
                  </w:rPr>
                </w:rPrChange>
              </w:rPr>
            </w:pPr>
            <w:r w:rsidRPr="00FA7C5D">
              <w:rPr>
                <w:rFonts w:ascii="Arial" w:hAnsi="Arial" w:cs="Arial"/>
                <w:color w:val="000000"/>
                <w:sz w:val="20"/>
                <w:szCs w:val="20"/>
                <w:rPrChange w:id="858" w:author="Michaela Reissland" w:date="2023-12-12T07:55:00Z">
                  <w:rPr>
                    <w:color w:val="000000"/>
                    <w:sz w:val="20"/>
                    <w:szCs w:val="20"/>
                  </w:rPr>
                </w:rPrChange>
              </w:rPr>
              <w:t>37859-vdrc</w:t>
            </w:r>
            <w:r w:rsidRPr="00FA7C5D">
              <w:rPr>
                <w:rFonts w:ascii="Arial" w:hAnsi="Arial" w:cs="Arial"/>
                <w:color w:val="000000"/>
                <w:sz w:val="20"/>
                <w:szCs w:val="20"/>
                <w:rPrChange w:id="859" w:author="Michaela Reissland" w:date="2023-12-12T07:55:00Z">
                  <w:rPr>
                    <w:color w:val="000000"/>
                    <w:sz w:val="20"/>
                    <w:szCs w:val="20"/>
                  </w:rPr>
                </w:rPrChange>
              </w:rPr>
              <w:tab/>
              <w:t>w; UAS-Usp10-IR [GD]/TM3</w:t>
            </w:r>
          </w:p>
          <w:p w14:paraId="6895C5FA" w14:textId="77777777" w:rsidR="00420DD0" w:rsidRPr="00FA7C5D" w:rsidRDefault="00420DD0" w:rsidP="005C7414">
            <w:pPr>
              <w:jc w:val="both"/>
              <w:rPr>
                <w:rFonts w:ascii="Arial" w:hAnsi="Arial" w:cs="Arial"/>
                <w:color w:val="000000"/>
                <w:sz w:val="20"/>
                <w:szCs w:val="20"/>
                <w:rPrChange w:id="860" w:author="Michaela Reissland" w:date="2023-12-12T07:55:00Z">
                  <w:rPr>
                    <w:color w:val="000000"/>
                    <w:sz w:val="20"/>
                    <w:szCs w:val="20"/>
                  </w:rPr>
                </w:rPrChange>
              </w:rPr>
            </w:pPr>
            <w:r w:rsidRPr="00FA7C5D">
              <w:rPr>
                <w:rFonts w:ascii="Arial" w:hAnsi="Arial" w:cs="Arial"/>
                <w:color w:val="000000"/>
                <w:sz w:val="20"/>
                <w:szCs w:val="20"/>
                <w:rPrChange w:id="861" w:author="Michaela Reissland" w:date="2023-12-12T07:55:00Z">
                  <w:rPr>
                    <w:color w:val="000000"/>
                    <w:sz w:val="20"/>
                    <w:szCs w:val="20"/>
                  </w:rPr>
                </w:rPrChange>
              </w:rPr>
              <w:t>y w; UAS-Usp10-IR/CyO; FRT Apc1[Q8]/TM6B</w:t>
            </w:r>
          </w:p>
          <w:p w14:paraId="54D8FE95" w14:textId="77777777" w:rsidR="00420DD0" w:rsidRPr="00FA7C5D" w:rsidRDefault="00420DD0" w:rsidP="005C7414">
            <w:pPr>
              <w:jc w:val="both"/>
              <w:rPr>
                <w:rFonts w:ascii="Arial" w:hAnsi="Arial" w:cs="Arial"/>
                <w:color w:val="000000"/>
                <w:sz w:val="20"/>
                <w:szCs w:val="20"/>
                <w:rPrChange w:id="862" w:author="Michaela Reissland" w:date="2023-12-12T07:55:00Z">
                  <w:rPr>
                    <w:color w:val="000000"/>
                    <w:sz w:val="20"/>
                    <w:szCs w:val="20"/>
                  </w:rPr>
                </w:rPrChange>
              </w:rPr>
            </w:pPr>
            <w:r w:rsidRPr="00FA7C5D">
              <w:rPr>
                <w:rFonts w:ascii="Arial" w:hAnsi="Arial" w:cs="Arial"/>
                <w:color w:val="000000"/>
                <w:sz w:val="20"/>
                <w:szCs w:val="20"/>
                <w:rPrChange w:id="863" w:author="Michaela Reissland" w:date="2023-12-12T07:55:00Z">
                  <w:rPr>
                    <w:color w:val="000000"/>
                    <w:sz w:val="20"/>
                    <w:szCs w:val="20"/>
                  </w:rPr>
                </w:rPrChange>
              </w:rPr>
              <w:t>Bloomington-50800</w:t>
            </w:r>
            <w:r w:rsidRPr="00FA7C5D">
              <w:rPr>
                <w:rFonts w:ascii="Arial" w:hAnsi="Arial" w:cs="Arial"/>
                <w:color w:val="000000"/>
                <w:sz w:val="20"/>
                <w:szCs w:val="20"/>
                <w:rPrChange w:id="864" w:author="Michaela Reissland" w:date="2023-12-12T07:55:00Z">
                  <w:rPr>
                    <w:color w:val="000000"/>
                    <w:sz w:val="20"/>
                    <w:szCs w:val="20"/>
                  </w:rPr>
                </w:rPrChange>
              </w:rPr>
              <w:tab/>
              <w:t>y w; Usp10:GFP/TM3, Ser Sb</w:t>
            </w:r>
          </w:p>
          <w:p w14:paraId="23AB7026" w14:textId="77777777" w:rsidR="00420DD0" w:rsidRPr="00FA7C5D" w:rsidRDefault="00420DD0" w:rsidP="005C7414">
            <w:pPr>
              <w:jc w:val="both"/>
              <w:rPr>
                <w:rFonts w:ascii="Arial" w:hAnsi="Arial" w:cs="Arial"/>
                <w:color w:val="000000"/>
                <w:sz w:val="20"/>
                <w:szCs w:val="20"/>
                <w:rPrChange w:id="865" w:author="Michaela Reissland" w:date="2023-12-12T07:55:00Z">
                  <w:rPr>
                    <w:color w:val="000000"/>
                    <w:sz w:val="20"/>
                    <w:szCs w:val="20"/>
                  </w:rPr>
                </w:rPrChange>
              </w:rPr>
            </w:pPr>
            <w:r w:rsidRPr="00FA7C5D">
              <w:rPr>
                <w:rFonts w:ascii="Arial" w:hAnsi="Arial" w:cs="Arial"/>
                <w:color w:val="000000"/>
                <w:sz w:val="20"/>
                <w:szCs w:val="20"/>
                <w:rPrChange w:id="866" w:author="Michaela Reissland" w:date="2023-12-12T07:55:00Z">
                  <w:rPr>
                    <w:color w:val="000000"/>
                    <w:sz w:val="20"/>
                    <w:szCs w:val="20"/>
                  </w:rPr>
                </w:rPrChange>
              </w:rPr>
              <w:t>vdrc-37858</w:t>
            </w:r>
            <w:r w:rsidRPr="00FA7C5D">
              <w:rPr>
                <w:rFonts w:ascii="Arial" w:hAnsi="Arial" w:cs="Arial"/>
                <w:color w:val="000000"/>
                <w:sz w:val="20"/>
                <w:szCs w:val="20"/>
                <w:rPrChange w:id="867" w:author="Michaela Reissland" w:date="2023-12-12T07:55:00Z">
                  <w:rPr>
                    <w:color w:val="000000"/>
                    <w:sz w:val="20"/>
                    <w:szCs w:val="20"/>
                  </w:rPr>
                </w:rPrChange>
              </w:rPr>
              <w:tab/>
              <w:t>w; UAS-Usp10-IR [GD; 2nd]</w:t>
            </w:r>
          </w:p>
        </w:tc>
        <w:tc>
          <w:tcPr>
            <w:tcW w:w="2127" w:type="dxa"/>
            <w:shd w:val="clear" w:color="auto" w:fill="auto"/>
            <w:vAlign w:val="center"/>
          </w:tcPr>
          <w:p w14:paraId="02FA295E" w14:textId="77777777" w:rsidR="00420DD0" w:rsidRPr="00FA7C5D" w:rsidRDefault="00420DD0" w:rsidP="005C7414">
            <w:pPr>
              <w:rPr>
                <w:rFonts w:ascii="Arial" w:hAnsi="Arial" w:cs="Arial"/>
                <w:sz w:val="20"/>
                <w:szCs w:val="20"/>
                <w:rPrChange w:id="868" w:author="Michaela Reissland" w:date="2023-12-12T07:55:00Z">
                  <w:rPr>
                    <w:sz w:val="20"/>
                    <w:szCs w:val="20"/>
                  </w:rPr>
                </w:rPrChange>
              </w:rPr>
            </w:pPr>
          </w:p>
        </w:tc>
      </w:tr>
    </w:tbl>
    <w:tbl>
      <w:tblPr>
        <w:tblW w:w="949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828"/>
        <w:gridCol w:w="5670"/>
      </w:tblGrid>
      <w:tr w:rsidR="00420DD0" w:rsidRPr="00FA7C5D" w14:paraId="2DE395AB" w14:textId="77777777" w:rsidTr="0031370C">
        <w:trPr>
          <w:trHeight w:val="223"/>
        </w:trPr>
        <w:tc>
          <w:tcPr>
            <w:tcW w:w="3828" w:type="dxa"/>
            <w:shd w:val="clear" w:color="auto" w:fill="D0CECE"/>
            <w:tcMar>
              <w:top w:w="100" w:type="dxa"/>
              <w:left w:w="100" w:type="dxa"/>
              <w:bottom w:w="100" w:type="dxa"/>
              <w:right w:w="100" w:type="dxa"/>
            </w:tcMar>
          </w:tcPr>
          <w:p w14:paraId="0854451C" w14:textId="77777777" w:rsidR="00420DD0" w:rsidRPr="00FA7C5D" w:rsidRDefault="00420DD0" w:rsidP="0031370C">
            <w:pPr>
              <w:jc w:val="center"/>
              <w:rPr>
                <w:rFonts w:ascii="Arial" w:hAnsi="Arial" w:cs="Arial"/>
                <w:b/>
                <w:sz w:val="20"/>
                <w:szCs w:val="20"/>
                <w:lang w:val="en"/>
                <w:rPrChange w:id="869" w:author="Michaela Reissland" w:date="2023-12-12T07:55:00Z">
                  <w:rPr>
                    <w:b/>
                    <w:sz w:val="20"/>
                    <w:szCs w:val="20"/>
                    <w:lang w:val="en"/>
                  </w:rPr>
                </w:rPrChange>
              </w:rPr>
            </w:pPr>
            <w:r w:rsidRPr="00FA7C5D">
              <w:rPr>
                <w:rFonts w:ascii="Arial" w:hAnsi="Arial" w:cs="Arial"/>
                <w:b/>
                <w:sz w:val="20"/>
                <w:szCs w:val="20"/>
                <w:lang w:val="en"/>
                <w:rPrChange w:id="870" w:author="Michaela Reissland" w:date="2023-12-12T07:55:00Z">
                  <w:rPr>
                    <w:b/>
                    <w:sz w:val="20"/>
                    <w:szCs w:val="20"/>
                    <w:lang w:val="en"/>
                  </w:rPr>
                </w:rPrChange>
              </w:rPr>
              <w:t>Software</w:t>
            </w:r>
          </w:p>
        </w:tc>
        <w:tc>
          <w:tcPr>
            <w:tcW w:w="5670" w:type="dxa"/>
            <w:shd w:val="clear" w:color="auto" w:fill="D0CECE"/>
            <w:tcMar>
              <w:top w:w="100" w:type="dxa"/>
              <w:left w:w="100" w:type="dxa"/>
              <w:bottom w:w="100" w:type="dxa"/>
              <w:right w:w="100" w:type="dxa"/>
            </w:tcMar>
          </w:tcPr>
          <w:p w14:paraId="23EBF35A" w14:textId="77777777" w:rsidR="00420DD0" w:rsidRPr="00FA7C5D" w:rsidRDefault="00420DD0" w:rsidP="0031370C">
            <w:pPr>
              <w:jc w:val="center"/>
              <w:rPr>
                <w:rFonts w:ascii="Arial" w:hAnsi="Arial" w:cs="Arial"/>
                <w:b/>
                <w:sz w:val="20"/>
                <w:szCs w:val="20"/>
                <w:lang w:val="en"/>
                <w:rPrChange w:id="871" w:author="Michaela Reissland" w:date="2023-12-12T07:55:00Z">
                  <w:rPr>
                    <w:b/>
                    <w:sz w:val="20"/>
                    <w:szCs w:val="20"/>
                    <w:lang w:val="en"/>
                  </w:rPr>
                </w:rPrChange>
              </w:rPr>
            </w:pPr>
            <w:r w:rsidRPr="00FA7C5D">
              <w:rPr>
                <w:rFonts w:ascii="Arial" w:hAnsi="Arial" w:cs="Arial"/>
                <w:b/>
                <w:sz w:val="20"/>
                <w:szCs w:val="20"/>
                <w:lang w:val="en"/>
                <w:rPrChange w:id="872" w:author="Michaela Reissland" w:date="2023-12-12T07:55:00Z">
                  <w:rPr>
                    <w:b/>
                    <w:sz w:val="20"/>
                    <w:szCs w:val="20"/>
                    <w:lang w:val="en"/>
                  </w:rPr>
                </w:rPrChange>
              </w:rPr>
              <w:t>Company/Source</w:t>
            </w:r>
          </w:p>
        </w:tc>
      </w:tr>
      <w:tr w:rsidR="00420DD0" w:rsidRPr="00FA7C5D" w14:paraId="785071FB" w14:textId="77777777" w:rsidTr="0031370C">
        <w:trPr>
          <w:trHeight w:val="99"/>
        </w:trPr>
        <w:tc>
          <w:tcPr>
            <w:tcW w:w="3828" w:type="dxa"/>
            <w:tcMar>
              <w:top w:w="100" w:type="dxa"/>
              <w:left w:w="100" w:type="dxa"/>
              <w:bottom w:w="100" w:type="dxa"/>
              <w:right w:w="100" w:type="dxa"/>
            </w:tcMar>
          </w:tcPr>
          <w:p w14:paraId="0EF19006" w14:textId="77777777" w:rsidR="00420DD0" w:rsidRPr="00FA7C5D" w:rsidRDefault="00420DD0" w:rsidP="0031370C">
            <w:pPr>
              <w:jc w:val="center"/>
              <w:rPr>
                <w:rFonts w:ascii="Arial" w:hAnsi="Arial" w:cs="Arial"/>
                <w:sz w:val="20"/>
                <w:szCs w:val="20"/>
                <w:lang w:val="en"/>
                <w:rPrChange w:id="873" w:author="Michaela Reissland" w:date="2023-12-12T07:55:00Z">
                  <w:rPr>
                    <w:sz w:val="20"/>
                    <w:szCs w:val="20"/>
                    <w:lang w:val="en"/>
                  </w:rPr>
                </w:rPrChange>
              </w:rPr>
            </w:pPr>
            <w:r w:rsidRPr="00FA7C5D">
              <w:rPr>
                <w:rFonts w:ascii="Arial" w:hAnsi="Arial" w:cs="Arial"/>
                <w:sz w:val="20"/>
                <w:szCs w:val="20"/>
                <w:lang w:val="en"/>
                <w:rPrChange w:id="874" w:author="Michaela Reissland" w:date="2023-12-12T07:55:00Z">
                  <w:rPr>
                    <w:sz w:val="20"/>
                    <w:szCs w:val="20"/>
                    <w:lang w:val="en"/>
                  </w:rPr>
                </w:rPrChange>
              </w:rPr>
              <w:t>cBioportal</w:t>
            </w:r>
          </w:p>
        </w:tc>
        <w:tc>
          <w:tcPr>
            <w:tcW w:w="5670" w:type="dxa"/>
            <w:tcMar>
              <w:top w:w="100" w:type="dxa"/>
              <w:left w:w="100" w:type="dxa"/>
              <w:bottom w:w="100" w:type="dxa"/>
              <w:right w:w="100" w:type="dxa"/>
            </w:tcMar>
          </w:tcPr>
          <w:p w14:paraId="642EF3EB" w14:textId="77777777" w:rsidR="00420DD0" w:rsidRPr="00FA7C5D" w:rsidRDefault="00420DD0" w:rsidP="0031370C">
            <w:pPr>
              <w:jc w:val="center"/>
              <w:rPr>
                <w:rFonts w:ascii="Arial" w:hAnsi="Arial" w:cs="Arial"/>
                <w:sz w:val="20"/>
                <w:szCs w:val="20"/>
                <w:lang w:val="en"/>
                <w:rPrChange w:id="875" w:author="Michaela Reissland" w:date="2023-12-12T07:55:00Z">
                  <w:rPr>
                    <w:sz w:val="20"/>
                    <w:szCs w:val="20"/>
                    <w:lang w:val="en"/>
                  </w:rPr>
                </w:rPrChange>
              </w:rPr>
            </w:pPr>
            <w:r w:rsidRPr="00FA7C5D">
              <w:rPr>
                <w:rFonts w:ascii="Arial" w:hAnsi="Arial" w:cs="Arial"/>
                <w:sz w:val="20"/>
                <w:szCs w:val="20"/>
                <w:lang w:val="en"/>
                <w:rPrChange w:id="876" w:author="Michaela Reissland" w:date="2023-12-12T07:55:00Z">
                  <w:rPr>
                    <w:sz w:val="20"/>
                    <w:szCs w:val="20"/>
                    <w:lang w:val="en"/>
                  </w:rPr>
                </w:rPrChange>
              </w:rPr>
              <w:t>https://www.cbioportal.org</w:t>
            </w:r>
          </w:p>
        </w:tc>
      </w:tr>
      <w:tr w:rsidR="00420DD0" w:rsidRPr="00FA7C5D" w14:paraId="1FBCAA26" w14:textId="77777777" w:rsidTr="0031370C">
        <w:trPr>
          <w:trHeight w:val="27"/>
        </w:trPr>
        <w:tc>
          <w:tcPr>
            <w:tcW w:w="3828" w:type="dxa"/>
            <w:tcMar>
              <w:top w:w="100" w:type="dxa"/>
              <w:left w:w="100" w:type="dxa"/>
              <w:bottom w:w="100" w:type="dxa"/>
              <w:right w:w="100" w:type="dxa"/>
            </w:tcMar>
          </w:tcPr>
          <w:p w14:paraId="4131B4CD" w14:textId="77777777" w:rsidR="00420DD0" w:rsidRPr="00FA7C5D" w:rsidRDefault="00420DD0" w:rsidP="0031370C">
            <w:pPr>
              <w:jc w:val="center"/>
              <w:rPr>
                <w:rFonts w:ascii="Arial" w:hAnsi="Arial" w:cs="Arial"/>
                <w:sz w:val="20"/>
                <w:szCs w:val="20"/>
                <w:rPrChange w:id="877" w:author="Michaela Reissland" w:date="2023-12-12T07:55:00Z">
                  <w:rPr>
                    <w:sz w:val="20"/>
                    <w:szCs w:val="20"/>
                  </w:rPr>
                </w:rPrChange>
              </w:rPr>
            </w:pPr>
            <w:r w:rsidRPr="00FA7C5D">
              <w:rPr>
                <w:rFonts w:ascii="Arial" w:hAnsi="Arial" w:cs="Arial"/>
                <w:sz w:val="20"/>
                <w:szCs w:val="20"/>
                <w:lang w:val="en"/>
                <w:rPrChange w:id="878" w:author="Michaela Reissland" w:date="2023-12-12T07:55:00Z">
                  <w:rPr>
                    <w:sz w:val="20"/>
                    <w:szCs w:val="20"/>
                    <w:lang w:val="en"/>
                  </w:rPr>
                </w:rPrChange>
              </w:rPr>
              <w:t>GEPIA and GEPI</w:t>
            </w:r>
            <w:r w:rsidRPr="00FA7C5D">
              <w:rPr>
                <w:rFonts w:ascii="Arial" w:hAnsi="Arial" w:cs="Arial"/>
                <w:sz w:val="20"/>
                <w:szCs w:val="20"/>
                <w:rPrChange w:id="879" w:author="Michaela Reissland" w:date="2023-12-12T07:55:00Z">
                  <w:rPr>
                    <w:sz w:val="20"/>
                    <w:szCs w:val="20"/>
                  </w:rPr>
                </w:rPrChange>
              </w:rPr>
              <w:t>A2</w:t>
            </w:r>
          </w:p>
        </w:tc>
        <w:tc>
          <w:tcPr>
            <w:tcW w:w="5670" w:type="dxa"/>
            <w:tcMar>
              <w:top w:w="100" w:type="dxa"/>
              <w:left w:w="100" w:type="dxa"/>
              <w:bottom w:w="100" w:type="dxa"/>
              <w:right w:w="100" w:type="dxa"/>
            </w:tcMar>
          </w:tcPr>
          <w:p w14:paraId="2AF1F7D0" w14:textId="77777777" w:rsidR="00420DD0" w:rsidRPr="00FA7C5D" w:rsidRDefault="00420DD0" w:rsidP="0031370C">
            <w:pPr>
              <w:jc w:val="center"/>
              <w:rPr>
                <w:rFonts w:ascii="Arial" w:hAnsi="Arial" w:cs="Arial"/>
                <w:sz w:val="20"/>
                <w:szCs w:val="20"/>
                <w:rPrChange w:id="880" w:author="Michaela Reissland" w:date="2023-12-12T07:55:00Z">
                  <w:rPr>
                    <w:sz w:val="20"/>
                    <w:szCs w:val="20"/>
                  </w:rPr>
                </w:rPrChange>
              </w:rPr>
            </w:pPr>
            <w:r w:rsidRPr="00FA7C5D">
              <w:rPr>
                <w:rFonts w:ascii="Arial" w:hAnsi="Arial" w:cs="Arial"/>
                <w:sz w:val="20"/>
                <w:szCs w:val="20"/>
                <w:rPrChange w:id="881" w:author="Michaela Reissland" w:date="2023-12-12T07:55:00Z">
                  <w:rPr>
                    <w:sz w:val="20"/>
                    <w:szCs w:val="20"/>
                  </w:rPr>
                </w:rPrChange>
              </w:rPr>
              <w:t>http://gepia.cancer-pku.cn</w:t>
            </w:r>
          </w:p>
        </w:tc>
      </w:tr>
      <w:tr w:rsidR="00420DD0" w:rsidRPr="00FA7C5D" w14:paraId="00896965" w14:textId="77777777" w:rsidTr="0031370C">
        <w:trPr>
          <w:trHeight w:val="27"/>
        </w:trPr>
        <w:tc>
          <w:tcPr>
            <w:tcW w:w="3828" w:type="dxa"/>
            <w:tcMar>
              <w:top w:w="100" w:type="dxa"/>
              <w:left w:w="100" w:type="dxa"/>
              <w:bottom w:w="100" w:type="dxa"/>
              <w:right w:w="100" w:type="dxa"/>
            </w:tcMar>
          </w:tcPr>
          <w:p w14:paraId="23D84780" w14:textId="77777777" w:rsidR="00420DD0" w:rsidRPr="00FA7C5D" w:rsidRDefault="00420DD0" w:rsidP="0031370C">
            <w:pPr>
              <w:jc w:val="center"/>
              <w:rPr>
                <w:rFonts w:ascii="Arial" w:hAnsi="Arial" w:cs="Arial"/>
                <w:sz w:val="20"/>
                <w:szCs w:val="20"/>
                <w:rPrChange w:id="882" w:author="Michaela Reissland" w:date="2023-12-12T07:55:00Z">
                  <w:rPr>
                    <w:sz w:val="20"/>
                    <w:szCs w:val="20"/>
                  </w:rPr>
                </w:rPrChange>
              </w:rPr>
            </w:pPr>
            <w:r w:rsidRPr="00FA7C5D">
              <w:rPr>
                <w:rFonts w:ascii="Arial" w:hAnsi="Arial" w:cs="Arial"/>
                <w:sz w:val="20"/>
                <w:szCs w:val="20"/>
                <w:rPrChange w:id="883" w:author="Michaela Reissland" w:date="2023-12-12T07:55:00Z">
                  <w:rPr>
                    <w:sz w:val="20"/>
                    <w:szCs w:val="20"/>
                  </w:rPr>
                </w:rPrChange>
              </w:rPr>
              <w:t>KM-plotter</w:t>
            </w:r>
          </w:p>
        </w:tc>
        <w:tc>
          <w:tcPr>
            <w:tcW w:w="5670" w:type="dxa"/>
            <w:tcMar>
              <w:top w:w="100" w:type="dxa"/>
              <w:left w:w="100" w:type="dxa"/>
              <w:bottom w:w="100" w:type="dxa"/>
              <w:right w:w="100" w:type="dxa"/>
            </w:tcMar>
          </w:tcPr>
          <w:p w14:paraId="3B3BCF38" w14:textId="77777777" w:rsidR="00420DD0" w:rsidRPr="00FA7C5D" w:rsidRDefault="00420DD0" w:rsidP="0031370C">
            <w:pPr>
              <w:jc w:val="center"/>
              <w:rPr>
                <w:rFonts w:ascii="Arial" w:hAnsi="Arial" w:cs="Arial"/>
                <w:sz w:val="20"/>
                <w:szCs w:val="20"/>
                <w:rPrChange w:id="884" w:author="Michaela Reissland" w:date="2023-12-12T07:55:00Z">
                  <w:rPr>
                    <w:sz w:val="20"/>
                    <w:szCs w:val="20"/>
                  </w:rPr>
                </w:rPrChange>
              </w:rPr>
            </w:pPr>
            <w:r w:rsidRPr="00FA7C5D">
              <w:rPr>
                <w:rFonts w:ascii="Arial" w:hAnsi="Arial" w:cs="Arial"/>
                <w:sz w:val="20"/>
                <w:szCs w:val="20"/>
                <w:rPrChange w:id="885" w:author="Michaela Reissland" w:date="2023-12-12T07:55:00Z">
                  <w:rPr>
                    <w:sz w:val="20"/>
                    <w:szCs w:val="20"/>
                  </w:rPr>
                </w:rPrChange>
              </w:rPr>
              <w:t>http://kmplot.com/analysis/</w:t>
            </w:r>
          </w:p>
        </w:tc>
      </w:tr>
      <w:tr w:rsidR="00420DD0" w:rsidRPr="00FA7C5D" w14:paraId="60059FEE" w14:textId="77777777" w:rsidTr="0031370C">
        <w:trPr>
          <w:trHeight w:val="485"/>
        </w:trPr>
        <w:tc>
          <w:tcPr>
            <w:tcW w:w="3828" w:type="dxa"/>
            <w:tcMar>
              <w:top w:w="100" w:type="dxa"/>
              <w:left w:w="100" w:type="dxa"/>
              <w:bottom w:w="100" w:type="dxa"/>
              <w:right w:w="100" w:type="dxa"/>
            </w:tcMar>
          </w:tcPr>
          <w:p w14:paraId="329CF732" w14:textId="77777777" w:rsidR="00420DD0" w:rsidRPr="00FA7C5D" w:rsidRDefault="00420DD0" w:rsidP="0031370C">
            <w:pPr>
              <w:jc w:val="center"/>
              <w:rPr>
                <w:rFonts w:ascii="Arial" w:hAnsi="Arial" w:cs="Arial"/>
                <w:sz w:val="20"/>
                <w:szCs w:val="20"/>
                <w:rPrChange w:id="886" w:author="Michaela Reissland" w:date="2023-12-12T07:55:00Z">
                  <w:rPr>
                    <w:sz w:val="20"/>
                    <w:szCs w:val="20"/>
                  </w:rPr>
                </w:rPrChange>
              </w:rPr>
            </w:pPr>
            <w:r w:rsidRPr="00FA7C5D">
              <w:rPr>
                <w:rFonts w:ascii="Arial" w:hAnsi="Arial" w:cs="Arial"/>
                <w:sz w:val="20"/>
                <w:szCs w:val="20"/>
                <w:rPrChange w:id="887" w:author="Michaela Reissland" w:date="2023-12-12T07:55:00Z">
                  <w:rPr>
                    <w:sz w:val="20"/>
                    <w:szCs w:val="20"/>
                  </w:rPr>
                </w:rPrChange>
              </w:rPr>
              <w:t>Operetta Imaging</w:t>
            </w:r>
          </w:p>
        </w:tc>
        <w:tc>
          <w:tcPr>
            <w:tcW w:w="5670" w:type="dxa"/>
            <w:tcMar>
              <w:top w:w="100" w:type="dxa"/>
              <w:left w:w="100" w:type="dxa"/>
              <w:bottom w:w="100" w:type="dxa"/>
              <w:right w:w="100" w:type="dxa"/>
            </w:tcMar>
          </w:tcPr>
          <w:p w14:paraId="4AC41926" w14:textId="77777777" w:rsidR="00420DD0" w:rsidRPr="00FA7C5D" w:rsidRDefault="00420DD0" w:rsidP="0031370C">
            <w:pPr>
              <w:jc w:val="center"/>
              <w:rPr>
                <w:rFonts w:ascii="Arial" w:hAnsi="Arial" w:cs="Arial"/>
                <w:sz w:val="20"/>
                <w:szCs w:val="20"/>
                <w:rPrChange w:id="888" w:author="Michaela Reissland" w:date="2023-12-12T07:55:00Z">
                  <w:rPr>
                    <w:sz w:val="20"/>
                    <w:szCs w:val="20"/>
                  </w:rPr>
                </w:rPrChange>
              </w:rPr>
            </w:pPr>
            <w:r w:rsidRPr="00FA7C5D">
              <w:rPr>
                <w:rFonts w:ascii="Arial" w:hAnsi="Arial" w:cs="Arial"/>
                <w:sz w:val="20"/>
                <w:szCs w:val="20"/>
                <w:rPrChange w:id="889" w:author="Michaela Reissland" w:date="2023-12-12T07:55:00Z">
                  <w:rPr>
                    <w:sz w:val="20"/>
                    <w:szCs w:val="20"/>
                  </w:rPr>
                </w:rPrChange>
              </w:rPr>
              <w:t>Perkin Elmer</w:t>
            </w:r>
          </w:p>
        </w:tc>
      </w:tr>
      <w:tr w:rsidR="00420DD0" w:rsidRPr="00FA7C5D" w14:paraId="295117F4" w14:textId="77777777" w:rsidTr="0031370C">
        <w:trPr>
          <w:trHeight w:val="28"/>
        </w:trPr>
        <w:tc>
          <w:tcPr>
            <w:tcW w:w="3828" w:type="dxa"/>
            <w:tcMar>
              <w:top w:w="100" w:type="dxa"/>
              <w:left w:w="100" w:type="dxa"/>
              <w:bottom w:w="100" w:type="dxa"/>
              <w:right w:w="100" w:type="dxa"/>
            </w:tcMar>
          </w:tcPr>
          <w:p w14:paraId="52D55CCE" w14:textId="77777777" w:rsidR="00420DD0" w:rsidRPr="00FA7C5D" w:rsidRDefault="00420DD0" w:rsidP="0031370C">
            <w:pPr>
              <w:jc w:val="center"/>
              <w:rPr>
                <w:rFonts w:ascii="Arial" w:hAnsi="Arial" w:cs="Arial"/>
                <w:sz w:val="20"/>
                <w:szCs w:val="20"/>
                <w:rPrChange w:id="890" w:author="Michaela Reissland" w:date="2023-12-12T07:55:00Z">
                  <w:rPr>
                    <w:sz w:val="20"/>
                    <w:szCs w:val="20"/>
                  </w:rPr>
                </w:rPrChange>
              </w:rPr>
            </w:pPr>
            <w:r w:rsidRPr="00FA7C5D">
              <w:rPr>
                <w:rFonts w:ascii="Arial" w:hAnsi="Arial" w:cs="Arial"/>
                <w:sz w:val="20"/>
                <w:szCs w:val="20"/>
                <w:rPrChange w:id="891" w:author="Michaela Reissland" w:date="2023-12-12T07:55:00Z">
                  <w:rPr>
                    <w:sz w:val="20"/>
                    <w:szCs w:val="20"/>
                  </w:rPr>
                </w:rPrChange>
              </w:rPr>
              <w:t>BoxPlotR</w:t>
            </w:r>
          </w:p>
        </w:tc>
        <w:tc>
          <w:tcPr>
            <w:tcW w:w="5670" w:type="dxa"/>
            <w:tcMar>
              <w:top w:w="100" w:type="dxa"/>
              <w:left w:w="100" w:type="dxa"/>
              <w:bottom w:w="100" w:type="dxa"/>
              <w:right w:w="100" w:type="dxa"/>
            </w:tcMar>
          </w:tcPr>
          <w:p w14:paraId="5E562187" w14:textId="77777777" w:rsidR="00420DD0" w:rsidRPr="00FA7C5D" w:rsidRDefault="00420DD0" w:rsidP="0031370C">
            <w:pPr>
              <w:jc w:val="center"/>
              <w:rPr>
                <w:rFonts w:ascii="Arial" w:hAnsi="Arial" w:cs="Arial"/>
                <w:sz w:val="20"/>
                <w:szCs w:val="20"/>
                <w:rPrChange w:id="892" w:author="Michaela Reissland" w:date="2023-12-12T07:55:00Z">
                  <w:rPr>
                    <w:sz w:val="20"/>
                    <w:szCs w:val="20"/>
                  </w:rPr>
                </w:rPrChange>
              </w:rPr>
            </w:pPr>
            <w:r w:rsidRPr="00FA7C5D">
              <w:rPr>
                <w:rFonts w:ascii="Arial" w:hAnsi="Arial" w:cs="Arial"/>
                <w:sz w:val="20"/>
                <w:szCs w:val="20"/>
                <w:rPrChange w:id="893" w:author="Michaela Reissland" w:date="2023-12-12T07:55:00Z">
                  <w:rPr>
                    <w:sz w:val="20"/>
                    <w:szCs w:val="20"/>
                  </w:rPr>
                </w:rPrChange>
              </w:rPr>
              <w:t>http://shiny.chemgrid.org/boxplotr/</w:t>
            </w:r>
          </w:p>
        </w:tc>
      </w:tr>
      <w:tr w:rsidR="00420DD0" w:rsidRPr="00FA7C5D" w14:paraId="5B268570" w14:textId="77777777" w:rsidTr="0031370C">
        <w:trPr>
          <w:trHeight w:val="134"/>
        </w:trPr>
        <w:tc>
          <w:tcPr>
            <w:tcW w:w="3828" w:type="dxa"/>
            <w:tcMar>
              <w:top w:w="100" w:type="dxa"/>
              <w:left w:w="100" w:type="dxa"/>
              <w:bottom w:w="100" w:type="dxa"/>
              <w:right w:w="100" w:type="dxa"/>
            </w:tcMar>
          </w:tcPr>
          <w:p w14:paraId="2710B24D" w14:textId="77777777" w:rsidR="00420DD0" w:rsidRPr="00FA7C5D" w:rsidRDefault="00420DD0" w:rsidP="0031370C">
            <w:pPr>
              <w:jc w:val="center"/>
              <w:rPr>
                <w:rFonts w:ascii="Arial" w:hAnsi="Arial" w:cs="Arial"/>
                <w:sz w:val="20"/>
                <w:szCs w:val="20"/>
                <w:rPrChange w:id="894" w:author="Michaela Reissland" w:date="2023-12-12T07:55:00Z">
                  <w:rPr>
                    <w:sz w:val="20"/>
                    <w:szCs w:val="20"/>
                  </w:rPr>
                </w:rPrChange>
              </w:rPr>
            </w:pPr>
            <w:r w:rsidRPr="00FA7C5D">
              <w:rPr>
                <w:rFonts w:ascii="Arial" w:hAnsi="Arial" w:cs="Arial"/>
                <w:sz w:val="20"/>
                <w:szCs w:val="20"/>
                <w:rPrChange w:id="895" w:author="Michaela Reissland" w:date="2023-12-12T07:55:00Z">
                  <w:rPr>
                    <w:sz w:val="20"/>
                    <w:szCs w:val="20"/>
                  </w:rPr>
                </w:rPrChange>
              </w:rPr>
              <w:t>Morpheus</w:t>
            </w:r>
          </w:p>
        </w:tc>
        <w:tc>
          <w:tcPr>
            <w:tcW w:w="5670" w:type="dxa"/>
            <w:tcMar>
              <w:top w:w="100" w:type="dxa"/>
              <w:left w:w="100" w:type="dxa"/>
              <w:bottom w:w="100" w:type="dxa"/>
              <w:right w:w="100" w:type="dxa"/>
            </w:tcMar>
          </w:tcPr>
          <w:p w14:paraId="4694F276" w14:textId="77777777" w:rsidR="00420DD0" w:rsidRPr="00FA7C5D" w:rsidRDefault="00420DD0" w:rsidP="0031370C">
            <w:pPr>
              <w:jc w:val="center"/>
              <w:rPr>
                <w:rFonts w:ascii="Arial" w:hAnsi="Arial" w:cs="Arial"/>
                <w:sz w:val="20"/>
                <w:szCs w:val="20"/>
                <w:rPrChange w:id="896" w:author="Michaela Reissland" w:date="2023-12-12T07:55:00Z">
                  <w:rPr>
                    <w:sz w:val="20"/>
                    <w:szCs w:val="20"/>
                  </w:rPr>
                </w:rPrChange>
              </w:rPr>
            </w:pPr>
            <w:r w:rsidRPr="00FA7C5D">
              <w:rPr>
                <w:rFonts w:ascii="Arial" w:hAnsi="Arial" w:cs="Arial"/>
                <w:sz w:val="20"/>
                <w:szCs w:val="20"/>
                <w:rPrChange w:id="897" w:author="Michaela Reissland" w:date="2023-12-12T07:55:00Z">
                  <w:rPr>
                    <w:sz w:val="20"/>
                    <w:szCs w:val="20"/>
                  </w:rPr>
                </w:rPrChange>
              </w:rPr>
              <w:t>https://software.broadinstitute.org/morpheus/</w:t>
            </w:r>
          </w:p>
        </w:tc>
      </w:tr>
      <w:tr w:rsidR="00420DD0" w:rsidRPr="00FA7C5D" w14:paraId="674033E6" w14:textId="77777777" w:rsidTr="0031370C">
        <w:trPr>
          <w:trHeight w:val="27"/>
        </w:trPr>
        <w:tc>
          <w:tcPr>
            <w:tcW w:w="3828" w:type="dxa"/>
            <w:tcMar>
              <w:top w:w="100" w:type="dxa"/>
              <w:left w:w="100" w:type="dxa"/>
              <w:bottom w:w="100" w:type="dxa"/>
              <w:right w:w="100" w:type="dxa"/>
            </w:tcMar>
          </w:tcPr>
          <w:p w14:paraId="6FD9FB17" w14:textId="77777777" w:rsidR="00420DD0" w:rsidRPr="00FA7C5D" w:rsidRDefault="00420DD0" w:rsidP="0031370C">
            <w:pPr>
              <w:jc w:val="center"/>
              <w:rPr>
                <w:rFonts w:ascii="Arial" w:hAnsi="Arial" w:cs="Arial"/>
                <w:sz w:val="20"/>
                <w:szCs w:val="20"/>
                <w:rPrChange w:id="898" w:author="Michaela Reissland" w:date="2023-12-12T07:55:00Z">
                  <w:rPr>
                    <w:sz w:val="20"/>
                    <w:szCs w:val="20"/>
                  </w:rPr>
                </w:rPrChange>
              </w:rPr>
            </w:pPr>
            <w:r w:rsidRPr="00FA7C5D">
              <w:rPr>
                <w:rFonts w:ascii="Arial" w:hAnsi="Arial" w:cs="Arial"/>
                <w:sz w:val="20"/>
                <w:szCs w:val="20"/>
                <w:rPrChange w:id="899" w:author="Michaela Reissland" w:date="2023-12-12T07:55:00Z">
                  <w:rPr>
                    <w:sz w:val="20"/>
                    <w:szCs w:val="20"/>
                  </w:rPr>
                </w:rPrChange>
              </w:rPr>
              <w:t>Excel</w:t>
            </w:r>
          </w:p>
        </w:tc>
        <w:tc>
          <w:tcPr>
            <w:tcW w:w="5670" w:type="dxa"/>
            <w:tcMar>
              <w:top w:w="100" w:type="dxa"/>
              <w:left w:w="100" w:type="dxa"/>
              <w:bottom w:w="100" w:type="dxa"/>
              <w:right w:w="100" w:type="dxa"/>
            </w:tcMar>
          </w:tcPr>
          <w:p w14:paraId="1882A6A8" w14:textId="77777777" w:rsidR="00420DD0" w:rsidRPr="00FA7C5D" w:rsidRDefault="00420DD0" w:rsidP="0031370C">
            <w:pPr>
              <w:jc w:val="center"/>
              <w:rPr>
                <w:rFonts w:ascii="Arial" w:hAnsi="Arial" w:cs="Arial"/>
                <w:sz w:val="20"/>
                <w:szCs w:val="20"/>
                <w:rPrChange w:id="900" w:author="Michaela Reissland" w:date="2023-12-12T07:55:00Z">
                  <w:rPr>
                    <w:sz w:val="20"/>
                    <w:szCs w:val="20"/>
                  </w:rPr>
                </w:rPrChange>
              </w:rPr>
            </w:pPr>
            <w:r w:rsidRPr="00FA7C5D">
              <w:rPr>
                <w:rFonts w:ascii="Arial" w:hAnsi="Arial" w:cs="Arial"/>
                <w:sz w:val="20"/>
                <w:szCs w:val="20"/>
                <w:rPrChange w:id="901" w:author="Michaela Reissland" w:date="2023-12-12T07:55:00Z">
                  <w:rPr>
                    <w:sz w:val="20"/>
                    <w:szCs w:val="20"/>
                  </w:rPr>
                </w:rPrChange>
              </w:rPr>
              <w:t>Microsoft</w:t>
            </w:r>
          </w:p>
        </w:tc>
      </w:tr>
      <w:tr w:rsidR="00420DD0" w:rsidRPr="00FA7C5D" w14:paraId="596042BD" w14:textId="77777777" w:rsidTr="0031370C">
        <w:trPr>
          <w:trHeight w:val="32"/>
        </w:trPr>
        <w:tc>
          <w:tcPr>
            <w:tcW w:w="3828" w:type="dxa"/>
            <w:tcMar>
              <w:top w:w="100" w:type="dxa"/>
              <w:left w:w="100" w:type="dxa"/>
              <w:bottom w:w="100" w:type="dxa"/>
              <w:right w:w="100" w:type="dxa"/>
            </w:tcMar>
          </w:tcPr>
          <w:p w14:paraId="2513F997" w14:textId="77777777" w:rsidR="00420DD0" w:rsidRPr="00FA7C5D" w:rsidRDefault="00420DD0" w:rsidP="0031370C">
            <w:pPr>
              <w:jc w:val="center"/>
              <w:rPr>
                <w:rFonts w:ascii="Arial" w:hAnsi="Arial" w:cs="Arial"/>
                <w:sz w:val="20"/>
                <w:szCs w:val="20"/>
                <w:rPrChange w:id="902" w:author="Michaela Reissland" w:date="2023-12-12T07:55:00Z">
                  <w:rPr>
                    <w:sz w:val="20"/>
                    <w:szCs w:val="20"/>
                  </w:rPr>
                </w:rPrChange>
              </w:rPr>
            </w:pPr>
            <w:r w:rsidRPr="00FA7C5D">
              <w:rPr>
                <w:rFonts w:ascii="Arial" w:hAnsi="Arial" w:cs="Arial"/>
                <w:sz w:val="20"/>
                <w:szCs w:val="20"/>
                <w:rPrChange w:id="903" w:author="Michaela Reissland" w:date="2023-12-12T07:55:00Z">
                  <w:rPr>
                    <w:sz w:val="20"/>
                    <w:szCs w:val="20"/>
                  </w:rPr>
                </w:rPrChange>
              </w:rPr>
              <w:t>Affinity Desgner</w:t>
            </w:r>
          </w:p>
        </w:tc>
        <w:tc>
          <w:tcPr>
            <w:tcW w:w="5670" w:type="dxa"/>
            <w:tcMar>
              <w:top w:w="100" w:type="dxa"/>
              <w:left w:w="100" w:type="dxa"/>
              <w:bottom w:w="100" w:type="dxa"/>
              <w:right w:w="100" w:type="dxa"/>
            </w:tcMar>
          </w:tcPr>
          <w:p w14:paraId="0A5AD313" w14:textId="77777777" w:rsidR="00420DD0" w:rsidRPr="00FA7C5D" w:rsidRDefault="00420DD0" w:rsidP="0031370C">
            <w:pPr>
              <w:jc w:val="center"/>
              <w:rPr>
                <w:rFonts w:ascii="Arial" w:hAnsi="Arial" w:cs="Arial"/>
                <w:sz w:val="20"/>
                <w:szCs w:val="20"/>
                <w:lang w:val="en"/>
                <w:rPrChange w:id="904" w:author="Michaela Reissland" w:date="2023-12-12T07:55:00Z">
                  <w:rPr>
                    <w:sz w:val="20"/>
                    <w:szCs w:val="20"/>
                    <w:lang w:val="en"/>
                  </w:rPr>
                </w:rPrChange>
              </w:rPr>
            </w:pPr>
            <w:r w:rsidRPr="00FA7C5D">
              <w:rPr>
                <w:rFonts w:ascii="Arial" w:hAnsi="Arial" w:cs="Arial"/>
                <w:sz w:val="20"/>
                <w:szCs w:val="20"/>
                <w:lang w:val="en"/>
                <w:rPrChange w:id="905" w:author="Michaela Reissland" w:date="2023-12-12T07:55:00Z">
                  <w:rPr>
                    <w:sz w:val="20"/>
                    <w:szCs w:val="20"/>
                    <w:lang w:val="en"/>
                  </w:rPr>
                </w:rPrChange>
              </w:rPr>
              <w:t>h https://affinity.serif.com/es/designer/</w:t>
            </w:r>
          </w:p>
        </w:tc>
      </w:tr>
      <w:tr w:rsidR="00420DD0" w:rsidRPr="00FA7C5D" w14:paraId="46413E10" w14:textId="77777777" w:rsidTr="0031370C">
        <w:trPr>
          <w:trHeight w:val="139"/>
        </w:trPr>
        <w:tc>
          <w:tcPr>
            <w:tcW w:w="3828" w:type="dxa"/>
            <w:tcMar>
              <w:top w:w="100" w:type="dxa"/>
              <w:left w:w="100" w:type="dxa"/>
              <w:bottom w:w="100" w:type="dxa"/>
              <w:right w:w="100" w:type="dxa"/>
            </w:tcMar>
          </w:tcPr>
          <w:p w14:paraId="5CED2766" w14:textId="77777777" w:rsidR="00420DD0" w:rsidRPr="00FA7C5D" w:rsidRDefault="00420DD0" w:rsidP="0031370C">
            <w:pPr>
              <w:jc w:val="center"/>
              <w:rPr>
                <w:rFonts w:ascii="Arial" w:hAnsi="Arial" w:cs="Arial"/>
                <w:sz w:val="20"/>
                <w:szCs w:val="20"/>
                <w:rPrChange w:id="906" w:author="Michaela Reissland" w:date="2023-12-12T07:55:00Z">
                  <w:rPr>
                    <w:sz w:val="20"/>
                    <w:szCs w:val="20"/>
                  </w:rPr>
                </w:rPrChange>
              </w:rPr>
            </w:pPr>
            <w:r w:rsidRPr="00FA7C5D">
              <w:rPr>
                <w:rFonts w:ascii="Arial" w:hAnsi="Arial" w:cs="Arial"/>
                <w:sz w:val="20"/>
                <w:szCs w:val="20"/>
                <w:rPrChange w:id="907" w:author="Michaela Reissland" w:date="2023-12-12T07:55:00Z">
                  <w:rPr>
                    <w:sz w:val="20"/>
                    <w:szCs w:val="20"/>
                  </w:rPr>
                </w:rPrChange>
              </w:rPr>
              <w:t>Image Studio</w:t>
            </w:r>
          </w:p>
        </w:tc>
        <w:tc>
          <w:tcPr>
            <w:tcW w:w="5670" w:type="dxa"/>
            <w:tcMar>
              <w:top w:w="100" w:type="dxa"/>
              <w:left w:w="100" w:type="dxa"/>
              <w:bottom w:w="100" w:type="dxa"/>
              <w:right w:w="100" w:type="dxa"/>
            </w:tcMar>
          </w:tcPr>
          <w:p w14:paraId="110D4CA0" w14:textId="77777777" w:rsidR="00420DD0" w:rsidRPr="00FA7C5D" w:rsidRDefault="00420DD0" w:rsidP="0031370C">
            <w:pPr>
              <w:jc w:val="center"/>
              <w:rPr>
                <w:rFonts w:ascii="Arial" w:hAnsi="Arial" w:cs="Arial"/>
                <w:sz w:val="20"/>
                <w:szCs w:val="20"/>
                <w:rPrChange w:id="908" w:author="Michaela Reissland" w:date="2023-12-12T07:55:00Z">
                  <w:rPr>
                    <w:sz w:val="20"/>
                    <w:szCs w:val="20"/>
                  </w:rPr>
                </w:rPrChange>
              </w:rPr>
            </w:pPr>
            <w:r w:rsidRPr="00FA7C5D">
              <w:rPr>
                <w:rFonts w:ascii="Arial" w:hAnsi="Arial" w:cs="Arial"/>
                <w:sz w:val="20"/>
                <w:szCs w:val="20"/>
                <w:rPrChange w:id="909" w:author="Michaela Reissland" w:date="2023-12-12T07:55:00Z">
                  <w:rPr>
                    <w:sz w:val="20"/>
                    <w:szCs w:val="20"/>
                  </w:rPr>
                </w:rPrChange>
              </w:rPr>
              <w:t>Licor</w:t>
            </w:r>
          </w:p>
        </w:tc>
      </w:tr>
      <w:tr w:rsidR="00420DD0" w:rsidRPr="00FA7C5D" w14:paraId="1CF9BC62" w14:textId="77777777" w:rsidTr="0031370C">
        <w:trPr>
          <w:trHeight w:val="27"/>
        </w:trPr>
        <w:tc>
          <w:tcPr>
            <w:tcW w:w="3828" w:type="dxa"/>
            <w:tcMar>
              <w:top w:w="100" w:type="dxa"/>
              <w:left w:w="100" w:type="dxa"/>
              <w:bottom w:w="100" w:type="dxa"/>
              <w:right w:w="100" w:type="dxa"/>
            </w:tcMar>
          </w:tcPr>
          <w:p w14:paraId="4FF6BE88" w14:textId="77777777" w:rsidR="00420DD0" w:rsidRPr="00FA7C5D" w:rsidRDefault="00420DD0" w:rsidP="0031370C">
            <w:pPr>
              <w:jc w:val="center"/>
              <w:rPr>
                <w:rFonts w:ascii="Arial" w:hAnsi="Arial" w:cs="Arial"/>
                <w:sz w:val="20"/>
                <w:szCs w:val="20"/>
                <w:rPrChange w:id="910" w:author="Michaela Reissland" w:date="2023-12-12T07:55:00Z">
                  <w:rPr>
                    <w:sz w:val="20"/>
                    <w:szCs w:val="20"/>
                  </w:rPr>
                </w:rPrChange>
              </w:rPr>
            </w:pPr>
            <w:r w:rsidRPr="00FA7C5D">
              <w:rPr>
                <w:rFonts w:ascii="Arial" w:hAnsi="Arial" w:cs="Arial"/>
                <w:sz w:val="20"/>
                <w:szCs w:val="20"/>
                <w:rPrChange w:id="911" w:author="Michaela Reissland" w:date="2023-12-12T07:55:00Z">
                  <w:rPr>
                    <w:sz w:val="20"/>
                    <w:szCs w:val="20"/>
                  </w:rPr>
                </w:rPrChange>
              </w:rPr>
              <w:t>Panther Classification system</w:t>
            </w:r>
          </w:p>
        </w:tc>
        <w:tc>
          <w:tcPr>
            <w:tcW w:w="5670" w:type="dxa"/>
            <w:tcMar>
              <w:top w:w="100" w:type="dxa"/>
              <w:left w:w="100" w:type="dxa"/>
              <w:bottom w:w="100" w:type="dxa"/>
              <w:right w:w="100" w:type="dxa"/>
            </w:tcMar>
          </w:tcPr>
          <w:p w14:paraId="47F855A0" w14:textId="77777777" w:rsidR="00420DD0" w:rsidRPr="00FA7C5D" w:rsidRDefault="00420DD0" w:rsidP="0031370C">
            <w:pPr>
              <w:jc w:val="center"/>
              <w:rPr>
                <w:rFonts w:ascii="Arial" w:hAnsi="Arial" w:cs="Arial"/>
                <w:sz w:val="20"/>
                <w:szCs w:val="20"/>
                <w:rPrChange w:id="912" w:author="Michaela Reissland" w:date="2023-12-12T07:55:00Z">
                  <w:rPr>
                    <w:sz w:val="20"/>
                    <w:szCs w:val="20"/>
                  </w:rPr>
                </w:rPrChange>
              </w:rPr>
            </w:pPr>
            <w:r w:rsidRPr="00FA7C5D">
              <w:rPr>
                <w:rFonts w:ascii="Arial" w:hAnsi="Arial" w:cs="Arial"/>
                <w:sz w:val="20"/>
                <w:szCs w:val="20"/>
                <w:rPrChange w:id="913" w:author="Michaela Reissland" w:date="2023-12-12T07:55:00Z">
                  <w:rPr>
                    <w:sz w:val="20"/>
                    <w:szCs w:val="20"/>
                  </w:rPr>
                </w:rPrChange>
              </w:rPr>
              <w:t>http://pantherdb.org</w:t>
            </w:r>
          </w:p>
        </w:tc>
      </w:tr>
      <w:tr w:rsidR="00420DD0" w:rsidRPr="00FA7C5D" w14:paraId="7E86C07F" w14:textId="77777777" w:rsidTr="0031370C">
        <w:trPr>
          <w:trHeight w:val="209"/>
        </w:trPr>
        <w:tc>
          <w:tcPr>
            <w:tcW w:w="3828" w:type="dxa"/>
            <w:tcMar>
              <w:top w:w="100" w:type="dxa"/>
              <w:left w:w="100" w:type="dxa"/>
              <w:bottom w:w="100" w:type="dxa"/>
              <w:right w:w="100" w:type="dxa"/>
            </w:tcMar>
          </w:tcPr>
          <w:p w14:paraId="33BCCC9A" w14:textId="77777777" w:rsidR="00420DD0" w:rsidRPr="00FA7C5D" w:rsidRDefault="00420DD0" w:rsidP="0031370C">
            <w:pPr>
              <w:jc w:val="center"/>
              <w:rPr>
                <w:rFonts w:ascii="Arial" w:hAnsi="Arial" w:cs="Arial"/>
                <w:sz w:val="20"/>
                <w:szCs w:val="20"/>
                <w:rPrChange w:id="914" w:author="Michaela Reissland" w:date="2023-12-12T07:55:00Z">
                  <w:rPr>
                    <w:sz w:val="20"/>
                    <w:szCs w:val="20"/>
                  </w:rPr>
                </w:rPrChange>
              </w:rPr>
            </w:pPr>
            <w:r w:rsidRPr="00FA7C5D">
              <w:rPr>
                <w:rFonts w:ascii="Arial" w:hAnsi="Arial" w:cs="Arial"/>
                <w:sz w:val="20"/>
                <w:szCs w:val="20"/>
                <w:rPrChange w:id="915" w:author="Michaela Reissland" w:date="2023-12-12T07:55:00Z">
                  <w:rPr>
                    <w:sz w:val="20"/>
                    <w:szCs w:val="20"/>
                  </w:rPr>
                </w:rPrChange>
              </w:rPr>
              <w:t>AATBIO IC50 calculator</w:t>
            </w:r>
          </w:p>
        </w:tc>
        <w:tc>
          <w:tcPr>
            <w:tcW w:w="5670" w:type="dxa"/>
            <w:tcMar>
              <w:top w:w="100" w:type="dxa"/>
              <w:left w:w="100" w:type="dxa"/>
              <w:bottom w:w="100" w:type="dxa"/>
              <w:right w:w="100" w:type="dxa"/>
            </w:tcMar>
          </w:tcPr>
          <w:p w14:paraId="6D01F0FB" w14:textId="77777777" w:rsidR="00420DD0" w:rsidRPr="00FA7C5D" w:rsidRDefault="00420DD0" w:rsidP="0031370C">
            <w:pPr>
              <w:jc w:val="center"/>
              <w:rPr>
                <w:rFonts w:ascii="Arial" w:hAnsi="Arial" w:cs="Arial"/>
                <w:sz w:val="20"/>
                <w:szCs w:val="20"/>
                <w:rPrChange w:id="916" w:author="Michaela Reissland" w:date="2023-12-12T07:55:00Z">
                  <w:rPr>
                    <w:sz w:val="20"/>
                    <w:szCs w:val="20"/>
                  </w:rPr>
                </w:rPrChange>
              </w:rPr>
            </w:pPr>
            <w:r w:rsidRPr="00FA7C5D">
              <w:rPr>
                <w:rFonts w:ascii="Arial" w:hAnsi="Arial" w:cs="Arial"/>
                <w:sz w:val="20"/>
                <w:szCs w:val="20"/>
                <w:rPrChange w:id="917" w:author="Michaela Reissland" w:date="2023-12-12T07:55:00Z">
                  <w:rPr>
                    <w:sz w:val="20"/>
                    <w:szCs w:val="20"/>
                  </w:rPr>
                </w:rPrChange>
              </w:rPr>
              <w:t>https://www.aatbio.com/tools/ic50-calculator</w:t>
            </w:r>
          </w:p>
        </w:tc>
      </w:tr>
      <w:tr w:rsidR="00420DD0" w:rsidRPr="00FA7C5D" w14:paraId="42E0FD6B" w14:textId="77777777" w:rsidTr="0031370C">
        <w:trPr>
          <w:trHeight w:val="27"/>
        </w:trPr>
        <w:tc>
          <w:tcPr>
            <w:tcW w:w="3828" w:type="dxa"/>
            <w:tcMar>
              <w:top w:w="100" w:type="dxa"/>
              <w:left w:w="100" w:type="dxa"/>
              <w:bottom w:w="100" w:type="dxa"/>
              <w:right w:w="100" w:type="dxa"/>
            </w:tcMar>
          </w:tcPr>
          <w:p w14:paraId="1293B6F5" w14:textId="77777777" w:rsidR="00420DD0" w:rsidRPr="00FA7C5D" w:rsidRDefault="00420DD0" w:rsidP="0031370C">
            <w:pPr>
              <w:jc w:val="center"/>
              <w:rPr>
                <w:rFonts w:ascii="Arial" w:hAnsi="Arial" w:cs="Arial"/>
                <w:sz w:val="20"/>
                <w:szCs w:val="20"/>
                <w:rPrChange w:id="918" w:author="Michaela Reissland" w:date="2023-12-12T07:55:00Z">
                  <w:rPr>
                    <w:sz w:val="20"/>
                    <w:szCs w:val="20"/>
                  </w:rPr>
                </w:rPrChange>
              </w:rPr>
            </w:pPr>
            <w:r w:rsidRPr="00FA7C5D">
              <w:rPr>
                <w:rFonts w:ascii="Arial" w:hAnsi="Arial" w:cs="Arial"/>
                <w:sz w:val="20"/>
                <w:szCs w:val="20"/>
                <w:rPrChange w:id="919" w:author="Michaela Reissland" w:date="2023-12-12T07:55:00Z">
                  <w:rPr>
                    <w:sz w:val="20"/>
                    <w:szCs w:val="20"/>
                  </w:rPr>
                </w:rPrChange>
              </w:rPr>
              <w:t>PRISM4</w:t>
            </w:r>
          </w:p>
        </w:tc>
        <w:tc>
          <w:tcPr>
            <w:tcW w:w="5670" w:type="dxa"/>
            <w:tcMar>
              <w:top w:w="100" w:type="dxa"/>
              <w:left w:w="100" w:type="dxa"/>
              <w:bottom w:w="100" w:type="dxa"/>
              <w:right w:w="100" w:type="dxa"/>
            </w:tcMar>
          </w:tcPr>
          <w:p w14:paraId="47DEA15B" w14:textId="77777777" w:rsidR="00420DD0" w:rsidRPr="00FA7C5D" w:rsidRDefault="00420DD0" w:rsidP="0031370C">
            <w:pPr>
              <w:jc w:val="center"/>
              <w:rPr>
                <w:rFonts w:ascii="Arial" w:hAnsi="Arial" w:cs="Arial"/>
                <w:sz w:val="20"/>
                <w:szCs w:val="20"/>
                <w:rPrChange w:id="920" w:author="Michaela Reissland" w:date="2023-12-12T07:55:00Z">
                  <w:rPr>
                    <w:sz w:val="20"/>
                    <w:szCs w:val="20"/>
                  </w:rPr>
                </w:rPrChange>
              </w:rPr>
            </w:pPr>
            <w:r w:rsidRPr="00FA7C5D">
              <w:rPr>
                <w:rFonts w:ascii="Arial" w:hAnsi="Arial" w:cs="Arial"/>
                <w:sz w:val="20"/>
                <w:szCs w:val="20"/>
                <w:rPrChange w:id="921" w:author="Michaela Reissland" w:date="2023-12-12T07:55:00Z">
                  <w:rPr>
                    <w:sz w:val="20"/>
                    <w:szCs w:val="20"/>
                  </w:rPr>
                </w:rPrChange>
              </w:rPr>
              <w:t>GraphPad Software, Inc.</w:t>
            </w:r>
          </w:p>
        </w:tc>
      </w:tr>
      <w:tr w:rsidR="00420DD0" w:rsidRPr="00FA7C5D" w14:paraId="4362869F" w14:textId="77777777" w:rsidTr="0031370C">
        <w:trPr>
          <w:trHeight w:val="122"/>
        </w:trPr>
        <w:tc>
          <w:tcPr>
            <w:tcW w:w="3828" w:type="dxa"/>
            <w:tcMar>
              <w:top w:w="100" w:type="dxa"/>
              <w:left w:w="100" w:type="dxa"/>
              <w:bottom w:w="100" w:type="dxa"/>
              <w:right w:w="100" w:type="dxa"/>
            </w:tcMar>
          </w:tcPr>
          <w:p w14:paraId="4C66D826" w14:textId="77777777" w:rsidR="00420DD0" w:rsidRPr="00FA7C5D" w:rsidRDefault="00420DD0" w:rsidP="0031370C">
            <w:pPr>
              <w:jc w:val="center"/>
              <w:rPr>
                <w:rFonts w:ascii="Arial" w:hAnsi="Arial" w:cs="Arial"/>
                <w:sz w:val="20"/>
                <w:szCs w:val="20"/>
                <w:rPrChange w:id="922" w:author="Michaela Reissland" w:date="2023-12-12T07:55:00Z">
                  <w:rPr>
                    <w:sz w:val="20"/>
                    <w:szCs w:val="20"/>
                  </w:rPr>
                </w:rPrChange>
              </w:rPr>
            </w:pPr>
            <w:r w:rsidRPr="00FA7C5D">
              <w:rPr>
                <w:rFonts w:ascii="Arial" w:hAnsi="Arial" w:cs="Arial"/>
                <w:sz w:val="20"/>
                <w:szCs w:val="20"/>
                <w:rPrChange w:id="923" w:author="Michaela Reissland" w:date="2023-12-12T07:55:00Z">
                  <w:rPr>
                    <w:sz w:val="20"/>
                    <w:szCs w:val="20"/>
                  </w:rPr>
                </w:rPrChange>
              </w:rPr>
              <w:t>Affinity Designer</w:t>
            </w:r>
          </w:p>
        </w:tc>
        <w:tc>
          <w:tcPr>
            <w:tcW w:w="5670" w:type="dxa"/>
            <w:tcMar>
              <w:top w:w="100" w:type="dxa"/>
              <w:left w:w="100" w:type="dxa"/>
              <w:bottom w:w="100" w:type="dxa"/>
              <w:right w:w="100" w:type="dxa"/>
            </w:tcMar>
          </w:tcPr>
          <w:p w14:paraId="207F0153" w14:textId="77777777" w:rsidR="00420DD0" w:rsidRPr="00FA7C5D" w:rsidRDefault="00420DD0" w:rsidP="0031370C">
            <w:pPr>
              <w:jc w:val="center"/>
              <w:rPr>
                <w:rFonts w:ascii="Arial" w:hAnsi="Arial" w:cs="Arial"/>
                <w:sz w:val="20"/>
                <w:szCs w:val="20"/>
                <w:rPrChange w:id="924" w:author="Michaela Reissland" w:date="2023-12-12T07:55:00Z">
                  <w:rPr>
                    <w:sz w:val="20"/>
                    <w:szCs w:val="20"/>
                  </w:rPr>
                </w:rPrChange>
              </w:rPr>
            </w:pPr>
            <w:r w:rsidRPr="00FA7C5D">
              <w:rPr>
                <w:rFonts w:ascii="Arial" w:hAnsi="Arial" w:cs="Arial"/>
                <w:sz w:val="20"/>
                <w:szCs w:val="20"/>
                <w:rPrChange w:id="925" w:author="Michaela Reissland" w:date="2023-12-12T07:55:00Z">
                  <w:rPr>
                    <w:sz w:val="20"/>
                    <w:szCs w:val="20"/>
                  </w:rPr>
                </w:rPrChange>
              </w:rPr>
              <w:t>Serif Europe</w:t>
            </w:r>
          </w:p>
        </w:tc>
      </w:tr>
      <w:tr w:rsidR="00420DD0" w:rsidRPr="00FA7C5D" w14:paraId="342396F8" w14:textId="77777777" w:rsidTr="0031370C">
        <w:trPr>
          <w:trHeight w:val="59"/>
        </w:trPr>
        <w:tc>
          <w:tcPr>
            <w:tcW w:w="3828" w:type="dxa"/>
            <w:tcMar>
              <w:top w:w="100" w:type="dxa"/>
              <w:left w:w="100" w:type="dxa"/>
              <w:bottom w:w="100" w:type="dxa"/>
              <w:right w:w="100" w:type="dxa"/>
            </w:tcMar>
          </w:tcPr>
          <w:p w14:paraId="35D367D1" w14:textId="77777777" w:rsidR="00420DD0" w:rsidRPr="00FA7C5D" w:rsidRDefault="00420DD0" w:rsidP="0031370C">
            <w:pPr>
              <w:jc w:val="center"/>
              <w:rPr>
                <w:rFonts w:ascii="Arial" w:hAnsi="Arial" w:cs="Arial"/>
                <w:sz w:val="20"/>
                <w:szCs w:val="20"/>
                <w:rPrChange w:id="926" w:author="Michaela Reissland" w:date="2023-12-12T07:55:00Z">
                  <w:rPr>
                    <w:sz w:val="20"/>
                    <w:szCs w:val="20"/>
                  </w:rPr>
                </w:rPrChange>
              </w:rPr>
            </w:pPr>
            <w:r w:rsidRPr="00FA7C5D">
              <w:rPr>
                <w:rFonts w:ascii="Arial" w:hAnsi="Arial" w:cs="Arial"/>
                <w:sz w:val="20"/>
                <w:szCs w:val="20"/>
                <w:rPrChange w:id="927" w:author="Michaela Reissland" w:date="2023-12-12T07:55:00Z">
                  <w:rPr>
                    <w:sz w:val="20"/>
                    <w:szCs w:val="20"/>
                  </w:rPr>
                </w:rPrChange>
              </w:rPr>
              <w:lastRenderedPageBreak/>
              <w:t>ImageJ</w:t>
            </w:r>
          </w:p>
        </w:tc>
        <w:tc>
          <w:tcPr>
            <w:tcW w:w="5670" w:type="dxa"/>
            <w:tcMar>
              <w:top w:w="100" w:type="dxa"/>
              <w:left w:w="100" w:type="dxa"/>
              <w:bottom w:w="100" w:type="dxa"/>
              <w:right w:w="100" w:type="dxa"/>
            </w:tcMar>
          </w:tcPr>
          <w:p w14:paraId="0A427F8A" w14:textId="77777777" w:rsidR="00420DD0" w:rsidRPr="00FA7C5D" w:rsidRDefault="00420DD0" w:rsidP="0031370C">
            <w:pPr>
              <w:jc w:val="center"/>
              <w:rPr>
                <w:rFonts w:ascii="Arial" w:hAnsi="Arial" w:cs="Arial"/>
                <w:sz w:val="20"/>
                <w:szCs w:val="20"/>
                <w:rPrChange w:id="928" w:author="Michaela Reissland" w:date="2023-12-12T07:55:00Z">
                  <w:rPr>
                    <w:sz w:val="20"/>
                    <w:szCs w:val="20"/>
                  </w:rPr>
                </w:rPrChange>
              </w:rPr>
            </w:pPr>
            <w:r w:rsidRPr="00FA7C5D">
              <w:rPr>
                <w:rFonts w:ascii="Arial" w:hAnsi="Arial" w:cs="Arial"/>
                <w:sz w:val="20"/>
                <w:szCs w:val="20"/>
                <w:rPrChange w:id="929" w:author="Michaela Reissland" w:date="2023-12-12T07:55:00Z">
                  <w:rPr>
                    <w:sz w:val="20"/>
                    <w:szCs w:val="20"/>
                  </w:rPr>
                </w:rPrChange>
              </w:rPr>
              <w:t>National Insistute of Health</w:t>
            </w:r>
          </w:p>
        </w:tc>
      </w:tr>
      <w:tr w:rsidR="00420DD0" w:rsidRPr="00FA7C5D" w14:paraId="5F157453" w14:textId="77777777" w:rsidTr="0031370C">
        <w:trPr>
          <w:trHeight w:val="165"/>
        </w:trPr>
        <w:tc>
          <w:tcPr>
            <w:tcW w:w="3828" w:type="dxa"/>
            <w:tcMar>
              <w:top w:w="100" w:type="dxa"/>
              <w:left w:w="100" w:type="dxa"/>
              <w:bottom w:w="100" w:type="dxa"/>
              <w:right w:w="100" w:type="dxa"/>
            </w:tcMar>
          </w:tcPr>
          <w:p w14:paraId="546366A8" w14:textId="77777777" w:rsidR="00420DD0" w:rsidRPr="00FA7C5D" w:rsidRDefault="00420DD0" w:rsidP="0031370C">
            <w:pPr>
              <w:jc w:val="center"/>
              <w:rPr>
                <w:rFonts w:ascii="Arial" w:hAnsi="Arial" w:cs="Arial"/>
                <w:sz w:val="20"/>
                <w:szCs w:val="20"/>
                <w:rPrChange w:id="930" w:author="Michaela Reissland" w:date="2023-12-12T07:55:00Z">
                  <w:rPr>
                    <w:sz w:val="20"/>
                    <w:szCs w:val="20"/>
                  </w:rPr>
                </w:rPrChange>
              </w:rPr>
            </w:pPr>
            <w:r w:rsidRPr="00FA7C5D">
              <w:rPr>
                <w:rFonts w:ascii="Arial" w:hAnsi="Arial" w:cs="Arial"/>
                <w:sz w:val="20"/>
                <w:szCs w:val="20"/>
                <w:rPrChange w:id="931" w:author="Michaela Reissland" w:date="2023-12-12T07:55:00Z">
                  <w:rPr>
                    <w:sz w:val="20"/>
                    <w:szCs w:val="20"/>
                  </w:rPr>
                </w:rPrChange>
              </w:rPr>
              <w:t>Primerx</w:t>
            </w:r>
          </w:p>
        </w:tc>
        <w:tc>
          <w:tcPr>
            <w:tcW w:w="5670" w:type="dxa"/>
            <w:tcMar>
              <w:top w:w="100" w:type="dxa"/>
              <w:left w:w="100" w:type="dxa"/>
              <w:bottom w:w="100" w:type="dxa"/>
              <w:right w:w="100" w:type="dxa"/>
            </w:tcMar>
          </w:tcPr>
          <w:p w14:paraId="04662E93" w14:textId="77777777" w:rsidR="00420DD0" w:rsidRPr="00FA7C5D" w:rsidRDefault="00420DD0" w:rsidP="0031370C">
            <w:pPr>
              <w:jc w:val="center"/>
              <w:rPr>
                <w:rFonts w:ascii="Arial" w:hAnsi="Arial" w:cs="Arial"/>
                <w:sz w:val="20"/>
                <w:szCs w:val="20"/>
                <w:rPrChange w:id="932" w:author="Michaela Reissland" w:date="2023-12-12T07:55:00Z">
                  <w:rPr>
                    <w:sz w:val="20"/>
                    <w:szCs w:val="20"/>
                  </w:rPr>
                </w:rPrChange>
              </w:rPr>
            </w:pPr>
            <w:r w:rsidRPr="00FA7C5D">
              <w:rPr>
                <w:rFonts w:ascii="Arial" w:hAnsi="Arial" w:cs="Arial"/>
                <w:sz w:val="20"/>
                <w:szCs w:val="20"/>
                <w:rPrChange w:id="933" w:author="Michaela Reissland" w:date="2023-12-12T07:55:00Z">
                  <w:rPr>
                    <w:sz w:val="20"/>
                    <w:szCs w:val="20"/>
                  </w:rPr>
                </w:rPrChange>
              </w:rPr>
              <w:t>http://www.bioinformatics.org/primerx/cgi-bin/DNA_1.cgi</w:t>
            </w:r>
          </w:p>
        </w:tc>
      </w:tr>
      <w:tr w:rsidR="00420DD0" w:rsidRPr="00FA7C5D" w14:paraId="1EF1A153" w14:textId="77777777" w:rsidTr="0031370C">
        <w:trPr>
          <w:trHeight w:val="271"/>
        </w:trPr>
        <w:tc>
          <w:tcPr>
            <w:tcW w:w="3828" w:type="dxa"/>
            <w:tcMar>
              <w:top w:w="100" w:type="dxa"/>
              <w:left w:w="100" w:type="dxa"/>
              <w:bottom w:w="100" w:type="dxa"/>
              <w:right w:w="100" w:type="dxa"/>
            </w:tcMar>
          </w:tcPr>
          <w:p w14:paraId="551C7376" w14:textId="77777777" w:rsidR="00420DD0" w:rsidRPr="00FA7C5D" w:rsidRDefault="00420DD0" w:rsidP="0031370C">
            <w:pPr>
              <w:jc w:val="center"/>
              <w:rPr>
                <w:rFonts w:ascii="Arial" w:hAnsi="Arial" w:cs="Arial"/>
                <w:sz w:val="20"/>
                <w:szCs w:val="20"/>
                <w:rPrChange w:id="934" w:author="Michaela Reissland" w:date="2023-12-12T07:55:00Z">
                  <w:rPr>
                    <w:sz w:val="20"/>
                    <w:szCs w:val="20"/>
                  </w:rPr>
                </w:rPrChange>
              </w:rPr>
            </w:pPr>
            <w:r w:rsidRPr="00FA7C5D">
              <w:rPr>
                <w:rFonts w:ascii="Arial" w:hAnsi="Arial" w:cs="Arial"/>
                <w:sz w:val="20"/>
                <w:szCs w:val="20"/>
                <w:rPrChange w:id="935" w:author="Michaela Reissland" w:date="2023-12-12T07:55:00Z">
                  <w:rPr>
                    <w:sz w:val="20"/>
                    <w:szCs w:val="20"/>
                  </w:rPr>
                </w:rPrChange>
              </w:rPr>
              <w:t>ROC Plotter</w:t>
            </w:r>
          </w:p>
        </w:tc>
        <w:tc>
          <w:tcPr>
            <w:tcW w:w="5670" w:type="dxa"/>
            <w:tcMar>
              <w:top w:w="100" w:type="dxa"/>
              <w:left w:w="100" w:type="dxa"/>
              <w:bottom w:w="100" w:type="dxa"/>
              <w:right w:w="100" w:type="dxa"/>
            </w:tcMar>
          </w:tcPr>
          <w:p w14:paraId="3F865181" w14:textId="77777777" w:rsidR="00420DD0" w:rsidRPr="00FA7C5D" w:rsidRDefault="00420DD0" w:rsidP="0031370C">
            <w:pPr>
              <w:jc w:val="center"/>
              <w:rPr>
                <w:rFonts w:ascii="Arial" w:hAnsi="Arial" w:cs="Arial"/>
                <w:sz w:val="20"/>
                <w:szCs w:val="20"/>
                <w:rPrChange w:id="936" w:author="Michaela Reissland" w:date="2023-12-12T07:55:00Z">
                  <w:rPr>
                    <w:sz w:val="20"/>
                    <w:szCs w:val="20"/>
                  </w:rPr>
                </w:rPrChange>
              </w:rPr>
            </w:pPr>
            <w:r w:rsidRPr="00FA7C5D">
              <w:rPr>
                <w:rFonts w:ascii="Arial" w:hAnsi="Arial" w:cs="Arial"/>
                <w:sz w:val="20"/>
                <w:szCs w:val="20"/>
                <w:rPrChange w:id="937" w:author="Michaela Reissland" w:date="2023-12-12T07:55:00Z">
                  <w:rPr>
                    <w:sz w:val="20"/>
                    <w:szCs w:val="20"/>
                  </w:rPr>
                </w:rPrChange>
              </w:rPr>
              <w:t>http://www.rocplot.org/</w:t>
            </w:r>
          </w:p>
        </w:tc>
      </w:tr>
      <w:tr w:rsidR="00420DD0" w:rsidRPr="00FA7C5D" w14:paraId="6F416552" w14:textId="77777777" w:rsidTr="0031370C">
        <w:trPr>
          <w:trHeight w:val="65"/>
        </w:trPr>
        <w:tc>
          <w:tcPr>
            <w:tcW w:w="3828" w:type="dxa"/>
            <w:tcMar>
              <w:top w:w="100" w:type="dxa"/>
              <w:left w:w="100" w:type="dxa"/>
              <w:bottom w:w="100" w:type="dxa"/>
              <w:right w:w="100" w:type="dxa"/>
            </w:tcMar>
          </w:tcPr>
          <w:p w14:paraId="36C6B05D" w14:textId="77777777" w:rsidR="00420DD0" w:rsidRPr="00FA7C5D" w:rsidRDefault="00420DD0" w:rsidP="0031370C">
            <w:pPr>
              <w:jc w:val="center"/>
              <w:rPr>
                <w:rFonts w:ascii="Arial" w:hAnsi="Arial" w:cs="Arial"/>
                <w:sz w:val="20"/>
                <w:szCs w:val="20"/>
                <w:rPrChange w:id="938" w:author="Michaela Reissland" w:date="2023-12-12T07:55:00Z">
                  <w:rPr>
                    <w:sz w:val="20"/>
                    <w:szCs w:val="20"/>
                  </w:rPr>
                </w:rPrChange>
              </w:rPr>
            </w:pPr>
            <w:r w:rsidRPr="00FA7C5D">
              <w:rPr>
                <w:rFonts w:ascii="Arial" w:hAnsi="Arial" w:cs="Arial"/>
                <w:sz w:val="20"/>
                <w:szCs w:val="20"/>
                <w:rPrChange w:id="939" w:author="Michaela Reissland" w:date="2023-12-12T07:55:00Z">
                  <w:rPr>
                    <w:sz w:val="20"/>
                    <w:szCs w:val="20"/>
                  </w:rPr>
                </w:rPrChange>
              </w:rPr>
              <w:t>Pannoramic Case Viewer</w:t>
            </w:r>
          </w:p>
        </w:tc>
        <w:tc>
          <w:tcPr>
            <w:tcW w:w="5670" w:type="dxa"/>
            <w:tcMar>
              <w:top w:w="100" w:type="dxa"/>
              <w:left w:w="100" w:type="dxa"/>
              <w:bottom w:w="100" w:type="dxa"/>
              <w:right w:w="100" w:type="dxa"/>
            </w:tcMar>
          </w:tcPr>
          <w:p w14:paraId="7F68B700" w14:textId="77777777" w:rsidR="00420DD0" w:rsidRPr="00FA7C5D" w:rsidRDefault="00420DD0" w:rsidP="0031370C">
            <w:pPr>
              <w:jc w:val="center"/>
              <w:rPr>
                <w:rFonts w:ascii="Arial" w:hAnsi="Arial" w:cs="Arial"/>
                <w:sz w:val="20"/>
                <w:szCs w:val="20"/>
                <w:rPrChange w:id="940" w:author="Michaela Reissland" w:date="2023-12-12T07:55:00Z">
                  <w:rPr>
                    <w:sz w:val="20"/>
                    <w:szCs w:val="20"/>
                  </w:rPr>
                </w:rPrChange>
              </w:rPr>
            </w:pPr>
            <w:r w:rsidRPr="00FA7C5D">
              <w:rPr>
                <w:rFonts w:ascii="Arial" w:hAnsi="Arial" w:cs="Arial"/>
                <w:sz w:val="20"/>
                <w:szCs w:val="20"/>
                <w:rPrChange w:id="941" w:author="Michaela Reissland" w:date="2023-12-12T07:55:00Z">
                  <w:rPr>
                    <w:sz w:val="20"/>
                    <w:szCs w:val="20"/>
                  </w:rPr>
                </w:rPrChange>
              </w:rPr>
              <w:t>3dHistech</w:t>
            </w:r>
          </w:p>
        </w:tc>
      </w:tr>
      <w:tr w:rsidR="00420DD0" w:rsidRPr="00FA7C5D" w14:paraId="51CF122B" w14:textId="77777777" w:rsidTr="0031370C">
        <w:trPr>
          <w:trHeight w:val="313"/>
        </w:trPr>
        <w:tc>
          <w:tcPr>
            <w:tcW w:w="3828" w:type="dxa"/>
            <w:tcMar>
              <w:top w:w="100" w:type="dxa"/>
              <w:left w:w="100" w:type="dxa"/>
              <w:bottom w:w="100" w:type="dxa"/>
              <w:right w:w="100" w:type="dxa"/>
            </w:tcMar>
          </w:tcPr>
          <w:p w14:paraId="3AD8F167" w14:textId="77777777" w:rsidR="00420DD0" w:rsidRPr="00FA7C5D" w:rsidRDefault="00420DD0" w:rsidP="0031370C">
            <w:pPr>
              <w:jc w:val="center"/>
              <w:rPr>
                <w:rFonts w:ascii="Arial" w:hAnsi="Arial" w:cs="Arial"/>
                <w:sz w:val="20"/>
                <w:szCs w:val="20"/>
                <w:lang w:val="en"/>
                <w:rPrChange w:id="942" w:author="Michaela Reissland" w:date="2023-12-12T07:55:00Z">
                  <w:rPr>
                    <w:sz w:val="20"/>
                    <w:szCs w:val="20"/>
                    <w:lang w:val="en"/>
                  </w:rPr>
                </w:rPrChange>
              </w:rPr>
            </w:pPr>
            <w:r w:rsidRPr="00FA7C5D">
              <w:rPr>
                <w:rFonts w:ascii="Arial" w:hAnsi="Arial" w:cs="Arial"/>
                <w:sz w:val="20"/>
                <w:szCs w:val="20"/>
                <w:lang w:val="en"/>
                <w:rPrChange w:id="943" w:author="Michaela Reissland" w:date="2023-12-12T07:55:00Z">
                  <w:rPr>
                    <w:sz w:val="20"/>
                    <w:szCs w:val="20"/>
                    <w:lang w:val="en"/>
                  </w:rPr>
                </w:rPrChange>
              </w:rPr>
              <w:t>R2: Genomics Analysis and Visualization Platform</w:t>
            </w:r>
          </w:p>
        </w:tc>
        <w:tc>
          <w:tcPr>
            <w:tcW w:w="5670" w:type="dxa"/>
            <w:tcMar>
              <w:top w:w="100" w:type="dxa"/>
              <w:left w:w="100" w:type="dxa"/>
              <w:bottom w:w="100" w:type="dxa"/>
              <w:right w:w="100" w:type="dxa"/>
            </w:tcMar>
          </w:tcPr>
          <w:p w14:paraId="2FB1C493" w14:textId="77777777" w:rsidR="00420DD0" w:rsidRPr="00FA7C5D" w:rsidRDefault="00420DD0" w:rsidP="0031370C">
            <w:pPr>
              <w:jc w:val="center"/>
              <w:rPr>
                <w:rFonts w:ascii="Arial" w:hAnsi="Arial" w:cs="Arial"/>
                <w:sz w:val="20"/>
                <w:szCs w:val="20"/>
                <w:rPrChange w:id="944" w:author="Michaela Reissland" w:date="2023-12-12T07:55:00Z">
                  <w:rPr>
                    <w:sz w:val="20"/>
                    <w:szCs w:val="20"/>
                  </w:rPr>
                </w:rPrChange>
              </w:rPr>
            </w:pPr>
            <w:r w:rsidRPr="00FA7C5D">
              <w:rPr>
                <w:rFonts w:ascii="Arial" w:hAnsi="Arial" w:cs="Arial"/>
                <w:sz w:val="20"/>
                <w:szCs w:val="20"/>
                <w:rPrChange w:id="945" w:author="Michaela Reissland" w:date="2023-12-12T07:55:00Z">
                  <w:rPr>
                    <w:sz w:val="20"/>
                    <w:szCs w:val="20"/>
                  </w:rPr>
                </w:rPrChange>
              </w:rPr>
              <w:t>http://r2.amc.nl</w:t>
            </w:r>
          </w:p>
        </w:tc>
      </w:tr>
      <w:tr w:rsidR="00420DD0" w:rsidRPr="00FA7C5D" w14:paraId="1AB23D80" w14:textId="77777777" w:rsidTr="0031370C">
        <w:trPr>
          <w:trHeight w:val="27"/>
        </w:trPr>
        <w:tc>
          <w:tcPr>
            <w:tcW w:w="3828" w:type="dxa"/>
            <w:tcMar>
              <w:top w:w="100" w:type="dxa"/>
              <w:left w:w="100" w:type="dxa"/>
              <w:bottom w:w="100" w:type="dxa"/>
              <w:right w:w="100" w:type="dxa"/>
            </w:tcMar>
          </w:tcPr>
          <w:p w14:paraId="0FF8E280" w14:textId="77777777" w:rsidR="00420DD0" w:rsidRPr="00FA7C5D" w:rsidRDefault="00420DD0" w:rsidP="0031370C">
            <w:pPr>
              <w:jc w:val="center"/>
              <w:rPr>
                <w:rFonts w:ascii="Arial" w:hAnsi="Arial" w:cs="Arial"/>
                <w:sz w:val="20"/>
                <w:szCs w:val="20"/>
                <w:rPrChange w:id="946" w:author="Michaela Reissland" w:date="2023-12-12T07:55:00Z">
                  <w:rPr>
                    <w:sz w:val="20"/>
                    <w:szCs w:val="20"/>
                  </w:rPr>
                </w:rPrChange>
              </w:rPr>
            </w:pPr>
            <w:r w:rsidRPr="00FA7C5D">
              <w:rPr>
                <w:rFonts w:ascii="Arial" w:hAnsi="Arial" w:cs="Arial"/>
                <w:sz w:val="20"/>
                <w:szCs w:val="20"/>
                <w:rPrChange w:id="947" w:author="Michaela Reissland" w:date="2023-12-12T07:55:00Z">
                  <w:rPr>
                    <w:sz w:val="20"/>
                    <w:szCs w:val="20"/>
                  </w:rPr>
                </w:rPrChange>
              </w:rPr>
              <w:t>UCSC Xena</w:t>
            </w:r>
          </w:p>
        </w:tc>
        <w:tc>
          <w:tcPr>
            <w:tcW w:w="5670" w:type="dxa"/>
            <w:tcMar>
              <w:top w:w="100" w:type="dxa"/>
              <w:left w:w="100" w:type="dxa"/>
              <w:bottom w:w="100" w:type="dxa"/>
              <w:right w:w="100" w:type="dxa"/>
            </w:tcMar>
          </w:tcPr>
          <w:p w14:paraId="5A160B09" w14:textId="77777777" w:rsidR="00420DD0" w:rsidRPr="00FA7C5D" w:rsidRDefault="00420DD0" w:rsidP="0031370C">
            <w:pPr>
              <w:jc w:val="center"/>
              <w:rPr>
                <w:rFonts w:ascii="Arial" w:hAnsi="Arial" w:cs="Arial"/>
                <w:sz w:val="20"/>
                <w:szCs w:val="20"/>
                <w:rPrChange w:id="948" w:author="Michaela Reissland" w:date="2023-12-12T07:55:00Z">
                  <w:rPr>
                    <w:sz w:val="20"/>
                    <w:szCs w:val="20"/>
                  </w:rPr>
                </w:rPrChange>
              </w:rPr>
            </w:pPr>
            <w:r w:rsidRPr="00FA7C5D">
              <w:rPr>
                <w:rFonts w:ascii="Arial" w:hAnsi="Arial" w:cs="Arial"/>
                <w:sz w:val="20"/>
                <w:szCs w:val="20"/>
                <w:rPrChange w:id="949" w:author="Michaela Reissland" w:date="2023-12-12T07:55:00Z">
                  <w:rPr>
                    <w:sz w:val="20"/>
                    <w:szCs w:val="20"/>
                  </w:rPr>
                </w:rPrChange>
              </w:rPr>
              <w:t>https://ucsc-xena.gitbook.io/project/</w:t>
            </w:r>
          </w:p>
        </w:tc>
      </w:tr>
      <w:tr w:rsidR="00420DD0" w:rsidRPr="00FA7C5D" w14:paraId="2531B4F8" w14:textId="77777777" w:rsidTr="0031370C">
        <w:trPr>
          <w:trHeight w:val="27"/>
        </w:trPr>
        <w:tc>
          <w:tcPr>
            <w:tcW w:w="3828" w:type="dxa"/>
            <w:tcMar>
              <w:top w:w="100" w:type="dxa"/>
              <w:left w:w="100" w:type="dxa"/>
              <w:bottom w:w="100" w:type="dxa"/>
              <w:right w:w="100" w:type="dxa"/>
            </w:tcMar>
          </w:tcPr>
          <w:p w14:paraId="42EE1A30" w14:textId="77777777" w:rsidR="00420DD0" w:rsidRPr="00FA7C5D" w:rsidRDefault="00420DD0" w:rsidP="0031370C">
            <w:pPr>
              <w:jc w:val="center"/>
              <w:rPr>
                <w:rFonts w:ascii="Arial" w:hAnsi="Arial" w:cs="Arial"/>
                <w:sz w:val="20"/>
                <w:szCs w:val="20"/>
                <w:rPrChange w:id="950" w:author="Michaela Reissland" w:date="2023-12-12T07:55:00Z">
                  <w:rPr>
                    <w:sz w:val="20"/>
                    <w:szCs w:val="20"/>
                  </w:rPr>
                </w:rPrChange>
              </w:rPr>
            </w:pPr>
            <w:r w:rsidRPr="00FA7C5D">
              <w:rPr>
                <w:rFonts w:ascii="Arial" w:hAnsi="Arial" w:cs="Arial"/>
                <w:sz w:val="20"/>
                <w:szCs w:val="20"/>
                <w:rPrChange w:id="951" w:author="Michaela Reissland" w:date="2023-12-12T07:55:00Z">
                  <w:rPr>
                    <w:sz w:val="20"/>
                    <w:szCs w:val="20"/>
                  </w:rPr>
                </w:rPrChange>
              </w:rPr>
              <w:t>Proteome discoverer 2.2</w:t>
            </w:r>
          </w:p>
        </w:tc>
        <w:tc>
          <w:tcPr>
            <w:tcW w:w="5670" w:type="dxa"/>
            <w:tcMar>
              <w:top w:w="100" w:type="dxa"/>
              <w:left w:w="100" w:type="dxa"/>
              <w:bottom w:w="100" w:type="dxa"/>
              <w:right w:w="100" w:type="dxa"/>
            </w:tcMar>
          </w:tcPr>
          <w:p w14:paraId="436F703D" w14:textId="77777777" w:rsidR="00420DD0" w:rsidRPr="00FA7C5D" w:rsidRDefault="00420DD0" w:rsidP="0031370C">
            <w:pPr>
              <w:jc w:val="center"/>
              <w:rPr>
                <w:rFonts w:ascii="Arial" w:hAnsi="Arial" w:cs="Arial"/>
                <w:sz w:val="20"/>
                <w:szCs w:val="20"/>
                <w:rPrChange w:id="952" w:author="Michaela Reissland" w:date="2023-12-12T07:55:00Z">
                  <w:rPr>
                    <w:sz w:val="20"/>
                    <w:szCs w:val="20"/>
                  </w:rPr>
                </w:rPrChange>
              </w:rPr>
            </w:pPr>
            <w:r w:rsidRPr="00FA7C5D">
              <w:rPr>
                <w:rFonts w:ascii="Arial" w:hAnsi="Arial" w:cs="Arial"/>
                <w:sz w:val="20"/>
                <w:szCs w:val="20"/>
                <w:rPrChange w:id="953" w:author="Michaela Reissland" w:date="2023-12-12T07:55:00Z">
                  <w:rPr>
                    <w:sz w:val="20"/>
                    <w:szCs w:val="20"/>
                  </w:rPr>
                </w:rPrChange>
              </w:rPr>
              <w:t>Thermo Scientific</w:t>
            </w:r>
          </w:p>
        </w:tc>
      </w:tr>
      <w:tr w:rsidR="00420DD0" w:rsidRPr="00FA7C5D" w14:paraId="7CCEC49B" w14:textId="77777777" w:rsidTr="0031370C">
        <w:trPr>
          <w:trHeight w:val="66"/>
        </w:trPr>
        <w:tc>
          <w:tcPr>
            <w:tcW w:w="3828" w:type="dxa"/>
            <w:tcMar>
              <w:top w:w="100" w:type="dxa"/>
              <w:left w:w="100" w:type="dxa"/>
              <w:bottom w:w="100" w:type="dxa"/>
              <w:right w:w="100" w:type="dxa"/>
            </w:tcMar>
          </w:tcPr>
          <w:p w14:paraId="7EF85BA4" w14:textId="77777777" w:rsidR="00420DD0" w:rsidRPr="00FA7C5D" w:rsidRDefault="00420DD0" w:rsidP="0031370C">
            <w:pPr>
              <w:jc w:val="center"/>
              <w:rPr>
                <w:rFonts w:ascii="Arial" w:hAnsi="Arial" w:cs="Arial"/>
                <w:sz w:val="20"/>
                <w:szCs w:val="20"/>
                <w:rPrChange w:id="954" w:author="Michaela Reissland" w:date="2023-12-12T07:55:00Z">
                  <w:rPr>
                    <w:sz w:val="20"/>
                    <w:szCs w:val="20"/>
                  </w:rPr>
                </w:rPrChange>
              </w:rPr>
            </w:pPr>
            <w:r w:rsidRPr="00FA7C5D">
              <w:rPr>
                <w:rFonts w:ascii="Arial" w:hAnsi="Arial" w:cs="Arial"/>
                <w:sz w:val="20"/>
                <w:szCs w:val="20"/>
                <w:rPrChange w:id="955" w:author="Michaela Reissland" w:date="2023-12-12T07:55:00Z">
                  <w:rPr>
                    <w:sz w:val="20"/>
                    <w:szCs w:val="20"/>
                  </w:rPr>
                </w:rPrChange>
              </w:rPr>
              <w:t xml:space="preserve">MaxQuant </w:t>
            </w:r>
          </w:p>
        </w:tc>
        <w:tc>
          <w:tcPr>
            <w:tcW w:w="5670" w:type="dxa"/>
            <w:tcMar>
              <w:top w:w="100" w:type="dxa"/>
              <w:left w:w="100" w:type="dxa"/>
              <w:bottom w:w="100" w:type="dxa"/>
              <w:right w:w="100" w:type="dxa"/>
            </w:tcMar>
          </w:tcPr>
          <w:p w14:paraId="18E0A2B5" w14:textId="77777777" w:rsidR="00420DD0" w:rsidRPr="00FA7C5D" w:rsidRDefault="00420DD0" w:rsidP="0031370C">
            <w:pPr>
              <w:jc w:val="center"/>
              <w:rPr>
                <w:rFonts w:ascii="Arial" w:hAnsi="Arial" w:cs="Arial"/>
                <w:sz w:val="20"/>
                <w:szCs w:val="20"/>
                <w:rPrChange w:id="956" w:author="Michaela Reissland" w:date="2023-12-12T07:55:00Z">
                  <w:rPr>
                    <w:sz w:val="20"/>
                    <w:szCs w:val="20"/>
                  </w:rPr>
                </w:rPrChange>
              </w:rPr>
            </w:pPr>
            <w:r w:rsidRPr="00FA7C5D">
              <w:rPr>
                <w:rFonts w:ascii="Arial" w:hAnsi="Arial" w:cs="Arial"/>
                <w:sz w:val="20"/>
                <w:szCs w:val="20"/>
                <w:rPrChange w:id="957" w:author="Michaela Reissland" w:date="2023-12-12T07:55:00Z">
                  <w:rPr>
                    <w:sz w:val="20"/>
                    <w:szCs w:val="20"/>
                  </w:rPr>
                </w:rPrChange>
              </w:rPr>
              <w:t>https://www.maxquant.org/</w:t>
            </w:r>
          </w:p>
        </w:tc>
      </w:tr>
      <w:tr w:rsidR="00420DD0" w:rsidRPr="00FA7C5D" w14:paraId="4E3534C2" w14:textId="77777777" w:rsidTr="0031370C">
        <w:trPr>
          <w:trHeight w:val="172"/>
        </w:trPr>
        <w:tc>
          <w:tcPr>
            <w:tcW w:w="3828" w:type="dxa"/>
            <w:tcMar>
              <w:top w:w="100" w:type="dxa"/>
              <w:left w:w="100" w:type="dxa"/>
              <w:bottom w:w="100" w:type="dxa"/>
              <w:right w:w="100" w:type="dxa"/>
            </w:tcMar>
          </w:tcPr>
          <w:p w14:paraId="235959C2" w14:textId="77777777" w:rsidR="00420DD0" w:rsidRPr="00FA7C5D" w:rsidRDefault="00420DD0" w:rsidP="0031370C">
            <w:pPr>
              <w:jc w:val="center"/>
              <w:rPr>
                <w:rFonts w:ascii="Arial" w:hAnsi="Arial" w:cs="Arial"/>
                <w:sz w:val="20"/>
                <w:szCs w:val="20"/>
                <w:rPrChange w:id="958" w:author="Michaela Reissland" w:date="2023-12-12T07:55:00Z">
                  <w:rPr>
                    <w:sz w:val="20"/>
                    <w:szCs w:val="20"/>
                  </w:rPr>
                </w:rPrChange>
              </w:rPr>
            </w:pPr>
            <w:r w:rsidRPr="00FA7C5D">
              <w:rPr>
                <w:rFonts w:ascii="Arial" w:hAnsi="Arial" w:cs="Arial"/>
                <w:sz w:val="20"/>
                <w:szCs w:val="20"/>
                <w:rPrChange w:id="959" w:author="Michaela Reissland" w:date="2023-12-12T07:55:00Z">
                  <w:rPr>
                    <w:sz w:val="20"/>
                    <w:szCs w:val="20"/>
                  </w:rPr>
                </w:rPrChange>
              </w:rPr>
              <w:t>Perseus 1.6.5.</w:t>
            </w:r>
          </w:p>
        </w:tc>
        <w:tc>
          <w:tcPr>
            <w:tcW w:w="5670" w:type="dxa"/>
            <w:tcMar>
              <w:top w:w="100" w:type="dxa"/>
              <w:left w:w="100" w:type="dxa"/>
              <w:bottom w:w="100" w:type="dxa"/>
              <w:right w:w="100" w:type="dxa"/>
            </w:tcMar>
          </w:tcPr>
          <w:p w14:paraId="35D52D3C" w14:textId="77777777" w:rsidR="00420DD0" w:rsidRPr="00FA7C5D" w:rsidRDefault="00420DD0" w:rsidP="0031370C">
            <w:pPr>
              <w:jc w:val="center"/>
              <w:rPr>
                <w:rFonts w:ascii="Arial" w:hAnsi="Arial" w:cs="Arial"/>
                <w:sz w:val="20"/>
                <w:szCs w:val="20"/>
                <w:rPrChange w:id="960" w:author="Michaela Reissland" w:date="2023-12-12T07:55:00Z">
                  <w:rPr>
                    <w:sz w:val="20"/>
                    <w:szCs w:val="20"/>
                  </w:rPr>
                </w:rPrChange>
              </w:rPr>
            </w:pPr>
            <w:r w:rsidRPr="00FA7C5D">
              <w:rPr>
                <w:rFonts w:ascii="Arial" w:hAnsi="Arial" w:cs="Arial"/>
                <w:sz w:val="20"/>
                <w:szCs w:val="20"/>
                <w:rPrChange w:id="961" w:author="Michaela Reissland" w:date="2023-12-12T07:55:00Z">
                  <w:rPr>
                    <w:sz w:val="20"/>
                    <w:szCs w:val="20"/>
                  </w:rPr>
                </w:rPrChange>
              </w:rPr>
              <w:t>https://maxquant.net/perseus/</w:t>
            </w:r>
          </w:p>
        </w:tc>
      </w:tr>
      <w:tr w:rsidR="00420DD0" w:rsidRPr="00FA7C5D" w14:paraId="5AF4C1EF" w14:textId="77777777" w:rsidTr="0031370C">
        <w:trPr>
          <w:trHeight w:val="27"/>
        </w:trPr>
        <w:tc>
          <w:tcPr>
            <w:tcW w:w="3828" w:type="dxa"/>
            <w:tcMar>
              <w:top w:w="100" w:type="dxa"/>
              <w:left w:w="100" w:type="dxa"/>
              <w:bottom w:w="100" w:type="dxa"/>
              <w:right w:w="100" w:type="dxa"/>
            </w:tcMar>
          </w:tcPr>
          <w:p w14:paraId="6A35C7C6" w14:textId="77777777" w:rsidR="00420DD0" w:rsidRPr="00FA7C5D" w:rsidRDefault="00420DD0" w:rsidP="0031370C">
            <w:pPr>
              <w:jc w:val="center"/>
              <w:rPr>
                <w:rFonts w:ascii="Arial" w:hAnsi="Arial" w:cs="Arial"/>
                <w:sz w:val="20"/>
                <w:szCs w:val="20"/>
                <w:rPrChange w:id="962" w:author="Michaela Reissland" w:date="2023-12-12T07:55:00Z">
                  <w:rPr>
                    <w:sz w:val="20"/>
                    <w:szCs w:val="20"/>
                  </w:rPr>
                </w:rPrChange>
              </w:rPr>
            </w:pPr>
            <w:r w:rsidRPr="00FA7C5D">
              <w:rPr>
                <w:rFonts w:ascii="Arial" w:hAnsi="Arial" w:cs="Arial"/>
                <w:sz w:val="20"/>
                <w:szCs w:val="20"/>
                <w:rPrChange w:id="963" w:author="Michaela Reissland" w:date="2023-12-12T07:55:00Z">
                  <w:rPr>
                    <w:sz w:val="20"/>
                    <w:szCs w:val="20"/>
                  </w:rPr>
                </w:rPrChange>
              </w:rPr>
              <w:t>Uniprot</w:t>
            </w:r>
          </w:p>
        </w:tc>
        <w:tc>
          <w:tcPr>
            <w:tcW w:w="5670" w:type="dxa"/>
            <w:tcMar>
              <w:top w:w="100" w:type="dxa"/>
              <w:left w:w="100" w:type="dxa"/>
              <w:bottom w:w="100" w:type="dxa"/>
              <w:right w:w="100" w:type="dxa"/>
            </w:tcMar>
          </w:tcPr>
          <w:p w14:paraId="2C3DD3D8" w14:textId="77777777" w:rsidR="00420DD0" w:rsidRPr="00FA7C5D" w:rsidRDefault="00420DD0" w:rsidP="0031370C">
            <w:pPr>
              <w:jc w:val="center"/>
              <w:rPr>
                <w:rFonts w:ascii="Arial" w:hAnsi="Arial" w:cs="Arial"/>
                <w:sz w:val="20"/>
                <w:szCs w:val="20"/>
                <w:rPrChange w:id="964" w:author="Michaela Reissland" w:date="2023-12-12T07:55:00Z">
                  <w:rPr>
                    <w:sz w:val="20"/>
                    <w:szCs w:val="20"/>
                  </w:rPr>
                </w:rPrChange>
              </w:rPr>
            </w:pPr>
            <w:r w:rsidRPr="00FA7C5D">
              <w:rPr>
                <w:rFonts w:ascii="Arial" w:hAnsi="Arial" w:cs="Arial"/>
                <w:sz w:val="20"/>
                <w:szCs w:val="20"/>
                <w:rPrChange w:id="965" w:author="Michaela Reissland" w:date="2023-12-12T07:55:00Z">
                  <w:rPr>
                    <w:sz w:val="20"/>
                    <w:szCs w:val="20"/>
                  </w:rPr>
                </w:rPrChange>
              </w:rPr>
              <w:t>https://www.uniprot.org/</w:t>
            </w:r>
          </w:p>
        </w:tc>
      </w:tr>
      <w:tr w:rsidR="00420DD0" w:rsidRPr="00FA7C5D" w14:paraId="20AD80BC" w14:textId="77777777" w:rsidTr="0031370C">
        <w:trPr>
          <w:trHeight w:val="243"/>
        </w:trPr>
        <w:tc>
          <w:tcPr>
            <w:tcW w:w="3828" w:type="dxa"/>
            <w:tcMar>
              <w:top w:w="100" w:type="dxa"/>
              <w:left w:w="100" w:type="dxa"/>
              <w:bottom w:w="100" w:type="dxa"/>
              <w:right w:w="100" w:type="dxa"/>
            </w:tcMar>
          </w:tcPr>
          <w:p w14:paraId="7AC0DE10" w14:textId="77777777" w:rsidR="00420DD0" w:rsidRPr="00FA7C5D" w:rsidRDefault="00420DD0" w:rsidP="0031370C">
            <w:pPr>
              <w:jc w:val="center"/>
              <w:rPr>
                <w:rFonts w:ascii="Arial" w:hAnsi="Arial" w:cs="Arial"/>
                <w:sz w:val="20"/>
                <w:szCs w:val="20"/>
                <w:highlight w:val="white"/>
                <w:rPrChange w:id="966" w:author="Michaela Reissland" w:date="2023-12-12T07:55:00Z">
                  <w:rPr>
                    <w:sz w:val="20"/>
                    <w:szCs w:val="20"/>
                    <w:highlight w:val="white"/>
                  </w:rPr>
                </w:rPrChange>
              </w:rPr>
            </w:pPr>
            <w:r w:rsidRPr="00FA7C5D">
              <w:rPr>
                <w:rFonts w:ascii="Arial" w:hAnsi="Arial" w:cs="Arial"/>
                <w:sz w:val="20"/>
                <w:szCs w:val="20"/>
                <w:rPrChange w:id="967" w:author="Michaela Reissland" w:date="2023-12-12T07:55:00Z">
                  <w:rPr>
                    <w:sz w:val="20"/>
                    <w:szCs w:val="20"/>
                  </w:rPr>
                </w:rPrChange>
              </w:rPr>
              <w:t>INSTANT CLUE</w:t>
            </w:r>
          </w:p>
        </w:tc>
        <w:tc>
          <w:tcPr>
            <w:tcW w:w="5670" w:type="dxa"/>
            <w:tcMar>
              <w:top w:w="100" w:type="dxa"/>
              <w:left w:w="100" w:type="dxa"/>
              <w:bottom w:w="100" w:type="dxa"/>
              <w:right w:w="100" w:type="dxa"/>
            </w:tcMar>
          </w:tcPr>
          <w:p w14:paraId="54140FC3" w14:textId="77777777" w:rsidR="00420DD0" w:rsidRPr="00FA7C5D" w:rsidRDefault="00420DD0" w:rsidP="0031370C">
            <w:pPr>
              <w:jc w:val="center"/>
              <w:rPr>
                <w:rFonts w:ascii="Arial" w:hAnsi="Arial" w:cs="Arial"/>
                <w:sz w:val="20"/>
                <w:szCs w:val="20"/>
                <w:rPrChange w:id="968" w:author="Michaela Reissland" w:date="2023-12-12T07:55:00Z">
                  <w:rPr>
                    <w:sz w:val="20"/>
                    <w:szCs w:val="20"/>
                  </w:rPr>
                </w:rPrChange>
              </w:rPr>
            </w:pPr>
            <w:r w:rsidRPr="00FA7C5D">
              <w:rPr>
                <w:rFonts w:ascii="Arial" w:hAnsi="Arial" w:cs="Arial"/>
                <w:sz w:val="20"/>
                <w:szCs w:val="20"/>
                <w:rPrChange w:id="969" w:author="Michaela Reissland" w:date="2023-12-12T07:55:00Z">
                  <w:rPr>
                    <w:sz w:val="20"/>
                    <w:szCs w:val="20"/>
                  </w:rPr>
                </w:rPrChange>
              </w:rPr>
              <w:t>https://kups.ub.uni-koeln.de/17610/</w:t>
            </w:r>
          </w:p>
        </w:tc>
      </w:tr>
      <w:tr w:rsidR="00420DD0" w:rsidRPr="00FA7C5D" w14:paraId="06BE1A9F" w14:textId="77777777" w:rsidTr="0031370C">
        <w:trPr>
          <w:trHeight w:val="27"/>
        </w:trPr>
        <w:tc>
          <w:tcPr>
            <w:tcW w:w="3828" w:type="dxa"/>
            <w:tcMar>
              <w:top w:w="100" w:type="dxa"/>
              <w:left w:w="100" w:type="dxa"/>
              <w:bottom w:w="100" w:type="dxa"/>
              <w:right w:w="100" w:type="dxa"/>
            </w:tcMar>
          </w:tcPr>
          <w:p w14:paraId="3B307E6B" w14:textId="77777777" w:rsidR="00420DD0" w:rsidRPr="00FA7C5D" w:rsidRDefault="00420DD0" w:rsidP="0031370C">
            <w:pPr>
              <w:jc w:val="center"/>
              <w:rPr>
                <w:rFonts w:ascii="Arial" w:hAnsi="Arial" w:cs="Arial"/>
                <w:sz w:val="20"/>
                <w:szCs w:val="20"/>
                <w:rPrChange w:id="970" w:author="Michaela Reissland" w:date="2023-12-12T07:55:00Z">
                  <w:rPr>
                    <w:sz w:val="20"/>
                    <w:szCs w:val="20"/>
                  </w:rPr>
                </w:rPrChange>
              </w:rPr>
            </w:pPr>
            <w:r w:rsidRPr="00FA7C5D">
              <w:rPr>
                <w:rFonts w:ascii="Arial" w:hAnsi="Arial" w:cs="Arial"/>
                <w:sz w:val="20"/>
                <w:szCs w:val="20"/>
                <w:rPrChange w:id="971" w:author="Michaela Reissland" w:date="2023-12-12T07:55:00Z">
                  <w:rPr>
                    <w:sz w:val="20"/>
                    <w:szCs w:val="20"/>
                  </w:rPr>
                </w:rPrChange>
              </w:rPr>
              <w:t>FastQC</w:t>
            </w:r>
          </w:p>
        </w:tc>
        <w:tc>
          <w:tcPr>
            <w:tcW w:w="5670" w:type="dxa"/>
            <w:tcMar>
              <w:top w:w="100" w:type="dxa"/>
              <w:left w:w="100" w:type="dxa"/>
              <w:bottom w:w="100" w:type="dxa"/>
              <w:right w:w="100" w:type="dxa"/>
            </w:tcMar>
          </w:tcPr>
          <w:p w14:paraId="4E6EABB5" w14:textId="77777777" w:rsidR="00420DD0" w:rsidRPr="00FA7C5D" w:rsidRDefault="00420DD0" w:rsidP="0031370C">
            <w:pPr>
              <w:jc w:val="center"/>
              <w:rPr>
                <w:rFonts w:ascii="Arial" w:hAnsi="Arial" w:cs="Arial"/>
                <w:sz w:val="20"/>
                <w:szCs w:val="20"/>
                <w:rPrChange w:id="972" w:author="Michaela Reissland" w:date="2023-12-12T07:55:00Z">
                  <w:rPr>
                    <w:sz w:val="20"/>
                    <w:szCs w:val="20"/>
                  </w:rPr>
                </w:rPrChange>
              </w:rPr>
            </w:pPr>
            <w:r w:rsidRPr="00FA7C5D">
              <w:rPr>
                <w:rFonts w:ascii="Arial" w:hAnsi="Arial" w:cs="Arial"/>
                <w:sz w:val="20"/>
                <w:szCs w:val="20"/>
                <w:rPrChange w:id="973" w:author="Michaela Reissland" w:date="2023-12-12T07:55:00Z">
                  <w:rPr>
                    <w:sz w:val="20"/>
                    <w:szCs w:val="20"/>
                  </w:rPr>
                </w:rPrChange>
              </w:rPr>
              <w:t>http://www.bioinformatics.babraham.ac.uk/projects/fastqc/</w:t>
            </w:r>
          </w:p>
        </w:tc>
      </w:tr>
      <w:tr w:rsidR="00420DD0" w:rsidRPr="00FA7C5D" w14:paraId="396EEC0B" w14:textId="77777777" w:rsidTr="0031370C">
        <w:trPr>
          <w:trHeight w:val="33"/>
        </w:trPr>
        <w:tc>
          <w:tcPr>
            <w:tcW w:w="3828" w:type="dxa"/>
            <w:tcMar>
              <w:top w:w="100" w:type="dxa"/>
              <w:left w:w="100" w:type="dxa"/>
              <w:bottom w:w="100" w:type="dxa"/>
              <w:right w:w="100" w:type="dxa"/>
            </w:tcMar>
          </w:tcPr>
          <w:p w14:paraId="460FED66" w14:textId="77777777" w:rsidR="00420DD0" w:rsidRPr="00FA7C5D" w:rsidRDefault="00420DD0" w:rsidP="0031370C">
            <w:pPr>
              <w:jc w:val="center"/>
              <w:rPr>
                <w:rFonts w:ascii="Arial" w:hAnsi="Arial" w:cs="Arial"/>
                <w:sz w:val="20"/>
                <w:szCs w:val="20"/>
                <w:rPrChange w:id="974" w:author="Michaela Reissland" w:date="2023-12-12T07:55:00Z">
                  <w:rPr>
                    <w:sz w:val="20"/>
                    <w:szCs w:val="20"/>
                  </w:rPr>
                </w:rPrChange>
              </w:rPr>
            </w:pPr>
            <w:r w:rsidRPr="00FA7C5D">
              <w:rPr>
                <w:rFonts w:ascii="Arial" w:hAnsi="Arial" w:cs="Arial"/>
                <w:sz w:val="20"/>
                <w:szCs w:val="20"/>
                <w:rPrChange w:id="975" w:author="Michaela Reissland" w:date="2023-12-12T07:55:00Z">
                  <w:rPr>
                    <w:sz w:val="20"/>
                    <w:szCs w:val="20"/>
                  </w:rPr>
                </w:rPrChange>
              </w:rPr>
              <w:t>Bowtie2 v2.3.4.1</w:t>
            </w:r>
          </w:p>
        </w:tc>
        <w:tc>
          <w:tcPr>
            <w:tcW w:w="5670" w:type="dxa"/>
            <w:tcMar>
              <w:top w:w="100" w:type="dxa"/>
              <w:left w:w="100" w:type="dxa"/>
              <w:bottom w:w="100" w:type="dxa"/>
              <w:right w:w="100" w:type="dxa"/>
            </w:tcMar>
          </w:tcPr>
          <w:p w14:paraId="6C133F43" w14:textId="77777777" w:rsidR="00420DD0" w:rsidRPr="00FA7C5D" w:rsidRDefault="00420DD0" w:rsidP="0031370C">
            <w:pPr>
              <w:jc w:val="center"/>
              <w:rPr>
                <w:rFonts w:ascii="Arial" w:hAnsi="Arial" w:cs="Arial"/>
                <w:sz w:val="20"/>
                <w:szCs w:val="20"/>
                <w:rPrChange w:id="976" w:author="Michaela Reissland" w:date="2023-12-12T07:55:00Z">
                  <w:rPr>
                    <w:sz w:val="20"/>
                    <w:szCs w:val="20"/>
                  </w:rPr>
                </w:rPrChange>
              </w:rPr>
            </w:pPr>
            <w:r w:rsidRPr="00FA7C5D">
              <w:rPr>
                <w:rFonts w:ascii="Arial" w:hAnsi="Arial" w:cs="Arial"/>
                <w:sz w:val="20"/>
                <w:szCs w:val="20"/>
                <w:rPrChange w:id="977" w:author="Michaela Reissland" w:date="2023-12-12T07:55:00Z">
                  <w:rPr>
                    <w:sz w:val="20"/>
                    <w:szCs w:val="20"/>
                  </w:rPr>
                </w:rPrChange>
              </w:rPr>
              <w:t>http://bowtie-bio.sourceforge.net/index.shtml</w:t>
            </w:r>
          </w:p>
        </w:tc>
      </w:tr>
      <w:tr w:rsidR="00420DD0" w:rsidRPr="00FA7C5D" w14:paraId="18CD9D4E" w14:textId="77777777" w:rsidTr="0031370C">
        <w:trPr>
          <w:trHeight w:val="27"/>
        </w:trPr>
        <w:tc>
          <w:tcPr>
            <w:tcW w:w="3828" w:type="dxa"/>
            <w:tcMar>
              <w:top w:w="100" w:type="dxa"/>
              <w:left w:w="100" w:type="dxa"/>
              <w:bottom w:w="100" w:type="dxa"/>
              <w:right w:w="100" w:type="dxa"/>
            </w:tcMar>
          </w:tcPr>
          <w:p w14:paraId="6F6241D4" w14:textId="77777777" w:rsidR="00420DD0" w:rsidRPr="00FA7C5D" w:rsidRDefault="00420DD0" w:rsidP="0031370C">
            <w:pPr>
              <w:jc w:val="center"/>
              <w:rPr>
                <w:rFonts w:ascii="Arial" w:hAnsi="Arial" w:cs="Arial"/>
                <w:sz w:val="20"/>
                <w:szCs w:val="20"/>
                <w:rPrChange w:id="978" w:author="Michaela Reissland" w:date="2023-12-12T07:55:00Z">
                  <w:rPr>
                    <w:sz w:val="20"/>
                    <w:szCs w:val="20"/>
                  </w:rPr>
                </w:rPrChange>
              </w:rPr>
            </w:pPr>
            <w:r w:rsidRPr="00FA7C5D">
              <w:rPr>
                <w:rFonts w:ascii="Arial" w:hAnsi="Arial" w:cs="Arial"/>
                <w:sz w:val="20"/>
                <w:szCs w:val="20"/>
                <w:rPrChange w:id="979" w:author="Michaela Reissland" w:date="2023-12-12T07:55:00Z">
                  <w:rPr>
                    <w:sz w:val="20"/>
                    <w:szCs w:val="20"/>
                  </w:rPr>
                </w:rPrChange>
              </w:rPr>
              <w:t>TopHat v.2.1.1</w:t>
            </w:r>
          </w:p>
        </w:tc>
        <w:tc>
          <w:tcPr>
            <w:tcW w:w="5670" w:type="dxa"/>
            <w:tcMar>
              <w:top w:w="100" w:type="dxa"/>
              <w:left w:w="100" w:type="dxa"/>
              <w:bottom w:w="100" w:type="dxa"/>
              <w:right w:w="100" w:type="dxa"/>
            </w:tcMar>
          </w:tcPr>
          <w:p w14:paraId="27844812" w14:textId="77777777" w:rsidR="00420DD0" w:rsidRPr="00FA7C5D" w:rsidRDefault="00FA7C5D" w:rsidP="0031370C">
            <w:pPr>
              <w:jc w:val="center"/>
              <w:rPr>
                <w:rFonts w:ascii="Arial" w:hAnsi="Arial" w:cs="Arial"/>
                <w:sz w:val="20"/>
                <w:szCs w:val="20"/>
                <w:rPrChange w:id="980" w:author="Michaela Reissland" w:date="2023-12-12T07:55:00Z">
                  <w:rPr>
                    <w:sz w:val="20"/>
                    <w:szCs w:val="20"/>
                  </w:rPr>
                </w:rPrChange>
              </w:rPr>
            </w:pPr>
            <w:r w:rsidRPr="00FA7C5D">
              <w:rPr>
                <w:rFonts w:ascii="Arial" w:hAnsi="Arial" w:cs="Arial"/>
                <w:sz w:val="20"/>
                <w:szCs w:val="20"/>
                <w:rPrChange w:id="981" w:author="Michaela Reissland" w:date="2023-12-12T07:55:00Z">
                  <w:rPr/>
                </w:rPrChange>
              </w:rPr>
              <w:fldChar w:fldCharType="begin"/>
            </w:r>
            <w:r w:rsidRPr="00FA7C5D">
              <w:rPr>
                <w:rFonts w:ascii="Arial" w:hAnsi="Arial" w:cs="Arial"/>
                <w:sz w:val="20"/>
                <w:szCs w:val="20"/>
                <w:rPrChange w:id="982" w:author="Michaela Reissland" w:date="2023-12-12T07:55:00Z">
                  <w:rPr/>
                </w:rPrChange>
              </w:rPr>
              <w:instrText>HYPERLINK "https://ccb.jhu.edu/software/tophat/index.shtml" \h</w:instrText>
            </w:r>
            <w:r w:rsidRPr="00FA7C5D">
              <w:rPr>
                <w:rFonts w:ascii="Arial" w:hAnsi="Arial" w:cs="Arial"/>
                <w:sz w:val="20"/>
                <w:szCs w:val="20"/>
                <w:rPrChange w:id="983" w:author="Michaela Reissland" w:date="2023-12-12T07:55:00Z">
                  <w:rPr/>
                </w:rPrChange>
              </w:rPr>
            </w:r>
            <w:r w:rsidRPr="00FA7C5D">
              <w:rPr>
                <w:rFonts w:ascii="Arial" w:hAnsi="Arial" w:cs="Arial"/>
                <w:sz w:val="20"/>
                <w:szCs w:val="20"/>
                <w:rPrChange w:id="984" w:author="Michaela Reissland" w:date="2023-12-12T07:55:00Z">
                  <w:rPr/>
                </w:rPrChange>
              </w:rPr>
              <w:fldChar w:fldCharType="separate"/>
            </w:r>
            <w:r w:rsidR="00420DD0" w:rsidRPr="00FA7C5D">
              <w:rPr>
                <w:rFonts w:ascii="Arial" w:hAnsi="Arial" w:cs="Arial"/>
                <w:sz w:val="20"/>
                <w:szCs w:val="20"/>
                <w:rPrChange w:id="985" w:author="Michaela Reissland" w:date="2023-12-12T07:55:00Z">
                  <w:rPr>
                    <w:sz w:val="20"/>
                    <w:szCs w:val="20"/>
                  </w:rPr>
                </w:rPrChange>
              </w:rPr>
              <w:t>https://ccb.jhu.edu/software/tophat/index.shtml</w:t>
            </w:r>
            <w:r w:rsidRPr="00FA7C5D">
              <w:rPr>
                <w:rFonts w:ascii="Arial" w:hAnsi="Arial" w:cs="Arial"/>
                <w:sz w:val="20"/>
                <w:szCs w:val="20"/>
                <w:rPrChange w:id="986" w:author="Michaela Reissland" w:date="2023-12-12T07:55:00Z">
                  <w:rPr>
                    <w:sz w:val="20"/>
                    <w:szCs w:val="20"/>
                  </w:rPr>
                </w:rPrChange>
              </w:rPr>
              <w:fldChar w:fldCharType="end"/>
            </w:r>
          </w:p>
        </w:tc>
      </w:tr>
      <w:tr w:rsidR="00420DD0" w:rsidRPr="00FA7C5D" w14:paraId="47400B0B" w14:textId="77777777" w:rsidTr="0031370C">
        <w:trPr>
          <w:trHeight w:val="27"/>
        </w:trPr>
        <w:tc>
          <w:tcPr>
            <w:tcW w:w="3828" w:type="dxa"/>
            <w:tcMar>
              <w:top w:w="100" w:type="dxa"/>
              <w:left w:w="100" w:type="dxa"/>
              <w:bottom w:w="100" w:type="dxa"/>
              <w:right w:w="100" w:type="dxa"/>
            </w:tcMar>
          </w:tcPr>
          <w:p w14:paraId="231866BF" w14:textId="77777777" w:rsidR="00420DD0" w:rsidRPr="00FA7C5D" w:rsidRDefault="00420DD0" w:rsidP="0031370C">
            <w:pPr>
              <w:jc w:val="center"/>
              <w:rPr>
                <w:rFonts w:ascii="Arial" w:hAnsi="Arial" w:cs="Arial"/>
                <w:sz w:val="20"/>
                <w:szCs w:val="20"/>
                <w:rPrChange w:id="987" w:author="Michaela Reissland" w:date="2023-12-12T07:55:00Z">
                  <w:rPr>
                    <w:sz w:val="20"/>
                    <w:szCs w:val="20"/>
                  </w:rPr>
                </w:rPrChange>
              </w:rPr>
            </w:pPr>
            <w:r w:rsidRPr="00FA7C5D">
              <w:rPr>
                <w:rFonts w:ascii="Arial" w:hAnsi="Arial" w:cs="Arial"/>
                <w:sz w:val="20"/>
                <w:szCs w:val="20"/>
                <w:rPrChange w:id="988" w:author="Michaela Reissland" w:date="2023-12-12T07:55:00Z">
                  <w:rPr>
                    <w:sz w:val="20"/>
                    <w:szCs w:val="20"/>
                  </w:rPr>
                </w:rPrChange>
              </w:rPr>
              <w:t>Samtools v1.3</w:t>
            </w:r>
          </w:p>
        </w:tc>
        <w:tc>
          <w:tcPr>
            <w:tcW w:w="5670" w:type="dxa"/>
            <w:tcMar>
              <w:top w:w="100" w:type="dxa"/>
              <w:left w:w="100" w:type="dxa"/>
              <w:bottom w:w="100" w:type="dxa"/>
              <w:right w:w="100" w:type="dxa"/>
            </w:tcMar>
          </w:tcPr>
          <w:p w14:paraId="7A2A63B5" w14:textId="77777777" w:rsidR="00420DD0" w:rsidRPr="00FA7C5D" w:rsidRDefault="00420DD0" w:rsidP="0031370C">
            <w:pPr>
              <w:jc w:val="center"/>
              <w:rPr>
                <w:rFonts w:ascii="Arial" w:hAnsi="Arial" w:cs="Arial"/>
                <w:sz w:val="20"/>
                <w:szCs w:val="20"/>
                <w:rPrChange w:id="989" w:author="Michaela Reissland" w:date="2023-12-12T07:55:00Z">
                  <w:rPr>
                    <w:sz w:val="20"/>
                    <w:szCs w:val="20"/>
                  </w:rPr>
                </w:rPrChange>
              </w:rPr>
            </w:pPr>
            <w:r w:rsidRPr="00FA7C5D">
              <w:rPr>
                <w:rFonts w:ascii="Arial" w:hAnsi="Arial" w:cs="Arial"/>
                <w:sz w:val="20"/>
                <w:szCs w:val="20"/>
                <w:rPrChange w:id="990" w:author="Michaela Reissland" w:date="2023-12-12T07:55:00Z">
                  <w:rPr>
                    <w:sz w:val="20"/>
                    <w:szCs w:val="20"/>
                  </w:rPr>
                </w:rPrChange>
              </w:rPr>
              <w:t>http://samtools.sourceforge.net</w:t>
            </w:r>
          </w:p>
        </w:tc>
      </w:tr>
      <w:tr w:rsidR="00420DD0" w:rsidRPr="00FA7C5D" w14:paraId="27E6464C" w14:textId="77777777" w:rsidTr="0031370C">
        <w:trPr>
          <w:trHeight w:val="38"/>
        </w:trPr>
        <w:tc>
          <w:tcPr>
            <w:tcW w:w="3828" w:type="dxa"/>
            <w:tcMar>
              <w:top w:w="100" w:type="dxa"/>
              <w:left w:w="100" w:type="dxa"/>
              <w:bottom w:w="100" w:type="dxa"/>
              <w:right w:w="100" w:type="dxa"/>
            </w:tcMar>
          </w:tcPr>
          <w:p w14:paraId="7EF47B3C" w14:textId="77777777" w:rsidR="00420DD0" w:rsidRPr="00FA7C5D" w:rsidRDefault="00420DD0" w:rsidP="0031370C">
            <w:pPr>
              <w:jc w:val="center"/>
              <w:rPr>
                <w:rFonts w:ascii="Arial" w:hAnsi="Arial" w:cs="Arial"/>
                <w:sz w:val="20"/>
                <w:szCs w:val="20"/>
                <w:rPrChange w:id="991" w:author="Michaela Reissland" w:date="2023-12-12T07:55:00Z">
                  <w:rPr>
                    <w:sz w:val="20"/>
                    <w:szCs w:val="20"/>
                  </w:rPr>
                </w:rPrChange>
              </w:rPr>
            </w:pPr>
            <w:r w:rsidRPr="00FA7C5D">
              <w:rPr>
                <w:rFonts w:ascii="Arial" w:hAnsi="Arial" w:cs="Arial"/>
                <w:sz w:val="20"/>
                <w:szCs w:val="20"/>
                <w:rPrChange w:id="992" w:author="Michaela Reissland" w:date="2023-12-12T07:55:00Z">
                  <w:rPr>
                    <w:sz w:val="20"/>
                    <w:szCs w:val="20"/>
                  </w:rPr>
                </w:rPrChange>
              </w:rPr>
              <w:t>R</w:t>
            </w:r>
          </w:p>
        </w:tc>
        <w:tc>
          <w:tcPr>
            <w:tcW w:w="5670" w:type="dxa"/>
            <w:tcMar>
              <w:top w:w="100" w:type="dxa"/>
              <w:left w:w="100" w:type="dxa"/>
              <w:bottom w:w="100" w:type="dxa"/>
              <w:right w:w="100" w:type="dxa"/>
            </w:tcMar>
          </w:tcPr>
          <w:p w14:paraId="0428AFA0" w14:textId="77777777" w:rsidR="00420DD0" w:rsidRPr="00FA7C5D" w:rsidRDefault="00420DD0" w:rsidP="0031370C">
            <w:pPr>
              <w:jc w:val="center"/>
              <w:rPr>
                <w:rFonts w:ascii="Arial" w:hAnsi="Arial" w:cs="Arial"/>
                <w:sz w:val="20"/>
                <w:szCs w:val="20"/>
                <w:rPrChange w:id="993" w:author="Michaela Reissland" w:date="2023-12-12T07:55:00Z">
                  <w:rPr>
                    <w:sz w:val="20"/>
                    <w:szCs w:val="20"/>
                  </w:rPr>
                </w:rPrChange>
              </w:rPr>
            </w:pPr>
            <w:r w:rsidRPr="00FA7C5D">
              <w:rPr>
                <w:rFonts w:ascii="Arial" w:hAnsi="Arial" w:cs="Arial"/>
                <w:sz w:val="20"/>
                <w:szCs w:val="20"/>
                <w:rPrChange w:id="994" w:author="Michaela Reissland" w:date="2023-12-12T07:55:00Z">
                  <w:rPr>
                    <w:sz w:val="20"/>
                    <w:szCs w:val="20"/>
                  </w:rPr>
                </w:rPrChange>
              </w:rPr>
              <w:t>https://www.r-project.org</w:t>
            </w:r>
          </w:p>
        </w:tc>
      </w:tr>
      <w:tr w:rsidR="00420DD0" w:rsidRPr="00FA7C5D" w14:paraId="71BA9E04" w14:textId="77777777" w:rsidTr="0031370C">
        <w:trPr>
          <w:trHeight w:val="27"/>
        </w:trPr>
        <w:tc>
          <w:tcPr>
            <w:tcW w:w="3828" w:type="dxa"/>
            <w:tcMar>
              <w:top w:w="100" w:type="dxa"/>
              <w:left w:w="100" w:type="dxa"/>
              <w:bottom w:w="100" w:type="dxa"/>
              <w:right w:w="100" w:type="dxa"/>
            </w:tcMar>
          </w:tcPr>
          <w:p w14:paraId="48239BCA" w14:textId="77777777" w:rsidR="00420DD0" w:rsidRPr="00FA7C5D" w:rsidRDefault="00420DD0" w:rsidP="0031370C">
            <w:pPr>
              <w:jc w:val="center"/>
              <w:rPr>
                <w:rFonts w:ascii="Arial" w:hAnsi="Arial" w:cs="Arial"/>
                <w:sz w:val="20"/>
                <w:szCs w:val="20"/>
                <w:rPrChange w:id="995" w:author="Michaela Reissland" w:date="2023-12-12T07:55:00Z">
                  <w:rPr>
                    <w:sz w:val="20"/>
                    <w:szCs w:val="20"/>
                  </w:rPr>
                </w:rPrChange>
              </w:rPr>
            </w:pPr>
            <w:r w:rsidRPr="00FA7C5D">
              <w:rPr>
                <w:rFonts w:ascii="Arial" w:hAnsi="Arial" w:cs="Arial"/>
                <w:sz w:val="20"/>
                <w:szCs w:val="20"/>
                <w:rPrChange w:id="996" w:author="Michaela Reissland" w:date="2023-12-12T07:55:00Z">
                  <w:rPr>
                    <w:sz w:val="20"/>
                    <w:szCs w:val="20"/>
                  </w:rPr>
                </w:rPrChange>
              </w:rPr>
              <w:t>EdgeR</w:t>
            </w:r>
          </w:p>
        </w:tc>
        <w:tc>
          <w:tcPr>
            <w:tcW w:w="5670" w:type="dxa"/>
            <w:tcMar>
              <w:top w:w="100" w:type="dxa"/>
              <w:left w:w="100" w:type="dxa"/>
              <w:bottom w:w="100" w:type="dxa"/>
              <w:right w:w="100" w:type="dxa"/>
            </w:tcMar>
          </w:tcPr>
          <w:p w14:paraId="191C677B" w14:textId="77777777" w:rsidR="00420DD0" w:rsidRPr="00FA7C5D" w:rsidRDefault="00FA7C5D" w:rsidP="0031370C">
            <w:pPr>
              <w:jc w:val="center"/>
              <w:rPr>
                <w:rFonts w:ascii="Arial" w:hAnsi="Arial" w:cs="Arial"/>
                <w:sz w:val="20"/>
                <w:szCs w:val="20"/>
                <w:rPrChange w:id="997" w:author="Michaela Reissland" w:date="2023-12-12T07:55:00Z">
                  <w:rPr>
                    <w:sz w:val="20"/>
                    <w:szCs w:val="20"/>
                  </w:rPr>
                </w:rPrChange>
              </w:rPr>
            </w:pPr>
            <w:r w:rsidRPr="00FA7C5D">
              <w:rPr>
                <w:rFonts w:ascii="Arial" w:hAnsi="Arial" w:cs="Arial"/>
                <w:sz w:val="20"/>
                <w:szCs w:val="20"/>
                <w:rPrChange w:id="998" w:author="Michaela Reissland" w:date="2023-12-12T07:55:00Z">
                  <w:rPr/>
                </w:rPrChange>
              </w:rPr>
              <w:fldChar w:fldCharType="begin"/>
            </w:r>
            <w:r w:rsidRPr="00FA7C5D">
              <w:rPr>
                <w:rFonts w:ascii="Arial" w:hAnsi="Arial" w:cs="Arial"/>
                <w:sz w:val="20"/>
                <w:szCs w:val="20"/>
                <w:rPrChange w:id="999" w:author="Michaela Reissland" w:date="2023-12-12T07:55:00Z">
                  <w:rPr/>
                </w:rPrChange>
              </w:rPr>
              <w:instrText>HYPERLINK "https://bioconductor.org/packages/release/bioc/html/edgeR.html" \h</w:instrText>
            </w:r>
            <w:r w:rsidRPr="00FA7C5D">
              <w:rPr>
                <w:rFonts w:ascii="Arial" w:hAnsi="Arial" w:cs="Arial"/>
                <w:sz w:val="20"/>
                <w:szCs w:val="20"/>
                <w:rPrChange w:id="1000" w:author="Michaela Reissland" w:date="2023-12-12T07:55:00Z">
                  <w:rPr/>
                </w:rPrChange>
              </w:rPr>
            </w:r>
            <w:r w:rsidRPr="00FA7C5D">
              <w:rPr>
                <w:rFonts w:ascii="Arial" w:hAnsi="Arial" w:cs="Arial"/>
                <w:sz w:val="20"/>
                <w:szCs w:val="20"/>
                <w:rPrChange w:id="1001" w:author="Michaela Reissland" w:date="2023-12-12T07:55:00Z">
                  <w:rPr/>
                </w:rPrChange>
              </w:rPr>
              <w:fldChar w:fldCharType="separate"/>
            </w:r>
            <w:r w:rsidR="00420DD0" w:rsidRPr="00FA7C5D">
              <w:rPr>
                <w:rFonts w:ascii="Arial" w:hAnsi="Arial" w:cs="Arial"/>
                <w:sz w:val="20"/>
                <w:szCs w:val="20"/>
                <w:rPrChange w:id="1002" w:author="Michaela Reissland" w:date="2023-12-12T07:55:00Z">
                  <w:rPr>
                    <w:sz w:val="20"/>
                    <w:szCs w:val="20"/>
                  </w:rPr>
                </w:rPrChange>
              </w:rPr>
              <w:t>https://bioconductor.org/packages/release/bioc/html/edgeR.html</w:t>
            </w:r>
            <w:r w:rsidRPr="00FA7C5D">
              <w:rPr>
                <w:rFonts w:ascii="Arial" w:hAnsi="Arial" w:cs="Arial"/>
                <w:sz w:val="20"/>
                <w:szCs w:val="20"/>
                <w:rPrChange w:id="1003" w:author="Michaela Reissland" w:date="2023-12-12T07:55:00Z">
                  <w:rPr>
                    <w:sz w:val="20"/>
                    <w:szCs w:val="20"/>
                  </w:rPr>
                </w:rPrChange>
              </w:rPr>
              <w:fldChar w:fldCharType="end"/>
            </w:r>
          </w:p>
        </w:tc>
      </w:tr>
      <w:tr w:rsidR="00420DD0" w:rsidRPr="00FA7C5D" w14:paraId="77FA62E4" w14:textId="77777777" w:rsidTr="0031370C">
        <w:trPr>
          <w:trHeight w:val="170"/>
        </w:trPr>
        <w:tc>
          <w:tcPr>
            <w:tcW w:w="3828" w:type="dxa"/>
            <w:tcBorders>
              <w:bottom w:val="single" w:sz="6" w:space="0" w:color="000000"/>
            </w:tcBorders>
            <w:tcMar>
              <w:top w:w="100" w:type="dxa"/>
              <w:left w:w="100" w:type="dxa"/>
              <w:bottom w:w="100" w:type="dxa"/>
              <w:right w:w="100" w:type="dxa"/>
            </w:tcMar>
          </w:tcPr>
          <w:p w14:paraId="1F4CF278" w14:textId="77777777" w:rsidR="00420DD0" w:rsidRPr="00FA7C5D" w:rsidRDefault="00420DD0" w:rsidP="0031370C">
            <w:pPr>
              <w:jc w:val="center"/>
              <w:rPr>
                <w:rFonts w:ascii="Arial" w:hAnsi="Arial" w:cs="Arial"/>
                <w:sz w:val="20"/>
                <w:szCs w:val="20"/>
                <w:rPrChange w:id="1004" w:author="Michaela Reissland" w:date="2023-12-12T07:55:00Z">
                  <w:rPr>
                    <w:sz w:val="20"/>
                    <w:szCs w:val="20"/>
                  </w:rPr>
                </w:rPrChange>
              </w:rPr>
            </w:pPr>
            <w:r w:rsidRPr="00FA7C5D">
              <w:rPr>
                <w:rFonts w:ascii="Arial" w:hAnsi="Arial" w:cs="Arial"/>
                <w:sz w:val="20"/>
                <w:szCs w:val="20"/>
                <w:rPrChange w:id="1005" w:author="Michaela Reissland" w:date="2023-12-12T07:55:00Z">
                  <w:rPr>
                    <w:sz w:val="20"/>
                    <w:szCs w:val="20"/>
                  </w:rPr>
                </w:rPrChange>
              </w:rPr>
              <w:t>COMBENEFIT</w:t>
            </w:r>
          </w:p>
        </w:tc>
        <w:tc>
          <w:tcPr>
            <w:tcW w:w="5670" w:type="dxa"/>
            <w:tcBorders>
              <w:bottom w:val="single" w:sz="6" w:space="0" w:color="000000"/>
            </w:tcBorders>
            <w:tcMar>
              <w:top w:w="100" w:type="dxa"/>
              <w:left w:w="100" w:type="dxa"/>
              <w:bottom w:w="100" w:type="dxa"/>
              <w:right w:w="100" w:type="dxa"/>
            </w:tcMar>
          </w:tcPr>
          <w:p w14:paraId="65FEB88A" w14:textId="77777777" w:rsidR="00420DD0" w:rsidRPr="00FA7C5D" w:rsidRDefault="00FA7C5D" w:rsidP="0031370C">
            <w:pPr>
              <w:jc w:val="center"/>
              <w:rPr>
                <w:rFonts w:ascii="Arial" w:hAnsi="Arial" w:cs="Arial"/>
                <w:sz w:val="20"/>
                <w:szCs w:val="20"/>
                <w:rPrChange w:id="1006" w:author="Michaela Reissland" w:date="2023-12-12T07:55:00Z">
                  <w:rPr>
                    <w:sz w:val="20"/>
                    <w:szCs w:val="20"/>
                  </w:rPr>
                </w:rPrChange>
              </w:rPr>
            </w:pPr>
            <w:r w:rsidRPr="00FA7C5D">
              <w:rPr>
                <w:rFonts w:ascii="Arial" w:hAnsi="Arial" w:cs="Arial"/>
                <w:sz w:val="20"/>
                <w:szCs w:val="20"/>
                <w:rPrChange w:id="1007" w:author="Michaela Reissland" w:date="2023-12-12T07:55:00Z">
                  <w:rPr/>
                </w:rPrChange>
              </w:rPr>
              <w:fldChar w:fldCharType="begin"/>
            </w:r>
            <w:r w:rsidRPr="00FA7C5D">
              <w:rPr>
                <w:rFonts w:ascii="Arial" w:hAnsi="Arial" w:cs="Arial"/>
                <w:sz w:val="20"/>
                <w:szCs w:val="20"/>
                <w:rPrChange w:id="1008" w:author="Michaela Reissland" w:date="2023-12-12T07:55:00Z">
                  <w:rPr/>
                </w:rPrChange>
              </w:rPr>
              <w:instrText>HYPERLINK "https://www.cruk.cam.ac.uk/research-groups/jodrell-group/combenefit" \h</w:instrText>
            </w:r>
            <w:r w:rsidRPr="00FA7C5D">
              <w:rPr>
                <w:rFonts w:ascii="Arial" w:hAnsi="Arial" w:cs="Arial"/>
                <w:sz w:val="20"/>
                <w:szCs w:val="20"/>
                <w:rPrChange w:id="1009" w:author="Michaela Reissland" w:date="2023-12-12T07:55:00Z">
                  <w:rPr/>
                </w:rPrChange>
              </w:rPr>
            </w:r>
            <w:r w:rsidRPr="00FA7C5D">
              <w:rPr>
                <w:rFonts w:ascii="Arial" w:hAnsi="Arial" w:cs="Arial"/>
                <w:sz w:val="20"/>
                <w:szCs w:val="20"/>
                <w:rPrChange w:id="1010" w:author="Michaela Reissland" w:date="2023-12-12T07:55:00Z">
                  <w:rPr/>
                </w:rPrChange>
              </w:rPr>
              <w:fldChar w:fldCharType="separate"/>
            </w:r>
            <w:r w:rsidR="00420DD0" w:rsidRPr="00FA7C5D">
              <w:rPr>
                <w:rFonts w:ascii="Arial" w:hAnsi="Arial" w:cs="Arial"/>
                <w:sz w:val="20"/>
                <w:szCs w:val="20"/>
                <w:rPrChange w:id="1011" w:author="Michaela Reissland" w:date="2023-12-12T07:55:00Z">
                  <w:rPr>
                    <w:sz w:val="20"/>
                    <w:szCs w:val="20"/>
                  </w:rPr>
                </w:rPrChange>
              </w:rPr>
              <w:t>https://www.cruk.cam.ac.uk/research-groups/jodrell-group/combenefit</w:t>
            </w:r>
            <w:r w:rsidRPr="00FA7C5D">
              <w:rPr>
                <w:rFonts w:ascii="Arial" w:hAnsi="Arial" w:cs="Arial"/>
                <w:sz w:val="20"/>
                <w:szCs w:val="20"/>
                <w:rPrChange w:id="1012" w:author="Michaela Reissland" w:date="2023-12-12T07:55:00Z">
                  <w:rPr>
                    <w:sz w:val="20"/>
                    <w:szCs w:val="20"/>
                  </w:rPr>
                </w:rPrChange>
              </w:rPr>
              <w:fldChar w:fldCharType="end"/>
            </w:r>
            <w:r w:rsidR="00420DD0" w:rsidRPr="00FA7C5D">
              <w:rPr>
                <w:rFonts w:ascii="Arial" w:hAnsi="Arial" w:cs="Arial"/>
                <w:sz w:val="20"/>
                <w:szCs w:val="20"/>
                <w:rPrChange w:id="1013" w:author="Michaela Reissland" w:date="2023-12-12T07:55:00Z">
                  <w:rPr>
                    <w:sz w:val="20"/>
                    <w:szCs w:val="20"/>
                  </w:rPr>
                </w:rPrChange>
              </w:rPr>
              <w:t xml:space="preserve"> </w:t>
            </w:r>
          </w:p>
        </w:tc>
      </w:tr>
      <w:tr w:rsidR="00420DD0" w:rsidRPr="00FA7C5D" w14:paraId="0FE9BB3F" w14:textId="77777777" w:rsidTr="0031370C">
        <w:trPr>
          <w:trHeight w:val="27"/>
        </w:trPr>
        <w:tc>
          <w:tcPr>
            <w:tcW w:w="382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BB0C015" w14:textId="77777777" w:rsidR="00420DD0" w:rsidRPr="00FA7C5D" w:rsidRDefault="00420DD0" w:rsidP="0031370C">
            <w:pPr>
              <w:jc w:val="center"/>
              <w:rPr>
                <w:rFonts w:ascii="Arial" w:hAnsi="Arial" w:cs="Arial"/>
                <w:sz w:val="20"/>
                <w:szCs w:val="20"/>
                <w:rPrChange w:id="1014" w:author="Michaela Reissland" w:date="2023-12-12T07:55:00Z">
                  <w:rPr>
                    <w:sz w:val="20"/>
                    <w:szCs w:val="20"/>
                  </w:rPr>
                </w:rPrChange>
              </w:rPr>
            </w:pPr>
            <w:r w:rsidRPr="00FA7C5D">
              <w:rPr>
                <w:rFonts w:ascii="Arial" w:hAnsi="Arial" w:cs="Arial"/>
                <w:sz w:val="20"/>
                <w:szCs w:val="20"/>
                <w:rPrChange w:id="1015" w:author="Michaela Reissland" w:date="2023-12-12T07:55:00Z">
                  <w:rPr>
                    <w:sz w:val="20"/>
                    <w:szCs w:val="20"/>
                  </w:rPr>
                </w:rPrChange>
              </w:rPr>
              <w:t>Harmony Software</w:t>
            </w:r>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6C5DE31" w14:textId="77777777" w:rsidR="00420DD0" w:rsidRPr="00FA7C5D" w:rsidRDefault="00420DD0" w:rsidP="0031370C">
            <w:pPr>
              <w:jc w:val="center"/>
              <w:rPr>
                <w:rFonts w:ascii="Arial" w:hAnsi="Arial" w:cs="Arial"/>
                <w:sz w:val="20"/>
                <w:szCs w:val="20"/>
                <w:rPrChange w:id="1016" w:author="Michaela Reissland" w:date="2023-12-12T07:55:00Z">
                  <w:rPr>
                    <w:sz w:val="20"/>
                    <w:szCs w:val="20"/>
                  </w:rPr>
                </w:rPrChange>
              </w:rPr>
            </w:pPr>
            <w:r w:rsidRPr="00FA7C5D">
              <w:rPr>
                <w:rFonts w:ascii="Arial" w:hAnsi="Arial" w:cs="Arial"/>
                <w:sz w:val="20"/>
                <w:szCs w:val="20"/>
                <w:rPrChange w:id="1017" w:author="Michaela Reissland" w:date="2023-12-12T07:55:00Z">
                  <w:rPr>
                    <w:sz w:val="20"/>
                    <w:szCs w:val="20"/>
                  </w:rPr>
                </w:rPrChange>
              </w:rPr>
              <w:t>Perkin Elmer</w:t>
            </w:r>
          </w:p>
        </w:tc>
      </w:tr>
      <w:tr w:rsidR="00420DD0" w:rsidRPr="00FA7C5D" w14:paraId="6067D4F4" w14:textId="77777777" w:rsidTr="0031370C">
        <w:trPr>
          <w:trHeight w:val="115"/>
        </w:trPr>
        <w:tc>
          <w:tcPr>
            <w:tcW w:w="382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4C11144" w14:textId="77777777" w:rsidR="00420DD0" w:rsidRPr="00FA7C5D" w:rsidRDefault="00420DD0" w:rsidP="0031370C">
            <w:pPr>
              <w:jc w:val="center"/>
              <w:rPr>
                <w:rFonts w:ascii="Arial" w:hAnsi="Arial" w:cs="Arial"/>
                <w:sz w:val="20"/>
                <w:szCs w:val="20"/>
                <w:rPrChange w:id="1018" w:author="Michaela Reissland" w:date="2023-12-12T07:55:00Z">
                  <w:rPr>
                    <w:sz w:val="20"/>
                    <w:szCs w:val="20"/>
                  </w:rPr>
                </w:rPrChange>
              </w:rPr>
            </w:pPr>
            <w:r w:rsidRPr="00FA7C5D">
              <w:rPr>
                <w:rFonts w:ascii="Arial" w:hAnsi="Arial" w:cs="Arial"/>
                <w:sz w:val="20"/>
                <w:szCs w:val="20"/>
                <w:rPrChange w:id="1019" w:author="Michaela Reissland" w:date="2023-12-12T07:55:00Z">
                  <w:rPr>
                    <w:sz w:val="20"/>
                    <w:szCs w:val="20"/>
                  </w:rPr>
                </w:rPrChange>
              </w:rPr>
              <w:t>EMBL</w:t>
            </w:r>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DC02C14" w14:textId="77777777" w:rsidR="00420DD0" w:rsidRPr="00FA7C5D" w:rsidRDefault="00FA7C5D" w:rsidP="0031370C">
            <w:pPr>
              <w:jc w:val="center"/>
              <w:rPr>
                <w:rFonts w:ascii="Arial" w:hAnsi="Arial" w:cs="Arial"/>
                <w:sz w:val="20"/>
                <w:szCs w:val="20"/>
                <w:rPrChange w:id="1020" w:author="Michaela Reissland" w:date="2023-12-12T07:55:00Z">
                  <w:rPr>
                    <w:sz w:val="20"/>
                    <w:szCs w:val="20"/>
                  </w:rPr>
                </w:rPrChange>
              </w:rPr>
            </w:pPr>
            <w:r w:rsidRPr="00FA7C5D">
              <w:rPr>
                <w:rFonts w:ascii="Arial" w:hAnsi="Arial" w:cs="Arial"/>
                <w:sz w:val="20"/>
                <w:szCs w:val="20"/>
                <w:rPrChange w:id="1021" w:author="Michaela Reissland" w:date="2023-12-12T07:55:00Z">
                  <w:rPr/>
                </w:rPrChange>
              </w:rPr>
              <w:fldChar w:fldCharType="begin"/>
            </w:r>
            <w:r w:rsidRPr="00FA7C5D">
              <w:rPr>
                <w:rFonts w:ascii="Arial" w:hAnsi="Arial" w:cs="Arial"/>
                <w:sz w:val="20"/>
                <w:szCs w:val="20"/>
                <w:rPrChange w:id="1022" w:author="Michaela Reissland" w:date="2023-12-12T07:55:00Z">
                  <w:rPr/>
                </w:rPrChange>
              </w:rPr>
              <w:instrText>HYPERLINK "https://www.embl.de/" \h</w:instrText>
            </w:r>
            <w:r w:rsidRPr="00FA7C5D">
              <w:rPr>
                <w:rFonts w:ascii="Arial" w:hAnsi="Arial" w:cs="Arial"/>
                <w:sz w:val="20"/>
                <w:szCs w:val="20"/>
                <w:rPrChange w:id="1023" w:author="Michaela Reissland" w:date="2023-12-12T07:55:00Z">
                  <w:rPr/>
                </w:rPrChange>
              </w:rPr>
            </w:r>
            <w:r w:rsidRPr="00FA7C5D">
              <w:rPr>
                <w:rFonts w:ascii="Arial" w:hAnsi="Arial" w:cs="Arial"/>
                <w:sz w:val="20"/>
                <w:szCs w:val="20"/>
                <w:rPrChange w:id="1024" w:author="Michaela Reissland" w:date="2023-12-12T07:55:00Z">
                  <w:rPr/>
                </w:rPrChange>
              </w:rPr>
              <w:fldChar w:fldCharType="separate"/>
            </w:r>
            <w:r w:rsidR="00420DD0" w:rsidRPr="00FA7C5D">
              <w:rPr>
                <w:rFonts w:ascii="Arial" w:hAnsi="Arial" w:cs="Arial"/>
                <w:sz w:val="20"/>
                <w:szCs w:val="20"/>
                <w:rPrChange w:id="1025" w:author="Michaela Reissland" w:date="2023-12-12T07:55:00Z">
                  <w:rPr>
                    <w:sz w:val="20"/>
                    <w:szCs w:val="20"/>
                  </w:rPr>
                </w:rPrChange>
              </w:rPr>
              <w:t>https://www.embl.de/</w:t>
            </w:r>
            <w:r w:rsidRPr="00FA7C5D">
              <w:rPr>
                <w:rFonts w:ascii="Arial" w:hAnsi="Arial" w:cs="Arial"/>
                <w:sz w:val="20"/>
                <w:szCs w:val="20"/>
                <w:rPrChange w:id="1026" w:author="Michaela Reissland" w:date="2023-12-12T07:55:00Z">
                  <w:rPr>
                    <w:sz w:val="20"/>
                    <w:szCs w:val="20"/>
                  </w:rPr>
                </w:rPrChange>
              </w:rPr>
              <w:fldChar w:fldCharType="end"/>
            </w:r>
            <w:r w:rsidR="00420DD0" w:rsidRPr="00FA7C5D">
              <w:rPr>
                <w:rFonts w:ascii="Arial" w:hAnsi="Arial" w:cs="Arial"/>
                <w:sz w:val="20"/>
                <w:szCs w:val="20"/>
                <w:rPrChange w:id="1027" w:author="Michaela Reissland" w:date="2023-12-12T07:55:00Z">
                  <w:rPr>
                    <w:sz w:val="20"/>
                    <w:szCs w:val="20"/>
                  </w:rPr>
                </w:rPrChange>
              </w:rPr>
              <w:t xml:space="preserve"> </w:t>
            </w:r>
          </w:p>
        </w:tc>
      </w:tr>
      <w:tr w:rsidR="00420DD0" w:rsidRPr="00FA7C5D" w14:paraId="3959DCB9" w14:textId="77777777" w:rsidTr="0031370C">
        <w:trPr>
          <w:trHeight w:val="27"/>
        </w:trPr>
        <w:tc>
          <w:tcPr>
            <w:tcW w:w="3828" w:type="dxa"/>
            <w:tcBorders>
              <w:top w:val="single" w:sz="6" w:space="0" w:color="000000"/>
            </w:tcBorders>
            <w:tcMar>
              <w:top w:w="100" w:type="dxa"/>
              <w:left w:w="100" w:type="dxa"/>
              <w:bottom w:w="100" w:type="dxa"/>
              <w:right w:w="100" w:type="dxa"/>
            </w:tcMar>
          </w:tcPr>
          <w:p w14:paraId="0A617EBE" w14:textId="77777777" w:rsidR="00420DD0" w:rsidRPr="00FA7C5D" w:rsidRDefault="00420DD0" w:rsidP="0031370C">
            <w:pPr>
              <w:jc w:val="center"/>
              <w:rPr>
                <w:rFonts w:ascii="Arial" w:hAnsi="Arial" w:cs="Arial"/>
                <w:sz w:val="20"/>
                <w:szCs w:val="20"/>
                <w:rPrChange w:id="1028" w:author="Michaela Reissland" w:date="2023-12-12T07:55:00Z">
                  <w:rPr>
                    <w:sz w:val="20"/>
                    <w:szCs w:val="20"/>
                  </w:rPr>
                </w:rPrChange>
              </w:rPr>
            </w:pPr>
            <w:r w:rsidRPr="00FA7C5D">
              <w:rPr>
                <w:rFonts w:ascii="Arial" w:hAnsi="Arial" w:cs="Arial"/>
                <w:sz w:val="20"/>
                <w:szCs w:val="20"/>
                <w:rPrChange w:id="1029" w:author="Michaela Reissland" w:date="2023-12-12T07:55:00Z">
                  <w:rPr>
                    <w:sz w:val="20"/>
                    <w:szCs w:val="20"/>
                  </w:rPr>
                </w:rPrChange>
              </w:rPr>
              <w:t>SPLASHRNA</w:t>
            </w:r>
          </w:p>
        </w:tc>
        <w:tc>
          <w:tcPr>
            <w:tcW w:w="5670" w:type="dxa"/>
            <w:tcBorders>
              <w:top w:val="single" w:sz="6" w:space="0" w:color="000000"/>
            </w:tcBorders>
            <w:tcMar>
              <w:top w:w="100" w:type="dxa"/>
              <w:left w:w="100" w:type="dxa"/>
              <w:bottom w:w="100" w:type="dxa"/>
              <w:right w:w="100" w:type="dxa"/>
            </w:tcMar>
          </w:tcPr>
          <w:p w14:paraId="5947FA4A" w14:textId="77777777" w:rsidR="00420DD0" w:rsidRPr="00FA7C5D" w:rsidRDefault="00FA7C5D" w:rsidP="0031370C">
            <w:pPr>
              <w:jc w:val="center"/>
              <w:rPr>
                <w:rFonts w:ascii="Arial" w:hAnsi="Arial" w:cs="Arial"/>
                <w:sz w:val="20"/>
                <w:szCs w:val="20"/>
                <w:rPrChange w:id="1030" w:author="Michaela Reissland" w:date="2023-12-12T07:55:00Z">
                  <w:rPr>
                    <w:sz w:val="20"/>
                    <w:szCs w:val="20"/>
                  </w:rPr>
                </w:rPrChange>
              </w:rPr>
            </w:pPr>
            <w:r w:rsidRPr="00FA7C5D">
              <w:rPr>
                <w:rFonts w:ascii="Arial" w:hAnsi="Arial" w:cs="Arial"/>
                <w:sz w:val="20"/>
                <w:szCs w:val="20"/>
                <w:rPrChange w:id="1031" w:author="Michaela Reissland" w:date="2023-12-12T07:55:00Z">
                  <w:rPr/>
                </w:rPrChange>
              </w:rPr>
              <w:fldChar w:fldCharType="begin"/>
            </w:r>
            <w:r w:rsidRPr="00FA7C5D">
              <w:rPr>
                <w:rFonts w:ascii="Arial" w:hAnsi="Arial" w:cs="Arial"/>
                <w:sz w:val="20"/>
                <w:szCs w:val="20"/>
                <w:rPrChange w:id="1032" w:author="Michaela Reissland" w:date="2023-12-12T07:55:00Z">
                  <w:rPr/>
                </w:rPrChange>
              </w:rPr>
              <w:instrText>HYPERLINK "http://splashrna.mskcc.org/" \h</w:instrText>
            </w:r>
            <w:r w:rsidRPr="00FA7C5D">
              <w:rPr>
                <w:rFonts w:ascii="Arial" w:hAnsi="Arial" w:cs="Arial"/>
                <w:sz w:val="20"/>
                <w:szCs w:val="20"/>
                <w:rPrChange w:id="1033" w:author="Michaela Reissland" w:date="2023-12-12T07:55:00Z">
                  <w:rPr/>
                </w:rPrChange>
              </w:rPr>
            </w:r>
            <w:r w:rsidRPr="00FA7C5D">
              <w:rPr>
                <w:rFonts w:ascii="Arial" w:hAnsi="Arial" w:cs="Arial"/>
                <w:sz w:val="20"/>
                <w:szCs w:val="20"/>
                <w:rPrChange w:id="1034" w:author="Michaela Reissland" w:date="2023-12-12T07:55:00Z">
                  <w:rPr/>
                </w:rPrChange>
              </w:rPr>
              <w:fldChar w:fldCharType="separate"/>
            </w:r>
            <w:r w:rsidR="00420DD0" w:rsidRPr="00FA7C5D">
              <w:rPr>
                <w:rFonts w:ascii="Arial" w:hAnsi="Arial" w:cs="Arial"/>
                <w:sz w:val="20"/>
                <w:szCs w:val="20"/>
                <w:rPrChange w:id="1035" w:author="Michaela Reissland" w:date="2023-12-12T07:55:00Z">
                  <w:rPr>
                    <w:sz w:val="20"/>
                    <w:szCs w:val="20"/>
                  </w:rPr>
                </w:rPrChange>
              </w:rPr>
              <w:t>http://splashrna.mskcc.org/</w:t>
            </w:r>
            <w:r w:rsidRPr="00FA7C5D">
              <w:rPr>
                <w:rFonts w:ascii="Arial" w:hAnsi="Arial" w:cs="Arial"/>
                <w:sz w:val="20"/>
                <w:szCs w:val="20"/>
                <w:rPrChange w:id="1036" w:author="Michaela Reissland" w:date="2023-12-12T07:55:00Z">
                  <w:rPr>
                    <w:sz w:val="20"/>
                    <w:szCs w:val="20"/>
                  </w:rPr>
                </w:rPrChange>
              </w:rPr>
              <w:fldChar w:fldCharType="end"/>
            </w:r>
            <w:r w:rsidR="00420DD0" w:rsidRPr="00FA7C5D">
              <w:rPr>
                <w:rFonts w:ascii="Arial" w:hAnsi="Arial" w:cs="Arial"/>
                <w:sz w:val="20"/>
                <w:szCs w:val="20"/>
                <w:rPrChange w:id="1037" w:author="Michaela Reissland" w:date="2023-12-12T07:55:00Z">
                  <w:rPr>
                    <w:sz w:val="20"/>
                    <w:szCs w:val="20"/>
                  </w:rPr>
                </w:rPrChange>
              </w:rPr>
              <w:t xml:space="preserve"> </w:t>
            </w:r>
          </w:p>
        </w:tc>
      </w:tr>
      <w:tr w:rsidR="00420DD0" w:rsidRPr="00FA7C5D" w14:paraId="37FA4793" w14:textId="77777777" w:rsidTr="0031370C">
        <w:trPr>
          <w:trHeight w:val="42"/>
        </w:trPr>
        <w:tc>
          <w:tcPr>
            <w:tcW w:w="3828" w:type="dxa"/>
            <w:tcMar>
              <w:top w:w="100" w:type="dxa"/>
              <w:left w:w="100" w:type="dxa"/>
              <w:bottom w:w="100" w:type="dxa"/>
              <w:right w:w="100" w:type="dxa"/>
            </w:tcMar>
          </w:tcPr>
          <w:p w14:paraId="47757801" w14:textId="77777777" w:rsidR="00420DD0" w:rsidRPr="00FA7C5D" w:rsidRDefault="00420DD0" w:rsidP="0031370C">
            <w:pPr>
              <w:jc w:val="center"/>
              <w:rPr>
                <w:rFonts w:ascii="Arial" w:hAnsi="Arial" w:cs="Arial"/>
                <w:sz w:val="20"/>
                <w:szCs w:val="20"/>
                <w:rPrChange w:id="1038" w:author="Michaela Reissland" w:date="2023-12-12T07:55:00Z">
                  <w:rPr>
                    <w:sz w:val="20"/>
                    <w:szCs w:val="20"/>
                  </w:rPr>
                </w:rPrChange>
              </w:rPr>
            </w:pPr>
            <w:r w:rsidRPr="00FA7C5D">
              <w:rPr>
                <w:rFonts w:ascii="Arial" w:hAnsi="Arial" w:cs="Arial"/>
                <w:sz w:val="20"/>
                <w:szCs w:val="20"/>
                <w:rPrChange w:id="1039" w:author="Michaela Reissland" w:date="2023-12-12T07:55:00Z">
                  <w:rPr>
                    <w:sz w:val="20"/>
                    <w:szCs w:val="20"/>
                  </w:rPr>
                </w:rPrChange>
              </w:rPr>
              <w:t>BD FACSDiva 6.1.2 BD</w:t>
            </w:r>
          </w:p>
        </w:tc>
        <w:tc>
          <w:tcPr>
            <w:tcW w:w="5670" w:type="dxa"/>
            <w:tcMar>
              <w:top w:w="100" w:type="dxa"/>
              <w:left w:w="100" w:type="dxa"/>
              <w:bottom w:w="100" w:type="dxa"/>
              <w:right w:w="100" w:type="dxa"/>
            </w:tcMar>
          </w:tcPr>
          <w:p w14:paraId="00898D31" w14:textId="77777777" w:rsidR="00420DD0" w:rsidRPr="00FA7C5D" w:rsidRDefault="00420DD0" w:rsidP="0031370C">
            <w:pPr>
              <w:jc w:val="center"/>
              <w:rPr>
                <w:rFonts w:ascii="Arial" w:hAnsi="Arial" w:cs="Arial"/>
                <w:sz w:val="20"/>
                <w:szCs w:val="20"/>
                <w:rPrChange w:id="1040" w:author="Michaela Reissland" w:date="2023-12-12T07:55:00Z">
                  <w:rPr>
                    <w:sz w:val="20"/>
                    <w:szCs w:val="20"/>
                  </w:rPr>
                </w:rPrChange>
              </w:rPr>
            </w:pPr>
            <w:r w:rsidRPr="00FA7C5D">
              <w:rPr>
                <w:rFonts w:ascii="Arial" w:hAnsi="Arial" w:cs="Arial"/>
                <w:sz w:val="20"/>
                <w:szCs w:val="20"/>
                <w:rPrChange w:id="1041" w:author="Michaela Reissland" w:date="2023-12-12T07:55:00Z">
                  <w:rPr>
                    <w:sz w:val="20"/>
                    <w:szCs w:val="20"/>
                  </w:rPr>
                </w:rPrChange>
              </w:rPr>
              <w:t>Biosciences</w:t>
            </w:r>
          </w:p>
        </w:tc>
      </w:tr>
      <w:tr w:rsidR="00420DD0" w:rsidRPr="00FA7C5D" w14:paraId="20C29E20" w14:textId="77777777" w:rsidTr="0031370C">
        <w:trPr>
          <w:trHeight w:val="27"/>
        </w:trPr>
        <w:tc>
          <w:tcPr>
            <w:tcW w:w="3828" w:type="dxa"/>
            <w:tcMar>
              <w:top w:w="100" w:type="dxa"/>
              <w:left w:w="100" w:type="dxa"/>
              <w:bottom w:w="100" w:type="dxa"/>
              <w:right w:w="100" w:type="dxa"/>
            </w:tcMar>
          </w:tcPr>
          <w:p w14:paraId="1798A3C7" w14:textId="77777777" w:rsidR="00420DD0" w:rsidRPr="00FA7C5D" w:rsidRDefault="00420DD0" w:rsidP="0031370C">
            <w:pPr>
              <w:jc w:val="center"/>
              <w:rPr>
                <w:rFonts w:ascii="Arial" w:hAnsi="Arial" w:cs="Arial"/>
                <w:sz w:val="20"/>
                <w:szCs w:val="20"/>
                <w:rPrChange w:id="1042" w:author="Michaela Reissland" w:date="2023-12-12T07:55:00Z">
                  <w:rPr>
                    <w:sz w:val="20"/>
                    <w:szCs w:val="20"/>
                  </w:rPr>
                </w:rPrChange>
              </w:rPr>
            </w:pPr>
            <w:r w:rsidRPr="00FA7C5D">
              <w:rPr>
                <w:rFonts w:ascii="Arial" w:hAnsi="Arial" w:cs="Arial"/>
                <w:sz w:val="20"/>
                <w:szCs w:val="20"/>
                <w:rPrChange w:id="1043" w:author="Michaela Reissland" w:date="2023-12-12T07:55:00Z">
                  <w:rPr>
                    <w:sz w:val="20"/>
                    <w:szCs w:val="20"/>
                  </w:rPr>
                </w:rPrChange>
              </w:rPr>
              <w:t>FlowJo 8.8.6</w:t>
            </w:r>
          </w:p>
        </w:tc>
        <w:tc>
          <w:tcPr>
            <w:tcW w:w="5670" w:type="dxa"/>
            <w:tcMar>
              <w:top w:w="100" w:type="dxa"/>
              <w:left w:w="100" w:type="dxa"/>
              <w:bottom w:w="100" w:type="dxa"/>
              <w:right w:w="100" w:type="dxa"/>
            </w:tcMar>
          </w:tcPr>
          <w:p w14:paraId="55CFD246" w14:textId="77777777" w:rsidR="00420DD0" w:rsidRPr="00FA7C5D" w:rsidRDefault="00420DD0" w:rsidP="0031370C">
            <w:pPr>
              <w:jc w:val="center"/>
              <w:rPr>
                <w:rFonts w:ascii="Arial" w:hAnsi="Arial" w:cs="Arial"/>
                <w:sz w:val="20"/>
                <w:szCs w:val="20"/>
                <w:rPrChange w:id="1044" w:author="Michaela Reissland" w:date="2023-12-12T07:55:00Z">
                  <w:rPr>
                    <w:sz w:val="20"/>
                    <w:szCs w:val="20"/>
                  </w:rPr>
                </w:rPrChange>
              </w:rPr>
            </w:pPr>
            <w:r w:rsidRPr="00FA7C5D">
              <w:rPr>
                <w:rFonts w:ascii="Arial" w:hAnsi="Arial" w:cs="Arial"/>
                <w:sz w:val="20"/>
                <w:szCs w:val="20"/>
                <w:rPrChange w:id="1045" w:author="Michaela Reissland" w:date="2023-12-12T07:55:00Z">
                  <w:rPr>
                    <w:sz w:val="20"/>
                    <w:szCs w:val="20"/>
                  </w:rPr>
                </w:rPrChange>
              </w:rPr>
              <w:t>FlowJo, LLC</w:t>
            </w:r>
          </w:p>
        </w:tc>
      </w:tr>
      <w:tr w:rsidR="00420DD0" w:rsidRPr="00FA7C5D" w14:paraId="2552216F" w14:textId="77777777" w:rsidTr="0031370C">
        <w:trPr>
          <w:trHeight w:val="27"/>
        </w:trPr>
        <w:tc>
          <w:tcPr>
            <w:tcW w:w="3828" w:type="dxa"/>
            <w:tcMar>
              <w:top w:w="100" w:type="dxa"/>
              <w:left w:w="100" w:type="dxa"/>
              <w:bottom w:w="100" w:type="dxa"/>
              <w:right w:w="100" w:type="dxa"/>
            </w:tcMar>
          </w:tcPr>
          <w:p w14:paraId="6538EB2B" w14:textId="77777777" w:rsidR="00420DD0" w:rsidRPr="00FA7C5D" w:rsidRDefault="00420DD0" w:rsidP="0031370C">
            <w:pPr>
              <w:jc w:val="center"/>
              <w:rPr>
                <w:rFonts w:ascii="Arial" w:hAnsi="Arial" w:cs="Arial"/>
                <w:sz w:val="20"/>
                <w:szCs w:val="20"/>
                <w:rPrChange w:id="1046" w:author="Michaela Reissland" w:date="2023-12-12T07:55:00Z">
                  <w:rPr>
                    <w:sz w:val="20"/>
                    <w:szCs w:val="20"/>
                  </w:rPr>
                </w:rPrChange>
              </w:rPr>
            </w:pPr>
            <w:r w:rsidRPr="00FA7C5D">
              <w:rPr>
                <w:rFonts w:ascii="Arial" w:hAnsi="Arial" w:cs="Arial"/>
                <w:sz w:val="20"/>
                <w:szCs w:val="20"/>
                <w:rPrChange w:id="1047" w:author="Michaela Reissland" w:date="2023-12-12T07:55:00Z">
                  <w:rPr>
                    <w:sz w:val="20"/>
                    <w:szCs w:val="20"/>
                  </w:rPr>
                </w:rPrChange>
              </w:rPr>
              <w:t>Illustrator TM,</w:t>
            </w:r>
          </w:p>
        </w:tc>
        <w:tc>
          <w:tcPr>
            <w:tcW w:w="5670" w:type="dxa"/>
            <w:tcMar>
              <w:top w:w="100" w:type="dxa"/>
              <w:left w:w="100" w:type="dxa"/>
              <w:bottom w:w="100" w:type="dxa"/>
              <w:right w:w="100" w:type="dxa"/>
            </w:tcMar>
          </w:tcPr>
          <w:p w14:paraId="53A2BDA4" w14:textId="77777777" w:rsidR="00420DD0" w:rsidRPr="00FA7C5D" w:rsidRDefault="00420DD0" w:rsidP="0031370C">
            <w:pPr>
              <w:jc w:val="center"/>
              <w:rPr>
                <w:rFonts w:ascii="Arial" w:hAnsi="Arial" w:cs="Arial"/>
                <w:sz w:val="20"/>
                <w:szCs w:val="20"/>
                <w:rPrChange w:id="1048" w:author="Michaela Reissland" w:date="2023-12-12T07:55:00Z">
                  <w:rPr>
                    <w:sz w:val="20"/>
                    <w:szCs w:val="20"/>
                  </w:rPr>
                </w:rPrChange>
              </w:rPr>
            </w:pPr>
            <w:r w:rsidRPr="00FA7C5D">
              <w:rPr>
                <w:rFonts w:ascii="Arial" w:hAnsi="Arial" w:cs="Arial"/>
                <w:sz w:val="20"/>
                <w:szCs w:val="20"/>
                <w:rPrChange w:id="1049" w:author="Michaela Reissland" w:date="2023-12-12T07:55:00Z">
                  <w:rPr>
                    <w:sz w:val="20"/>
                    <w:szCs w:val="20"/>
                  </w:rPr>
                </w:rPrChange>
              </w:rPr>
              <w:t>Adobe Inc.</w:t>
            </w:r>
          </w:p>
        </w:tc>
      </w:tr>
      <w:tr w:rsidR="00420DD0" w:rsidRPr="00FA7C5D" w14:paraId="154E5180" w14:textId="77777777" w:rsidTr="0031370C">
        <w:trPr>
          <w:trHeight w:val="35"/>
        </w:trPr>
        <w:tc>
          <w:tcPr>
            <w:tcW w:w="3828" w:type="dxa"/>
            <w:tcMar>
              <w:top w:w="100" w:type="dxa"/>
              <w:left w:w="100" w:type="dxa"/>
              <w:bottom w:w="100" w:type="dxa"/>
              <w:right w:w="100" w:type="dxa"/>
            </w:tcMar>
          </w:tcPr>
          <w:p w14:paraId="5AD96588" w14:textId="77777777" w:rsidR="00420DD0" w:rsidRPr="00FA7C5D" w:rsidRDefault="00420DD0" w:rsidP="0031370C">
            <w:pPr>
              <w:jc w:val="center"/>
              <w:rPr>
                <w:rFonts w:ascii="Arial" w:hAnsi="Arial" w:cs="Arial"/>
                <w:sz w:val="20"/>
                <w:szCs w:val="20"/>
                <w:rPrChange w:id="1050" w:author="Michaela Reissland" w:date="2023-12-12T07:55:00Z">
                  <w:rPr>
                    <w:sz w:val="20"/>
                    <w:szCs w:val="20"/>
                  </w:rPr>
                </w:rPrChange>
              </w:rPr>
            </w:pPr>
            <w:r w:rsidRPr="00FA7C5D">
              <w:rPr>
                <w:rFonts w:ascii="Arial" w:hAnsi="Arial" w:cs="Arial"/>
                <w:sz w:val="20"/>
                <w:szCs w:val="20"/>
                <w:rPrChange w:id="1051" w:author="Michaela Reissland" w:date="2023-12-12T07:55:00Z">
                  <w:rPr>
                    <w:sz w:val="20"/>
                    <w:szCs w:val="20"/>
                  </w:rPr>
                </w:rPrChange>
              </w:rPr>
              <w:t>Photoshop TM,</w:t>
            </w:r>
          </w:p>
        </w:tc>
        <w:tc>
          <w:tcPr>
            <w:tcW w:w="5670" w:type="dxa"/>
            <w:tcMar>
              <w:top w:w="100" w:type="dxa"/>
              <w:left w:w="100" w:type="dxa"/>
              <w:bottom w:w="100" w:type="dxa"/>
              <w:right w:w="100" w:type="dxa"/>
            </w:tcMar>
          </w:tcPr>
          <w:p w14:paraId="6118F3D0" w14:textId="77777777" w:rsidR="00420DD0" w:rsidRPr="00FA7C5D" w:rsidRDefault="00420DD0" w:rsidP="0031370C">
            <w:pPr>
              <w:jc w:val="center"/>
              <w:rPr>
                <w:rFonts w:ascii="Arial" w:hAnsi="Arial" w:cs="Arial"/>
                <w:sz w:val="20"/>
                <w:szCs w:val="20"/>
                <w:rPrChange w:id="1052" w:author="Michaela Reissland" w:date="2023-12-12T07:55:00Z">
                  <w:rPr>
                    <w:sz w:val="20"/>
                    <w:szCs w:val="20"/>
                  </w:rPr>
                </w:rPrChange>
              </w:rPr>
            </w:pPr>
            <w:r w:rsidRPr="00FA7C5D">
              <w:rPr>
                <w:rFonts w:ascii="Arial" w:hAnsi="Arial" w:cs="Arial"/>
                <w:sz w:val="20"/>
                <w:szCs w:val="20"/>
                <w:rPrChange w:id="1053" w:author="Michaela Reissland" w:date="2023-12-12T07:55:00Z">
                  <w:rPr>
                    <w:sz w:val="20"/>
                    <w:szCs w:val="20"/>
                  </w:rPr>
                </w:rPrChange>
              </w:rPr>
              <w:t>Adobe Inc.</w:t>
            </w:r>
          </w:p>
        </w:tc>
      </w:tr>
      <w:tr w:rsidR="00420DD0" w:rsidRPr="00FA7C5D" w14:paraId="198F7F7A" w14:textId="77777777" w:rsidTr="0031370C">
        <w:trPr>
          <w:trHeight w:val="27"/>
        </w:trPr>
        <w:tc>
          <w:tcPr>
            <w:tcW w:w="3828" w:type="dxa"/>
            <w:tcMar>
              <w:top w:w="100" w:type="dxa"/>
              <w:left w:w="100" w:type="dxa"/>
              <w:bottom w:w="100" w:type="dxa"/>
              <w:right w:w="100" w:type="dxa"/>
            </w:tcMar>
          </w:tcPr>
          <w:p w14:paraId="7899544B" w14:textId="77777777" w:rsidR="00420DD0" w:rsidRPr="00FA7C5D" w:rsidRDefault="00420DD0" w:rsidP="0031370C">
            <w:pPr>
              <w:jc w:val="center"/>
              <w:rPr>
                <w:rFonts w:ascii="Arial" w:hAnsi="Arial" w:cs="Arial"/>
                <w:sz w:val="20"/>
                <w:szCs w:val="20"/>
                <w:rPrChange w:id="1054" w:author="Michaela Reissland" w:date="2023-12-12T07:55:00Z">
                  <w:rPr>
                    <w:sz w:val="20"/>
                    <w:szCs w:val="20"/>
                  </w:rPr>
                </w:rPrChange>
              </w:rPr>
            </w:pPr>
            <w:r w:rsidRPr="00FA7C5D">
              <w:rPr>
                <w:rFonts w:ascii="Arial" w:hAnsi="Arial" w:cs="Arial"/>
                <w:sz w:val="20"/>
                <w:szCs w:val="20"/>
                <w:rPrChange w:id="1055" w:author="Michaela Reissland" w:date="2023-12-12T07:55:00Z">
                  <w:rPr>
                    <w:sz w:val="20"/>
                    <w:szCs w:val="20"/>
                  </w:rPr>
                </w:rPrChange>
              </w:rPr>
              <w:t>Acrobat TM</w:t>
            </w:r>
          </w:p>
        </w:tc>
        <w:tc>
          <w:tcPr>
            <w:tcW w:w="5670" w:type="dxa"/>
            <w:tcMar>
              <w:top w:w="100" w:type="dxa"/>
              <w:left w:w="100" w:type="dxa"/>
              <w:bottom w:w="100" w:type="dxa"/>
              <w:right w:w="100" w:type="dxa"/>
            </w:tcMar>
          </w:tcPr>
          <w:p w14:paraId="2D43B550" w14:textId="77777777" w:rsidR="00420DD0" w:rsidRPr="00FA7C5D" w:rsidRDefault="00420DD0" w:rsidP="0031370C">
            <w:pPr>
              <w:jc w:val="center"/>
              <w:rPr>
                <w:rFonts w:ascii="Arial" w:hAnsi="Arial" w:cs="Arial"/>
                <w:sz w:val="20"/>
                <w:szCs w:val="20"/>
                <w:rPrChange w:id="1056" w:author="Michaela Reissland" w:date="2023-12-12T07:55:00Z">
                  <w:rPr>
                    <w:sz w:val="20"/>
                    <w:szCs w:val="20"/>
                  </w:rPr>
                </w:rPrChange>
              </w:rPr>
            </w:pPr>
            <w:r w:rsidRPr="00FA7C5D">
              <w:rPr>
                <w:rFonts w:ascii="Arial" w:hAnsi="Arial" w:cs="Arial"/>
                <w:sz w:val="20"/>
                <w:szCs w:val="20"/>
                <w:rPrChange w:id="1057" w:author="Michaela Reissland" w:date="2023-12-12T07:55:00Z">
                  <w:rPr>
                    <w:sz w:val="20"/>
                    <w:szCs w:val="20"/>
                  </w:rPr>
                </w:rPrChange>
              </w:rPr>
              <w:t>Adobe Inc.</w:t>
            </w:r>
          </w:p>
        </w:tc>
      </w:tr>
      <w:tr w:rsidR="00420DD0" w:rsidRPr="00FA7C5D" w14:paraId="58DE8902" w14:textId="77777777" w:rsidTr="0031370C">
        <w:trPr>
          <w:trHeight w:val="105"/>
        </w:trPr>
        <w:tc>
          <w:tcPr>
            <w:tcW w:w="3828" w:type="dxa"/>
            <w:tcMar>
              <w:top w:w="100" w:type="dxa"/>
              <w:left w:w="100" w:type="dxa"/>
              <w:bottom w:w="100" w:type="dxa"/>
              <w:right w:w="100" w:type="dxa"/>
            </w:tcMar>
          </w:tcPr>
          <w:p w14:paraId="311A34C0" w14:textId="77777777" w:rsidR="00420DD0" w:rsidRPr="00FA7C5D" w:rsidRDefault="00420DD0" w:rsidP="0031370C">
            <w:pPr>
              <w:jc w:val="center"/>
              <w:rPr>
                <w:rFonts w:ascii="Arial" w:hAnsi="Arial" w:cs="Arial"/>
                <w:sz w:val="20"/>
                <w:szCs w:val="20"/>
                <w:rPrChange w:id="1058" w:author="Michaela Reissland" w:date="2023-12-12T07:55:00Z">
                  <w:rPr>
                    <w:sz w:val="20"/>
                    <w:szCs w:val="20"/>
                  </w:rPr>
                </w:rPrChange>
              </w:rPr>
            </w:pPr>
            <w:r w:rsidRPr="00FA7C5D">
              <w:rPr>
                <w:rFonts w:ascii="Arial" w:hAnsi="Arial" w:cs="Arial"/>
                <w:sz w:val="20"/>
                <w:szCs w:val="20"/>
                <w:rPrChange w:id="1059" w:author="Michaela Reissland" w:date="2023-12-12T07:55:00Z">
                  <w:rPr>
                    <w:sz w:val="20"/>
                    <w:szCs w:val="20"/>
                  </w:rPr>
                </w:rPrChange>
              </w:rPr>
              <w:t>Integrated Genome Browser</w:t>
            </w:r>
          </w:p>
        </w:tc>
        <w:tc>
          <w:tcPr>
            <w:tcW w:w="5670" w:type="dxa"/>
            <w:tcMar>
              <w:top w:w="100" w:type="dxa"/>
              <w:left w:w="100" w:type="dxa"/>
              <w:bottom w:w="100" w:type="dxa"/>
              <w:right w:w="100" w:type="dxa"/>
            </w:tcMar>
          </w:tcPr>
          <w:p w14:paraId="556683E3" w14:textId="77777777" w:rsidR="00420DD0" w:rsidRPr="00FA7C5D" w:rsidRDefault="00420DD0" w:rsidP="0031370C">
            <w:pPr>
              <w:jc w:val="center"/>
              <w:rPr>
                <w:rFonts w:ascii="Arial" w:hAnsi="Arial" w:cs="Arial"/>
                <w:sz w:val="20"/>
                <w:szCs w:val="20"/>
                <w:rPrChange w:id="1060" w:author="Michaela Reissland" w:date="2023-12-12T07:55:00Z">
                  <w:rPr>
                    <w:sz w:val="20"/>
                    <w:szCs w:val="20"/>
                  </w:rPr>
                </w:rPrChange>
              </w:rPr>
            </w:pPr>
            <w:r w:rsidRPr="00FA7C5D">
              <w:rPr>
                <w:rFonts w:ascii="Arial" w:hAnsi="Arial" w:cs="Arial"/>
                <w:sz w:val="20"/>
                <w:szCs w:val="20"/>
                <w:rPrChange w:id="1061" w:author="Michaela Reissland" w:date="2023-12-12T07:55:00Z">
                  <w:rPr>
                    <w:sz w:val="20"/>
                    <w:szCs w:val="20"/>
                  </w:rPr>
                </w:rPrChange>
              </w:rPr>
              <w:t>Nicol et al. 2009</w:t>
            </w:r>
          </w:p>
        </w:tc>
      </w:tr>
      <w:tr w:rsidR="00420DD0" w:rsidRPr="00FA7C5D" w14:paraId="18DADB74" w14:textId="77777777" w:rsidTr="0031370C">
        <w:trPr>
          <w:trHeight w:val="210"/>
        </w:trPr>
        <w:tc>
          <w:tcPr>
            <w:tcW w:w="3828" w:type="dxa"/>
            <w:tcMar>
              <w:top w:w="100" w:type="dxa"/>
              <w:left w:w="100" w:type="dxa"/>
              <w:bottom w:w="100" w:type="dxa"/>
              <w:right w:w="100" w:type="dxa"/>
            </w:tcMar>
          </w:tcPr>
          <w:p w14:paraId="6C3B00FE" w14:textId="77777777" w:rsidR="00420DD0" w:rsidRPr="00FA7C5D" w:rsidRDefault="00420DD0" w:rsidP="0031370C">
            <w:pPr>
              <w:jc w:val="center"/>
              <w:rPr>
                <w:rFonts w:ascii="Arial" w:hAnsi="Arial" w:cs="Arial"/>
                <w:sz w:val="20"/>
                <w:szCs w:val="20"/>
                <w:rPrChange w:id="1062" w:author="Michaela Reissland" w:date="2023-12-12T07:55:00Z">
                  <w:rPr>
                    <w:sz w:val="20"/>
                    <w:szCs w:val="20"/>
                  </w:rPr>
                </w:rPrChange>
              </w:rPr>
            </w:pPr>
            <w:r w:rsidRPr="00FA7C5D">
              <w:rPr>
                <w:rFonts w:ascii="Arial" w:hAnsi="Arial" w:cs="Arial"/>
                <w:sz w:val="20"/>
                <w:szCs w:val="20"/>
                <w:rPrChange w:id="1063" w:author="Michaela Reissland" w:date="2023-12-12T07:55:00Z">
                  <w:rPr>
                    <w:sz w:val="20"/>
                    <w:szCs w:val="20"/>
                  </w:rPr>
                </w:rPrChange>
              </w:rPr>
              <w:lastRenderedPageBreak/>
              <w:t>Mac OS X</w:t>
            </w:r>
          </w:p>
        </w:tc>
        <w:tc>
          <w:tcPr>
            <w:tcW w:w="5670" w:type="dxa"/>
            <w:tcMar>
              <w:top w:w="100" w:type="dxa"/>
              <w:left w:w="100" w:type="dxa"/>
              <w:bottom w:w="100" w:type="dxa"/>
              <w:right w:w="100" w:type="dxa"/>
            </w:tcMar>
          </w:tcPr>
          <w:p w14:paraId="2EA2065D" w14:textId="77777777" w:rsidR="00420DD0" w:rsidRPr="00FA7C5D" w:rsidRDefault="00420DD0" w:rsidP="0031370C">
            <w:pPr>
              <w:jc w:val="center"/>
              <w:rPr>
                <w:rFonts w:ascii="Arial" w:hAnsi="Arial" w:cs="Arial"/>
                <w:sz w:val="20"/>
                <w:szCs w:val="20"/>
                <w:rPrChange w:id="1064" w:author="Michaela Reissland" w:date="2023-12-12T07:55:00Z">
                  <w:rPr>
                    <w:sz w:val="20"/>
                    <w:szCs w:val="20"/>
                  </w:rPr>
                </w:rPrChange>
              </w:rPr>
            </w:pPr>
            <w:r w:rsidRPr="00FA7C5D">
              <w:rPr>
                <w:rFonts w:ascii="Arial" w:hAnsi="Arial" w:cs="Arial"/>
                <w:sz w:val="20"/>
                <w:szCs w:val="20"/>
                <w:rPrChange w:id="1065" w:author="Michaela Reissland" w:date="2023-12-12T07:55:00Z">
                  <w:rPr>
                    <w:sz w:val="20"/>
                    <w:szCs w:val="20"/>
                  </w:rPr>
                </w:rPrChange>
              </w:rPr>
              <w:t>Apple Inc.</w:t>
            </w:r>
          </w:p>
        </w:tc>
      </w:tr>
      <w:tr w:rsidR="00420DD0" w:rsidRPr="00FA7C5D" w14:paraId="24B3457D" w14:textId="77777777" w:rsidTr="0031370C">
        <w:trPr>
          <w:trHeight w:val="174"/>
        </w:trPr>
        <w:tc>
          <w:tcPr>
            <w:tcW w:w="3828" w:type="dxa"/>
            <w:tcMar>
              <w:top w:w="100" w:type="dxa"/>
              <w:left w:w="100" w:type="dxa"/>
              <w:bottom w:w="100" w:type="dxa"/>
              <w:right w:w="100" w:type="dxa"/>
            </w:tcMar>
          </w:tcPr>
          <w:p w14:paraId="1F21B76D" w14:textId="77777777" w:rsidR="00420DD0" w:rsidRPr="00FA7C5D" w:rsidRDefault="00420DD0" w:rsidP="0031370C">
            <w:pPr>
              <w:jc w:val="center"/>
              <w:rPr>
                <w:rFonts w:ascii="Arial" w:hAnsi="Arial" w:cs="Arial"/>
                <w:sz w:val="20"/>
                <w:szCs w:val="20"/>
                <w:rPrChange w:id="1066" w:author="Michaela Reissland" w:date="2023-12-12T07:55:00Z">
                  <w:rPr>
                    <w:sz w:val="20"/>
                    <w:szCs w:val="20"/>
                  </w:rPr>
                </w:rPrChange>
              </w:rPr>
            </w:pPr>
            <w:r w:rsidRPr="00FA7C5D">
              <w:rPr>
                <w:rFonts w:ascii="Arial" w:hAnsi="Arial" w:cs="Arial"/>
                <w:sz w:val="20"/>
                <w:szCs w:val="20"/>
                <w:rPrChange w:id="1067" w:author="Michaela Reissland" w:date="2023-12-12T07:55:00Z">
                  <w:rPr>
                    <w:sz w:val="20"/>
                    <w:szCs w:val="20"/>
                  </w:rPr>
                </w:rPrChange>
              </w:rPr>
              <w:t>Office 2011 Mac</w:t>
            </w:r>
          </w:p>
        </w:tc>
        <w:tc>
          <w:tcPr>
            <w:tcW w:w="5670" w:type="dxa"/>
            <w:tcMar>
              <w:top w:w="100" w:type="dxa"/>
              <w:left w:w="100" w:type="dxa"/>
              <w:bottom w:w="100" w:type="dxa"/>
              <w:right w:w="100" w:type="dxa"/>
            </w:tcMar>
          </w:tcPr>
          <w:p w14:paraId="6B86929B" w14:textId="77777777" w:rsidR="00420DD0" w:rsidRPr="00FA7C5D" w:rsidRDefault="00420DD0" w:rsidP="0031370C">
            <w:pPr>
              <w:jc w:val="center"/>
              <w:rPr>
                <w:rFonts w:ascii="Arial" w:hAnsi="Arial" w:cs="Arial"/>
                <w:sz w:val="20"/>
                <w:szCs w:val="20"/>
                <w:rPrChange w:id="1068" w:author="Michaela Reissland" w:date="2023-12-12T07:55:00Z">
                  <w:rPr>
                    <w:sz w:val="20"/>
                    <w:szCs w:val="20"/>
                  </w:rPr>
                </w:rPrChange>
              </w:rPr>
            </w:pPr>
            <w:r w:rsidRPr="00FA7C5D">
              <w:rPr>
                <w:rFonts w:ascii="Arial" w:hAnsi="Arial" w:cs="Arial"/>
                <w:sz w:val="20"/>
                <w:szCs w:val="20"/>
                <w:rPrChange w:id="1069" w:author="Michaela Reissland" w:date="2023-12-12T07:55:00Z">
                  <w:rPr>
                    <w:sz w:val="20"/>
                    <w:szCs w:val="20"/>
                  </w:rPr>
                </w:rPrChange>
              </w:rPr>
              <w:t>Microsoft Inc.</w:t>
            </w:r>
          </w:p>
        </w:tc>
      </w:tr>
      <w:tr w:rsidR="00420DD0" w:rsidRPr="00FA7C5D" w14:paraId="620CFCCB" w14:textId="77777777" w:rsidTr="0031370C">
        <w:trPr>
          <w:trHeight w:val="27"/>
        </w:trPr>
        <w:tc>
          <w:tcPr>
            <w:tcW w:w="3828" w:type="dxa"/>
            <w:tcMar>
              <w:top w:w="100" w:type="dxa"/>
              <w:left w:w="100" w:type="dxa"/>
              <w:bottom w:w="100" w:type="dxa"/>
              <w:right w:w="100" w:type="dxa"/>
            </w:tcMar>
          </w:tcPr>
          <w:p w14:paraId="0C7D8595" w14:textId="77777777" w:rsidR="00420DD0" w:rsidRPr="00FA7C5D" w:rsidRDefault="00420DD0" w:rsidP="0031370C">
            <w:pPr>
              <w:jc w:val="center"/>
              <w:rPr>
                <w:rFonts w:ascii="Arial" w:hAnsi="Arial" w:cs="Arial"/>
                <w:sz w:val="20"/>
                <w:szCs w:val="20"/>
                <w:rPrChange w:id="1070" w:author="Michaela Reissland" w:date="2023-12-12T07:55:00Z">
                  <w:rPr>
                    <w:sz w:val="20"/>
                    <w:szCs w:val="20"/>
                  </w:rPr>
                </w:rPrChange>
              </w:rPr>
            </w:pPr>
            <w:r w:rsidRPr="00FA7C5D">
              <w:rPr>
                <w:rFonts w:ascii="Arial" w:hAnsi="Arial" w:cs="Arial"/>
                <w:sz w:val="20"/>
                <w:szCs w:val="20"/>
                <w:rPrChange w:id="1071" w:author="Michaela Reissland" w:date="2023-12-12T07:55:00Z">
                  <w:rPr>
                    <w:sz w:val="20"/>
                    <w:szCs w:val="20"/>
                  </w:rPr>
                </w:rPrChange>
              </w:rPr>
              <w:t>Qupath</w:t>
            </w:r>
          </w:p>
        </w:tc>
        <w:tc>
          <w:tcPr>
            <w:tcW w:w="5670" w:type="dxa"/>
            <w:tcMar>
              <w:top w:w="100" w:type="dxa"/>
              <w:left w:w="100" w:type="dxa"/>
              <w:bottom w:w="100" w:type="dxa"/>
              <w:right w:w="100" w:type="dxa"/>
            </w:tcMar>
          </w:tcPr>
          <w:p w14:paraId="467A6F4F" w14:textId="77777777" w:rsidR="00420DD0" w:rsidRPr="00FA7C5D" w:rsidRDefault="00420DD0" w:rsidP="0031370C">
            <w:pPr>
              <w:jc w:val="center"/>
              <w:rPr>
                <w:rFonts w:ascii="Arial" w:hAnsi="Arial" w:cs="Arial"/>
                <w:sz w:val="20"/>
                <w:szCs w:val="20"/>
                <w:rPrChange w:id="1072" w:author="Michaela Reissland" w:date="2023-12-12T07:55:00Z">
                  <w:rPr>
                    <w:sz w:val="20"/>
                    <w:szCs w:val="20"/>
                  </w:rPr>
                </w:rPrChange>
              </w:rPr>
            </w:pPr>
            <w:r w:rsidRPr="00FA7C5D">
              <w:rPr>
                <w:rFonts w:ascii="Arial" w:hAnsi="Arial" w:cs="Arial"/>
                <w:sz w:val="20"/>
                <w:szCs w:val="20"/>
                <w:rPrChange w:id="1073" w:author="Michaela Reissland" w:date="2023-12-12T07:55:00Z">
                  <w:rPr>
                    <w:sz w:val="20"/>
                    <w:szCs w:val="20"/>
                  </w:rPr>
                </w:rPrChange>
              </w:rPr>
              <w:t>https://qupath.github.io</w:t>
            </w:r>
          </w:p>
        </w:tc>
      </w:tr>
      <w:tr w:rsidR="00420DD0" w:rsidRPr="00FA7C5D" w14:paraId="251BEB0C" w14:textId="77777777" w:rsidTr="0031370C">
        <w:trPr>
          <w:trHeight w:val="202"/>
        </w:trPr>
        <w:tc>
          <w:tcPr>
            <w:tcW w:w="3828" w:type="dxa"/>
            <w:tcMar>
              <w:top w:w="100" w:type="dxa"/>
              <w:left w:w="100" w:type="dxa"/>
              <w:bottom w:w="100" w:type="dxa"/>
              <w:right w:w="100" w:type="dxa"/>
            </w:tcMar>
          </w:tcPr>
          <w:p w14:paraId="274AE272" w14:textId="77777777" w:rsidR="00420DD0" w:rsidRPr="00FA7C5D" w:rsidRDefault="00420DD0" w:rsidP="0031370C">
            <w:pPr>
              <w:jc w:val="center"/>
              <w:rPr>
                <w:rFonts w:ascii="Arial" w:hAnsi="Arial" w:cs="Arial"/>
                <w:sz w:val="20"/>
                <w:szCs w:val="20"/>
                <w:rPrChange w:id="1074" w:author="Michaela Reissland" w:date="2023-12-12T07:55:00Z">
                  <w:rPr>
                    <w:sz w:val="20"/>
                    <w:szCs w:val="20"/>
                  </w:rPr>
                </w:rPrChange>
              </w:rPr>
            </w:pPr>
            <w:r w:rsidRPr="00FA7C5D">
              <w:rPr>
                <w:rFonts w:ascii="Arial" w:hAnsi="Arial" w:cs="Arial"/>
                <w:sz w:val="20"/>
                <w:szCs w:val="20"/>
                <w:rPrChange w:id="1075" w:author="Michaela Reissland" w:date="2023-12-12T07:55:00Z">
                  <w:rPr>
                    <w:sz w:val="20"/>
                    <w:szCs w:val="20"/>
                  </w:rPr>
                </w:rPrChange>
              </w:rPr>
              <w:t>UCSC Genome Bioinformatics</w:t>
            </w:r>
          </w:p>
        </w:tc>
        <w:tc>
          <w:tcPr>
            <w:tcW w:w="5670" w:type="dxa"/>
            <w:tcMar>
              <w:top w:w="100" w:type="dxa"/>
              <w:left w:w="100" w:type="dxa"/>
              <w:bottom w:w="100" w:type="dxa"/>
              <w:right w:w="100" w:type="dxa"/>
            </w:tcMar>
          </w:tcPr>
          <w:p w14:paraId="7EDDFC10" w14:textId="77777777" w:rsidR="00420DD0" w:rsidRPr="00FA7C5D" w:rsidRDefault="00420DD0" w:rsidP="0031370C">
            <w:pPr>
              <w:jc w:val="center"/>
              <w:rPr>
                <w:rFonts w:ascii="Arial" w:hAnsi="Arial" w:cs="Arial"/>
                <w:sz w:val="20"/>
                <w:szCs w:val="20"/>
                <w:rPrChange w:id="1076" w:author="Michaela Reissland" w:date="2023-12-12T07:55:00Z">
                  <w:rPr>
                    <w:sz w:val="20"/>
                    <w:szCs w:val="20"/>
                  </w:rPr>
                </w:rPrChange>
              </w:rPr>
            </w:pPr>
            <w:r w:rsidRPr="00FA7C5D">
              <w:rPr>
                <w:rFonts w:ascii="Arial" w:hAnsi="Arial" w:cs="Arial"/>
                <w:sz w:val="20"/>
                <w:szCs w:val="20"/>
                <w:rPrChange w:id="1077" w:author="Michaela Reissland" w:date="2023-12-12T07:55:00Z">
                  <w:rPr>
                    <w:sz w:val="20"/>
                    <w:szCs w:val="20"/>
                  </w:rPr>
                </w:rPrChange>
              </w:rPr>
              <w:t>http://genome.ucsc.edu</w:t>
            </w:r>
          </w:p>
        </w:tc>
      </w:tr>
      <w:tr w:rsidR="00420DD0" w:rsidRPr="00FA7C5D" w14:paraId="37EBC69A" w14:textId="77777777" w:rsidTr="0031370C">
        <w:trPr>
          <w:trHeight w:val="70"/>
        </w:trPr>
        <w:tc>
          <w:tcPr>
            <w:tcW w:w="3828" w:type="dxa"/>
            <w:tcMar>
              <w:top w:w="100" w:type="dxa"/>
              <w:left w:w="100" w:type="dxa"/>
              <w:bottom w:w="100" w:type="dxa"/>
              <w:right w:w="100" w:type="dxa"/>
            </w:tcMar>
          </w:tcPr>
          <w:p w14:paraId="3B15014E" w14:textId="77777777" w:rsidR="00420DD0" w:rsidRPr="00FA7C5D" w:rsidRDefault="00420DD0" w:rsidP="0031370C">
            <w:pPr>
              <w:jc w:val="center"/>
              <w:rPr>
                <w:rFonts w:ascii="Arial" w:hAnsi="Arial" w:cs="Arial"/>
                <w:sz w:val="20"/>
                <w:szCs w:val="20"/>
                <w:rPrChange w:id="1078" w:author="Michaela Reissland" w:date="2023-12-12T07:55:00Z">
                  <w:rPr>
                    <w:sz w:val="20"/>
                    <w:szCs w:val="20"/>
                  </w:rPr>
                </w:rPrChange>
              </w:rPr>
            </w:pPr>
            <w:r w:rsidRPr="00FA7C5D">
              <w:rPr>
                <w:rFonts w:ascii="Arial" w:hAnsi="Arial" w:cs="Arial"/>
                <w:sz w:val="20"/>
                <w:szCs w:val="20"/>
                <w:rPrChange w:id="1079" w:author="Michaela Reissland" w:date="2023-12-12T07:55:00Z">
                  <w:rPr>
                    <w:sz w:val="20"/>
                    <w:szCs w:val="20"/>
                  </w:rPr>
                </w:rPrChange>
              </w:rPr>
              <w:t>ApE plasmid editor</w:t>
            </w:r>
          </w:p>
        </w:tc>
        <w:tc>
          <w:tcPr>
            <w:tcW w:w="5670" w:type="dxa"/>
            <w:tcMar>
              <w:top w:w="100" w:type="dxa"/>
              <w:left w:w="100" w:type="dxa"/>
              <w:bottom w:w="100" w:type="dxa"/>
              <w:right w:w="100" w:type="dxa"/>
            </w:tcMar>
          </w:tcPr>
          <w:p w14:paraId="2FDFCDED" w14:textId="77777777" w:rsidR="00420DD0" w:rsidRPr="00FA7C5D" w:rsidRDefault="00420DD0" w:rsidP="0031370C">
            <w:pPr>
              <w:jc w:val="center"/>
              <w:rPr>
                <w:rFonts w:ascii="Arial" w:hAnsi="Arial" w:cs="Arial"/>
                <w:sz w:val="20"/>
                <w:szCs w:val="20"/>
                <w:rPrChange w:id="1080" w:author="Michaela Reissland" w:date="2023-12-12T07:55:00Z">
                  <w:rPr>
                    <w:sz w:val="20"/>
                    <w:szCs w:val="20"/>
                  </w:rPr>
                </w:rPrChange>
              </w:rPr>
            </w:pPr>
            <w:r w:rsidRPr="00FA7C5D">
              <w:rPr>
                <w:rFonts w:ascii="Arial" w:hAnsi="Arial" w:cs="Arial"/>
                <w:sz w:val="20"/>
                <w:szCs w:val="20"/>
                <w:rPrChange w:id="1081" w:author="Michaela Reissland" w:date="2023-12-12T07:55:00Z">
                  <w:rPr>
                    <w:sz w:val="20"/>
                    <w:szCs w:val="20"/>
                  </w:rPr>
                </w:rPrChange>
              </w:rPr>
              <w:t>By Wayne Davis</w:t>
            </w:r>
          </w:p>
        </w:tc>
      </w:tr>
      <w:tr w:rsidR="00420DD0" w:rsidRPr="00FA7C5D" w14:paraId="4687A229" w14:textId="77777777" w:rsidTr="0031370C">
        <w:trPr>
          <w:trHeight w:val="35"/>
        </w:trPr>
        <w:tc>
          <w:tcPr>
            <w:tcW w:w="3828" w:type="dxa"/>
            <w:tcMar>
              <w:top w:w="100" w:type="dxa"/>
              <w:left w:w="100" w:type="dxa"/>
              <w:bottom w:w="100" w:type="dxa"/>
              <w:right w:w="100" w:type="dxa"/>
            </w:tcMar>
          </w:tcPr>
          <w:p w14:paraId="6B2EE30D" w14:textId="77777777" w:rsidR="00420DD0" w:rsidRPr="00FA7C5D" w:rsidRDefault="00420DD0" w:rsidP="0031370C">
            <w:pPr>
              <w:jc w:val="center"/>
              <w:rPr>
                <w:rFonts w:ascii="Arial" w:hAnsi="Arial" w:cs="Arial"/>
                <w:sz w:val="20"/>
                <w:szCs w:val="20"/>
                <w:rPrChange w:id="1082" w:author="Michaela Reissland" w:date="2023-12-12T07:55:00Z">
                  <w:rPr>
                    <w:sz w:val="20"/>
                    <w:szCs w:val="20"/>
                  </w:rPr>
                </w:rPrChange>
              </w:rPr>
            </w:pPr>
            <w:r w:rsidRPr="00FA7C5D">
              <w:rPr>
                <w:rFonts w:ascii="Arial" w:hAnsi="Arial" w:cs="Arial"/>
                <w:sz w:val="20"/>
                <w:szCs w:val="20"/>
                <w:rPrChange w:id="1083" w:author="Michaela Reissland" w:date="2023-12-12T07:55:00Z">
                  <w:rPr>
                    <w:sz w:val="20"/>
                    <w:szCs w:val="20"/>
                  </w:rPr>
                </w:rPrChange>
              </w:rPr>
              <w:t>Venn diagrams</w:t>
            </w:r>
          </w:p>
        </w:tc>
        <w:tc>
          <w:tcPr>
            <w:tcW w:w="5670" w:type="dxa"/>
            <w:tcMar>
              <w:top w:w="100" w:type="dxa"/>
              <w:left w:w="100" w:type="dxa"/>
              <w:bottom w:w="100" w:type="dxa"/>
              <w:right w:w="100" w:type="dxa"/>
            </w:tcMar>
          </w:tcPr>
          <w:p w14:paraId="00C95327" w14:textId="77777777" w:rsidR="00420DD0" w:rsidRPr="00FA7C5D" w:rsidRDefault="00420DD0" w:rsidP="0031370C">
            <w:pPr>
              <w:jc w:val="center"/>
              <w:rPr>
                <w:rFonts w:ascii="Arial" w:hAnsi="Arial" w:cs="Arial"/>
                <w:sz w:val="20"/>
                <w:szCs w:val="20"/>
                <w:rPrChange w:id="1084" w:author="Michaela Reissland" w:date="2023-12-12T07:55:00Z">
                  <w:rPr>
                    <w:sz w:val="20"/>
                    <w:szCs w:val="20"/>
                  </w:rPr>
                </w:rPrChange>
              </w:rPr>
            </w:pPr>
            <w:r w:rsidRPr="00FA7C5D">
              <w:rPr>
                <w:rFonts w:ascii="Arial" w:hAnsi="Arial" w:cs="Arial"/>
                <w:sz w:val="20"/>
                <w:szCs w:val="20"/>
                <w:rPrChange w:id="1085" w:author="Michaela Reissland" w:date="2023-12-12T07:55:00Z">
                  <w:rPr>
                    <w:sz w:val="20"/>
                    <w:szCs w:val="20"/>
                  </w:rPr>
                </w:rPrChange>
              </w:rPr>
              <w:t>http://bioinformatics.psb.ugent.be/webtools/Venn/</w:t>
            </w:r>
          </w:p>
        </w:tc>
      </w:tr>
      <w:tr w:rsidR="00420DD0" w:rsidRPr="00FA7C5D" w14:paraId="6086806D" w14:textId="77777777" w:rsidTr="0031370C">
        <w:trPr>
          <w:trHeight w:val="113"/>
        </w:trPr>
        <w:tc>
          <w:tcPr>
            <w:tcW w:w="3828" w:type="dxa"/>
            <w:tcMar>
              <w:top w:w="100" w:type="dxa"/>
              <w:left w:w="100" w:type="dxa"/>
              <w:bottom w:w="100" w:type="dxa"/>
              <w:right w:w="100" w:type="dxa"/>
            </w:tcMar>
          </w:tcPr>
          <w:p w14:paraId="5C64D211" w14:textId="77777777" w:rsidR="00420DD0" w:rsidRPr="00FA7C5D" w:rsidRDefault="00420DD0" w:rsidP="0031370C">
            <w:pPr>
              <w:jc w:val="center"/>
              <w:rPr>
                <w:rFonts w:ascii="Arial" w:hAnsi="Arial" w:cs="Arial"/>
                <w:sz w:val="20"/>
                <w:szCs w:val="20"/>
                <w:rPrChange w:id="1086" w:author="Michaela Reissland" w:date="2023-12-12T07:55:00Z">
                  <w:rPr>
                    <w:sz w:val="20"/>
                    <w:szCs w:val="20"/>
                  </w:rPr>
                </w:rPrChange>
              </w:rPr>
            </w:pPr>
            <w:r w:rsidRPr="00FA7C5D">
              <w:rPr>
                <w:rFonts w:ascii="Arial" w:hAnsi="Arial" w:cs="Arial"/>
                <w:sz w:val="20"/>
                <w:szCs w:val="20"/>
                <w:rPrChange w:id="1087" w:author="Michaela Reissland" w:date="2023-12-12T07:55:00Z">
                  <w:rPr>
                    <w:sz w:val="20"/>
                    <w:szCs w:val="20"/>
                  </w:rPr>
                </w:rPrChange>
              </w:rPr>
              <w:t xml:space="preserve">Nemates </w:t>
            </w:r>
          </w:p>
        </w:tc>
        <w:tc>
          <w:tcPr>
            <w:tcW w:w="5670" w:type="dxa"/>
            <w:tcMar>
              <w:top w:w="100" w:type="dxa"/>
              <w:left w:w="100" w:type="dxa"/>
              <w:bottom w:w="100" w:type="dxa"/>
              <w:right w:w="100" w:type="dxa"/>
            </w:tcMar>
          </w:tcPr>
          <w:p w14:paraId="22DBACF2" w14:textId="77777777" w:rsidR="00420DD0" w:rsidRPr="00FA7C5D" w:rsidRDefault="00420DD0" w:rsidP="0031370C">
            <w:pPr>
              <w:jc w:val="center"/>
              <w:rPr>
                <w:rFonts w:ascii="Arial" w:hAnsi="Arial" w:cs="Arial"/>
                <w:sz w:val="20"/>
                <w:szCs w:val="20"/>
                <w:rPrChange w:id="1088" w:author="Michaela Reissland" w:date="2023-12-12T07:55:00Z">
                  <w:rPr>
                    <w:sz w:val="20"/>
                    <w:szCs w:val="20"/>
                  </w:rPr>
                </w:rPrChange>
              </w:rPr>
            </w:pPr>
            <w:r w:rsidRPr="00FA7C5D">
              <w:rPr>
                <w:rFonts w:ascii="Arial" w:hAnsi="Arial" w:cs="Arial"/>
                <w:sz w:val="20"/>
                <w:szCs w:val="20"/>
                <w:rPrChange w:id="1089" w:author="Michaela Reissland" w:date="2023-12-12T07:55:00Z">
                  <w:rPr>
                    <w:sz w:val="20"/>
                    <w:szCs w:val="20"/>
                  </w:rPr>
                </w:rPrChange>
              </w:rPr>
              <w:t>http://nemates.org</w:t>
            </w:r>
          </w:p>
        </w:tc>
      </w:tr>
      <w:tr w:rsidR="00420DD0" w:rsidRPr="00FA7C5D" w14:paraId="4C3E1FD6" w14:textId="77777777" w:rsidTr="0031370C">
        <w:trPr>
          <w:trHeight w:val="444"/>
        </w:trPr>
        <w:tc>
          <w:tcPr>
            <w:tcW w:w="3828" w:type="dxa"/>
            <w:tcMar>
              <w:top w:w="100" w:type="dxa"/>
              <w:left w:w="100" w:type="dxa"/>
              <w:bottom w:w="100" w:type="dxa"/>
              <w:right w:w="100" w:type="dxa"/>
            </w:tcMar>
          </w:tcPr>
          <w:p w14:paraId="22F9BE80" w14:textId="77777777" w:rsidR="00420DD0" w:rsidRPr="00FA7C5D" w:rsidRDefault="00420DD0" w:rsidP="0031370C">
            <w:pPr>
              <w:jc w:val="center"/>
              <w:rPr>
                <w:rFonts w:ascii="Arial" w:hAnsi="Arial" w:cs="Arial"/>
                <w:sz w:val="20"/>
                <w:szCs w:val="20"/>
                <w:lang w:val="en"/>
                <w:rPrChange w:id="1090" w:author="Michaela Reissland" w:date="2023-12-12T07:55:00Z">
                  <w:rPr>
                    <w:sz w:val="20"/>
                    <w:szCs w:val="20"/>
                    <w:lang w:val="en"/>
                  </w:rPr>
                </w:rPrChange>
              </w:rPr>
            </w:pPr>
            <w:r w:rsidRPr="00FA7C5D">
              <w:rPr>
                <w:rFonts w:ascii="Arial" w:hAnsi="Arial" w:cs="Arial"/>
                <w:sz w:val="20"/>
                <w:szCs w:val="20"/>
                <w:lang w:val="en"/>
                <w:rPrChange w:id="1091" w:author="Michaela Reissland" w:date="2023-12-12T07:55:00Z">
                  <w:rPr>
                    <w:sz w:val="20"/>
                    <w:szCs w:val="20"/>
                    <w:lang w:val="en"/>
                  </w:rPr>
                </w:rPrChange>
              </w:rPr>
              <w:t>Online Web statistical calculator Astatsa</w:t>
            </w:r>
          </w:p>
        </w:tc>
        <w:tc>
          <w:tcPr>
            <w:tcW w:w="5670" w:type="dxa"/>
            <w:tcMar>
              <w:top w:w="100" w:type="dxa"/>
              <w:left w:w="100" w:type="dxa"/>
              <w:bottom w:w="100" w:type="dxa"/>
              <w:right w:w="100" w:type="dxa"/>
            </w:tcMar>
          </w:tcPr>
          <w:p w14:paraId="620DF35D" w14:textId="77777777" w:rsidR="00420DD0" w:rsidRPr="00FA7C5D" w:rsidRDefault="00420DD0" w:rsidP="0031370C">
            <w:pPr>
              <w:jc w:val="center"/>
              <w:rPr>
                <w:rFonts w:ascii="Arial" w:hAnsi="Arial" w:cs="Arial"/>
                <w:sz w:val="20"/>
                <w:szCs w:val="20"/>
                <w:rPrChange w:id="1092" w:author="Michaela Reissland" w:date="2023-12-12T07:55:00Z">
                  <w:rPr>
                    <w:sz w:val="20"/>
                    <w:szCs w:val="20"/>
                  </w:rPr>
                </w:rPrChange>
              </w:rPr>
            </w:pPr>
            <w:r w:rsidRPr="00FA7C5D">
              <w:rPr>
                <w:rFonts w:ascii="Arial" w:hAnsi="Arial" w:cs="Arial"/>
                <w:sz w:val="20"/>
                <w:szCs w:val="20"/>
                <w:rPrChange w:id="1093" w:author="Michaela Reissland" w:date="2023-12-12T07:55:00Z">
                  <w:rPr>
                    <w:sz w:val="20"/>
                    <w:szCs w:val="20"/>
                  </w:rPr>
                </w:rPrChange>
              </w:rPr>
              <w:t>https://astatsa.com/</w:t>
            </w:r>
          </w:p>
        </w:tc>
      </w:tr>
      <w:tr w:rsidR="00420DD0" w:rsidRPr="00FA7C5D" w14:paraId="21C427E4" w14:textId="77777777" w:rsidTr="0031370C">
        <w:trPr>
          <w:trHeight w:val="73"/>
        </w:trPr>
        <w:tc>
          <w:tcPr>
            <w:tcW w:w="3828" w:type="dxa"/>
            <w:tcMar>
              <w:top w:w="100" w:type="dxa"/>
              <w:left w:w="100" w:type="dxa"/>
              <w:bottom w:w="100" w:type="dxa"/>
              <w:right w:w="100" w:type="dxa"/>
            </w:tcMar>
          </w:tcPr>
          <w:p w14:paraId="0658218C" w14:textId="77777777" w:rsidR="00420DD0" w:rsidRPr="00FA7C5D" w:rsidRDefault="00420DD0" w:rsidP="0031370C">
            <w:pPr>
              <w:jc w:val="center"/>
              <w:rPr>
                <w:rFonts w:ascii="Arial" w:hAnsi="Arial" w:cs="Arial"/>
                <w:sz w:val="20"/>
                <w:szCs w:val="20"/>
                <w:lang w:val="en"/>
                <w:rPrChange w:id="1094" w:author="Michaela Reissland" w:date="2023-12-12T07:55:00Z">
                  <w:rPr>
                    <w:sz w:val="20"/>
                    <w:szCs w:val="20"/>
                    <w:lang w:val="en"/>
                  </w:rPr>
                </w:rPrChange>
              </w:rPr>
            </w:pPr>
            <w:r w:rsidRPr="00FA7C5D">
              <w:rPr>
                <w:rFonts w:ascii="Arial" w:hAnsi="Arial" w:cs="Arial"/>
                <w:sz w:val="20"/>
                <w:szCs w:val="20"/>
                <w:lang w:val="en"/>
                <w:rPrChange w:id="1095" w:author="Michaela Reissland" w:date="2023-12-12T07:55:00Z">
                  <w:rPr>
                    <w:sz w:val="20"/>
                    <w:szCs w:val="20"/>
                    <w:lang w:val="en"/>
                  </w:rPr>
                </w:rPrChange>
              </w:rPr>
              <w:t>DOI citation formatter</w:t>
            </w:r>
          </w:p>
        </w:tc>
        <w:tc>
          <w:tcPr>
            <w:tcW w:w="5670" w:type="dxa"/>
            <w:tcMar>
              <w:top w:w="100" w:type="dxa"/>
              <w:left w:w="100" w:type="dxa"/>
              <w:bottom w:w="100" w:type="dxa"/>
              <w:right w:w="100" w:type="dxa"/>
            </w:tcMar>
          </w:tcPr>
          <w:p w14:paraId="7E0BB24D" w14:textId="77777777" w:rsidR="00420DD0" w:rsidRPr="00FA7C5D" w:rsidRDefault="00420DD0" w:rsidP="0031370C">
            <w:pPr>
              <w:jc w:val="center"/>
              <w:rPr>
                <w:rFonts w:ascii="Arial" w:hAnsi="Arial" w:cs="Arial"/>
                <w:sz w:val="20"/>
                <w:szCs w:val="20"/>
                <w:rPrChange w:id="1096" w:author="Michaela Reissland" w:date="2023-12-12T07:55:00Z">
                  <w:rPr>
                    <w:sz w:val="20"/>
                    <w:szCs w:val="20"/>
                  </w:rPr>
                </w:rPrChange>
              </w:rPr>
            </w:pPr>
            <w:r w:rsidRPr="00FA7C5D">
              <w:rPr>
                <w:rFonts w:ascii="Arial" w:hAnsi="Arial" w:cs="Arial"/>
                <w:sz w:val="20"/>
                <w:szCs w:val="20"/>
                <w:rPrChange w:id="1097" w:author="Michaela Reissland" w:date="2023-12-12T07:55:00Z">
                  <w:rPr>
                    <w:sz w:val="20"/>
                    <w:szCs w:val="20"/>
                  </w:rPr>
                </w:rPrChange>
              </w:rPr>
              <w:t>https://citation.crosscite.org</w:t>
            </w:r>
          </w:p>
        </w:tc>
      </w:tr>
      <w:tr w:rsidR="00420DD0" w:rsidRPr="00FA7C5D" w14:paraId="363F7144" w14:textId="77777777" w:rsidTr="0031370C">
        <w:trPr>
          <w:trHeight w:val="179"/>
        </w:trPr>
        <w:tc>
          <w:tcPr>
            <w:tcW w:w="3828" w:type="dxa"/>
            <w:tcMar>
              <w:top w:w="100" w:type="dxa"/>
              <w:left w:w="100" w:type="dxa"/>
              <w:bottom w:w="100" w:type="dxa"/>
              <w:right w:w="100" w:type="dxa"/>
            </w:tcMar>
          </w:tcPr>
          <w:p w14:paraId="7D3B094D" w14:textId="77777777" w:rsidR="00420DD0" w:rsidRPr="00FA7C5D" w:rsidRDefault="00420DD0" w:rsidP="0031370C">
            <w:pPr>
              <w:jc w:val="center"/>
              <w:rPr>
                <w:rFonts w:ascii="Arial" w:hAnsi="Arial" w:cs="Arial"/>
                <w:sz w:val="20"/>
                <w:szCs w:val="20"/>
                <w:lang w:val="en"/>
                <w:rPrChange w:id="1098" w:author="Michaela Reissland" w:date="2023-12-12T07:55:00Z">
                  <w:rPr>
                    <w:sz w:val="20"/>
                    <w:szCs w:val="20"/>
                    <w:lang w:val="en"/>
                  </w:rPr>
                </w:rPrChange>
              </w:rPr>
            </w:pPr>
            <w:r w:rsidRPr="00FA7C5D">
              <w:rPr>
                <w:rFonts w:ascii="Arial" w:hAnsi="Arial" w:cs="Arial"/>
                <w:color w:val="333333"/>
                <w:sz w:val="20"/>
                <w:szCs w:val="20"/>
                <w:shd w:val="clear" w:color="auto" w:fill="FFFFFF"/>
                <w:lang w:val="en"/>
                <w:rPrChange w:id="1099" w:author="Michaela Reissland" w:date="2023-12-12T07:55:00Z">
                  <w:rPr>
                    <w:color w:val="333333"/>
                    <w:sz w:val="20"/>
                    <w:szCs w:val="20"/>
                    <w:shd w:val="clear" w:color="auto" w:fill="FFFFFF"/>
                    <w:lang w:val="en"/>
                  </w:rPr>
                </w:rPrChange>
              </w:rPr>
              <w:t>Zhang lab gRNAs design resources</w:t>
            </w:r>
          </w:p>
        </w:tc>
        <w:tc>
          <w:tcPr>
            <w:tcW w:w="5670" w:type="dxa"/>
            <w:tcMar>
              <w:top w:w="100" w:type="dxa"/>
              <w:left w:w="100" w:type="dxa"/>
              <w:bottom w:w="100" w:type="dxa"/>
              <w:right w:w="100" w:type="dxa"/>
            </w:tcMar>
          </w:tcPr>
          <w:p w14:paraId="5CE0C702" w14:textId="77777777" w:rsidR="00420DD0" w:rsidRPr="00FA7C5D" w:rsidRDefault="00420DD0" w:rsidP="0031370C">
            <w:pPr>
              <w:jc w:val="center"/>
              <w:rPr>
                <w:rFonts w:ascii="Arial" w:hAnsi="Arial" w:cs="Arial"/>
                <w:sz w:val="20"/>
                <w:szCs w:val="20"/>
                <w:lang w:val="en"/>
                <w:rPrChange w:id="1100" w:author="Michaela Reissland" w:date="2023-12-12T07:55:00Z">
                  <w:rPr>
                    <w:sz w:val="20"/>
                    <w:szCs w:val="20"/>
                    <w:lang w:val="en"/>
                  </w:rPr>
                </w:rPrChange>
              </w:rPr>
            </w:pPr>
            <w:r w:rsidRPr="00FA7C5D">
              <w:rPr>
                <w:rFonts w:ascii="Arial" w:hAnsi="Arial" w:cs="Arial"/>
                <w:sz w:val="20"/>
                <w:szCs w:val="20"/>
                <w:lang w:val="en"/>
                <w:rPrChange w:id="1101" w:author="Michaela Reissland" w:date="2023-12-12T07:55:00Z">
                  <w:rPr>
                    <w:sz w:val="20"/>
                    <w:szCs w:val="20"/>
                    <w:lang w:val="en"/>
                  </w:rPr>
                </w:rPrChange>
              </w:rPr>
              <w:t>https://zlab.bio/guide-design-resources</w:t>
            </w:r>
          </w:p>
        </w:tc>
      </w:tr>
      <w:tr w:rsidR="00420DD0" w:rsidRPr="00FA7C5D" w14:paraId="4F757A9F" w14:textId="77777777" w:rsidTr="0031370C">
        <w:trPr>
          <w:trHeight w:val="332"/>
        </w:trPr>
        <w:tc>
          <w:tcPr>
            <w:tcW w:w="3828" w:type="dxa"/>
            <w:tcMar>
              <w:top w:w="100" w:type="dxa"/>
              <w:left w:w="100" w:type="dxa"/>
              <w:bottom w:w="100" w:type="dxa"/>
              <w:right w:w="100" w:type="dxa"/>
            </w:tcMar>
          </w:tcPr>
          <w:p w14:paraId="3AE919DE" w14:textId="77777777" w:rsidR="00420DD0" w:rsidRPr="00FA7C5D" w:rsidRDefault="00420DD0" w:rsidP="0031370C">
            <w:pPr>
              <w:jc w:val="center"/>
              <w:rPr>
                <w:rFonts w:ascii="Arial" w:hAnsi="Arial" w:cs="Arial"/>
                <w:color w:val="333333"/>
                <w:sz w:val="20"/>
                <w:szCs w:val="20"/>
                <w:shd w:val="clear" w:color="auto" w:fill="FFFFFF"/>
                <w:lang w:val="en"/>
                <w:rPrChange w:id="1102" w:author="Michaela Reissland" w:date="2023-12-12T07:55:00Z">
                  <w:rPr>
                    <w:color w:val="333333"/>
                    <w:sz w:val="20"/>
                    <w:szCs w:val="20"/>
                    <w:shd w:val="clear" w:color="auto" w:fill="FFFFFF"/>
                    <w:lang w:val="en"/>
                  </w:rPr>
                </w:rPrChange>
              </w:rPr>
            </w:pPr>
            <w:r w:rsidRPr="00FA7C5D">
              <w:rPr>
                <w:rFonts w:ascii="Arial" w:hAnsi="Arial" w:cs="Arial"/>
                <w:color w:val="333333"/>
                <w:sz w:val="20"/>
                <w:szCs w:val="20"/>
                <w:shd w:val="clear" w:color="auto" w:fill="FFFFFF"/>
                <w:lang w:val="en"/>
                <w:rPrChange w:id="1103" w:author="Michaela Reissland" w:date="2023-12-12T07:55:00Z">
                  <w:rPr>
                    <w:color w:val="333333"/>
                    <w:sz w:val="20"/>
                    <w:szCs w:val="20"/>
                    <w:shd w:val="clear" w:color="auto" w:fill="FFFFFF"/>
                    <w:lang w:val="en"/>
                  </w:rPr>
                </w:rPrChange>
              </w:rPr>
              <w:t xml:space="preserve">CHOPCHOP </w:t>
            </w:r>
          </w:p>
        </w:tc>
        <w:tc>
          <w:tcPr>
            <w:tcW w:w="5670" w:type="dxa"/>
            <w:tcMar>
              <w:top w:w="100" w:type="dxa"/>
              <w:left w:w="100" w:type="dxa"/>
              <w:bottom w:w="100" w:type="dxa"/>
              <w:right w:w="100" w:type="dxa"/>
            </w:tcMar>
          </w:tcPr>
          <w:p w14:paraId="1B921D29" w14:textId="77777777" w:rsidR="00420DD0" w:rsidRPr="00FA7C5D" w:rsidRDefault="00420DD0" w:rsidP="0031370C">
            <w:pPr>
              <w:jc w:val="center"/>
              <w:rPr>
                <w:rFonts w:ascii="Arial" w:hAnsi="Arial" w:cs="Arial"/>
                <w:sz w:val="20"/>
                <w:szCs w:val="20"/>
                <w:lang w:val="en"/>
                <w:rPrChange w:id="1104" w:author="Michaela Reissland" w:date="2023-12-12T07:55:00Z">
                  <w:rPr>
                    <w:sz w:val="20"/>
                    <w:szCs w:val="20"/>
                    <w:lang w:val="en"/>
                  </w:rPr>
                </w:rPrChange>
              </w:rPr>
            </w:pPr>
            <w:r w:rsidRPr="00FA7C5D">
              <w:rPr>
                <w:rFonts w:ascii="Arial" w:hAnsi="Arial" w:cs="Arial"/>
                <w:sz w:val="20"/>
                <w:szCs w:val="20"/>
                <w:lang w:val="en"/>
                <w:rPrChange w:id="1105" w:author="Michaela Reissland" w:date="2023-12-12T07:55:00Z">
                  <w:rPr>
                    <w:sz w:val="20"/>
                    <w:szCs w:val="20"/>
                    <w:lang w:val="en"/>
                  </w:rPr>
                </w:rPrChange>
              </w:rPr>
              <w:t>http://chopchop.cbu.uib.no/</w:t>
            </w:r>
          </w:p>
        </w:tc>
      </w:tr>
      <w:tr w:rsidR="00420DD0" w:rsidRPr="00FA7C5D" w14:paraId="244CEECA" w14:textId="77777777" w:rsidTr="0031370C">
        <w:trPr>
          <w:trHeight w:val="485"/>
        </w:trPr>
        <w:tc>
          <w:tcPr>
            <w:tcW w:w="3828" w:type="dxa"/>
            <w:tcMar>
              <w:top w:w="100" w:type="dxa"/>
              <w:left w:w="100" w:type="dxa"/>
              <w:bottom w:w="100" w:type="dxa"/>
              <w:right w:w="100" w:type="dxa"/>
            </w:tcMar>
          </w:tcPr>
          <w:p w14:paraId="68EDFF99" w14:textId="77777777" w:rsidR="00420DD0" w:rsidRPr="00FA7C5D" w:rsidRDefault="00420DD0" w:rsidP="0031370C">
            <w:pPr>
              <w:jc w:val="center"/>
              <w:rPr>
                <w:rFonts w:ascii="Arial" w:hAnsi="Arial" w:cs="Arial"/>
                <w:color w:val="333333"/>
                <w:sz w:val="20"/>
                <w:szCs w:val="20"/>
                <w:shd w:val="clear" w:color="auto" w:fill="FFFFFF"/>
                <w:lang w:val="en"/>
                <w:rPrChange w:id="1106" w:author="Michaela Reissland" w:date="2023-12-12T07:55:00Z">
                  <w:rPr>
                    <w:color w:val="333333"/>
                    <w:sz w:val="20"/>
                    <w:szCs w:val="20"/>
                    <w:shd w:val="clear" w:color="auto" w:fill="FFFFFF"/>
                    <w:lang w:val="en"/>
                  </w:rPr>
                </w:rPrChange>
              </w:rPr>
            </w:pPr>
            <w:r w:rsidRPr="00FA7C5D">
              <w:rPr>
                <w:rFonts w:ascii="Arial" w:hAnsi="Arial" w:cs="Arial"/>
                <w:color w:val="000000"/>
                <w:sz w:val="20"/>
                <w:szCs w:val="20"/>
                <w:lang w:val="en"/>
                <w:rPrChange w:id="1107" w:author="Michaela Reissland" w:date="2023-12-12T07:55:00Z">
                  <w:rPr>
                    <w:color w:val="000000"/>
                    <w:sz w:val="20"/>
                    <w:szCs w:val="20"/>
                    <w:lang w:val="en"/>
                  </w:rPr>
                </w:rPrChange>
              </w:rPr>
              <w:t xml:space="preserve">RNAi Consortium </w:t>
            </w:r>
          </w:p>
        </w:tc>
        <w:tc>
          <w:tcPr>
            <w:tcW w:w="5670" w:type="dxa"/>
            <w:tcMar>
              <w:top w:w="100" w:type="dxa"/>
              <w:left w:w="100" w:type="dxa"/>
              <w:bottom w:w="100" w:type="dxa"/>
              <w:right w:w="100" w:type="dxa"/>
            </w:tcMar>
          </w:tcPr>
          <w:p w14:paraId="0D73889F" w14:textId="77777777" w:rsidR="00420DD0" w:rsidRPr="00FA7C5D" w:rsidRDefault="00420DD0" w:rsidP="0031370C">
            <w:pPr>
              <w:jc w:val="center"/>
              <w:rPr>
                <w:rFonts w:ascii="Arial" w:hAnsi="Arial" w:cs="Arial"/>
                <w:sz w:val="20"/>
                <w:szCs w:val="20"/>
                <w:lang w:val="en"/>
                <w:rPrChange w:id="1108" w:author="Michaela Reissland" w:date="2023-12-12T07:55:00Z">
                  <w:rPr>
                    <w:sz w:val="20"/>
                    <w:szCs w:val="20"/>
                    <w:lang w:val="en"/>
                  </w:rPr>
                </w:rPrChange>
              </w:rPr>
            </w:pPr>
            <w:r w:rsidRPr="00FA7C5D">
              <w:rPr>
                <w:rFonts w:ascii="Arial" w:hAnsi="Arial" w:cs="Arial"/>
                <w:sz w:val="20"/>
                <w:szCs w:val="20"/>
                <w:lang w:val="en"/>
                <w:rPrChange w:id="1109" w:author="Michaela Reissland" w:date="2023-12-12T07:55:00Z">
                  <w:rPr>
                    <w:sz w:val="20"/>
                    <w:szCs w:val="20"/>
                    <w:lang w:val="en"/>
                  </w:rPr>
                </w:rPrChange>
              </w:rPr>
              <w:t>www.broadinstitute.org/rnai-consortium/rnai-consortium-shrna-library</w:t>
            </w:r>
          </w:p>
        </w:tc>
      </w:tr>
      <w:tr w:rsidR="00420DD0" w:rsidRPr="00FA7C5D" w14:paraId="1E12AE94" w14:textId="77777777" w:rsidTr="0031370C">
        <w:trPr>
          <w:trHeight w:val="27"/>
        </w:trPr>
        <w:tc>
          <w:tcPr>
            <w:tcW w:w="3828" w:type="dxa"/>
            <w:tcMar>
              <w:top w:w="100" w:type="dxa"/>
              <w:left w:w="100" w:type="dxa"/>
              <w:bottom w:w="100" w:type="dxa"/>
              <w:right w:w="100" w:type="dxa"/>
            </w:tcMar>
          </w:tcPr>
          <w:p w14:paraId="3671899C" w14:textId="77777777" w:rsidR="00420DD0" w:rsidRPr="00FA7C5D" w:rsidRDefault="00420DD0" w:rsidP="0031370C">
            <w:pPr>
              <w:jc w:val="center"/>
              <w:rPr>
                <w:rFonts w:ascii="Arial" w:hAnsi="Arial" w:cs="Arial"/>
                <w:color w:val="000000"/>
                <w:sz w:val="20"/>
                <w:szCs w:val="20"/>
                <w:lang w:val="en"/>
                <w:rPrChange w:id="1110" w:author="Michaela Reissland" w:date="2023-12-12T07:55:00Z">
                  <w:rPr>
                    <w:color w:val="000000"/>
                    <w:sz w:val="20"/>
                    <w:szCs w:val="20"/>
                    <w:lang w:val="en"/>
                  </w:rPr>
                </w:rPrChange>
              </w:rPr>
            </w:pPr>
            <w:r w:rsidRPr="00FA7C5D">
              <w:rPr>
                <w:rFonts w:ascii="Arial" w:hAnsi="Arial" w:cs="Arial"/>
                <w:color w:val="000000"/>
                <w:sz w:val="20"/>
                <w:szCs w:val="20"/>
                <w:rPrChange w:id="1111" w:author="Michaela Reissland" w:date="2023-12-12T07:55:00Z">
                  <w:rPr>
                    <w:color w:val="000000"/>
                    <w:sz w:val="20"/>
                    <w:szCs w:val="20"/>
                  </w:rPr>
                </w:rPrChange>
              </w:rPr>
              <w:t>Cancer Therapeutics Response Portal</w:t>
            </w:r>
          </w:p>
        </w:tc>
        <w:tc>
          <w:tcPr>
            <w:tcW w:w="5670" w:type="dxa"/>
            <w:tcMar>
              <w:top w:w="100" w:type="dxa"/>
              <w:left w:w="100" w:type="dxa"/>
              <w:bottom w:w="100" w:type="dxa"/>
              <w:right w:w="100" w:type="dxa"/>
            </w:tcMar>
          </w:tcPr>
          <w:p w14:paraId="3CB8F16D" w14:textId="77777777" w:rsidR="00420DD0" w:rsidRPr="00FA7C5D" w:rsidRDefault="00420DD0" w:rsidP="0031370C">
            <w:pPr>
              <w:jc w:val="center"/>
              <w:rPr>
                <w:rFonts w:ascii="Arial" w:hAnsi="Arial" w:cs="Arial"/>
                <w:sz w:val="20"/>
                <w:szCs w:val="20"/>
                <w:lang w:val="en"/>
                <w:rPrChange w:id="1112" w:author="Michaela Reissland" w:date="2023-12-12T07:55:00Z">
                  <w:rPr>
                    <w:sz w:val="20"/>
                    <w:szCs w:val="20"/>
                    <w:lang w:val="en"/>
                  </w:rPr>
                </w:rPrChange>
              </w:rPr>
            </w:pPr>
            <w:r w:rsidRPr="00FA7C5D">
              <w:rPr>
                <w:rFonts w:ascii="Arial" w:hAnsi="Arial" w:cs="Arial"/>
                <w:sz w:val="20"/>
                <w:szCs w:val="20"/>
                <w:lang w:val="en"/>
                <w:rPrChange w:id="1113" w:author="Michaela Reissland" w:date="2023-12-12T07:55:00Z">
                  <w:rPr>
                    <w:sz w:val="20"/>
                    <w:szCs w:val="20"/>
                    <w:lang w:val="en"/>
                  </w:rPr>
                </w:rPrChange>
              </w:rPr>
              <w:t>https://portals.broadinstitute.org/ctrp.v2.1/</w:t>
            </w:r>
          </w:p>
        </w:tc>
      </w:tr>
      <w:tr w:rsidR="00420DD0" w:rsidRPr="00FA7C5D" w14:paraId="3DEC7447" w14:textId="77777777" w:rsidTr="0031370C">
        <w:trPr>
          <w:trHeight w:val="27"/>
        </w:trPr>
        <w:tc>
          <w:tcPr>
            <w:tcW w:w="3828" w:type="dxa"/>
            <w:tcMar>
              <w:top w:w="100" w:type="dxa"/>
              <w:left w:w="100" w:type="dxa"/>
              <w:bottom w:w="100" w:type="dxa"/>
              <w:right w:w="100" w:type="dxa"/>
            </w:tcMar>
          </w:tcPr>
          <w:p w14:paraId="4DC01E49" w14:textId="77777777" w:rsidR="00420DD0" w:rsidRPr="00FA7C5D" w:rsidRDefault="00420DD0" w:rsidP="0031370C">
            <w:pPr>
              <w:jc w:val="center"/>
              <w:rPr>
                <w:rFonts w:ascii="Arial" w:hAnsi="Arial" w:cs="Arial"/>
                <w:color w:val="000000"/>
                <w:sz w:val="20"/>
                <w:szCs w:val="20"/>
                <w:lang w:val="en"/>
                <w:rPrChange w:id="1114" w:author="Michaela Reissland" w:date="2023-12-12T07:55:00Z">
                  <w:rPr>
                    <w:color w:val="000000"/>
                    <w:sz w:val="20"/>
                    <w:szCs w:val="20"/>
                    <w:lang w:val="en"/>
                  </w:rPr>
                </w:rPrChange>
              </w:rPr>
            </w:pPr>
            <w:r w:rsidRPr="00FA7C5D">
              <w:rPr>
                <w:rFonts w:ascii="Arial" w:hAnsi="Arial" w:cs="Arial"/>
                <w:color w:val="000000"/>
                <w:sz w:val="20"/>
                <w:szCs w:val="20"/>
                <w:lang w:val="en"/>
                <w:rPrChange w:id="1115" w:author="Michaela Reissland" w:date="2023-12-12T07:55:00Z">
                  <w:rPr>
                    <w:color w:val="000000"/>
                    <w:sz w:val="20"/>
                    <w:szCs w:val="20"/>
                    <w:lang w:val="en"/>
                  </w:rPr>
                </w:rPrChange>
              </w:rPr>
              <w:t>Genomics of Drug Sensitivity in Cancer</w:t>
            </w:r>
          </w:p>
        </w:tc>
        <w:tc>
          <w:tcPr>
            <w:tcW w:w="5670" w:type="dxa"/>
            <w:tcMar>
              <w:top w:w="100" w:type="dxa"/>
              <w:left w:w="100" w:type="dxa"/>
              <w:bottom w:w="100" w:type="dxa"/>
              <w:right w:w="100" w:type="dxa"/>
            </w:tcMar>
          </w:tcPr>
          <w:p w14:paraId="5E56AB0A" w14:textId="77777777" w:rsidR="00420DD0" w:rsidRPr="00FA7C5D" w:rsidRDefault="00420DD0" w:rsidP="0031370C">
            <w:pPr>
              <w:jc w:val="center"/>
              <w:rPr>
                <w:rFonts w:ascii="Arial" w:hAnsi="Arial" w:cs="Arial"/>
                <w:sz w:val="20"/>
                <w:szCs w:val="20"/>
                <w:lang w:val="en"/>
                <w:rPrChange w:id="1116" w:author="Michaela Reissland" w:date="2023-12-12T07:55:00Z">
                  <w:rPr>
                    <w:sz w:val="20"/>
                    <w:szCs w:val="20"/>
                    <w:lang w:val="en"/>
                  </w:rPr>
                </w:rPrChange>
              </w:rPr>
            </w:pPr>
            <w:r w:rsidRPr="00FA7C5D">
              <w:rPr>
                <w:rFonts w:ascii="Arial" w:hAnsi="Arial" w:cs="Arial"/>
                <w:sz w:val="20"/>
                <w:szCs w:val="20"/>
                <w:lang w:val="en"/>
                <w:rPrChange w:id="1117" w:author="Michaela Reissland" w:date="2023-12-12T07:55:00Z">
                  <w:rPr>
                    <w:sz w:val="20"/>
                    <w:szCs w:val="20"/>
                    <w:lang w:val="en"/>
                  </w:rPr>
                </w:rPrChange>
              </w:rPr>
              <w:t>https://www.cancerrxgene.org/</w:t>
            </w:r>
          </w:p>
        </w:tc>
      </w:tr>
      <w:tr w:rsidR="00420DD0" w:rsidRPr="00FA7C5D" w14:paraId="08F3929D" w14:textId="77777777" w:rsidTr="0031370C">
        <w:trPr>
          <w:trHeight w:val="485"/>
        </w:trPr>
        <w:tc>
          <w:tcPr>
            <w:tcW w:w="3828" w:type="dxa"/>
            <w:tcMar>
              <w:top w:w="100" w:type="dxa"/>
              <w:left w:w="100" w:type="dxa"/>
              <w:bottom w:w="100" w:type="dxa"/>
              <w:right w:w="100" w:type="dxa"/>
            </w:tcMar>
          </w:tcPr>
          <w:p w14:paraId="333592DF" w14:textId="77777777" w:rsidR="00420DD0" w:rsidRPr="00FA7C5D" w:rsidRDefault="00420DD0" w:rsidP="0031370C">
            <w:pPr>
              <w:jc w:val="center"/>
              <w:rPr>
                <w:rFonts w:ascii="Arial" w:hAnsi="Arial" w:cs="Arial"/>
                <w:color w:val="000000"/>
                <w:sz w:val="20"/>
                <w:szCs w:val="20"/>
                <w:lang w:val="en"/>
                <w:rPrChange w:id="1118" w:author="Michaela Reissland" w:date="2023-12-12T07:55:00Z">
                  <w:rPr>
                    <w:color w:val="000000"/>
                    <w:sz w:val="20"/>
                    <w:szCs w:val="20"/>
                    <w:lang w:val="en"/>
                  </w:rPr>
                </w:rPrChange>
              </w:rPr>
            </w:pPr>
            <w:r w:rsidRPr="00FA7C5D">
              <w:rPr>
                <w:rFonts w:ascii="Arial" w:hAnsi="Arial" w:cs="Arial"/>
                <w:color w:val="333333"/>
                <w:sz w:val="20"/>
                <w:szCs w:val="20"/>
                <w:shd w:val="clear" w:color="auto" w:fill="FFFFFF"/>
                <w:lang w:val="en"/>
                <w:rPrChange w:id="1119" w:author="Michaela Reissland" w:date="2023-12-12T07:55:00Z">
                  <w:rPr>
                    <w:color w:val="333333"/>
                    <w:sz w:val="20"/>
                    <w:szCs w:val="20"/>
                    <w:shd w:val="clear" w:color="auto" w:fill="FFFFFF"/>
                    <w:lang w:val="en"/>
                  </w:rPr>
                </w:rPrChange>
              </w:rPr>
              <w:t>Catalogue Of Somatic Mutations In Cancer (COSMIC)</w:t>
            </w:r>
            <w:r w:rsidRPr="00FA7C5D">
              <w:rPr>
                <w:rFonts w:ascii="Arial" w:hAnsi="Arial" w:cs="Arial"/>
                <w:sz w:val="20"/>
                <w:szCs w:val="20"/>
                <w:lang w:val="en"/>
                <w:rPrChange w:id="1120" w:author="Michaela Reissland" w:date="2023-12-12T07:55:00Z">
                  <w:rPr>
                    <w:sz w:val="20"/>
                    <w:szCs w:val="20"/>
                    <w:lang w:val="en"/>
                  </w:rPr>
                </w:rPrChange>
              </w:rPr>
              <w:t xml:space="preserve"> </w:t>
            </w:r>
          </w:p>
        </w:tc>
        <w:tc>
          <w:tcPr>
            <w:tcW w:w="5670" w:type="dxa"/>
            <w:tcMar>
              <w:top w:w="100" w:type="dxa"/>
              <w:left w:w="100" w:type="dxa"/>
              <w:bottom w:w="100" w:type="dxa"/>
              <w:right w:w="100" w:type="dxa"/>
            </w:tcMar>
          </w:tcPr>
          <w:p w14:paraId="29504F01" w14:textId="77777777" w:rsidR="00420DD0" w:rsidRPr="00FA7C5D" w:rsidRDefault="00420DD0" w:rsidP="0031370C">
            <w:pPr>
              <w:jc w:val="center"/>
              <w:rPr>
                <w:rFonts w:ascii="Arial" w:hAnsi="Arial" w:cs="Arial"/>
                <w:sz w:val="20"/>
                <w:szCs w:val="20"/>
                <w:lang w:val="en"/>
                <w:rPrChange w:id="1121" w:author="Michaela Reissland" w:date="2023-12-12T07:55:00Z">
                  <w:rPr>
                    <w:sz w:val="20"/>
                    <w:szCs w:val="20"/>
                    <w:lang w:val="en"/>
                  </w:rPr>
                </w:rPrChange>
              </w:rPr>
            </w:pPr>
            <w:r w:rsidRPr="00FA7C5D">
              <w:rPr>
                <w:rFonts w:ascii="Arial" w:hAnsi="Arial" w:cs="Arial"/>
                <w:sz w:val="20"/>
                <w:szCs w:val="20"/>
                <w:lang w:val="en"/>
                <w:rPrChange w:id="1122" w:author="Michaela Reissland" w:date="2023-12-12T07:55:00Z">
                  <w:rPr>
                    <w:sz w:val="20"/>
                    <w:szCs w:val="20"/>
                    <w:lang w:val="en"/>
                  </w:rPr>
                </w:rPrChange>
              </w:rPr>
              <w:t>https://cancer.sanger.ac.uk/cell_lines</w:t>
            </w:r>
          </w:p>
        </w:tc>
      </w:tr>
      <w:tr w:rsidR="00420DD0" w:rsidRPr="00FA7C5D" w14:paraId="70201369" w14:textId="77777777" w:rsidTr="0031370C">
        <w:trPr>
          <w:trHeight w:val="485"/>
        </w:trPr>
        <w:tc>
          <w:tcPr>
            <w:tcW w:w="3828" w:type="dxa"/>
            <w:shd w:val="clear" w:color="auto" w:fill="auto"/>
            <w:tcMar>
              <w:top w:w="100" w:type="dxa"/>
              <w:left w:w="100" w:type="dxa"/>
              <w:bottom w:w="100" w:type="dxa"/>
              <w:right w:w="100" w:type="dxa"/>
            </w:tcMar>
          </w:tcPr>
          <w:p w14:paraId="034C3BD3" w14:textId="77777777" w:rsidR="00420DD0" w:rsidRPr="00FA7C5D" w:rsidRDefault="00420DD0" w:rsidP="0031370C">
            <w:pPr>
              <w:jc w:val="center"/>
              <w:rPr>
                <w:rFonts w:ascii="Arial" w:hAnsi="Arial" w:cs="Arial"/>
                <w:color w:val="000000"/>
                <w:sz w:val="20"/>
                <w:szCs w:val="20"/>
                <w:shd w:val="clear" w:color="auto" w:fill="FCFAF8"/>
                <w:lang w:val="en"/>
                <w:rPrChange w:id="1123" w:author="Michaela Reissland" w:date="2023-12-12T07:55:00Z">
                  <w:rPr>
                    <w:color w:val="000000"/>
                    <w:sz w:val="20"/>
                    <w:szCs w:val="20"/>
                    <w:shd w:val="clear" w:color="auto" w:fill="FCFAF8"/>
                    <w:lang w:val="en"/>
                  </w:rPr>
                </w:rPrChange>
              </w:rPr>
            </w:pPr>
            <w:r w:rsidRPr="00FA7C5D">
              <w:rPr>
                <w:rFonts w:ascii="Arial" w:hAnsi="Arial" w:cs="Arial"/>
                <w:color w:val="333333"/>
                <w:sz w:val="20"/>
                <w:szCs w:val="20"/>
                <w:shd w:val="clear" w:color="auto" w:fill="FFFFFF"/>
                <w:lang w:val="en"/>
                <w:rPrChange w:id="1124" w:author="Michaela Reissland" w:date="2023-12-12T07:55:00Z">
                  <w:rPr>
                    <w:color w:val="333333"/>
                    <w:sz w:val="20"/>
                    <w:szCs w:val="20"/>
                    <w:shd w:val="clear" w:color="auto" w:fill="FFFFFF"/>
                    <w:lang w:val="en"/>
                  </w:rPr>
                </w:rPrChange>
              </w:rPr>
              <w:t>Gene Expression and Mutations in Cancer Cell Lines (GEMiCCL)</w:t>
            </w:r>
          </w:p>
        </w:tc>
        <w:tc>
          <w:tcPr>
            <w:tcW w:w="5670" w:type="dxa"/>
            <w:tcMar>
              <w:top w:w="100" w:type="dxa"/>
              <w:left w:w="100" w:type="dxa"/>
              <w:bottom w:w="100" w:type="dxa"/>
              <w:right w:w="100" w:type="dxa"/>
            </w:tcMar>
          </w:tcPr>
          <w:p w14:paraId="1E9FB644" w14:textId="77777777" w:rsidR="00420DD0" w:rsidRPr="00FA7C5D" w:rsidRDefault="00420DD0" w:rsidP="0031370C">
            <w:pPr>
              <w:jc w:val="center"/>
              <w:rPr>
                <w:rFonts w:ascii="Arial" w:hAnsi="Arial" w:cs="Arial"/>
                <w:sz w:val="20"/>
                <w:szCs w:val="20"/>
                <w:lang w:val="en"/>
                <w:rPrChange w:id="1125" w:author="Michaela Reissland" w:date="2023-12-12T07:55:00Z">
                  <w:rPr>
                    <w:sz w:val="20"/>
                    <w:szCs w:val="20"/>
                    <w:lang w:val="en"/>
                  </w:rPr>
                </w:rPrChange>
              </w:rPr>
            </w:pPr>
            <w:r w:rsidRPr="00FA7C5D">
              <w:rPr>
                <w:rFonts w:ascii="Arial" w:hAnsi="Arial" w:cs="Arial"/>
                <w:sz w:val="20"/>
                <w:szCs w:val="20"/>
                <w:lang w:val="en"/>
                <w:rPrChange w:id="1126" w:author="Michaela Reissland" w:date="2023-12-12T07:55:00Z">
                  <w:rPr>
                    <w:sz w:val="20"/>
                    <w:szCs w:val="20"/>
                    <w:lang w:val="en"/>
                  </w:rPr>
                </w:rPrChange>
              </w:rPr>
              <w:t>https://www.kobic.kr/GEMICCL/</w:t>
            </w:r>
          </w:p>
        </w:tc>
      </w:tr>
      <w:tr w:rsidR="00420DD0" w:rsidRPr="00FA7C5D" w14:paraId="316F2171" w14:textId="77777777" w:rsidTr="0031370C">
        <w:trPr>
          <w:trHeight w:val="308"/>
        </w:trPr>
        <w:tc>
          <w:tcPr>
            <w:tcW w:w="3828" w:type="dxa"/>
            <w:shd w:val="clear" w:color="auto" w:fill="auto"/>
            <w:tcMar>
              <w:top w:w="100" w:type="dxa"/>
              <w:left w:w="100" w:type="dxa"/>
              <w:bottom w:w="100" w:type="dxa"/>
              <w:right w:w="100" w:type="dxa"/>
            </w:tcMar>
          </w:tcPr>
          <w:p w14:paraId="1995A9A5" w14:textId="77777777" w:rsidR="00420DD0" w:rsidRPr="00FA7C5D" w:rsidRDefault="00420DD0" w:rsidP="0031370C">
            <w:pPr>
              <w:jc w:val="center"/>
              <w:rPr>
                <w:rFonts w:ascii="Arial" w:hAnsi="Arial" w:cs="Arial"/>
                <w:color w:val="333333"/>
                <w:sz w:val="20"/>
                <w:szCs w:val="20"/>
                <w:shd w:val="clear" w:color="auto" w:fill="FFFFFF"/>
                <w:lang w:val="en"/>
                <w:rPrChange w:id="1127" w:author="Michaela Reissland" w:date="2023-12-12T07:55:00Z">
                  <w:rPr>
                    <w:color w:val="333333"/>
                    <w:sz w:val="20"/>
                    <w:szCs w:val="20"/>
                    <w:shd w:val="clear" w:color="auto" w:fill="FFFFFF"/>
                    <w:lang w:val="en"/>
                  </w:rPr>
                </w:rPrChange>
              </w:rPr>
            </w:pPr>
            <w:r w:rsidRPr="00FA7C5D">
              <w:rPr>
                <w:rFonts w:ascii="Arial" w:hAnsi="Arial" w:cs="Arial"/>
                <w:color w:val="333333"/>
                <w:sz w:val="20"/>
                <w:szCs w:val="20"/>
                <w:shd w:val="clear" w:color="auto" w:fill="FFFFFF"/>
                <w:lang w:val="en"/>
                <w:rPrChange w:id="1128" w:author="Michaela Reissland" w:date="2023-12-12T07:55:00Z">
                  <w:rPr>
                    <w:color w:val="333333"/>
                    <w:sz w:val="20"/>
                    <w:szCs w:val="20"/>
                    <w:shd w:val="clear" w:color="auto" w:fill="FFFFFF"/>
                    <w:lang w:val="en"/>
                  </w:rPr>
                </w:rPrChange>
              </w:rPr>
              <w:t>Clust Vis</w:t>
            </w:r>
          </w:p>
        </w:tc>
        <w:tc>
          <w:tcPr>
            <w:tcW w:w="5670" w:type="dxa"/>
            <w:tcMar>
              <w:top w:w="100" w:type="dxa"/>
              <w:left w:w="100" w:type="dxa"/>
              <w:bottom w:w="100" w:type="dxa"/>
              <w:right w:w="100" w:type="dxa"/>
            </w:tcMar>
          </w:tcPr>
          <w:p w14:paraId="1D99D438" w14:textId="77777777" w:rsidR="00420DD0" w:rsidRPr="00FA7C5D" w:rsidRDefault="00420DD0" w:rsidP="0031370C">
            <w:pPr>
              <w:jc w:val="center"/>
              <w:rPr>
                <w:rFonts w:ascii="Arial" w:hAnsi="Arial" w:cs="Arial"/>
                <w:sz w:val="20"/>
                <w:szCs w:val="20"/>
                <w:lang w:val="en"/>
                <w:rPrChange w:id="1129" w:author="Michaela Reissland" w:date="2023-12-12T07:55:00Z">
                  <w:rPr>
                    <w:sz w:val="20"/>
                    <w:szCs w:val="20"/>
                    <w:lang w:val="en"/>
                  </w:rPr>
                </w:rPrChange>
              </w:rPr>
            </w:pPr>
            <w:r w:rsidRPr="00FA7C5D">
              <w:rPr>
                <w:rFonts w:ascii="Arial" w:hAnsi="Arial" w:cs="Arial"/>
                <w:sz w:val="20"/>
                <w:szCs w:val="20"/>
                <w:lang w:val="en"/>
                <w:rPrChange w:id="1130" w:author="Michaela Reissland" w:date="2023-12-12T07:55:00Z">
                  <w:rPr>
                    <w:sz w:val="20"/>
                    <w:szCs w:val="20"/>
                    <w:lang w:val="en"/>
                  </w:rPr>
                </w:rPrChange>
              </w:rPr>
              <w:t>https://biit.cs.ut.ee/clustvis/</w:t>
            </w:r>
          </w:p>
        </w:tc>
      </w:tr>
      <w:tr w:rsidR="00420DD0" w:rsidRPr="00FA7C5D" w14:paraId="588655E8" w14:textId="77777777" w:rsidTr="0031370C">
        <w:trPr>
          <w:trHeight w:val="485"/>
        </w:trPr>
        <w:tc>
          <w:tcPr>
            <w:tcW w:w="3828" w:type="dxa"/>
            <w:shd w:val="clear" w:color="auto" w:fill="auto"/>
            <w:tcMar>
              <w:top w:w="100" w:type="dxa"/>
              <w:left w:w="100" w:type="dxa"/>
              <w:bottom w:w="100" w:type="dxa"/>
              <w:right w:w="100" w:type="dxa"/>
            </w:tcMar>
          </w:tcPr>
          <w:p w14:paraId="0F62AF44" w14:textId="77777777" w:rsidR="00420DD0" w:rsidRPr="00FA7C5D" w:rsidRDefault="00420DD0" w:rsidP="0031370C">
            <w:pPr>
              <w:jc w:val="center"/>
              <w:rPr>
                <w:rFonts w:ascii="Arial" w:hAnsi="Arial" w:cs="Arial"/>
                <w:color w:val="333333"/>
                <w:sz w:val="20"/>
                <w:szCs w:val="20"/>
                <w:shd w:val="clear" w:color="auto" w:fill="FFFFFF"/>
                <w:lang w:val="en"/>
                <w:rPrChange w:id="1131" w:author="Michaela Reissland" w:date="2023-12-12T07:55:00Z">
                  <w:rPr>
                    <w:color w:val="333333"/>
                    <w:sz w:val="20"/>
                    <w:szCs w:val="20"/>
                    <w:shd w:val="clear" w:color="auto" w:fill="FFFFFF"/>
                    <w:lang w:val="en"/>
                  </w:rPr>
                </w:rPrChange>
              </w:rPr>
            </w:pPr>
            <w:r w:rsidRPr="00FA7C5D">
              <w:rPr>
                <w:rFonts w:ascii="Arial" w:hAnsi="Arial" w:cs="Arial"/>
                <w:color w:val="333333"/>
                <w:sz w:val="20"/>
                <w:szCs w:val="20"/>
                <w:shd w:val="clear" w:color="auto" w:fill="FFFFFF"/>
                <w:lang w:val="en"/>
                <w:rPrChange w:id="1132" w:author="Michaela Reissland" w:date="2023-12-12T07:55:00Z">
                  <w:rPr>
                    <w:color w:val="333333"/>
                    <w:sz w:val="20"/>
                    <w:szCs w:val="20"/>
                    <w:shd w:val="clear" w:color="auto" w:fill="FFFFFF"/>
                    <w:lang w:val="en"/>
                  </w:rPr>
                </w:rPrChange>
              </w:rPr>
              <w:t>Depmap</w:t>
            </w:r>
          </w:p>
        </w:tc>
        <w:tc>
          <w:tcPr>
            <w:tcW w:w="5670" w:type="dxa"/>
            <w:tcMar>
              <w:top w:w="100" w:type="dxa"/>
              <w:left w:w="100" w:type="dxa"/>
              <w:bottom w:w="100" w:type="dxa"/>
              <w:right w:w="100" w:type="dxa"/>
            </w:tcMar>
          </w:tcPr>
          <w:p w14:paraId="57EA748E" w14:textId="77777777" w:rsidR="00420DD0" w:rsidRPr="00FA7C5D" w:rsidRDefault="00420DD0" w:rsidP="0031370C">
            <w:pPr>
              <w:jc w:val="center"/>
              <w:rPr>
                <w:rFonts w:ascii="Arial" w:hAnsi="Arial" w:cs="Arial"/>
                <w:sz w:val="20"/>
                <w:szCs w:val="20"/>
                <w:lang w:val="en"/>
                <w:rPrChange w:id="1133" w:author="Michaela Reissland" w:date="2023-12-12T07:55:00Z">
                  <w:rPr>
                    <w:sz w:val="20"/>
                    <w:szCs w:val="20"/>
                    <w:lang w:val="en"/>
                  </w:rPr>
                </w:rPrChange>
              </w:rPr>
            </w:pPr>
            <w:r w:rsidRPr="00FA7C5D">
              <w:rPr>
                <w:rFonts w:ascii="Arial" w:hAnsi="Arial" w:cs="Arial"/>
                <w:sz w:val="20"/>
                <w:szCs w:val="20"/>
                <w:lang w:val="en"/>
                <w:rPrChange w:id="1134" w:author="Michaela Reissland" w:date="2023-12-12T07:55:00Z">
                  <w:rPr>
                    <w:sz w:val="20"/>
                    <w:szCs w:val="20"/>
                    <w:lang w:val="en"/>
                  </w:rPr>
                </w:rPrChange>
              </w:rPr>
              <w:t>https://depmap.org/portal/</w:t>
            </w:r>
          </w:p>
        </w:tc>
      </w:tr>
      <w:tr w:rsidR="00420DD0" w:rsidRPr="001A4D84" w:rsidDel="00FA7C5D" w14:paraId="2175AB57" w14:textId="6A375510" w:rsidTr="0031370C">
        <w:trPr>
          <w:trHeight w:val="485"/>
          <w:del w:id="1135" w:author="Michaela Reissland" w:date="2023-12-12T07:57:00Z"/>
        </w:trPr>
        <w:tc>
          <w:tcPr>
            <w:tcW w:w="3828" w:type="dxa"/>
            <w:shd w:val="clear" w:color="auto" w:fill="auto"/>
            <w:tcMar>
              <w:top w:w="100" w:type="dxa"/>
              <w:left w:w="100" w:type="dxa"/>
              <w:bottom w:w="100" w:type="dxa"/>
              <w:right w:w="100" w:type="dxa"/>
            </w:tcMar>
          </w:tcPr>
          <w:p w14:paraId="349A9BD2" w14:textId="359C183C" w:rsidR="00420DD0" w:rsidDel="00FA7C5D" w:rsidRDefault="00420DD0" w:rsidP="0031370C">
            <w:pPr>
              <w:jc w:val="center"/>
              <w:rPr>
                <w:del w:id="1136" w:author="Michaela Reissland" w:date="2023-12-12T07:57:00Z"/>
                <w:color w:val="333333"/>
                <w:sz w:val="20"/>
                <w:szCs w:val="20"/>
                <w:shd w:val="clear" w:color="auto" w:fill="FFFFFF"/>
                <w:lang w:val="en"/>
              </w:rPr>
            </w:pPr>
          </w:p>
        </w:tc>
        <w:tc>
          <w:tcPr>
            <w:tcW w:w="5670" w:type="dxa"/>
            <w:tcMar>
              <w:top w:w="100" w:type="dxa"/>
              <w:left w:w="100" w:type="dxa"/>
              <w:bottom w:w="100" w:type="dxa"/>
              <w:right w:w="100" w:type="dxa"/>
            </w:tcMar>
          </w:tcPr>
          <w:p w14:paraId="2A588867" w14:textId="405A7B41" w:rsidR="00420DD0" w:rsidRPr="00B52137" w:rsidDel="00FA7C5D" w:rsidRDefault="00420DD0" w:rsidP="0031370C">
            <w:pPr>
              <w:jc w:val="center"/>
              <w:rPr>
                <w:del w:id="1137" w:author="Michaela Reissland" w:date="2023-12-12T07:57:00Z"/>
                <w:sz w:val="20"/>
                <w:szCs w:val="20"/>
                <w:lang w:val="en"/>
              </w:rPr>
            </w:pPr>
          </w:p>
        </w:tc>
      </w:tr>
      <w:tr w:rsidR="00420DD0" w:rsidRPr="001A4D84" w:rsidDel="00FA7C5D" w14:paraId="1CCE81E0" w14:textId="494EFF44" w:rsidTr="0031370C">
        <w:trPr>
          <w:trHeight w:val="179"/>
          <w:del w:id="113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D0CECE" w:themeFill="background2" w:themeFillShade="E6"/>
            <w:tcMar>
              <w:top w:w="100" w:type="dxa"/>
              <w:left w:w="100" w:type="dxa"/>
              <w:bottom w:w="100" w:type="dxa"/>
              <w:right w:w="100" w:type="dxa"/>
            </w:tcMar>
          </w:tcPr>
          <w:p w14:paraId="3A3AECDE" w14:textId="77630F59" w:rsidR="00420DD0" w:rsidRPr="00B52137" w:rsidDel="00FA7C5D" w:rsidRDefault="00420DD0" w:rsidP="0031370C">
            <w:pPr>
              <w:jc w:val="center"/>
              <w:rPr>
                <w:del w:id="1139" w:author="Michaela Reissland" w:date="2023-12-12T07:56:00Z"/>
                <w:color w:val="333333"/>
                <w:sz w:val="20"/>
                <w:szCs w:val="20"/>
                <w:shd w:val="clear" w:color="auto" w:fill="FFFFFF"/>
                <w:lang w:val="en"/>
              </w:rPr>
            </w:pPr>
            <w:del w:id="1140" w:author="Michaela Reissland" w:date="2023-12-12T07:56:00Z">
              <w:r w:rsidDel="00FA7C5D">
                <w:rPr>
                  <w:b/>
                  <w:sz w:val="20"/>
                  <w:szCs w:val="20"/>
                  <w:lang w:val="en"/>
                </w:rPr>
                <w:delText>Instrument</w:delText>
              </w:r>
            </w:del>
          </w:p>
        </w:tc>
        <w:tc>
          <w:tcPr>
            <w:tcW w:w="5670" w:type="dxa"/>
            <w:tcBorders>
              <w:top w:val="single" w:sz="6" w:space="0" w:color="000000"/>
              <w:left w:val="single" w:sz="6" w:space="0" w:color="000000"/>
              <w:bottom w:val="single" w:sz="6" w:space="0" w:color="000000"/>
              <w:right w:val="single" w:sz="6" w:space="0" w:color="000000"/>
            </w:tcBorders>
            <w:shd w:val="clear" w:color="auto" w:fill="D0CECE"/>
            <w:tcMar>
              <w:top w:w="100" w:type="dxa"/>
              <w:left w:w="100" w:type="dxa"/>
              <w:bottom w:w="100" w:type="dxa"/>
              <w:right w:w="100" w:type="dxa"/>
            </w:tcMar>
          </w:tcPr>
          <w:p w14:paraId="019DC656" w14:textId="6884CA3A" w:rsidR="00420DD0" w:rsidRPr="00B52137" w:rsidDel="00FA7C5D" w:rsidRDefault="00420DD0" w:rsidP="0031370C">
            <w:pPr>
              <w:jc w:val="center"/>
              <w:rPr>
                <w:del w:id="1141" w:author="Michaela Reissland" w:date="2023-12-12T07:56:00Z"/>
                <w:sz w:val="20"/>
                <w:szCs w:val="20"/>
                <w:lang w:val="en"/>
              </w:rPr>
            </w:pPr>
            <w:del w:id="1142" w:author="Michaela Reissland" w:date="2023-12-12T07:56:00Z">
              <w:r w:rsidRPr="00B52137" w:rsidDel="00FA7C5D">
                <w:rPr>
                  <w:b/>
                  <w:sz w:val="20"/>
                  <w:szCs w:val="20"/>
                  <w:lang w:val="en"/>
                </w:rPr>
                <w:delText>Company</w:delText>
              </w:r>
            </w:del>
          </w:p>
        </w:tc>
      </w:tr>
      <w:tr w:rsidR="00420DD0" w:rsidRPr="001A4D84" w:rsidDel="00FA7C5D" w14:paraId="45F2E7AD" w14:textId="07315794" w:rsidTr="0031370C">
        <w:trPr>
          <w:trHeight w:val="485"/>
          <w:del w:id="114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9591D6F" w14:textId="01EEEC08" w:rsidR="00420DD0" w:rsidRPr="00B52137" w:rsidDel="00FA7C5D" w:rsidRDefault="00420DD0" w:rsidP="0031370C">
            <w:pPr>
              <w:jc w:val="center"/>
              <w:rPr>
                <w:del w:id="1144" w:author="Michaela Reissland" w:date="2023-12-12T07:56:00Z"/>
                <w:color w:val="333333"/>
                <w:sz w:val="20"/>
                <w:szCs w:val="20"/>
                <w:shd w:val="clear" w:color="auto" w:fill="FFFFFF"/>
                <w:lang w:val="en"/>
              </w:rPr>
            </w:pPr>
            <w:del w:id="1145" w:author="Michaela Reissland" w:date="2023-12-12T07:56:00Z">
              <w:r w:rsidRPr="00B52137" w:rsidDel="00FA7C5D">
                <w:rPr>
                  <w:color w:val="333333"/>
                  <w:sz w:val="20"/>
                  <w:szCs w:val="20"/>
                  <w:shd w:val="clear" w:color="auto" w:fill="FFFFFF"/>
                  <w:lang w:val="en"/>
                </w:rPr>
                <w:delText>Odyssey® CLx Imaging System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ACAED00" w14:textId="7CA95511" w:rsidR="00420DD0" w:rsidRPr="00B52137" w:rsidDel="00FA7C5D" w:rsidRDefault="00420DD0" w:rsidP="0031370C">
            <w:pPr>
              <w:jc w:val="center"/>
              <w:rPr>
                <w:del w:id="1146" w:author="Michaela Reissland" w:date="2023-12-12T07:56:00Z"/>
                <w:sz w:val="20"/>
                <w:szCs w:val="20"/>
                <w:lang w:val="en"/>
              </w:rPr>
            </w:pPr>
            <w:del w:id="1147" w:author="Michaela Reissland" w:date="2023-12-12T07:56:00Z">
              <w:r w:rsidRPr="00B52137" w:rsidDel="00FA7C5D">
                <w:rPr>
                  <w:sz w:val="20"/>
                  <w:szCs w:val="20"/>
                  <w:lang w:val="en"/>
                </w:rPr>
                <w:delText>Licor</w:delText>
              </w:r>
            </w:del>
          </w:p>
        </w:tc>
      </w:tr>
      <w:tr w:rsidR="00420DD0" w:rsidRPr="001A4D84" w:rsidDel="00FA7C5D" w14:paraId="516E4396" w14:textId="7F216607" w:rsidTr="0031370C">
        <w:trPr>
          <w:trHeight w:val="485"/>
          <w:del w:id="114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12AEA70D" w14:textId="1FB8ACDA" w:rsidR="00420DD0" w:rsidRPr="00B52137" w:rsidDel="00FA7C5D" w:rsidRDefault="00420DD0" w:rsidP="0031370C">
            <w:pPr>
              <w:jc w:val="center"/>
              <w:rPr>
                <w:del w:id="1149" w:author="Michaela Reissland" w:date="2023-12-12T07:56:00Z"/>
                <w:color w:val="333333"/>
                <w:sz w:val="20"/>
                <w:szCs w:val="20"/>
                <w:shd w:val="clear" w:color="auto" w:fill="FFFFFF"/>
                <w:lang w:val="en"/>
              </w:rPr>
            </w:pPr>
            <w:del w:id="1150" w:author="Michaela Reissland" w:date="2023-12-12T07:56:00Z">
              <w:r w:rsidRPr="00B52137" w:rsidDel="00FA7C5D">
                <w:rPr>
                  <w:color w:val="333333"/>
                  <w:sz w:val="20"/>
                  <w:szCs w:val="20"/>
                  <w:shd w:val="clear" w:color="auto" w:fill="FFFFFF"/>
                  <w:lang w:val="en"/>
                </w:rPr>
                <w:delText>iBright™ FL1000 Imaging System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14B50F9" w14:textId="4E7BD183" w:rsidR="00420DD0" w:rsidRPr="00B52137" w:rsidDel="00FA7C5D" w:rsidRDefault="00420DD0" w:rsidP="0031370C">
            <w:pPr>
              <w:jc w:val="center"/>
              <w:rPr>
                <w:del w:id="1151" w:author="Michaela Reissland" w:date="2023-12-12T07:56:00Z"/>
                <w:sz w:val="20"/>
                <w:szCs w:val="20"/>
                <w:lang w:val="en"/>
              </w:rPr>
            </w:pPr>
            <w:del w:id="1152" w:author="Michaela Reissland" w:date="2023-12-12T07:56:00Z">
              <w:r w:rsidRPr="00B52137" w:rsidDel="00FA7C5D">
                <w:rPr>
                  <w:sz w:val="20"/>
                  <w:szCs w:val="20"/>
                  <w:lang w:val="en"/>
                </w:rPr>
                <w:delText>Invitrogen</w:delText>
              </w:r>
            </w:del>
          </w:p>
        </w:tc>
      </w:tr>
      <w:tr w:rsidR="00420DD0" w:rsidRPr="001A4D84" w:rsidDel="00FA7C5D" w14:paraId="407A983A" w14:textId="7A8EAE3D" w:rsidTr="0031370C">
        <w:trPr>
          <w:trHeight w:val="485"/>
          <w:del w:id="115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E23B740" w14:textId="186D84E4" w:rsidR="00420DD0" w:rsidRPr="00B52137" w:rsidDel="00FA7C5D" w:rsidRDefault="00420DD0" w:rsidP="0031370C">
            <w:pPr>
              <w:jc w:val="center"/>
              <w:rPr>
                <w:del w:id="1154" w:author="Michaela Reissland" w:date="2023-12-12T07:56:00Z"/>
                <w:color w:val="333333"/>
                <w:sz w:val="20"/>
                <w:szCs w:val="20"/>
                <w:shd w:val="clear" w:color="auto" w:fill="FFFFFF"/>
                <w:lang w:val="en"/>
              </w:rPr>
            </w:pPr>
            <w:del w:id="1155" w:author="Michaela Reissland" w:date="2023-12-12T07:56:00Z">
              <w:r w:rsidRPr="00B52137" w:rsidDel="00FA7C5D">
                <w:rPr>
                  <w:color w:val="333333"/>
                  <w:sz w:val="20"/>
                  <w:szCs w:val="20"/>
                  <w:shd w:val="clear" w:color="auto" w:fill="FFFFFF"/>
                  <w:lang w:val="en"/>
                </w:rPr>
                <w:delText>BD FACSCanto II Cell Analyzer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B39B8FE" w14:textId="78D0BA79" w:rsidR="00420DD0" w:rsidRPr="00B52137" w:rsidDel="00FA7C5D" w:rsidRDefault="00420DD0" w:rsidP="0031370C">
            <w:pPr>
              <w:jc w:val="center"/>
              <w:rPr>
                <w:del w:id="1156" w:author="Michaela Reissland" w:date="2023-12-12T07:56:00Z"/>
                <w:sz w:val="20"/>
                <w:szCs w:val="20"/>
                <w:lang w:val="en"/>
              </w:rPr>
            </w:pPr>
            <w:del w:id="1157" w:author="Michaela Reissland" w:date="2023-12-12T07:56:00Z">
              <w:r w:rsidRPr="00B52137" w:rsidDel="00FA7C5D">
                <w:rPr>
                  <w:sz w:val="20"/>
                  <w:szCs w:val="20"/>
                  <w:lang w:val="en"/>
                </w:rPr>
                <w:delText>BD Biosciences</w:delText>
              </w:r>
            </w:del>
          </w:p>
        </w:tc>
      </w:tr>
      <w:tr w:rsidR="00420DD0" w:rsidRPr="001A4D84" w:rsidDel="00FA7C5D" w14:paraId="267D8CD2" w14:textId="2862858F" w:rsidTr="0031370C">
        <w:trPr>
          <w:trHeight w:val="485"/>
          <w:del w:id="115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A2ECC80" w14:textId="1ABE98C8" w:rsidR="00420DD0" w:rsidRPr="00B52137" w:rsidDel="00FA7C5D" w:rsidRDefault="00420DD0" w:rsidP="0031370C">
            <w:pPr>
              <w:jc w:val="center"/>
              <w:rPr>
                <w:del w:id="1159" w:author="Michaela Reissland" w:date="2023-12-12T07:56:00Z"/>
                <w:color w:val="333333"/>
                <w:sz w:val="20"/>
                <w:szCs w:val="20"/>
                <w:shd w:val="clear" w:color="auto" w:fill="FFFFFF"/>
                <w:lang w:val="en"/>
              </w:rPr>
            </w:pPr>
            <w:del w:id="1160" w:author="Michaela Reissland" w:date="2023-12-12T07:56:00Z">
              <w:r w:rsidRPr="00B52137" w:rsidDel="00FA7C5D">
                <w:rPr>
                  <w:color w:val="333333"/>
                  <w:sz w:val="20"/>
                  <w:szCs w:val="20"/>
                  <w:shd w:val="clear" w:color="auto" w:fill="FFFFFF"/>
                  <w:lang w:val="en"/>
                </w:rPr>
                <w:delText>StepOnePlus Real-Time PCR System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6825C4" w14:textId="6D95D6E8" w:rsidR="00420DD0" w:rsidRPr="00B52137" w:rsidDel="00FA7C5D" w:rsidRDefault="00420DD0" w:rsidP="0031370C">
            <w:pPr>
              <w:jc w:val="center"/>
              <w:rPr>
                <w:del w:id="1161" w:author="Michaela Reissland" w:date="2023-12-12T07:56:00Z"/>
                <w:sz w:val="20"/>
                <w:szCs w:val="20"/>
                <w:lang w:val="en"/>
              </w:rPr>
            </w:pPr>
            <w:del w:id="1162" w:author="Michaela Reissland" w:date="2023-12-12T07:56:00Z">
              <w:r w:rsidRPr="00B52137" w:rsidDel="00FA7C5D">
                <w:rPr>
                  <w:sz w:val="20"/>
                  <w:szCs w:val="20"/>
                  <w:lang w:val="en"/>
                </w:rPr>
                <w:delText>Thermo Scientific</w:delText>
              </w:r>
            </w:del>
          </w:p>
        </w:tc>
      </w:tr>
      <w:tr w:rsidR="00420DD0" w:rsidRPr="001A4D84" w:rsidDel="00FA7C5D" w14:paraId="6848F6BC" w14:textId="78354CC2" w:rsidTr="0031370C">
        <w:trPr>
          <w:trHeight w:val="485"/>
          <w:del w:id="116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9902C1B" w14:textId="79778055" w:rsidR="00420DD0" w:rsidRPr="00B52137" w:rsidDel="00FA7C5D" w:rsidRDefault="00420DD0" w:rsidP="0031370C">
            <w:pPr>
              <w:jc w:val="center"/>
              <w:rPr>
                <w:del w:id="1164" w:author="Michaela Reissland" w:date="2023-12-12T07:56:00Z"/>
                <w:color w:val="333333"/>
                <w:sz w:val="20"/>
                <w:szCs w:val="20"/>
                <w:shd w:val="clear" w:color="auto" w:fill="FFFFFF"/>
                <w:lang w:val="en"/>
              </w:rPr>
            </w:pPr>
            <w:del w:id="1165" w:author="Michaela Reissland" w:date="2023-12-12T07:56:00Z">
              <w:r w:rsidRPr="00B52137" w:rsidDel="00FA7C5D">
                <w:rPr>
                  <w:color w:val="333333"/>
                  <w:sz w:val="20"/>
                  <w:szCs w:val="20"/>
                  <w:shd w:val="clear" w:color="auto" w:fill="FFFFFF"/>
                  <w:lang w:val="en"/>
                </w:rPr>
                <w:delText>Invitrogen Countess II FL Automated Cell Counter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AF8DD26" w14:textId="5D0A88F7" w:rsidR="00420DD0" w:rsidRPr="00B52137" w:rsidDel="00FA7C5D" w:rsidRDefault="00420DD0" w:rsidP="0031370C">
            <w:pPr>
              <w:jc w:val="center"/>
              <w:rPr>
                <w:del w:id="1166" w:author="Michaela Reissland" w:date="2023-12-12T07:56:00Z"/>
                <w:sz w:val="20"/>
                <w:szCs w:val="20"/>
                <w:lang w:val="en"/>
              </w:rPr>
            </w:pPr>
            <w:del w:id="1167" w:author="Michaela Reissland" w:date="2023-12-12T07:56:00Z">
              <w:r w:rsidRPr="00B52137" w:rsidDel="00FA7C5D">
                <w:rPr>
                  <w:sz w:val="20"/>
                  <w:szCs w:val="20"/>
                  <w:lang w:val="en"/>
                </w:rPr>
                <w:delText>Thermo Scientific</w:delText>
              </w:r>
            </w:del>
          </w:p>
        </w:tc>
      </w:tr>
      <w:tr w:rsidR="00420DD0" w:rsidRPr="001A4D84" w:rsidDel="00FA7C5D" w14:paraId="7EE8AADC" w14:textId="4DF24C98" w:rsidTr="0031370C">
        <w:trPr>
          <w:trHeight w:val="485"/>
          <w:del w:id="116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22E74EB" w14:textId="285AAC29" w:rsidR="00420DD0" w:rsidRPr="00B52137" w:rsidDel="00FA7C5D" w:rsidRDefault="00420DD0" w:rsidP="0031370C">
            <w:pPr>
              <w:jc w:val="center"/>
              <w:rPr>
                <w:del w:id="1169" w:author="Michaela Reissland" w:date="2023-12-12T07:56:00Z"/>
                <w:color w:val="333333"/>
                <w:sz w:val="20"/>
                <w:szCs w:val="20"/>
                <w:shd w:val="clear" w:color="auto" w:fill="FFFFFF"/>
                <w:lang w:val="en"/>
              </w:rPr>
            </w:pPr>
            <w:del w:id="1170" w:author="Michaela Reissland" w:date="2023-12-12T07:56:00Z">
              <w:r w:rsidRPr="00B52137" w:rsidDel="00FA7C5D">
                <w:rPr>
                  <w:color w:val="333333"/>
                  <w:sz w:val="20"/>
                  <w:szCs w:val="20"/>
                  <w:shd w:val="clear" w:color="auto" w:fill="FFFFFF"/>
                  <w:lang w:val="en"/>
                </w:rPr>
                <w:delText>Pannoramic DESK scanner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B48476B" w14:textId="36ED7019" w:rsidR="00420DD0" w:rsidRPr="00B52137" w:rsidDel="00FA7C5D" w:rsidRDefault="00420DD0" w:rsidP="0031370C">
            <w:pPr>
              <w:jc w:val="center"/>
              <w:rPr>
                <w:del w:id="1171" w:author="Michaela Reissland" w:date="2023-12-12T07:56:00Z"/>
                <w:sz w:val="20"/>
                <w:szCs w:val="20"/>
                <w:lang w:val="en"/>
              </w:rPr>
            </w:pPr>
            <w:del w:id="1172" w:author="Michaela Reissland" w:date="2023-12-12T07:56:00Z">
              <w:r w:rsidRPr="00B52137" w:rsidDel="00FA7C5D">
                <w:rPr>
                  <w:sz w:val="20"/>
                  <w:szCs w:val="20"/>
                  <w:lang w:val="en"/>
                </w:rPr>
                <w:delText>3DHISTECH</w:delText>
              </w:r>
            </w:del>
          </w:p>
        </w:tc>
      </w:tr>
      <w:tr w:rsidR="00420DD0" w:rsidRPr="001A4D84" w:rsidDel="00FA7C5D" w14:paraId="501CE873" w14:textId="4C3195E7" w:rsidTr="0031370C">
        <w:trPr>
          <w:trHeight w:val="485"/>
          <w:del w:id="117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EEFB5B4" w14:textId="08744ED1" w:rsidR="00420DD0" w:rsidRPr="00B52137" w:rsidDel="00FA7C5D" w:rsidRDefault="00420DD0" w:rsidP="0031370C">
            <w:pPr>
              <w:jc w:val="center"/>
              <w:rPr>
                <w:del w:id="1174" w:author="Michaela Reissland" w:date="2023-12-12T07:56:00Z"/>
                <w:color w:val="333333"/>
                <w:sz w:val="20"/>
                <w:szCs w:val="20"/>
                <w:shd w:val="clear" w:color="auto" w:fill="FFFFFF"/>
                <w:lang w:val="en"/>
              </w:rPr>
            </w:pPr>
            <w:del w:id="1175" w:author="Michaela Reissland" w:date="2023-12-12T07:56:00Z">
              <w:r w:rsidRPr="00B52137" w:rsidDel="00FA7C5D">
                <w:rPr>
                  <w:color w:val="333333"/>
                  <w:sz w:val="20"/>
                  <w:szCs w:val="20"/>
                  <w:shd w:val="clear" w:color="auto" w:fill="FFFFFF"/>
                  <w:lang w:val="en"/>
                </w:rPr>
                <w:delText>FSX100 microscopy</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D1A96EE" w14:textId="36C20474" w:rsidR="00420DD0" w:rsidRPr="00B52137" w:rsidDel="00FA7C5D" w:rsidRDefault="00420DD0" w:rsidP="0031370C">
            <w:pPr>
              <w:jc w:val="center"/>
              <w:rPr>
                <w:del w:id="1176" w:author="Michaela Reissland" w:date="2023-12-12T07:56:00Z"/>
                <w:sz w:val="20"/>
                <w:szCs w:val="20"/>
                <w:lang w:val="en"/>
              </w:rPr>
            </w:pPr>
            <w:del w:id="1177" w:author="Michaela Reissland" w:date="2023-12-12T07:56:00Z">
              <w:r w:rsidRPr="00B52137" w:rsidDel="00FA7C5D">
                <w:rPr>
                  <w:sz w:val="20"/>
                  <w:szCs w:val="20"/>
                  <w:lang w:val="en"/>
                </w:rPr>
                <w:delText>Olympus Life Science</w:delText>
              </w:r>
            </w:del>
          </w:p>
        </w:tc>
      </w:tr>
      <w:tr w:rsidR="00420DD0" w:rsidRPr="001A4D84" w:rsidDel="00FA7C5D" w14:paraId="20295927" w14:textId="512F4102" w:rsidTr="0031370C">
        <w:trPr>
          <w:trHeight w:val="485"/>
          <w:del w:id="117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00E6244" w14:textId="23511600" w:rsidR="00420DD0" w:rsidRPr="00B52137" w:rsidDel="00FA7C5D" w:rsidRDefault="00420DD0" w:rsidP="0031370C">
            <w:pPr>
              <w:jc w:val="center"/>
              <w:rPr>
                <w:del w:id="1179" w:author="Michaela Reissland" w:date="2023-12-12T07:56:00Z"/>
                <w:color w:val="333333"/>
                <w:sz w:val="20"/>
                <w:szCs w:val="20"/>
                <w:shd w:val="clear" w:color="auto" w:fill="FFFFFF"/>
                <w:lang w:val="en"/>
              </w:rPr>
            </w:pPr>
            <w:del w:id="1180" w:author="Michaela Reissland" w:date="2023-12-12T07:56:00Z">
              <w:r w:rsidRPr="00B52137" w:rsidDel="00FA7C5D">
                <w:rPr>
                  <w:color w:val="333333"/>
                  <w:sz w:val="20"/>
                  <w:szCs w:val="20"/>
                  <w:shd w:val="clear" w:color="auto" w:fill="FFFFFF"/>
                  <w:lang w:val="en"/>
                </w:rPr>
                <w:delText>Operetta High-Content Imaging System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2DC800D" w14:textId="54EE3334" w:rsidR="00420DD0" w:rsidRPr="00B52137" w:rsidDel="00FA7C5D" w:rsidRDefault="00420DD0" w:rsidP="0031370C">
            <w:pPr>
              <w:jc w:val="center"/>
              <w:rPr>
                <w:del w:id="1181" w:author="Michaela Reissland" w:date="2023-12-12T07:56:00Z"/>
                <w:sz w:val="20"/>
                <w:szCs w:val="20"/>
                <w:lang w:val="en"/>
              </w:rPr>
            </w:pPr>
            <w:del w:id="1182" w:author="Michaela Reissland" w:date="2023-12-12T07:56:00Z">
              <w:r w:rsidRPr="00B52137" w:rsidDel="00FA7C5D">
                <w:rPr>
                  <w:sz w:val="20"/>
                  <w:szCs w:val="20"/>
                  <w:lang w:val="en"/>
                </w:rPr>
                <w:delText>Perkin Elmer</w:delText>
              </w:r>
            </w:del>
          </w:p>
        </w:tc>
      </w:tr>
      <w:tr w:rsidR="00420DD0" w:rsidRPr="001A4D84" w:rsidDel="00FA7C5D" w14:paraId="25A024A8" w14:textId="2FB0FE8E" w:rsidTr="0031370C">
        <w:trPr>
          <w:trHeight w:val="485"/>
          <w:del w:id="118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D4DF9E4" w14:textId="04C96AA6" w:rsidR="00420DD0" w:rsidRPr="00B52137" w:rsidDel="00FA7C5D" w:rsidRDefault="00420DD0" w:rsidP="0031370C">
            <w:pPr>
              <w:jc w:val="center"/>
              <w:rPr>
                <w:del w:id="1184" w:author="Michaela Reissland" w:date="2023-12-12T07:56:00Z"/>
                <w:color w:val="333333"/>
                <w:sz w:val="20"/>
                <w:szCs w:val="20"/>
                <w:shd w:val="clear" w:color="auto" w:fill="FFFFFF"/>
                <w:lang w:val="en"/>
              </w:rPr>
            </w:pPr>
            <w:del w:id="1185" w:author="Michaela Reissland" w:date="2023-12-12T07:56:00Z">
              <w:r w:rsidRPr="00B52137" w:rsidDel="00FA7C5D">
                <w:rPr>
                  <w:color w:val="333333"/>
                  <w:sz w:val="20"/>
                  <w:szCs w:val="20"/>
                  <w:shd w:val="clear" w:color="auto" w:fill="FFFFFF"/>
                  <w:lang w:val="en"/>
                </w:rPr>
                <w:delText>Fragment Analyzer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378A007" w14:textId="19BE2C2A" w:rsidR="00420DD0" w:rsidRPr="00B52137" w:rsidDel="00FA7C5D" w:rsidRDefault="00420DD0" w:rsidP="0031370C">
            <w:pPr>
              <w:jc w:val="center"/>
              <w:rPr>
                <w:del w:id="1186" w:author="Michaela Reissland" w:date="2023-12-12T07:56:00Z"/>
                <w:sz w:val="20"/>
                <w:szCs w:val="20"/>
                <w:lang w:val="en"/>
              </w:rPr>
            </w:pPr>
            <w:del w:id="1187" w:author="Michaela Reissland" w:date="2023-12-12T07:56:00Z">
              <w:r w:rsidRPr="00B52137" w:rsidDel="00FA7C5D">
                <w:rPr>
                  <w:sz w:val="20"/>
                  <w:szCs w:val="20"/>
                  <w:lang w:val="en"/>
                </w:rPr>
                <w:delText>Agilent formerly Advanced Analytical</w:delText>
              </w:r>
            </w:del>
          </w:p>
        </w:tc>
      </w:tr>
      <w:tr w:rsidR="00420DD0" w:rsidRPr="001A4D84" w:rsidDel="00FA7C5D" w14:paraId="267E7D6F" w14:textId="107D7949" w:rsidTr="0031370C">
        <w:trPr>
          <w:trHeight w:val="485"/>
          <w:del w:id="118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BAAFB07" w14:textId="27314EE9" w:rsidR="00420DD0" w:rsidRPr="00B52137" w:rsidDel="00FA7C5D" w:rsidRDefault="00420DD0" w:rsidP="0031370C">
            <w:pPr>
              <w:jc w:val="center"/>
              <w:rPr>
                <w:del w:id="1189" w:author="Michaela Reissland" w:date="2023-12-12T07:56:00Z"/>
                <w:color w:val="333333"/>
                <w:sz w:val="20"/>
                <w:szCs w:val="20"/>
                <w:shd w:val="clear" w:color="auto" w:fill="FFFFFF"/>
                <w:lang w:val="en"/>
              </w:rPr>
            </w:pPr>
            <w:del w:id="1190" w:author="Michaela Reissland" w:date="2023-12-12T07:56:00Z">
              <w:r w:rsidRPr="00B52137" w:rsidDel="00FA7C5D">
                <w:rPr>
                  <w:color w:val="333333"/>
                  <w:sz w:val="20"/>
                  <w:szCs w:val="20"/>
                  <w:shd w:val="clear" w:color="auto" w:fill="FFFFFF"/>
                  <w:lang w:val="en"/>
                </w:rPr>
                <w:delText xml:space="preserve">Axiocam 503 mono </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96D05A6" w14:textId="6C3D8E00" w:rsidR="00420DD0" w:rsidRPr="00B52137" w:rsidDel="00FA7C5D" w:rsidRDefault="00420DD0" w:rsidP="0031370C">
            <w:pPr>
              <w:jc w:val="center"/>
              <w:rPr>
                <w:del w:id="1191" w:author="Michaela Reissland" w:date="2023-12-12T07:56:00Z"/>
                <w:sz w:val="20"/>
                <w:szCs w:val="20"/>
                <w:lang w:val="en"/>
              </w:rPr>
            </w:pPr>
            <w:del w:id="1192" w:author="Michaela Reissland" w:date="2023-12-12T07:56:00Z">
              <w:r w:rsidRPr="00B52137" w:rsidDel="00FA7C5D">
                <w:rPr>
                  <w:sz w:val="20"/>
                  <w:szCs w:val="20"/>
                  <w:lang w:val="en"/>
                </w:rPr>
                <w:delText>Zeiss</w:delText>
              </w:r>
            </w:del>
          </w:p>
        </w:tc>
      </w:tr>
      <w:tr w:rsidR="00420DD0" w:rsidRPr="001A4D84" w:rsidDel="00FA7C5D" w14:paraId="034C8638" w14:textId="03B628C8" w:rsidTr="0031370C">
        <w:trPr>
          <w:trHeight w:val="485"/>
          <w:del w:id="119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D9ED3C7" w14:textId="4EF715C7" w:rsidR="00420DD0" w:rsidRPr="00B52137" w:rsidDel="00FA7C5D" w:rsidRDefault="00420DD0" w:rsidP="0031370C">
            <w:pPr>
              <w:jc w:val="center"/>
              <w:rPr>
                <w:del w:id="1194" w:author="Michaela Reissland" w:date="2023-12-12T07:56:00Z"/>
                <w:color w:val="333333"/>
                <w:sz w:val="20"/>
                <w:szCs w:val="20"/>
                <w:shd w:val="clear" w:color="auto" w:fill="FFFFFF"/>
                <w:lang w:val="en"/>
              </w:rPr>
            </w:pPr>
            <w:del w:id="1195" w:author="Michaela Reissland" w:date="2023-12-12T07:56:00Z">
              <w:r w:rsidRPr="00B52137" w:rsidDel="00FA7C5D">
                <w:rPr>
                  <w:color w:val="333333"/>
                  <w:sz w:val="20"/>
                  <w:szCs w:val="20"/>
                  <w:shd w:val="clear" w:color="auto" w:fill="FFFFFF"/>
                  <w:lang w:val="en"/>
                </w:rPr>
                <w:delText>Branson Sonifier 250</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12F6BEF" w14:textId="63926EEB" w:rsidR="00420DD0" w:rsidRPr="00B52137" w:rsidDel="00FA7C5D" w:rsidRDefault="00420DD0" w:rsidP="0031370C">
            <w:pPr>
              <w:jc w:val="center"/>
              <w:rPr>
                <w:del w:id="1196" w:author="Michaela Reissland" w:date="2023-12-12T07:56:00Z"/>
                <w:sz w:val="20"/>
                <w:szCs w:val="20"/>
                <w:lang w:val="en"/>
              </w:rPr>
            </w:pPr>
            <w:del w:id="1197" w:author="Michaela Reissland" w:date="2023-12-12T07:56:00Z">
              <w:r w:rsidRPr="00B52137" w:rsidDel="00FA7C5D">
                <w:rPr>
                  <w:sz w:val="20"/>
                  <w:szCs w:val="20"/>
                  <w:lang w:val="en"/>
                </w:rPr>
                <w:delText>Branson</w:delText>
              </w:r>
            </w:del>
          </w:p>
        </w:tc>
      </w:tr>
      <w:tr w:rsidR="00420DD0" w:rsidRPr="001A4D84" w:rsidDel="00FA7C5D" w14:paraId="09A0699A" w14:textId="381BC9F9" w:rsidTr="0031370C">
        <w:trPr>
          <w:trHeight w:val="485"/>
          <w:del w:id="119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29C5D661" w14:textId="0D96634B" w:rsidR="00420DD0" w:rsidRPr="00B52137" w:rsidDel="00FA7C5D" w:rsidRDefault="00420DD0" w:rsidP="0031370C">
            <w:pPr>
              <w:jc w:val="center"/>
              <w:rPr>
                <w:del w:id="1199" w:author="Michaela Reissland" w:date="2023-12-12T07:56:00Z"/>
                <w:color w:val="333333"/>
                <w:sz w:val="20"/>
                <w:szCs w:val="20"/>
                <w:shd w:val="clear" w:color="auto" w:fill="FFFFFF"/>
                <w:lang w:val="en"/>
              </w:rPr>
            </w:pPr>
            <w:del w:id="1200" w:author="Michaela Reissland" w:date="2023-12-12T07:56:00Z">
              <w:r w:rsidRPr="00B52137" w:rsidDel="00FA7C5D">
                <w:rPr>
                  <w:color w:val="333333"/>
                  <w:sz w:val="20"/>
                  <w:szCs w:val="20"/>
                  <w:shd w:val="clear" w:color="auto" w:fill="FFFFFF"/>
                  <w:lang w:val="en"/>
                </w:rPr>
                <w:delText>250 mm long C18 column: X-Bridge, 4.6 mm ID, 3.5 µm particle size</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5BE1E62" w14:textId="1012B0F8" w:rsidR="00420DD0" w:rsidRPr="00B52137" w:rsidDel="00FA7C5D" w:rsidRDefault="00420DD0" w:rsidP="0031370C">
            <w:pPr>
              <w:jc w:val="center"/>
              <w:rPr>
                <w:del w:id="1201" w:author="Michaela Reissland" w:date="2023-12-12T07:56:00Z"/>
                <w:sz w:val="20"/>
                <w:szCs w:val="20"/>
                <w:lang w:val="en"/>
              </w:rPr>
            </w:pPr>
            <w:del w:id="1202" w:author="Michaela Reissland" w:date="2023-12-12T07:56:00Z">
              <w:r w:rsidRPr="00B52137" w:rsidDel="00FA7C5D">
                <w:rPr>
                  <w:sz w:val="20"/>
                  <w:szCs w:val="20"/>
                  <w:lang w:val="en"/>
                </w:rPr>
                <w:delText>Waters</w:delText>
              </w:r>
            </w:del>
          </w:p>
        </w:tc>
      </w:tr>
      <w:tr w:rsidR="00420DD0" w:rsidRPr="001A4D84" w:rsidDel="00FA7C5D" w14:paraId="024240FF" w14:textId="721FF1A8" w:rsidTr="0031370C">
        <w:trPr>
          <w:trHeight w:val="485"/>
          <w:del w:id="120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9FFDDCF" w14:textId="7727E3C0" w:rsidR="00420DD0" w:rsidRPr="00B52137" w:rsidDel="00FA7C5D" w:rsidRDefault="00420DD0" w:rsidP="0031370C">
            <w:pPr>
              <w:jc w:val="center"/>
              <w:rPr>
                <w:del w:id="1204" w:author="Michaela Reissland" w:date="2023-12-12T07:56:00Z"/>
                <w:color w:val="333333"/>
                <w:sz w:val="20"/>
                <w:szCs w:val="20"/>
                <w:shd w:val="clear" w:color="auto" w:fill="FFFFFF"/>
                <w:lang w:val="en"/>
              </w:rPr>
            </w:pPr>
            <w:del w:id="1205" w:author="Michaela Reissland" w:date="2023-12-12T07:56:00Z">
              <w:r w:rsidRPr="00B52137" w:rsidDel="00FA7C5D">
                <w:rPr>
                  <w:color w:val="333333"/>
                  <w:sz w:val="20"/>
                  <w:szCs w:val="20"/>
                  <w:shd w:val="clear" w:color="auto" w:fill="FFFFFF"/>
                  <w:lang w:val="en"/>
                </w:rPr>
                <w:delText>EASY-nLC™ 1200 System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7ED3621" w14:textId="0BD47F2F" w:rsidR="00420DD0" w:rsidRPr="00B52137" w:rsidDel="00FA7C5D" w:rsidRDefault="00420DD0" w:rsidP="0031370C">
            <w:pPr>
              <w:jc w:val="center"/>
              <w:rPr>
                <w:del w:id="1206" w:author="Michaela Reissland" w:date="2023-12-12T07:56:00Z"/>
                <w:sz w:val="20"/>
                <w:szCs w:val="20"/>
                <w:lang w:val="en"/>
              </w:rPr>
            </w:pPr>
            <w:del w:id="1207" w:author="Michaela Reissland" w:date="2023-12-12T07:56:00Z">
              <w:r w:rsidRPr="00B52137" w:rsidDel="00FA7C5D">
                <w:rPr>
                  <w:sz w:val="20"/>
                  <w:szCs w:val="20"/>
                  <w:lang w:val="en"/>
                </w:rPr>
                <w:delText>Thermo Scientific</w:delText>
              </w:r>
            </w:del>
          </w:p>
        </w:tc>
      </w:tr>
      <w:tr w:rsidR="00420DD0" w:rsidRPr="001A4D84" w:rsidDel="00FA7C5D" w14:paraId="686C453C" w14:textId="5A87D1A0" w:rsidTr="0031370C">
        <w:trPr>
          <w:trHeight w:val="485"/>
          <w:del w:id="120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42C4222C" w14:textId="20B7AC27" w:rsidR="00420DD0" w:rsidRPr="00B52137" w:rsidDel="00FA7C5D" w:rsidRDefault="00420DD0" w:rsidP="0031370C">
            <w:pPr>
              <w:jc w:val="center"/>
              <w:rPr>
                <w:del w:id="1209" w:author="Michaela Reissland" w:date="2023-12-12T07:56:00Z"/>
                <w:color w:val="333333"/>
                <w:sz w:val="20"/>
                <w:szCs w:val="20"/>
                <w:shd w:val="clear" w:color="auto" w:fill="FFFFFF"/>
                <w:lang w:val="en"/>
              </w:rPr>
            </w:pPr>
            <w:del w:id="1210" w:author="Michaela Reissland" w:date="2023-12-12T07:56:00Z">
              <w:r w:rsidRPr="00B52137" w:rsidDel="00FA7C5D">
                <w:rPr>
                  <w:color w:val="333333"/>
                  <w:sz w:val="20"/>
                  <w:szCs w:val="20"/>
                  <w:shd w:val="clear" w:color="auto" w:fill="FFFFFF"/>
                  <w:lang w:val="en"/>
                </w:rPr>
                <w:delText>Orbitrap Fusion Lumos mass spectrometer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95FB9EA" w14:textId="4F967809" w:rsidR="00420DD0" w:rsidRPr="00B52137" w:rsidDel="00FA7C5D" w:rsidRDefault="00420DD0" w:rsidP="0031370C">
            <w:pPr>
              <w:jc w:val="center"/>
              <w:rPr>
                <w:del w:id="1211" w:author="Michaela Reissland" w:date="2023-12-12T07:56:00Z"/>
                <w:sz w:val="20"/>
                <w:szCs w:val="20"/>
                <w:lang w:val="en"/>
              </w:rPr>
            </w:pPr>
            <w:del w:id="1212" w:author="Michaela Reissland" w:date="2023-12-12T07:56:00Z">
              <w:r w:rsidRPr="00B52137" w:rsidDel="00FA7C5D">
                <w:rPr>
                  <w:sz w:val="20"/>
                  <w:szCs w:val="20"/>
                  <w:lang w:val="en"/>
                </w:rPr>
                <w:delText>Thermo Scientific</w:delText>
              </w:r>
            </w:del>
          </w:p>
        </w:tc>
      </w:tr>
      <w:tr w:rsidR="00420DD0" w:rsidRPr="001A4D84" w:rsidDel="00FA7C5D" w14:paraId="0F538BCE" w14:textId="01B5EB7F" w:rsidTr="0031370C">
        <w:trPr>
          <w:trHeight w:val="485"/>
          <w:del w:id="121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1CA8F91F" w14:textId="088554CB" w:rsidR="00420DD0" w:rsidRPr="00B52137" w:rsidDel="00FA7C5D" w:rsidRDefault="00420DD0" w:rsidP="0031370C">
            <w:pPr>
              <w:jc w:val="center"/>
              <w:rPr>
                <w:del w:id="1214" w:author="Michaela Reissland" w:date="2023-12-12T07:56:00Z"/>
                <w:color w:val="333333"/>
                <w:sz w:val="20"/>
                <w:szCs w:val="20"/>
                <w:shd w:val="clear" w:color="auto" w:fill="FFFFFF"/>
                <w:lang w:val="en"/>
              </w:rPr>
            </w:pPr>
            <w:del w:id="1215" w:author="Michaela Reissland" w:date="2023-12-12T07:56:00Z">
              <w:r w:rsidRPr="00B52137" w:rsidDel="00FA7C5D">
                <w:rPr>
                  <w:color w:val="333333"/>
                  <w:sz w:val="20"/>
                  <w:szCs w:val="20"/>
                  <w:shd w:val="clear" w:color="auto" w:fill="FFFFFF"/>
                  <w:lang w:val="en"/>
                </w:rPr>
                <w:delText>1.9 µm C18 particles</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969EA70" w14:textId="2A044ACA" w:rsidR="00420DD0" w:rsidRPr="00B52137" w:rsidDel="00FA7C5D" w:rsidRDefault="00420DD0" w:rsidP="0031370C">
            <w:pPr>
              <w:jc w:val="center"/>
              <w:rPr>
                <w:del w:id="1216" w:author="Michaela Reissland" w:date="2023-12-12T07:56:00Z"/>
                <w:sz w:val="20"/>
                <w:szCs w:val="20"/>
                <w:lang w:val="en"/>
              </w:rPr>
            </w:pPr>
            <w:del w:id="1217" w:author="Michaela Reissland" w:date="2023-12-12T07:56:00Z">
              <w:r w:rsidRPr="00B52137" w:rsidDel="00FA7C5D">
                <w:rPr>
                  <w:sz w:val="20"/>
                  <w:szCs w:val="20"/>
                  <w:lang w:val="en"/>
                </w:rPr>
                <w:delText>ReproSil-Pur, Dr. Maisch</w:delText>
              </w:r>
            </w:del>
          </w:p>
        </w:tc>
      </w:tr>
      <w:tr w:rsidR="00420DD0" w:rsidRPr="001A4D84" w:rsidDel="00FA7C5D" w14:paraId="2A3E8753" w14:textId="24182458" w:rsidTr="0031370C">
        <w:trPr>
          <w:trHeight w:val="485"/>
          <w:del w:id="121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13270B65" w14:textId="2765A357" w:rsidR="00420DD0" w:rsidRPr="00B52137" w:rsidDel="00FA7C5D" w:rsidRDefault="00420DD0" w:rsidP="0031370C">
            <w:pPr>
              <w:jc w:val="center"/>
              <w:rPr>
                <w:del w:id="1219" w:author="Michaela Reissland" w:date="2023-12-12T07:56:00Z"/>
                <w:color w:val="333333"/>
                <w:sz w:val="20"/>
                <w:szCs w:val="20"/>
                <w:shd w:val="clear" w:color="auto" w:fill="FFFFFF"/>
                <w:lang w:val="en"/>
              </w:rPr>
            </w:pPr>
            <w:del w:id="1220" w:author="Michaela Reissland" w:date="2023-12-12T07:56:00Z">
              <w:r w:rsidRPr="00B52137" w:rsidDel="00FA7C5D">
                <w:rPr>
                  <w:color w:val="333333"/>
                  <w:sz w:val="20"/>
                  <w:szCs w:val="20"/>
                  <w:shd w:val="clear" w:color="auto" w:fill="FFFFFF"/>
                  <w:lang w:val="en"/>
                </w:rPr>
                <w:delText>Hyrax M55 Rotary Microtome</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BECE5F3" w14:textId="5D47BC85" w:rsidR="00420DD0" w:rsidRPr="00B52137" w:rsidDel="00FA7C5D" w:rsidRDefault="00420DD0" w:rsidP="0031370C">
            <w:pPr>
              <w:jc w:val="center"/>
              <w:rPr>
                <w:del w:id="1221" w:author="Michaela Reissland" w:date="2023-12-12T07:56:00Z"/>
                <w:sz w:val="20"/>
                <w:szCs w:val="20"/>
                <w:lang w:val="en"/>
              </w:rPr>
            </w:pPr>
            <w:del w:id="1222" w:author="Michaela Reissland" w:date="2023-12-12T07:56:00Z">
              <w:r w:rsidRPr="00B52137" w:rsidDel="00FA7C5D">
                <w:rPr>
                  <w:sz w:val="20"/>
                  <w:szCs w:val="20"/>
                  <w:lang w:val="en"/>
                </w:rPr>
                <w:delText>Leica</w:delText>
              </w:r>
            </w:del>
          </w:p>
        </w:tc>
      </w:tr>
      <w:tr w:rsidR="00420DD0" w:rsidRPr="001A4D84" w:rsidDel="00FA7C5D" w14:paraId="060F1676" w14:textId="5E0D2948" w:rsidTr="0031370C">
        <w:trPr>
          <w:trHeight w:val="485"/>
          <w:del w:id="122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BDA5225" w14:textId="52970CE0" w:rsidR="00420DD0" w:rsidRPr="00B52137" w:rsidDel="00FA7C5D" w:rsidRDefault="00420DD0" w:rsidP="0031370C">
            <w:pPr>
              <w:jc w:val="center"/>
              <w:rPr>
                <w:del w:id="1224" w:author="Michaela Reissland" w:date="2023-12-12T07:56:00Z"/>
                <w:color w:val="333333"/>
                <w:sz w:val="20"/>
                <w:szCs w:val="20"/>
                <w:shd w:val="clear" w:color="auto" w:fill="FFFFFF"/>
                <w:lang w:val="en"/>
              </w:rPr>
            </w:pPr>
            <w:del w:id="1225" w:author="Michaela Reissland" w:date="2023-12-12T07:56:00Z">
              <w:r w:rsidRPr="00B52137" w:rsidDel="00FA7C5D">
                <w:rPr>
                  <w:color w:val="333333"/>
                  <w:sz w:val="20"/>
                  <w:szCs w:val="20"/>
                  <w:shd w:val="clear" w:color="auto" w:fill="FFFFFF"/>
                  <w:lang w:val="en"/>
                </w:rPr>
                <w:delText>Mr. Frosty freezer container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18E2ADC" w14:textId="316A8215" w:rsidR="00420DD0" w:rsidRPr="00B52137" w:rsidDel="00FA7C5D" w:rsidRDefault="00420DD0" w:rsidP="0031370C">
            <w:pPr>
              <w:jc w:val="center"/>
              <w:rPr>
                <w:del w:id="1226" w:author="Michaela Reissland" w:date="2023-12-12T07:56:00Z"/>
                <w:sz w:val="20"/>
                <w:szCs w:val="20"/>
                <w:lang w:val="en"/>
              </w:rPr>
            </w:pPr>
            <w:del w:id="1227" w:author="Michaela Reissland" w:date="2023-12-12T07:56:00Z">
              <w:r w:rsidRPr="00B52137" w:rsidDel="00FA7C5D">
                <w:rPr>
                  <w:sz w:val="20"/>
                  <w:szCs w:val="20"/>
                  <w:lang w:val="en"/>
                </w:rPr>
                <w:delText>Thermo Scientific</w:delText>
              </w:r>
            </w:del>
          </w:p>
        </w:tc>
      </w:tr>
      <w:tr w:rsidR="00420DD0" w:rsidRPr="001A4D84" w:rsidDel="00FA7C5D" w14:paraId="205D3DB6" w14:textId="1715D54F" w:rsidTr="0031370C">
        <w:trPr>
          <w:trHeight w:val="485"/>
          <w:del w:id="1228"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BDD6CDC" w14:textId="1EC2EBB6" w:rsidR="00420DD0" w:rsidRPr="00B52137" w:rsidDel="00FA7C5D" w:rsidRDefault="00420DD0" w:rsidP="0031370C">
            <w:pPr>
              <w:jc w:val="center"/>
              <w:rPr>
                <w:del w:id="1229" w:author="Michaela Reissland" w:date="2023-12-12T07:56:00Z"/>
                <w:color w:val="333333"/>
                <w:sz w:val="20"/>
                <w:szCs w:val="20"/>
                <w:shd w:val="clear" w:color="auto" w:fill="FFFFFF"/>
                <w:lang w:val="en"/>
              </w:rPr>
            </w:pPr>
            <w:del w:id="1230" w:author="Michaela Reissland" w:date="2023-12-12T07:56:00Z">
              <w:r w:rsidRPr="00B52137" w:rsidDel="00FA7C5D">
                <w:rPr>
                  <w:color w:val="333333"/>
                  <w:sz w:val="20"/>
                  <w:szCs w:val="20"/>
                  <w:shd w:val="clear" w:color="auto" w:fill="FFFFFF"/>
                  <w:lang w:val="en"/>
                </w:rPr>
                <w:delText>PCR cycler: SimpliAmp thermo cycler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8A5EC0B" w14:textId="4E89C9F7" w:rsidR="00420DD0" w:rsidRPr="00B52137" w:rsidDel="00FA7C5D" w:rsidRDefault="00420DD0" w:rsidP="0031370C">
            <w:pPr>
              <w:jc w:val="center"/>
              <w:rPr>
                <w:del w:id="1231" w:author="Michaela Reissland" w:date="2023-12-12T07:56:00Z"/>
                <w:sz w:val="20"/>
                <w:szCs w:val="20"/>
                <w:lang w:val="en"/>
              </w:rPr>
            </w:pPr>
            <w:del w:id="1232" w:author="Michaela Reissland" w:date="2023-12-12T07:56:00Z">
              <w:r w:rsidRPr="00B52137" w:rsidDel="00FA7C5D">
                <w:rPr>
                  <w:sz w:val="20"/>
                  <w:szCs w:val="20"/>
                  <w:lang w:val="en"/>
                </w:rPr>
                <w:delText>Life technologies</w:delText>
              </w:r>
            </w:del>
          </w:p>
        </w:tc>
      </w:tr>
      <w:tr w:rsidR="00420DD0" w:rsidRPr="001A4D84" w:rsidDel="00FA7C5D" w14:paraId="2AFA4AA3" w14:textId="44D321DD" w:rsidTr="0031370C">
        <w:trPr>
          <w:trHeight w:val="485"/>
          <w:del w:id="1233"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4152F2F" w14:textId="448804DC" w:rsidR="00420DD0" w:rsidRPr="00B52137" w:rsidDel="00FA7C5D" w:rsidRDefault="00420DD0" w:rsidP="0031370C">
            <w:pPr>
              <w:jc w:val="center"/>
              <w:rPr>
                <w:del w:id="1234" w:author="Michaela Reissland" w:date="2023-12-12T07:56:00Z"/>
                <w:color w:val="333333"/>
                <w:sz w:val="20"/>
                <w:szCs w:val="20"/>
                <w:shd w:val="clear" w:color="auto" w:fill="FFFFFF"/>
                <w:lang w:val="en"/>
              </w:rPr>
            </w:pPr>
            <w:del w:id="1235" w:author="Michaela Reissland" w:date="2023-12-12T07:56:00Z">
              <w:r w:rsidRPr="00B52137" w:rsidDel="00FA7C5D">
                <w:rPr>
                  <w:color w:val="333333"/>
                  <w:sz w:val="20"/>
                  <w:szCs w:val="20"/>
                  <w:shd w:val="clear" w:color="auto" w:fill="FFFFFF"/>
                  <w:lang w:val="en"/>
                </w:rPr>
                <w:delText>Experion™ Automated Electrophoresis</w:delText>
              </w:r>
            </w:del>
          </w:p>
          <w:p w14:paraId="2BBFDD2A" w14:textId="7D661D94" w:rsidR="00420DD0" w:rsidRPr="00B52137" w:rsidDel="00FA7C5D" w:rsidRDefault="00420DD0" w:rsidP="0031370C">
            <w:pPr>
              <w:jc w:val="center"/>
              <w:rPr>
                <w:del w:id="1236" w:author="Michaela Reissland" w:date="2023-12-12T07:56:00Z"/>
                <w:color w:val="333333"/>
                <w:sz w:val="20"/>
                <w:szCs w:val="20"/>
                <w:shd w:val="clear" w:color="auto" w:fill="FFFFFF"/>
                <w:lang w:val="en"/>
              </w:rPr>
            </w:pPr>
            <w:del w:id="1237" w:author="Michaela Reissland" w:date="2023-12-12T07:56:00Z">
              <w:r w:rsidRPr="00B52137" w:rsidDel="00FA7C5D">
                <w:rPr>
                  <w:color w:val="333333"/>
                  <w:sz w:val="20"/>
                  <w:szCs w:val="20"/>
                  <w:shd w:val="clear" w:color="auto" w:fill="FFFFFF"/>
                  <w:lang w:val="en"/>
                </w:rPr>
                <w:delText>System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A946BD9" w14:textId="298DED3E" w:rsidR="00420DD0" w:rsidRPr="00B52137" w:rsidDel="00FA7C5D" w:rsidRDefault="00420DD0" w:rsidP="0031370C">
            <w:pPr>
              <w:jc w:val="center"/>
              <w:rPr>
                <w:del w:id="1238" w:author="Michaela Reissland" w:date="2023-12-12T07:56:00Z"/>
                <w:sz w:val="20"/>
                <w:szCs w:val="20"/>
                <w:lang w:val="en"/>
              </w:rPr>
            </w:pPr>
            <w:del w:id="1239" w:author="Michaela Reissland" w:date="2023-12-12T07:56:00Z">
              <w:r w:rsidRPr="00B52137" w:rsidDel="00FA7C5D">
                <w:rPr>
                  <w:sz w:val="20"/>
                  <w:szCs w:val="20"/>
                  <w:lang w:val="en"/>
                </w:rPr>
                <w:delText>Bio-Rad</w:delText>
              </w:r>
            </w:del>
          </w:p>
        </w:tc>
      </w:tr>
      <w:tr w:rsidR="00420DD0" w:rsidRPr="001A4D84" w:rsidDel="00FA7C5D" w14:paraId="4C95030A" w14:textId="177F7DCB" w:rsidTr="0031370C">
        <w:trPr>
          <w:trHeight w:val="485"/>
          <w:del w:id="124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F0E0AC8" w14:textId="6B7E1C26" w:rsidR="00420DD0" w:rsidRPr="00B52137" w:rsidDel="00FA7C5D" w:rsidRDefault="00420DD0" w:rsidP="0031370C">
            <w:pPr>
              <w:jc w:val="center"/>
              <w:rPr>
                <w:del w:id="1241" w:author="Michaela Reissland" w:date="2023-12-12T07:56:00Z"/>
                <w:color w:val="333333"/>
                <w:sz w:val="20"/>
                <w:szCs w:val="20"/>
                <w:shd w:val="clear" w:color="auto" w:fill="FFFFFF"/>
                <w:lang w:val="en"/>
              </w:rPr>
            </w:pPr>
            <w:del w:id="1242" w:author="Michaela Reissland" w:date="2023-12-12T07:56:00Z">
              <w:r w:rsidRPr="00B52137" w:rsidDel="00FA7C5D">
                <w:rPr>
                  <w:color w:val="333333"/>
                  <w:sz w:val="20"/>
                  <w:szCs w:val="20"/>
                  <w:shd w:val="clear" w:color="auto" w:fill="FFFFFF"/>
                  <w:lang w:val="en"/>
                </w:rPr>
                <w:delText>Cell culture incubator BBD 6220</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8C08402" w14:textId="1A24F95F" w:rsidR="00420DD0" w:rsidRPr="00B52137" w:rsidDel="00FA7C5D" w:rsidRDefault="00420DD0" w:rsidP="0031370C">
            <w:pPr>
              <w:jc w:val="center"/>
              <w:rPr>
                <w:del w:id="1243" w:author="Michaela Reissland" w:date="2023-12-12T07:56:00Z"/>
                <w:sz w:val="20"/>
                <w:szCs w:val="20"/>
                <w:lang w:val="en"/>
              </w:rPr>
            </w:pPr>
            <w:del w:id="1244" w:author="Michaela Reissland" w:date="2023-12-12T07:56:00Z">
              <w:r w:rsidRPr="00B52137" w:rsidDel="00FA7C5D">
                <w:rPr>
                  <w:sz w:val="20"/>
                  <w:szCs w:val="20"/>
                  <w:lang w:val="en"/>
                </w:rPr>
                <w:delText>Heraeus</w:delText>
              </w:r>
            </w:del>
          </w:p>
        </w:tc>
      </w:tr>
      <w:tr w:rsidR="00420DD0" w:rsidRPr="001A4D84" w:rsidDel="00FA7C5D" w14:paraId="77C0A8C3" w14:textId="29A4C143" w:rsidTr="0031370C">
        <w:trPr>
          <w:trHeight w:val="485"/>
          <w:del w:id="124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BA266F6" w14:textId="35378A54" w:rsidR="00420DD0" w:rsidRPr="00B52137" w:rsidDel="00FA7C5D" w:rsidRDefault="00420DD0" w:rsidP="0031370C">
            <w:pPr>
              <w:jc w:val="center"/>
              <w:rPr>
                <w:del w:id="1246" w:author="Michaela Reissland" w:date="2023-12-12T07:56:00Z"/>
                <w:color w:val="333333"/>
                <w:sz w:val="20"/>
                <w:szCs w:val="20"/>
                <w:shd w:val="clear" w:color="auto" w:fill="FFFFFF"/>
                <w:lang w:val="en"/>
              </w:rPr>
            </w:pPr>
            <w:del w:id="1247" w:author="Michaela Reissland" w:date="2023-12-12T07:56:00Z">
              <w:r w:rsidRPr="00B52137" w:rsidDel="00FA7C5D">
                <w:rPr>
                  <w:color w:val="333333"/>
                  <w:sz w:val="20"/>
                  <w:szCs w:val="20"/>
                  <w:shd w:val="clear" w:color="auto" w:fill="FFFFFF"/>
                  <w:lang w:val="en"/>
                </w:rPr>
                <w:delText>Casy® cell counter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054940D" w14:textId="790E0362" w:rsidR="00420DD0" w:rsidRPr="00B52137" w:rsidDel="00FA7C5D" w:rsidRDefault="00420DD0" w:rsidP="0031370C">
            <w:pPr>
              <w:jc w:val="center"/>
              <w:rPr>
                <w:del w:id="1248" w:author="Michaela Reissland" w:date="2023-12-12T07:56:00Z"/>
                <w:sz w:val="20"/>
                <w:szCs w:val="20"/>
                <w:lang w:val="en"/>
              </w:rPr>
            </w:pPr>
            <w:del w:id="1249" w:author="Michaela Reissland" w:date="2023-12-12T07:56:00Z">
              <w:r w:rsidRPr="00B52137" w:rsidDel="00FA7C5D">
                <w:rPr>
                  <w:sz w:val="20"/>
                  <w:szCs w:val="20"/>
                  <w:lang w:val="en"/>
                </w:rPr>
                <w:delText>Innovatis</w:delText>
              </w:r>
            </w:del>
          </w:p>
        </w:tc>
      </w:tr>
      <w:tr w:rsidR="00420DD0" w:rsidRPr="001A4D84" w:rsidDel="00FA7C5D" w14:paraId="0A697390" w14:textId="73FCCA01" w:rsidTr="0031370C">
        <w:trPr>
          <w:trHeight w:val="485"/>
          <w:del w:id="125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5172C5D" w14:textId="2854FE94" w:rsidR="00420DD0" w:rsidRPr="00B52137" w:rsidDel="00FA7C5D" w:rsidRDefault="00420DD0" w:rsidP="0031370C">
            <w:pPr>
              <w:jc w:val="center"/>
              <w:rPr>
                <w:del w:id="1251" w:author="Michaela Reissland" w:date="2023-12-12T07:56:00Z"/>
                <w:color w:val="333333"/>
                <w:sz w:val="20"/>
                <w:szCs w:val="20"/>
                <w:shd w:val="clear" w:color="auto" w:fill="FFFFFF"/>
                <w:lang w:val="en"/>
              </w:rPr>
            </w:pPr>
            <w:del w:id="1252" w:author="Michaela Reissland" w:date="2023-12-12T07:56:00Z">
              <w:r w:rsidRPr="00B52137" w:rsidDel="00FA7C5D">
                <w:rPr>
                  <w:color w:val="333333"/>
                  <w:sz w:val="20"/>
                  <w:szCs w:val="20"/>
                  <w:shd w:val="clear" w:color="auto" w:fill="FFFFFF"/>
                  <w:lang w:val="en"/>
                </w:rPr>
                <w:delText>Centrifuge Avanti J-26 XP</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0DB870" w14:textId="15658DC7" w:rsidR="00420DD0" w:rsidRPr="00B52137" w:rsidDel="00FA7C5D" w:rsidRDefault="00420DD0" w:rsidP="0031370C">
            <w:pPr>
              <w:jc w:val="center"/>
              <w:rPr>
                <w:del w:id="1253" w:author="Michaela Reissland" w:date="2023-12-12T07:56:00Z"/>
                <w:sz w:val="20"/>
                <w:szCs w:val="20"/>
                <w:lang w:val="en"/>
              </w:rPr>
            </w:pPr>
            <w:del w:id="1254" w:author="Michaela Reissland" w:date="2023-12-12T07:56:00Z">
              <w:r w:rsidRPr="00B52137" w:rsidDel="00FA7C5D">
                <w:rPr>
                  <w:sz w:val="20"/>
                  <w:szCs w:val="20"/>
                  <w:lang w:val="en"/>
                </w:rPr>
                <w:delText>Backman Coulter</w:delText>
              </w:r>
            </w:del>
          </w:p>
        </w:tc>
      </w:tr>
      <w:tr w:rsidR="00420DD0" w:rsidRPr="001A4D84" w:rsidDel="00FA7C5D" w14:paraId="1081F562" w14:textId="7542716C" w:rsidTr="0031370C">
        <w:trPr>
          <w:trHeight w:val="485"/>
          <w:del w:id="125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A830ABF" w14:textId="4B5AD226" w:rsidR="00420DD0" w:rsidRPr="00B52137" w:rsidDel="00FA7C5D" w:rsidRDefault="00420DD0" w:rsidP="0031370C">
            <w:pPr>
              <w:jc w:val="center"/>
              <w:rPr>
                <w:del w:id="1256" w:author="Michaela Reissland" w:date="2023-12-12T07:56:00Z"/>
                <w:color w:val="333333"/>
                <w:sz w:val="20"/>
                <w:szCs w:val="20"/>
                <w:shd w:val="clear" w:color="auto" w:fill="FFFFFF"/>
                <w:lang w:val="en"/>
              </w:rPr>
            </w:pPr>
            <w:del w:id="1257" w:author="Michaela Reissland" w:date="2023-12-12T07:56:00Z">
              <w:r w:rsidRPr="00B52137" w:rsidDel="00FA7C5D">
                <w:rPr>
                  <w:color w:val="333333"/>
                  <w:sz w:val="20"/>
                  <w:szCs w:val="20"/>
                  <w:shd w:val="clear" w:color="auto" w:fill="FFFFFF"/>
                  <w:lang w:val="en"/>
                </w:rPr>
                <w:delText>Centrifuge Eppendorf 5417 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3FF409" w14:textId="17CB81E2" w:rsidR="00420DD0" w:rsidRPr="00B52137" w:rsidDel="00FA7C5D" w:rsidRDefault="00420DD0" w:rsidP="0031370C">
            <w:pPr>
              <w:jc w:val="center"/>
              <w:rPr>
                <w:del w:id="1258" w:author="Michaela Reissland" w:date="2023-12-12T07:56:00Z"/>
                <w:sz w:val="20"/>
                <w:szCs w:val="20"/>
                <w:lang w:val="en"/>
              </w:rPr>
            </w:pPr>
            <w:del w:id="1259" w:author="Michaela Reissland" w:date="2023-12-12T07:56:00Z">
              <w:r w:rsidRPr="00B52137" w:rsidDel="00FA7C5D">
                <w:rPr>
                  <w:sz w:val="20"/>
                  <w:szCs w:val="20"/>
                  <w:lang w:val="en"/>
                </w:rPr>
                <w:delText>Eppendorf</w:delText>
              </w:r>
            </w:del>
          </w:p>
        </w:tc>
      </w:tr>
      <w:tr w:rsidR="00420DD0" w:rsidRPr="001A4D84" w:rsidDel="00FA7C5D" w14:paraId="6946E110" w14:textId="30D6F277" w:rsidTr="0031370C">
        <w:trPr>
          <w:trHeight w:val="485"/>
          <w:del w:id="126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4AF6A98" w14:textId="35805AEC" w:rsidR="00420DD0" w:rsidRPr="00B52137" w:rsidDel="00FA7C5D" w:rsidRDefault="00420DD0" w:rsidP="0031370C">
            <w:pPr>
              <w:jc w:val="center"/>
              <w:rPr>
                <w:del w:id="1261" w:author="Michaela Reissland" w:date="2023-12-12T07:56:00Z"/>
                <w:color w:val="333333"/>
                <w:sz w:val="20"/>
                <w:szCs w:val="20"/>
                <w:shd w:val="clear" w:color="auto" w:fill="FFFFFF"/>
                <w:lang w:val="en"/>
              </w:rPr>
            </w:pPr>
            <w:del w:id="1262" w:author="Michaela Reissland" w:date="2023-12-12T07:56:00Z">
              <w:r w:rsidRPr="00B52137" w:rsidDel="00FA7C5D">
                <w:rPr>
                  <w:color w:val="333333"/>
                  <w:sz w:val="20"/>
                  <w:szCs w:val="20"/>
                  <w:shd w:val="clear" w:color="auto" w:fill="FFFFFF"/>
                  <w:lang w:val="en"/>
                </w:rPr>
                <w:delText>Centrifuge Eppendorf 5425</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89939B0" w14:textId="0E6E198D" w:rsidR="00420DD0" w:rsidRPr="00B52137" w:rsidDel="00FA7C5D" w:rsidRDefault="00420DD0" w:rsidP="0031370C">
            <w:pPr>
              <w:jc w:val="center"/>
              <w:rPr>
                <w:del w:id="1263" w:author="Michaela Reissland" w:date="2023-12-12T07:56:00Z"/>
                <w:sz w:val="20"/>
                <w:szCs w:val="20"/>
                <w:lang w:val="en"/>
              </w:rPr>
            </w:pPr>
            <w:del w:id="1264" w:author="Michaela Reissland" w:date="2023-12-12T07:56:00Z">
              <w:r w:rsidRPr="00B52137" w:rsidDel="00FA7C5D">
                <w:rPr>
                  <w:sz w:val="20"/>
                  <w:szCs w:val="20"/>
                  <w:lang w:val="en"/>
                </w:rPr>
                <w:delText>Eppendorf</w:delText>
              </w:r>
            </w:del>
          </w:p>
        </w:tc>
      </w:tr>
      <w:tr w:rsidR="00420DD0" w:rsidRPr="001A4D84" w:rsidDel="00FA7C5D" w14:paraId="15930862" w14:textId="495857C6" w:rsidTr="0031370C">
        <w:trPr>
          <w:trHeight w:val="485"/>
          <w:del w:id="126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F3511A1" w14:textId="1AD696A1" w:rsidR="00420DD0" w:rsidRPr="00B52137" w:rsidDel="00FA7C5D" w:rsidRDefault="00420DD0" w:rsidP="0031370C">
            <w:pPr>
              <w:jc w:val="center"/>
              <w:rPr>
                <w:del w:id="1266" w:author="Michaela Reissland" w:date="2023-12-12T07:56:00Z"/>
                <w:color w:val="333333"/>
                <w:sz w:val="20"/>
                <w:szCs w:val="20"/>
                <w:shd w:val="clear" w:color="auto" w:fill="FFFFFF"/>
                <w:lang w:val="en"/>
              </w:rPr>
            </w:pPr>
            <w:del w:id="1267" w:author="Michaela Reissland" w:date="2023-12-12T07:56:00Z">
              <w:r w:rsidRPr="00B52137" w:rsidDel="00FA7C5D">
                <w:rPr>
                  <w:color w:val="333333"/>
                  <w:sz w:val="20"/>
                  <w:szCs w:val="20"/>
                  <w:shd w:val="clear" w:color="auto" w:fill="FFFFFF"/>
                  <w:lang w:val="en"/>
                </w:rPr>
                <w:delText>Centrifuge Eppendorf 5430</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1F24022" w14:textId="57328D02" w:rsidR="00420DD0" w:rsidRPr="00B52137" w:rsidDel="00FA7C5D" w:rsidRDefault="00420DD0" w:rsidP="0031370C">
            <w:pPr>
              <w:jc w:val="center"/>
              <w:rPr>
                <w:del w:id="1268" w:author="Michaela Reissland" w:date="2023-12-12T07:56:00Z"/>
                <w:sz w:val="20"/>
                <w:szCs w:val="20"/>
                <w:lang w:val="en"/>
              </w:rPr>
            </w:pPr>
            <w:del w:id="1269" w:author="Michaela Reissland" w:date="2023-12-12T07:56:00Z">
              <w:r w:rsidRPr="00B52137" w:rsidDel="00FA7C5D">
                <w:rPr>
                  <w:sz w:val="20"/>
                  <w:szCs w:val="20"/>
                  <w:lang w:val="en"/>
                </w:rPr>
                <w:delText>Eppendorf</w:delText>
              </w:r>
            </w:del>
          </w:p>
        </w:tc>
      </w:tr>
      <w:tr w:rsidR="00420DD0" w:rsidRPr="001A4D84" w:rsidDel="00FA7C5D" w14:paraId="3B4FAD6A" w14:textId="065DCA5B" w:rsidTr="0031370C">
        <w:trPr>
          <w:trHeight w:val="485"/>
          <w:del w:id="127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44B55BA3" w14:textId="00599E19" w:rsidR="00420DD0" w:rsidRPr="00B52137" w:rsidDel="00FA7C5D" w:rsidRDefault="00420DD0" w:rsidP="0031370C">
            <w:pPr>
              <w:jc w:val="center"/>
              <w:rPr>
                <w:del w:id="1271" w:author="Michaela Reissland" w:date="2023-12-12T07:56:00Z"/>
                <w:color w:val="333333"/>
                <w:sz w:val="20"/>
                <w:szCs w:val="20"/>
                <w:shd w:val="clear" w:color="auto" w:fill="FFFFFF"/>
                <w:lang w:val="en"/>
              </w:rPr>
            </w:pPr>
            <w:del w:id="1272" w:author="Michaela Reissland" w:date="2023-12-12T07:56:00Z">
              <w:r w:rsidRPr="00B52137" w:rsidDel="00FA7C5D">
                <w:rPr>
                  <w:color w:val="333333"/>
                  <w:sz w:val="20"/>
                  <w:szCs w:val="20"/>
                  <w:shd w:val="clear" w:color="auto" w:fill="FFFFFF"/>
                  <w:lang w:val="en"/>
                </w:rPr>
                <w:delText>Centrifuge Galaxy MiniStar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C89535A" w14:textId="31362CB4" w:rsidR="00420DD0" w:rsidRPr="00B52137" w:rsidDel="00FA7C5D" w:rsidRDefault="00420DD0" w:rsidP="0031370C">
            <w:pPr>
              <w:jc w:val="center"/>
              <w:rPr>
                <w:del w:id="1273" w:author="Michaela Reissland" w:date="2023-12-12T07:56:00Z"/>
                <w:sz w:val="20"/>
                <w:szCs w:val="20"/>
                <w:lang w:val="en"/>
              </w:rPr>
            </w:pPr>
            <w:del w:id="1274" w:author="Michaela Reissland" w:date="2023-12-12T07:56:00Z">
              <w:r w:rsidRPr="00B52137" w:rsidDel="00FA7C5D">
                <w:rPr>
                  <w:sz w:val="20"/>
                  <w:szCs w:val="20"/>
                  <w:lang w:val="en"/>
                </w:rPr>
                <w:delText>VWR</w:delText>
              </w:r>
            </w:del>
          </w:p>
        </w:tc>
      </w:tr>
      <w:tr w:rsidR="00420DD0" w:rsidRPr="001A4D84" w:rsidDel="00FA7C5D" w14:paraId="14C1BCC7" w14:textId="0C0EC36B" w:rsidTr="0031370C">
        <w:trPr>
          <w:trHeight w:val="485"/>
          <w:del w:id="127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7ABC8FF3" w14:textId="388845D2" w:rsidR="00420DD0" w:rsidRPr="00B52137" w:rsidDel="00FA7C5D" w:rsidRDefault="00420DD0" w:rsidP="0031370C">
            <w:pPr>
              <w:jc w:val="center"/>
              <w:rPr>
                <w:del w:id="1276" w:author="Michaela Reissland" w:date="2023-12-12T07:56:00Z"/>
                <w:color w:val="333333"/>
                <w:sz w:val="20"/>
                <w:szCs w:val="20"/>
                <w:shd w:val="clear" w:color="auto" w:fill="FFFFFF"/>
                <w:lang w:val="en"/>
              </w:rPr>
            </w:pPr>
            <w:del w:id="1277" w:author="Michaela Reissland" w:date="2023-12-12T07:56:00Z">
              <w:r w:rsidRPr="00B52137" w:rsidDel="00FA7C5D">
                <w:rPr>
                  <w:color w:val="333333"/>
                  <w:sz w:val="20"/>
                  <w:szCs w:val="20"/>
                  <w:shd w:val="clear" w:color="auto" w:fill="FFFFFF"/>
                  <w:lang w:val="en"/>
                </w:rPr>
                <w:delText>Centrifuge Multifuge 1S-R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EEB5251" w14:textId="0871AD37" w:rsidR="00420DD0" w:rsidRPr="00B52137" w:rsidDel="00FA7C5D" w:rsidRDefault="00420DD0" w:rsidP="0031370C">
            <w:pPr>
              <w:jc w:val="center"/>
              <w:rPr>
                <w:del w:id="1278" w:author="Michaela Reissland" w:date="2023-12-12T07:56:00Z"/>
                <w:sz w:val="20"/>
                <w:szCs w:val="20"/>
                <w:lang w:val="en"/>
              </w:rPr>
            </w:pPr>
            <w:del w:id="1279" w:author="Michaela Reissland" w:date="2023-12-12T07:56:00Z">
              <w:r w:rsidRPr="00B52137" w:rsidDel="00FA7C5D">
                <w:rPr>
                  <w:sz w:val="20"/>
                  <w:szCs w:val="20"/>
                  <w:lang w:val="en"/>
                </w:rPr>
                <w:delText>Heraeus</w:delText>
              </w:r>
            </w:del>
          </w:p>
        </w:tc>
      </w:tr>
      <w:tr w:rsidR="00420DD0" w:rsidRPr="001A4D84" w:rsidDel="00FA7C5D" w14:paraId="40F3638B" w14:textId="1EB4BE1E" w:rsidTr="0031370C">
        <w:trPr>
          <w:trHeight w:val="485"/>
          <w:del w:id="128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773DF7A" w14:textId="115A0205" w:rsidR="00420DD0" w:rsidRPr="00B52137" w:rsidDel="00FA7C5D" w:rsidRDefault="00420DD0" w:rsidP="0031370C">
            <w:pPr>
              <w:jc w:val="center"/>
              <w:rPr>
                <w:del w:id="1281" w:author="Michaela Reissland" w:date="2023-12-12T07:56:00Z"/>
                <w:color w:val="333333"/>
                <w:sz w:val="20"/>
                <w:szCs w:val="20"/>
                <w:shd w:val="clear" w:color="auto" w:fill="FFFFFF"/>
                <w:lang w:val="en"/>
              </w:rPr>
            </w:pPr>
            <w:del w:id="1282" w:author="Michaela Reissland" w:date="2023-12-12T07:56:00Z">
              <w:r w:rsidRPr="00B52137" w:rsidDel="00FA7C5D">
                <w:rPr>
                  <w:color w:val="333333"/>
                  <w:sz w:val="20"/>
                  <w:szCs w:val="20"/>
                  <w:shd w:val="clear" w:color="auto" w:fill="FFFFFF"/>
                  <w:lang w:val="en"/>
                </w:rPr>
                <w:delText>Deep-sequencer Genome Analyzer IIx</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3514C92" w14:textId="7DED9687" w:rsidR="00420DD0" w:rsidRPr="00B52137" w:rsidDel="00FA7C5D" w:rsidRDefault="00420DD0" w:rsidP="0031370C">
            <w:pPr>
              <w:jc w:val="center"/>
              <w:rPr>
                <w:del w:id="1283" w:author="Michaela Reissland" w:date="2023-12-12T07:56:00Z"/>
                <w:sz w:val="20"/>
                <w:szCs w:val="20"/>
                <w:lang w:val="en"/>
              </w:rPr>
            </w:pPr>
            <w:del w:id="1284" w:author="Michaela Reissland" w:date="2023-12-12T07:56:00Z">
              <w:r w:rsidRPr="00B52137" w:rsidDel="00FA7C5D">
                <w:rPr>
                  <w:sz w:val="20"/>
                  <w:szCs w:val="20"/>
                  <w:lang w:val="en"/>
                </w:rPr>
                <w:delText>Illumina</w:delText>
              </w:r>
            </w:del>
          </w:p>
        </w:tc>
      </w:tr>
      <w:tr w:rsidR="00420DD0" w:rsidRPr="001A4D84" w:rsidDel="00FA7C5D" w14:paraId="0BA1A844" w14:textId="4C7EB53F" w:rsidTr="0031370C">
        <w:trPr>
          <w:trHeight w:val="485"/>
          <w:del w:id="128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43E918E" w14:textId="4F5F653B" w:rsidR="00420DD0" w:rsidRPr="00B52137" w:rsidDel="00FA7C5D" w:rsidRDefault="00420DD0" w:rsidP="0031370C">
            <w:pPr>
              <w:jc w:val="center"/>
              <w:rPr>
                <w:del w:id="1286" w:author="Michaela Reissland" w:date="2023-12-12T07:56:00Z"/>
                <w:color w:val="333333"/>
                <w:sz w:val="20"/>
                <w:szCs w:val="20"/>
                <w:shd w:val="clear" w:color="auto" w:fill="FFFFFF"/>
                <w:lang w:val="en"/>
              </w:rPr>
            </w:pPr>
            <w:del w:id="1287" w:author="Michaela Reissland" w:date="2023-12-12T07:56:00Z">
              <w:r w:rsidRPr="00B52137" w:rsidDel="00FA7C5D">
                <w:rPr>
                  <w:color w:val="333333"/>
                  <w:sz w:val="20"/>
                  <w:szCs w:val="20"/>
                  <w:shd w:val="clear" w:color="auto" w:fill="FFFFFF"/>
                  <w:lang w:val="en"/>
                </w:rPr>
                <w:delText>Dry Bath System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F62C80D" w14:textId="469E931E" w:rsidR="00420DD0" w:rsidRPr="00B52137" w:rsidDel="00FA7C5D" w:rsidRDefault="00420DD0" w:rsidP="0031370C">
            <w:pPr>
              <w:jc w:val="center"/>
              <w:rPr>
                <w:del w:id="1288" w:author="Michaela Reissland" w:date="2023-12-12T07:56:00Z"/>
                <w:sz w:val="20"/>
                <w:szCs w:val="20"/>
                <w:lang w:val="en"/>
              </w:rPr>
            </w:pPr>
            <w:del w:id="1289" w:author="Michaela Reissland" w:date="2023-12-12T07:56:00Z">
              <w:r w:rsidRPr="00B52137" w:rsidDel="00FA7C5D">
                <w:rPr>
                  <w:sz w:val="20"/>
                  <w:szCs w:val="20"/>
                  <w:lang w:val="en"/>
                </w:rPr>
                <w:delText>Starlab</w:delText>
              </w:r>
            </w:del>
          </w:p>
        </w:tc>
      </w:tr>
      <w:tr w:rsidR="00420DD0" w:rsidRPr="001A4D84" w:rsidDel="00FA7C5D" w14:paraId="580B9836" w14:textId="7B0BAC26" w:rsidTr="0031370C">
        <w:trPr>
          <w:trHeight w:val="485"/>
          <w:del w:id="129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3C0F0D3" w14:textId="6968B893" w:rsidR="00420DD0" w:rsidRPr="00B52137" w:rsidDel="00FA7C5D" w:rsidRDefault="00420DD0" w:rsidP="0031370C">
            <w:pPr>
              <w:jc w:val="center"/>
              <w:rPr>
                <w:del w:id="1291" w:author="Michaela Reissland" w:date="2023-12-12T07:56:00Z"/>
                <w:color w:val="333333"/>
                <w:sz w:val="20"/>
                <w:szCs w:val="20"/>
                <w:shd w:val="clear" w:color="auto" w:fill="FFFFFF"/>
                <w:lang w:val="en"/>
              </w:rPr>
            </w:pPr>
            <w:del w:id="1292" w:author="Michaela Reissland" w:date="2023-12-12T07:56:00Z">
              <w:r w:rsidRPr="00B52137" w:rsidDel="00FA7C5D">
                <w:rPr>
                  <w:color w:val="333333"/>
                  <w:sz w:val="20"/>
                  <w:szCs w:val="20"/>
                  <w:shd w:val="clear" w:color="auto" w:fill="FFFFFF"/>
                  <w:lang w:val="en"/>
                </w:rPr>
                <w:delText xml:space="preserve">Thermomixer® comfort </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BE3AA5E" w14:textId="011E1B58" w:rsidR="00420DD0" w:rsidRPr="00B52137" w:rsidDel="00FA7C5D" w:rsidRDefault="00420DD0" w:rsidP="0031370C">
            <w:pPr>
              <w:jc w:val="center"/>
              <w:rPr>
                <w:del w:id="1293" w:author="Michaela Reissland" w:date="2023-12-12T07:56:00Z"/>
                <w:sz w:val="20"/>
                <w:szCs w:val="20"/>
                <w:lang w:val="en"/>
              </w:rPr>
            </w:pPr>
            <w:del w:id="1294" w:author="Michaela Reissland" w:date="2023-12-12T07:56:00Z">
              <w:r w:rsidRPr="00B52137" w:rsidDel="00FA7C5D">
                <w:rPr>
                  <w:sz w:val="20"/>
                  <w:szCs w:val="20"/>
                  <w:lang w:val="en"/>
                </w:rPr>
                <w:delText>Eppendorf</w:delText>
              </w:r>
            </w:del>
          </w:p>
        </w:tc>
      </w:tr>
      <w:tr w:rsidR="00420DD0" w:rsidRPr="001A4D84" w:rsidDel="00FA7C5D" w14:paraId="527097CA" w14:textId="54122BA1" w:rsidTr="0031370C">
        <w:trPr>
          <w:trHeight w:val="485"/>
          <w:del w:id="129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4FDB3512" w14:textId="42B51F1B" w:rsidR="00420DD0" w:rsidRPr="00B52137" w:rsidDel="00FA7C5D" w:rsidRDefault="00420DD0" w:rsidP="0031370C">
            <w:pPr>
              <w:jc w:val="center"/>
              <w:rPr>
                <w:del w:id="1296" w:author="Michaela Reissland" w:date="2023-12-12T07:56:00Z"/>
                <w:color w:val="333333"/>
                <w:sz w:val="20"/>
                <w:szCs w:val="20"/>
                <w:shd w:val="clear" w:color="auto" w:fill="FFFFFF"/>
                <w:lang w:val="en"/>
              </w:rPr>
            </w:pPr>
            <w:del w:id="1297" w:author="Michaela Reissland" w:date="2023-12-12T07:56:00Z">
              <w:r w:rsidRPr="00B52137" w:rsidDel="00FA7C5D">
                <w:rPr>
                  <w:color w:val="333333"/>
                  <w:sz w:val="20"/>
                  <w:szCs w:val="20"/>
                  <w:shd w:val="clear" w:color="auto" w:fill="FFFFFF"/>
                  <w:lang w:val="en"/>
                </w:rPr>
                <w:delText>Incubator shaker Model G25</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78FCB22" w14:textId="2A81E3F0" w:rsidR="00420DD0" w:rsidRPr="00B52137" w:rsidDel="00FA7C5D" w:rsidRDefault="00420DD0" w:rsidP="0031370C">
            <w:pPr>
              <w:jc w:val="center"/>
              <w:rPr>
                <w:del w:id="1298" w:author="Michaela Reissland" w:date="2023-12-12T07:56:00Z"/>
                <w:sz w:val="20"/>
                <w:szCs w:val="20"/>
                <w:lang w:val="en"/>
              </w:rPr>
            </w:pPr>
            <w:del w:id="1299" w:author="Michaela Reissland" w:date="2023-12-12T07:56:00Z">
              <w:r w:rsidRPr="00B52137" w:rsidDel="00FA7C5D">
                <w:rPr>
                  <w:sz w:val="20"/>
                  <w:szCs w:val="20"/>
                  <w:lang w:val="en"/>
                </w:rPr>
                <w:delText>New Brunswick Scientific</w:delText>
              </w:r>
            </w:del>
          </w:p>
        </w:tc>
      </w:tr>
      <w:tr w:rsidR="00420DD0" w:rsidRPr="001A4D84" w:rsidDel="00FA7C5D" w14:paraId="7623C4D1" w14:textId="2B8D99D1" w:rsidTr="0031370C">
        <w:trPr>
          <w:trHeight w:val="485"/>
          <w:del w:id="130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447C0250" w14:textId="755680CE" w:rsidR="00420DD0" w:rsidRPr="00B52137" w:rsidDel="00FA7C5D" w:rsidRDefault="00420DD0" w:rsidP="0031370C">
            <w:pPr>
              <w:jc w:val="center"/>
              <w:rPr>
                <w:del w:id="1301" w:author="Michaela Reissland" w:date="2023-12-12T07:56:00Z"/>
                <w:color w:val="333333"/>
                <w:sz w:val="20"/>
                <w:szCs w:val="20"/>
                <w:shd w:val="clear" w:color="auto" w:fill="FFFFFF"/>
                <w:lang w:val="en"/>
              </w:rPr>
            </w:pPr>
            <w:del w:id="1302" w:author="Michaela Reissland" w:date="2023-12-12T07:56:00Z">
              <w:r w:rsidRPr="00B52137" w:rsidDel="00FA7C5D">
                <w:rPr>
                  <w:color w:val="333333"/>
                  <w:sz w:val="20"/>
                  <w:szCs w:val="20"/>
                  <w:shd w:val="clear" w:color="auto" w:fill="FFFFFF"/>
                  <w:lang w:val="en"/>
                </w:rPr>
                <w:delText>Luminometer GloMax</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471A069" w14:textId="7A7D14A3" w:rsidR="00420DD0" w:rsidRPr="00B52137" w:rsidDel="00FA7C5D" w:rsidRDefault="00420DD0" w:rsidP="0031370C">
            <w:pPr>
              <w:jc w:val="center"/>
              <w:rPr>
                <w:del w:id="1303" w:author="Michaela Reissland" w:date="2023-12-12T07:56:00Z"/>
                <w:sz w:val="20"/>
                <w:szCs w:val="20"/>
                <w:lang w:val="en"/>
              </w:rPr>
            </w:pPr>
            <w:del w:id="1304" w:author="Michaela Reissland" w:date="2023-12-12T07:56:00Z">
              <w:r w:rsidRPr="00B52137" w:rsidDel="00FA7C5D">
                <w:rPr>
                  <w:sz w:val="20"/>
                  <w:szCs w:val="20"/>
                  <w:lang w:val="en"/>
                </w:rPr>
                <w:delText>Promega</w:delText>
              </w:r>
            </w:del>
          </w:p>
        </w:tc>
      </w:tr>
      <w:tr w:rsidR="00420DD0" w:rsidRPr="001A4D84" w:rsidDel="00FA7C5D" w14:paraId="66C6B1AB" w14:textId="46464951" w:rsidTr="0031370C">
        <w:trPr>
          <w:trHeight w:val="485"/>
          <w:del w:id="130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5427C9C" w14:textId="69418D53" w:rsidR="00420DD0" w:rsidRPr="00B52137" w:rsidDel="00FA7C5D" w:rsidRDefault="00420DD0" w:rsidP="0031370C">
            <w:pPr>
              <w:jc w:val="center"/>
              <w:rPr>
                <w:del w:id="1306" w:author="Michaela Reissland" w:date="2023-12-12T07:56:00Z"/>
                <w:color w:val="333333"/>
                <w:sz w:val="20"/>
                <w:szCs w:val="20"/>
                <w:shd w:val="clear" w:color="auto" w:fill="FFFFFF"/>
                <w:lang w:val="en"/>
              </w:rPr>
            </w:pPr>
            <w:del w:id="1307" w:author="Michaela Reissland" w:date="2023-12-12T07:56:00Z">
              <w:r w:rsidRPr="00B52137" w:rsidDel="00FA7C5D">
                <w:rPr>
                  <w:color w:val="333333"/>
                  <w:sz w:val="20"/>
                  <w:szCs w:val="20"/>
                  <w:shd w:val="clear" w:color="auto" w:fill="FFFFFF"/>
                  <w:lang w:val="en"/>
                </w:rPr>
                <w:delText>Microscopes Axiovert 40CFL</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2B36215" w14:textId="7460F28F" w:rsidR="00420DD0" w:rsidRPr="00B52137" w:rsidDel="00FA7C5D" w:rsidRDefault="00420DD0" w:rsidP="0031370C">
            <w:pPr>
              <w:jc w:val="center"/>
              <w:rPr>
                <w:del w:id="1308" w:author="Michaela Reissland" w:date="2023-12-12T07:56:00Z"/>
                <w:sz w:val="20"/>
                <w:szCs w:val="20"/>
                <w:lang w:val="en"/>
              </w:rPr>
            </w:pPr>
            <w:del w:id="1309" w:author="Michaela Reissland" w:date="2023-12-12T07:56:00Z">
              <w:r w:rsidRPr="00B52137" w:rsidDel="00FA7C5D">
                <w:rPr>
                  <w:sz w:val="20"/>
                  <w:szCs w:val="20"/>
                  <w:lang w:val="en"/>
                </w:rPr>
                <w:delText>Zeiss</w:delText>
              </w:r>
            </w:del>
          </w:p>
        </w:tc>
      </w:tr>
      <w:tr w:rsidR="00420DD0" w:rsidRPr="001A4D84" w:rsidDel="00FA7C5D" w14:paraId="23B2005F" w14:textId="26EDF874" w:rsidTr="0031370C">
        <w:trPr>
          <w:trHeight w:val="485"/>
          <w:del w:id="131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F9AD8A4" w14:textId="07D0CE1C" w:rsidR="00420DD0" w:rsidRPr="00B52137" w:rsidDel="00FA7C5D" w:rsidRDefault="00420DD0" w:rsidP="0031370C">
            <w:pPr>
              <w:jc w:val="center"/>
              <w:rPr>
                <w:del w:id="1311" w:author="Michaela Reissland" w:date="2023-12-12T07:56:00Z"/>
                <w:color w:val="333333"/>
                <w:sz w:val="20"/>
                <w:szCs w:val="20"/>
                <w:shd w:val="clear" w:color="auto" w:fill="FFFFFF"/>
                <w:lang w:val="en"/>
              </w:rPr>
            </w:pPr>
            <w:del w:id="1312" w:author="Michaela Reissland" w:date="2023-12-12T07:56:00Z">
              <w:r w:rsidRPr="00B52137" w:rsidDel="00FA7C5D">
                <w:rPr>
                  <w:color w:val="333333"/>
                  <w:sz w:val="20"/>
                  <w:szCs w:val="20"/>
                  <w:shd w:val="clear" w:color="auto" w:fill="FFFFFF"/>
                  <w:lang w:val="en"/>
                </w:rPr>
                <w:delText>PCR thermal cycler Mastercycler pro S</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75FE85" w14:textId="6E434D00" w:rsidR="00420DD0" w:rsidRPr="00B52137" w:rsidDel="00FA7C5D" w:rsidRDefault="00420DD0" w:rsidP="0031370C">
            <w:pPr>
              <w:jc w:val="center"/>
              <w:rPr>
                <w:del w:id="1313" w:author="Michaela Reissland" w:date="2023-12-12T07:56:00Z"/>
                <w:sz w:val="20"/>
                <w:szCs w:val="20"/>
                <w:lang w:val="en"/>
              </w:rPr>
            </w:pPr>
            <w:del w:id="1314" w:author="Michaela Reissland" w:date="2023-12-12T07:56:00Z">
              <w:r w:rsidRPr="00B52137" w:rsidDel="00FA7C5D">
                <w:rPr>
                  <w:sz w:val="20"/>
                  <w:szCs w:val="20"/>
                  <w:lang w:val="en"/>
                </w:rPr>
                <w:delText>Eppendorf</w:delText>
              </w:r>
            </w:del>
          </w:p>
        </w:tc>
      </w:tr>
      <w:tr w:rsidR="00420DD0" w:rsidRPr="001A4D84" w:rsidDel="00FA7C5D" w14:paraId="4FD51D26" w14:textId="72A81472" w:rsidTr="0031370C">
        <w:trPr>
          <w:trHeight w:val="485"/>
          <w:del w:id="131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7EC4FDFF" w14:textId="3AB757AB" w:rsidR="00420DD0" w:rsidRPr="00B52137" w:rsidDel="00FA7C5D" w:rsidRDefault="00420DD0" w:rsidP="0031370C">
            <w:pPr>
              <w:jc w:val="center"/>
              <w:rPr>
                <w:del w:id="1316" w:author="Michaela Reissland" w:date="2023-12-12T07:56:00Z"/>
                <w:color w:val="333333"/>
                <w:sz w:val="20"/>
                <w:szCs w:val="20"/>
                <w:shd w:val="clear" w:color="auto" w:fill="FFFFFF"/>
                <w:lang w:val="en"/>
              </w:rPr>
            </w:pPr>
            <w:del w:id="1317" w:author="Michaela Reissland" w:date="2023-12-12T07:56:00Z">
              <w:r w:rsidRPr="00B52137" w:rsidDel="00FA7C5D">
                <w:rPr>
                  <w:color w:val="333333"/>
                  <w:sz w:val="20"/>
                  <w:szCs w:val="20"/>
                  <w:shd w:val="clear" w:color="auto" w:fill="FFFFFF"/>
                  <w:lang w:val="en"/>
                </w:rPr>
                <w:delText>Spectrofluorometer NanoDrop 1000</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511665" w14:textId="096494AB" w:rsidR="00420DD0" w:rsidRPr="00B52137" w:rsidDel="00FA7C5D" w:rsidRDefault="00420DD0" w:rsidP="0031370C">
            <w:pPr>
              <w:jc w:val="center"/>
              <w:rPr>
                <w:del w:id="1318" w:author="Michaela Reissland" w:date="2023-12-12T07:56:00Z"/>
                <w:sz w:val="20"/>
                <w:szCs w:val="20"/>
                <w:lang w:val="en"/>
              </w:rPr>
            </w:pPr>
            <w:del w:id="1319" w:author="Michaela Reissland" w:date="2023-12-12T07:56:00Z">
              <w:r w:rsidRPr="00B52137" w:rsidDel="00FA7C5D">
                <w:rPr>
                  <w:sz w:val="20"/>
                  <w:szCs w:val="20"/>
                  <w:lang w:val="en"/>
                </w:rPr>
                <w:delText>Thermo Scientific</w:delText>
              </w:r>
            </w:del>
          </w:p>
        </w:tc>
      </w:tr>
      <w:tr w:rsidR="00420DD0" w:rsidRPr="001A4D84" w:rsidDel="00FA7C5D" w14:paraId="1AE11DF0" w14:textId="768AEF64" w:rsidTr="0031370C">
        <w:trPr>
          <w:trHeight w:val="311"/>
          <w:del w:id="132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3DCC0954" w14:textId="75D4A998" w:rsidR="00420DD0" w:rsidRPr="00B52137" w:rsidDel="00FA7C5D" w:rsidRDefault="00420DD0" w:rsidP="0031370C">
            <w:pPr>
              <w:jc w:val="center"/>
              <w:rPr>
                <w:del w:id="1321" w:author="Michaela Reissland" w:date="2023-12-12T07:56:00Z"/>
                <w:color w:val="333333"/>
                <w:sz w:val="20"/>
                <w:szCs w:val="20"/>
                <w:shd w:val="clear" w:color="auto" w:fill="FFFFFF"/>
                <w:lang w:val="en"/>
              </w:rPr>
            </w:pPr>
            <w:del w:id="1322" w:author="Michaela Reissland" w:date="2023-12-12T07:56:00Z">
              <w:r w:rsidRPr="00B52137" w:rsidDel="00FA7C5D">
                <w:rPr>
                  <w:color w:val="333333"/>
                  <w:sz w:val="20"/>
                  <w:szCs w:val="20"/>
                  <w:shd w:val="clear" w:color="auto" w:fill="FFFFFF"/>
                  <w:lang w:val="en"/>
                </w:rPr>
                <w:delText>UltrospecTM 3100 pro UV/Visible</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78EC324" w14:textId="5E4ACC42" w:rsidR="00420DD0" w:rsidRPr="00B52137" w:rsidDel="00FA7C5D" w:rsidRDefault="00420DD0" w:rsidP="0031370C">
            <w:pPr>
              <w:jc w:val="center"/>
              <w:rPr>
                <w:del w:id="1323" w:author="Michaela Reissland" w:date="2023-12-12T07:56:00Z"/>
                <w:sz w:val="20"/>
                <w:szCs w:val="20"/>
                <w:lang w:val="en"/>
              </w:rPr>
            </w:pPr>
            <w:del w:id="1324" w:author="Michaela Reissland" w:date="2023-12-12T07:56:00Z">
              <w:r w:rsidRPr="00B52137" w:rsidDel="00FA7C5D">
                <w:rPr>
                  <w:sz w:val="20"/>
                  <w:szCs w:val="20"/>
                  <w:lang w:val="en"/>
                </w:rPr>
                <w:delText>Amersham Biosciences</w:delText>
              </w:r>
            </w:del>
          </w:p>
        </w:tc>
      </w:tr>
      <w:tr w:rsidR="00420DD0" w:rsidRPr="001A4D84" w:rsidDel="00FA7C5D" w14:paraId="2B48C6E3" w14:textId="2A8EFCF4" w:rsidTr="0031370C">
        <w:trPr>
          <w:trHeight w:val="485"/>
          <w:del w:id="132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49463C34" w14:textId="12CEFFA3" w:rsidR="00420DD0" w:rsidRPr="00B52137" w:rsidDel="00FA7C5D" w:rsidRDefault="00420DD0" w:rsidP="0031370C">
            <w:pPr>
              <w:jc w:val="center"/>
              <w:rPr>
                <w:del w:id="1326" w:author="Michaela Reissland" w:date="2023-12-12T07:56:00Z"/>
                <w:color w:val="333333"/>
                <w:sz w:val="20"/>
                <w:szCs w:val="20"/>
                <w:shd w:val="clear" w:color="auto" w:fill="FFFFFF"/>
                <w:lang w:val="en"/>
              </w:rPr>
            </w:pPr>
            <w:del w:id="1327" w:author="Michaela Reissland" w:date="2023-12-12T07:56:00Z">
              <w:r w:rsidRPr="00B52137" w:rsidDel="00FA7C5D">
                <w:rPr>
                  <w:color w:val="333333"/>
                  <w:sz w:val="20"/>
                  <w:szCs w:val="20"/>
                  <w:shd w:val="clear" w:color="auto" w:fill="FFFFFF"/>
                  <w:lang w:val="en"/>
                </w:rPr>
                <w:delText>SDS page system Minigel</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68083B0" w14:textId="51725761" w:rsidR="00420DD0" w:rsidRPr="00B52137" w:rsidDel="00FA7C5D" w:rsidRDefault="00420DD0" w:rsidP="0031370C">
            <w:pPr>
              <w:jc w:val="center"/>
              <w:rPr>
                <w:del w:id="1328" w:author="Michaela Reissland" w:date="2023-12-12T07:56:00Z"/>
                <w:sz w:val="20"/>
                <w:szCs w:val="20"/>
                <w:lang w:val="en"/>
              </w:rPr>
            </w:pPr>
            <w:del w:id="1329" w:author="Michaela Reissland" w:date="2023-12-12T07:56:00Z">
              <w:r w:rsidRPr="00B52137" w:rsidDel="00FA7C5D">
                <w:rPr>
                  <w:sz w:val="20"/>
                  <w:szCs w:val="20"/>
                  <w:lang w:val="en"/>
                </w:rPr>
                <w:delText>Bio-Rad</w:delText>
              </w:r>
            </w:del>
          </w:p>
        </w:tc>
      </w:tr>
      <w:tr w:rsidR="00420DD0" w:rsidRPr="001A4D84" w:rsidDel="00FA7C5D" w14:paraId="46606CB9" w14:textId="4DEDF1EC" w:rsidTr="0031370C">
        <w:trPr>
          <w:trHeight w:val="485"/>
          <w:del w:id="133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2202C50A" w14:textId="507A9A37" w:rsidR="00420DD0" w:rsidRPr="00B52137" w:rsidDel="00FA7C5D" w:rsidRDefault="00420DD0" w:rsidP="0031370C">
            <w:pPr>
              <w:jc w:val="center"/>
              <w:rPr>
                <w:del w:id="1331" w:author="Michaela Reissland" w:date="2023-12-12T07:56:00Z"/>
                <w:color w:val="333333"/>
                <w:sz w:val="20"/>
                <w:szCs w:val="20"/>
                <w:shd w:val="clear" w:color="auto" w:fill="FFFFFF"/>
                <w:lang w:val="en"/>
              </w:rPr>
            </w:pPr>
            <w:del w:id="1332" w:author="Michaela Reissland" w:date="2023-12-12T07:56:00Z">
              <w:r w:rsidRPr="00B52137" w:rsidDel="00FA7C5D">
                <w:rPr>
                  <w:color w:val="333333"/>
                  <w:sz w:val="20"/>
                  <w:szCs w:val="20"/>
                  <w:shd w:val="clear" w:color="auto" w:fill="FFFFFF"/>
                  <w:lang w:val="en"/>
                </w:rPr>
                <w:delText>SDS page system Tetra Cell</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F4DCA8D" w14:textId="305F2A7E" w:rsidR="00420DD0" w:rsidRPr="00B52137" w:rsidDel="00FA7C5D" w:rsidRDefault="00420DD0" w:rsidP="0031370C">
            <w:pPr>
              <w:jc w:val="center"/>
              <w:rPr>
                <w:del w:id="1333" w:author="Michaela Reissland" w:date="2023-12-12T07:56:00Z"/>
                <w:sz w:val="20"/>
                <w:szCs w:val="20"/>
                <w:lang w:val="en"/>
              </w:rPr>
            </w:pPr>
            <w:del w:id="1334" w:author="Michaela Reissland" w:date="2023-12-12T07:56:00Z">
              <w:r w:rsidRPr="00B52137" w:rsidDel="00FA7C5D">
                <w:rPr>
                  <w:sz w:val="20"/>
                  <w:szCs w:val="20"/>
                  <w:lang w:val="en"/>
                </w:rPr>
                <w:delText>Bio-Rad</w:delText>
              </w:r>
            </w:del>
          </w:p>
        </w:tc>
      </w:tr>
      <w:tr w:rsidR="00420DD0" w:rsidRPr="001A4D84" w:rsidDel="00FA7C5D" w14:paraId="24410771" w14:textId="685445F2" w:rsidTr="0031370C">
        <w:trPr>
          <w:trHeight w:val="485"/>
          <w:del w:id="133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7C37C574" w14:textId="50280F33" w:rsidR="00420DD0" w:rsidRPr="00B52137" w:rsidDel="00FA7C5D" w:rsidRDefault="00420DD0" w:rsidP="0031370C">
            <w:pPr>
              <w:jc w:val="center"/>
              <w:rPr>
                <w:del w:id="1336" w:author="Michaela Reissland" w:date="2023-12-12T07:56:00Z"/>
                <w:color w:val="333333"/>
                <w:sz w:val="20"/>
                <w:szCs w:val="20"/>
                <w:shd w:val="clear" w:color="auto" w:fill="FFFFFF"/>
                <w:lang w:val="en"/>
              </w:rPr>
            </w:pPr>
            <w:del w:id="1337" w:author="Michaela Reissland" w:date="2023-12-12T07:56:00Z">
              <w:r w:rsidRPr="00B52137" w:rsidDel="00FA7C5D">
                <w:rPr>
                  <w:color w:val="333333"/>
                  <w:sz w:val="20"/>
                  <w:szCs w:val="20"/>
                  <w:shd w:val="clear" w:color="auto" w:fill="FFFFFF"/>
                  <w:lang w:val="en"/>
                </w:rPr>
                <w:delText>Maxi UV fluorescent table</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29EE197" w14:textId="30C74950" w:rsidR="00420DD0" w:rsidRPr="00B52137" w:rsidDel="00FA7C5D" w:rsidRDefault="00420DD0" w:rsidP="0031370C">
            <w:pPr>
              <w:jc w:val="center"/>
              <w:rPr>
                <w:del w:id="1338" w:author="Michaela Reissland" w:date="2023-12-12T07:56:00Z"/>
                <w:sz w:val="20"/>
                <w:szCs w:val="20"/>
                <w:lang w:val="en"/>
              </w:rPr>
            </w:pPr>
            <w:del w:id="1339" w:author="Michaela Reissland" w:date="2023-12-12T07:56:00Z">
              <w:r w:rsidRPr="00B52137" w:rsidDel="00FA7C5D">
                <w:rPr>
                  <w:sz w:val="20"/>
                  <w:szCs w:val="20"/>
                  <w:lang w:val="en"/>
                </w:rPr>
                <w:delText>Peqlab</w:delText>
              </w:r>
            </w:del>
          </w:p>
        </w:tc>
      </w:tr>
      <w:tr w:rsidR="00420DD0" w:rsidRPr="001A4D84" w:rsidDel="00FA7C5D" w14:paraId="762517CA" w14:textId="27EA1A46" w:rsidTr="0031370C">
        <w:trPr>
          <w:trHeight w:val="485"/>
          <w:del w:id="134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DC74C9F" w14:textId="65AC0E47" w:rsidR="00420DD0" w:rsidRPr="00B52137" w:rsidDel="00FA7C5D" w:rsidRDefault="00420DD0" w:rsidP="0031370C">
            <w:pPr>
              <w:jc w:val="center"/>
              <w:rPr>
                <w:del w:id="1341" w:author="Michaela Reissland" w:date="2023-12-12T07:56:00Z"/>
                <w:color w:val="333333"/>
                <w:sz w:val="20"/>
                <w:szCs w:val="20"/>
                <w:shd w:val="clear" w:color="auto" w:fill="FFFFFF"/>
                <w:lang w:val="en"/>
              </w:rPr>
            </w:pPr>
            <w:del w:id="1342" w:author="Michaela Reissland" w:date="2023-12-12T07:56:00Z">
              <w:r w:rsidRPr="00B52137" w:rsidDel="00FA7C5D">
                <w:rPr>
                  <w:color w:val="333333"/>
                  <w:sz w:val="20"/>
                  <w:szCs w:val="20"/>
                  <w:shd w:val="clear" w:color="auto" w:fill="FFFFFF"/>
                  <w:lang w:val="en"/>
                </w:rPr>
                <w:delText>Mixer Vortex-Genie 2</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1D3670D" w14:textId="4076C82C" w:rsidR="00420DD0" w:rsidRPr="00B52137" w:rsidDel="00FA7C5D" w:rsidRDefault="00420DD0" w:rsidP="0031370C">
            <w:pPr>
              <w:jc w:val="center"/>
              <w:rPr>
                <w:del w:id="1343" w:author="Michaela Reissland" w:date="2023-12-12T07:56:00Z"/>
                <w:sz w:val="20"/>
                <w:szCs w:val="20"/>
                <w:lang w:val="en"/>
              </w:rPr>
            </w:pPr>
            <w:del w:id="1344" w:author="Michaela Reissland" w:date="2023-12-12T07:56:00Z">
              <w:r w:rsidRPr="00B52137" w:rsidDel="00FA7C5D">
                <w:rPr>
                  <w:sz w:val="20"/>
                  <w:szCs w:val="20"/>
                  <w:lang w:val="en"/>
                </w:rPr>
                <w:delText>Scientific Industries</w:delText>
              </w:r>
            </w:del>
          </w:p>
        </w:tc>
      </w:tr>
      <w:tr w:rsidR="00420DD0" w:rsidRPr="001A4D84" w:rsidDel="00FA7C5D" w14:paraId="4DA0BB2E" w14:textId="0EE22287" w:rsidTr="0031370C">
        <w:trPr>
          <w:trHeight w:val="485"/>
          <w:del w:id="134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80E97D2" w14:textId="7AC715E2" w:rsidR="00420DD0" w:rsidRPr="00B52137" w:rsidDel="00FA7C5D" w:rsidRDefault="00420DD0" w:rsidP="0031370C">
            <w:pPr>
              <w:jc w:val="center"/>
              <w:rPr>
                <w:del w:id="1346" w:author="Michaela Reissland" w:date="2023-12-12T07:56:00Z"/>
                <w:color w:val="333333"/>
                <w:sz w:val="20"/>
                <w:szCs w:val="20"/>
                <w:shd w:val="clear" w:color="auto" w:fill="FFFFFF"/>
                <w:lang w:val="en"/>
              </w:rPr>
            </w:pPr>
            <w:del w:id="1347" w:author="Michaela Reissland" w:date="2023-12-12T07:56:00Z">
              <w:r w:rsidRPr="00B52137" w:rsidDel="00FA7C5D">
                <w:rPr>
                  <w:color w:val="333333"/>
                  <w:sz w:val="20"/>
                  <w:szCs w:val="20"/>
                  <w:shd w:val="clear" w:color="auto" w:fill="FFFFFF"/>
                  <w:lang w:val="en"/>
                </w:rPr>
                <w:delText>Julabo ED-5M water bath</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2E31B72" w14:textId="7A7C5552" w:rsidR="00420DD0" w:rsidRPr="00B52137" w:rsidDel="00FA7C5D" w:rsidRDefault="00420DD0" w:rsidP="0031370C">
            <w:pPr>
              <w:jc w:val="center"/>
              <w:rPr>
                <w:del w:id="1348" w:author="Michaela Reissland" w:date="2023-12-12T07:56:00Z"/>
                <w:sz w:val="20"/>
                <w:szCs w:val="20"/>
                <w:lang w:val="en"/>
              </w:rPr>
            </w:pPr>
            <w:del w:id="1349" w:author="Michaela Reissland" w:date="2023-12-12T07:56:00Z">
              <w:r w:rsidRPr="00B52137" w:rsidDel="00FA7C5D">
                <w:rPr>
                  <w:sz w:val="20"/>
                  <w:szCs w:val="20"/>
                  <w:lang w:val="en"/>
                </w:rPr>
                <w:delText xml:space="preserve">Julabo </w:delText>
              </w:r>
            </w:del>
          </w:p>
        </w:tc>
      </w:tr>
      <w:tr w:rsidR="00420DD0" w:rsidRPr="001A4D84" w:rsidDel="00FA7C5D" w14:paraId="434DE28E" w14:textId="0B127078" w:rsidTr="0031370C">
        <w:trPr>
          <w:trHeight w:val="485"/>
          <w:del w:id="135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2A39BA97" w14:textId="5B98D666" w:rsidR="00420DD0" w:rsidRPr="00B52137" w:rsidDel="00FA7C5D" w:rsidRDefault="00420DD0" w:rsidP="0031370C">
            <w:pPr>
              <w:jc w:val="center"/>
              <w:rPr>
                <w:del w:id="1351" w:author="Michaela Reissland" w:date="2023-12-12T07:56:00Z"/>
                <w:color w:val="333333"/>
                <w:sz w:val="20"/>
                <w:szCs w:val="20"/>
                <w:shd w:val="clear" w:color="auto" w:fill="FFFFFF"/>
                <w:lang w:val="en"/>
              </w:rPr>
            </w:pPr>
            <w:del w:id="1352" w:author="Michaela Reissland" w:date="2023-12-12T07:56:00Z">
              <w:r w:rsidRPr="00B52137" w:rsidDel="00FA7C5D">
                <w:rPr>
                  <w:color w:val="333333"/>
                  <w:sz w:val="20"/>
                  <w:szCs w:val="20"/>
                  <w:shd w:val="clear" w:color="auto" w:fill="FFFFFF"/>
                  <w:lang w:val="en"/>
                </w:rPr>
                <w:delText>Memmert waterbath</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3B7F565" w14:textId="0E9F29C7" w:rsidR="00420DD0" w:rsidRPr="00B52137" w:rsidDel="00FA7C5D" w:rsidRDefault="00420DD0" w:rsidP="0031370C">
            <w:pPr>
              <w:jc w:val="center"/>
              <w:rPr>
                <w:del w:id="1353" w:author="Michaela Reissland" w:date="2023-12-12T07:56:00Z"/>
                <w:sz w:val="20"/>
                <w:szCs w:val="20"/>
                <w:lang w:val="en"/>
              </w:rPr>
            </w:pPr>
            <w:del w:id="1354" w:author="Michaela Reissland" w:date="2023-12-12T07:56:00Z">
              <w:r w:rsidRPr="00B52137" w:rsidDel="00FA7C5D">
                <w:rPr>
                  <w:sz w:val="20"/>
                  <w:szCs w:val="20"/>
                  <w:lang w:val="en"/>
                </w:rPr>
                <w:delText xml:space="preserve">Memmert </w:delText>
              </w:r>
            </w:del>
          </w:p>
        </w:tc>
      </w:tr>
      <w:tr w:rsidR="00420DD0" w:rsidRPr="001A4D84" w:rsidDel="00FA7C5D" w14:paraId="488CA643" w14:textId="39135646" w:rsidTr="0031370C">
        <w:trPr>
          <w:trHeight w:val="485"/>
          <w:del w:id="135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1DF94AA3" w14:textId="5F00423D" w:rsidR="00420DD0" w:rsidRPr="00B52137" w:rsidDel="00FA7C5D" w:rsidRDefault="00420DD0" w:rsidP="0031370C">
            <w:pPr>
              <w:jc w:val="center"/>
              <w:rPr>
                <w:del w:id="1356" w:author="Michaela Reissland" w:date="2023-12-12T07:56:00Z"/>
                <w:color w:val="333333"/>
                <w:sz w:val="20"/>
                <w:szCs w:val="20"/>
                <w:shd w:val="clear" w:color="auto" w:fill="FFFFFF"/>
                <w:lang w:val="en"/>
              </w:rPr>
            </w:pPr>
            <w:del w:id="1357" w:author="Michaela Reissland" w:date="2023-12-12T07:56:00Z">
              <w:r w:rsidRPr="00B52137" w:rsidDel="00FA7C5D">
                <w:rPr>
                  <w:color w:val="333333"/>
                  <w:sz w:val="20"/>
                  <w:szCs w:val="20"/>
                  <w:shd w:val="clear" w:color="auto" w:fill="FFFFFF"/>
                  <w:lang w:val="en"/>
                </w:rPr>
                <w:delText>Immunoblot transfer system: Perfect Blue Tank Electro Blotter Web S</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FB11C03" w14:textId="3E32AC93" w:rsidR="00420DD0" w:rsidRPr="00B52137" w:rsidDel="00FA7C5D" w:rsidRDefault="00420DD0" w:rsidP="0031370C">
            <w:pPr>
              <w:jc w:val="center"/>
              <w:rPr>
                <w:del w:id="1358" w:author="Michaela Reissland" w:date="2023-12-12T07:56:00Z"/>
                <w:sz w:val="20"/>
                <w:szCs w:val="20"/>
                <w:lang w:val="en"/>
              </w:rPr>
            </w:pPr>
            <w:del w:id="1359" w:author="Michaela Reissland" w:date="2023-12-12T07:56:00Z">
              <w:r w:rsidRPr="00B52137" w:rsidDel="00FA7C5D">
                <w:rPr>
                  <w:sz w:val="20"/>
                  <w:szCs w:val="20"/>
                  <w:lang w:val="en"/>
                </w:rPr>
                <w:delText>Peqlab</w:delText>
              </w:r>
            </w:del>
          </w:p>
        </w:tc>
      </w:tr>
      <w:tr w:rsidR="00420DD0" w:rsidRPr="001A4D84" w:rsidDel="00FA7C5D" w14:paraId="1EE912ED" w14:textId="3DC0811B" w:rsidTr="0031370C">
        <w:trPr>
          <w:trHeight w:val="485"/>
          <w:del w:id="136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6D325E4" w14:textId="298D10B9" w:rsidR="00420DD0" w:rsidRPr="00B52137" w:rsidDel="00FA7C5D" w:rsidRDefault="00420DD0" w:rsidP="0031370C">
            <w:pPr>
              <w:jc w:val="center"/>
              <w:rPr>
                <w:del w:id="1361" w:author="Michaela Reissland" w:date="2023-12-12T07:56:00Z"/>
                <w:color w:val="333333"/>
                <w:sz w:val="20"/>
                <w:szCs w:val="20"/>
                <w:shd w:val="clear" w:color="auto" w:fill="FFFFFF"/>
                <w:lang w:val="en"/>
              </w:rPr>
            </w:pPr>
            <w:del w:id="1362" w:author="Michaela Reissland" w:date="2023-12-12T07:56:00Z">
              <w:r w:rsidRPr="00B52137" w:rsidDel="00FA7C5D">
                <w:rPr>
                  <w:color w:val="333333"/>
                  <w:sz w:val="20"/>
                  <w:szCs w:val="20"/>
                  <w:shd w:val="clear" w:color="auto" w:fill="FFFFFF"/>
                  <w:lang w:val="en"/>
                </w:rPr>
                <w:delText>Power supply: Power Pac</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617597" w14:textId="31F92300" w:rsidR="00420DD0" w:rsidRPr="00B52137" w:rsidDel="00FA7C5D" w:rsidRDefault="00420DD0" w:rsidP="0031370C">
            <w:pPr>
              <w:jc w:val="center"/>
              <w:rPr>
                <w:del w:id="1363" w:author="Michaela Reissland" w:date="2023-12-12T07:56:00Z"/>
                <w:sz w:val="20"/>
                <w:szCs w:val="20"/>
                <w:lang w:val="en"/>
              </w:rPr>
            </w:pPr>
            <w:del w:id="1364" w:author="Michaela Reissland" w:date="2023-12-12T07:56:00Z">
              <w:r w:rsidRPr="00B52137" w:rsidDel="00FA7C5D">
                <w:rPr>
                  <w:sz w:val="20"/>
                  <w:szCs w:val="20"/>
                  <w:lang w:val="en"/>
                </w:rPr>
                <w:delText>Bio-Rad</w:delText>
              </w:r>
            </w:del>
          </w:p>
        </w:tc>
      </w:tr>
      <w:tr w:rsidR="00420DD0" w:rsidRPr="001A4D84" w:rsidDel="00FA7C5D" w14:paraId="2DC2BED4" w14:textId="45FD3CCE" w:rsidTr="0031370C">
        <w:trPr>
          <w:trHeight w:val="485"/>
          <w:del w:id="136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E87C551" w14:textId="3CB33D38" w:rsidR="00420DD0" w:rsidRPr="00B52137" w:rsidDel="00FA7C5D" w:rsidRDefault="00420DD0" w:rsidP="0031370C">
            <w:pPr>
              <w:jc w:val="center"/>
              <w:rPr>
                <w:del w:id="1366" w:author="Michaela Reissland" w:date="2023-12-12T07:56:00Z"/>
                <w:color w:val="333333"/>
                <w:sz w:val="20"/>
                <w:szCs w:val="20"/>
                <w:shd w:val="clear" w:color="auto" w:fill="FFFFFF"/>
                <w:lang w:val="en"/>
              </w:rPr>
            </w:pPr>
            <w:del w:id="1367" w:author="Michaela Reissland" w:date="2023-12-12T07:56:00Z">
              <w:r w:rsidRPr="00B52137" w:rsidDel="00FA7C5D">
                <w:rPr>
                  <w:color w:val="333333"/>
                  <w:sz w:val="20"/>
                  <w:szCs w:val="20"/>
                  <w:shd w:val="clear" w:color="auto" w:fill="FFFFFF"/>
                  <w:lang w:val="en"/>
                </w:rPr>
                <w:delText>Chemiluminescence imaging LAS-4000 mini Fujifim</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9A9AF9B" w14:textId="183F0DB3" w:rsidR="00420DD0" w:rsidRPr="00B52137" w:rsidDel="00FA7C5D" w:rsidRDefault="00420DD0" w:rsidP="0031370C">
            <w:pPr>
              <w:jc w:val="center"/>
              <w:rPr>
                <w:del w:id="1368" w:author="Michaela Reissland" w:date="2023-12-12T07:56:00Z"/>
                <w:sz w:val="20"/>
                <w:szCs w:val="20"/>
                <w:lang w:val="en"/>
              </w:rPr>
            </w:pPr>
            <w:del w:id="1369" w:author="Michaela Reissland" w:date="2023-12-12T07:56:00Z">
              <w:r w:rsidRPr="00B52137" w:rsidDel="00FA7C5D">
                <w:rPr>
                  <w:sz w:val="20"/>
                  <w:szCs w:val="20"/>
                  <w:lang w:val="en"/>
                </w:rPr>
                <w:delText>Fujifim</w:delText>
              </w:r>
            </w:del>
          </w:p>
        </w:tc>
      </w:tr>
      <w:tr w:rsidR="00420DD0" w:rsidRPr="001A4D84" w:rsidDel="00FA7C5D" w14:paraId="6C152F6A" w14:textId="5FBF12DF" w:rsidTr="0031370C">
        <w:trPr>
          <w:trHeight w:val="485"/>
          <w:del w:id="137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231F859D" w14:textId="25E5C219" w:rsidR="00420DD0" w:rsidRPr="00B52137" w:rsidDel="00FA7C5D" w:rsidRDefault="00420DD0" w:rsidP="0031370C">
            <w:pPr>
              <w:jc w:val="center"/>
              <w:rPr>
                <w:del w:id="1371" w:author="Michaela Reissland" w:date="2023-12-12T07:56:00Z"/>
                <w:color w:val="333333"/>
                <w:sz w:val="20"/>
                <w:szCs w:val="20"/>
                <w:shd w:val="clear" w:color="auto" w:fill="FFFFFF"/>
                <w:lang w:val="en"/>
              </w:rPr>
            </w:pPr>
            <w:del w:id="1372" w:author="Michaela Reissland" w:date="2023-12-12T07:56:00Z">
              <w:r w:rsidRPr="00B52137" w:rsidDel="00FA7C5D">
                <w:rPr>
                  <w:color w:val="333333"/>
                  <w:sz w:val="20"/>
                  <w:szCs w:val="20"/>
                  <w:shd w:val="clear" w:color="auto" w:fill="FFFFFF"/>
                  <w:lang w:val="en"/>
                </w:rPr>
                <w:delText>Sterile bench HeraSafe</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B558D2A" w14:textId="02A3C4BC" w:rsidR="00420DD0" w:rsidRPr="00B52137" w:rsidDel="00FA7C5D" w:rsidRDefault="00420DD0" w:rsidP="0031370C">
            <w:pPr>
              <w:jc w:val="center"/>
              <w:rPr>
                <w:del w:id="1373" w:author="Michaela Reissland" w:date="2023-12-12T07:56:00Z"/>
                <w:sz w:val="20"/>
                <w:szCs w:val="20"/>
                <w:lang w:val="en"/>
              </w:rPr>
            </w:pPr>
            <w:del w:id="1374" w:author="Michaela Reissland" w:date="2023-12-12T07:56:00Z">
              <w:r w:rsidRPr="00B52137" w:rsidDel="00FA7C5D">
                <w:rPr>
                  <w:sz w:val="20"/>
                  <w:szCs w:val="20"/>
                  <w:lang w:val="en"/>
                </w:rPr>
                <w:delText>Heraeus</w:delText>
              </w:r>
            </w:del>
          </w:p>
        </w:tc>
      </w:tr>
      <w:tr w:rsidR="00420DD0" w:rsidRPr="001A4D84" w:rsidDel="00FA7C5D" w14:paraId="58024BA2" w14:textId="1A13B6D5" w:rsidTr="0031370C">
        <w:trPr>
          <w:trHeight w:val="485"/>
          <w:del w:id="137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3C8E754" w14:textId="07E161A7" w:rsidR="00420DD0" w:rsidRPr="00B52137" w:rsidDel="00FA7C5D" w:rsidRDefault="00420DD0" w:rsidP="0031370C">
            <w:pPr>
              <w:jc w:val="center"/>
              <w:rPr>
                <w:del w:id="1376" w:author="Michaela Reissland" w:date="2023-12-12T07:56:00Z"/>
                <w:color w:val="333333"/>
                <w:sz w:val="20"/>
                <w:szCs w:val="20"/>
                <w:shd w:val="clear" w:color="auto" w:fill="FFFFFF"/>
                <w:lang w:val="en"/>
              </w:rPr>
            </w:pPr>
            <w:del w:id="1377" w:author="Michaela Reissland" w:date="2023-12-12T07:56:00Z">
              <w:r w:rsidRPr="00B52137" w:rsidDel="00FA7C5D">
                <w:rPr>
                  <w:color w:val="333333"/>
                  <w:sz w:val="20"/>
                  <w:szCs w:val="20"/>
                  <w:shd w:val="clear" w:color="auto" w:fill="FFFFFF"/>
                  <w:lang w:val="en"/>
                </w:rPr>
                <w:delText>Siemens linear accelerator for X-ray irradiation</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D5F31B2" w14:textId="06EF015B" w:rsidR="00420DD0" w:rsidRPr="00B52137" w:rsidDel="00FA7C5D" w:rsidRDefault="00420DD0" w:rsidP="0031370C">
            <w:pPr>
              <w:jc w:val="center"/>
              <w:rPr>
                <w:del w:id="1378" w:author="Michaela Reissland" w:date="2023-12-12T07:56:00Z"/>
                <w:sz w:val="20"/>
                <w:szCs w:val="20"/>
                <w:lang w:val="en"/>
              </w:rPr>
            </w:pPr>
            <w:del w:id="1379" w:author="Michaela Reissland" w:date="2023-12-12T07:56:00Z">
              <w:r w:rsidRPr="00B52137" w:rsidDel="00FA7C5D">
                <w:rPr>
                  <w:sz w:val="20"/>
                  <w:szCs w:val="20"/>
                  <w:lang w:val="en"/>
                </w:rPr>
                <w:delText>Siemens</w:delText>
              </w:r>
            </w:del>
          </w:p>
        </w:tc>
      </w:tr>
      <w:tr w:rsidR="00420DD0" w:rsidRPr="001A4D84" w:rsidDel="00FA7C5D" w14:paraId="647BBFD4" w14:textId="3CDDF2CE" w:rsidTr="0031370C">
        <w:trPr>
          <w:trHeight w:val="485"/>
          <w:del w:id="138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B1C7B1D" w14:textId="6F29DBA0" w:rsidR="00420DD0" w:rsidRPr="00B52137" w:rsidDel="00FA7C5D" w:rsidRDefault="00420DD0" w:rsidP="0031370C">
            <w:pPr>
              <w:jc w:val="center"/>
              <w:rPr>
                <w:del w:id="1381" w:author="Michaela Reissland" w:date="2023-12-12T07:56:00Z"/>
                <w:color w:val="333333"/>
                <w:sz w:val="20"/>
                <w:szCs w:val="20"/>
                <w:shd w:val="clear" w:color="auto" w:fill="FFFFFF"/>
                <w:lang w:val="en"/>
              </w:rPr>
            </w:pPr>
            <w:del w:id="1382" w:author="Michaela Reissland" w:date="2023-12-12T07:56:00Z">
              <w:r w:rsidRPr="00B52137" w:rsidDel="00FA7C5D">
                <w:rPr>
                  <w:color w:val="333333"/>
                  <w:sz w:val="20"/>
                  <w:szCs w:val="20"/>
                  <w:shd w:val="clear" w:color="auto" w:fill="FFFFFF"/>
                  <w:lang w:val="en"/>
                </w:rPr>
                <w:delText>Pipetman Classic P2.5, P10, P20, P200 and P1000</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EABEBA4" w14:textId="08EB1053" w:rsidR="00420DD0" w:rsidRPr="00B52137" w:rsidDel="00FA7C5D" w:rsidRDefault="00420DD0" w:rsidP="0031370C">
            <w:pPr>
              <w:jc w:val="center"/>
              <w:rPr>
                <w:del w:id="1383" w:author="Michaela Reissland" w:date="2023-12-12T07:56:00Z"/>
                <w:sz w:val="20"/>
                <w:szCs w:val="20"/>
                <w:lang w:val="en"/>
              </w:rPr>
            </w:pPr>
            <w:del w:id="1384" w:author="Michaela Reissland" w:date="2023-12-12T07:56:00Z">
              <w:r w:rsidRPr="00B52137" w:rsidDel="00FA7C5D">
                <w:rPr>
                  <w:sz w:val="20"/>
                  <w:szCs w:val="20"/>
                  <w:lang w:val="en"/>
                </w:rPr>
                <w:delText>Gilson</w:delText>
              </w:r>
            </w:del>
          </w:p>
        </w:tc>
      </w:tr>
      <w:tr w:rsidR="00420DD0" w:rsidRPr="001A4D84" w:rsidDel="00FA7C5D" w14:paraId="5A682FB3" w14:textId="11C9DD16" w:rsidTr="0031370C">
        <w:trPr>
          <w:trHeight w:val="485"/>
          <w:del w:id="138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7A7B0C44" w14:textId="2A0F267D" w:rsidR="00420DD0" w:rsidRPr="00B52137" w:rsidDel="00FA7C5D" w:rsidRDefault="00420DD0" w:rsidP="0031370C">
            <w:pPr>
              <w:jc w:val="center"/>
              <w:rPr>
                <w:del w:id="1386" w:author="Michaela Reissland" w:date="2023-12-12T07:56:00Z"/>
                <w:color w:val="333333"/>
                <w:sz w:val="20"/>
                <w:szCs w:val="20"/>
                <w:shd w:val="clear" w:color="auto" w:fill="FFFFFF"/>
                <w:lang w:val="en"/>
              </w:rPr>
            </w:pPr>
            <w:del w:id="1387" w:author="Michaela Reissland" w:date="2023-12-12T07:56:00Z">
              <w:r w:rsidRPr="00B52137" w:rsidDel="00FA7C5D">
                <w:rPr>
                  <w:color w:val="333333"/>
                  <w:sz w:val="20"/>
                  <w:szCs w:val="20"/>
                  <w:shd w:val="clear" w:color="auto" w:fill="FFFFFF"/>
                  <w:lang w:val="en"/>
                </w:rPr>
                <w:delText>Dionex Ultimate 3000 analytical HPLC</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D928E41" w14:textId="3244BB15" w:rsidR="00420DD0" w:rsidRPr="00B52137" w:rsidDel="00FA7C5D" w:rsidRDefault="00420DD0" w:rsidP="0031370C">
            <w:pPr>
              <w:jc w:val="center"/>
              <w:rPr>
                <w:del w:id="1388" w:author="Michaela Reissland" w:date="2023-12-12T07:56:00Z"/>
                <w:sz w:val="20"/>
                <w:szCs w:val="20"/>
                <w:lang w:val="en"/>
              </w:rPr>
            </w:pPr>
            <w:del w:id="1389" w:author="Michaela Reissland" w:date="2023-12-12T07:56:00Z">
              <w:r w:rsidRPr="00B52137" w:rsidDel="00FA7C5D">
                <w:rPr>
                  <w:sz w:val="20"/>
                  <w:szCs w:val="20"/>
                  <w:lang w:val="en"/>
                </w:rPr>
                <w:delText xml:space="preserve">Thermo Scientific </w:delText>
              </w:r>
            </w:del>
          </w:p>
        </w:tc>
      </w:tr>
      <w:tr w:rsidR="00420DD0" w:rsidRPr="001A4D84" w:rsidDel="00FA7C5D" w14:paraId="474624F3" w14:textId="115137CF" w:rsidTr="0031370C">
        <w:trPr>
          <w:trHeight w:val="485"/>
          <w:del w:id="139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9FAC8EE" w14:textId="36276A76" w:rsidR="00420DD0" w:rsidRPr="00B52137" w:rsidDel="00FA7C5D" w:rsidRDefault="00420DD0" w:rsidP="0031370C">
            <w:pPr>
              <w:jc w:val="center"/>
              <w:rPr>
                <w:del w:id="1391" w:author="Michaela Reissland" w:date="2023-12-12T07:56:00Z"/>
                <w:color w:val="333333"/>
                <w:sz w:val="20"/>
                <w:szCs w:val="20"/>
                <w:shd w:val="clear" w:color="auto" w:fill="FFFFFF"/>
                <w:lang w:val="en"/>
              </w:rPr>
            </w:pPr>
            <w:del w:id="1392" w:author="Michaela Reissland" w:date="2023-12-12T07:56:00Z">
              <w:r w:rsidRPr="00B52137" w:rsidDel="00FA7C5D">
                <w:rPr>
                  <w:color w:val="333333"/>
                  <w:sz w:val="20"/>
                  <w:szCs w:val="20"/>
                  <w:shd w:val="clear" w:color="auto" w:fill="FFFFFF"/>
                  <w:lang w:val="en"/>
                </w:rPr>
                <w:delText>Leica VT 1200S</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4FB49AC" w14:textId="2E5F1910" w:rsidR="00420DD0" w:rsidRPr="00B52137" w:rsidDel="00FA7C5D" w:rsidRDefault="00420DD0" w:rsidP="0031370C">
            <w:pPr>
              <w:jc w:val="center"/>
              <w:rPr>
                <w:del w:id="1393" w:author="Michaela Reissland" w:date="2023-12-12T07:56:00Z"/>
                <w:sz w:val="20"/>
                <w:szCs w:val="20"/>
                <w:lang w:val="en"/>
              </w:rPr>
            </w:pPr>
            <w:del w:id="1394" w:author="Michaela Reissland" w:date="2023-12-12T07:56:00Z">
              <w:r w:rsidRPr="00B52137" w:rsidDel="00FA7C5D">
                <w:rPr>
                  <w:sz w:val="20"/>
                  <w:szCs w:val="20"/>
                  <w:lang w:val="en"/>
                </w:rPr>
                <w:delText>Leica</w:delText>
              </w:r>
            </w:del>
          </w:p>
        </w:tc>
      </w:tr>
      <w:tr w:rsidR="00420DD0" w:rsidRPr="001A4D84" w:rsidDel="00FA7C5D" w14:paraId="1EA03D36" w14:textId="2E8958A2" w:rsidTr="0031370C">
        <w:trPr>
          <w:trHeight w:val="485"/>
          <w:del w:id="139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9045378" w14:textId="0DE30F18" w:rsidR="00420DD0" w:rsidRPr="00B52137" w:rsidDel="00FA7C5D" w:rsidRDefault="00420DD0" w:rsidP="0031370C">
            <w:pPr>
              <w:jc w:val="center"/>
              <w:rPr>
                <w:del w:id="1396" w:author="Michaela Reissland" w:date="2023-12-12T07:56:00Z"/>
                <w:color w:val="333333"/>
                <w:sz w:val="20"/>
                <w:szCs w:val="20"/>
                <w:shd w:val="clear" w:color="auto" w:fill="FFFFFF"/>
                <w:lang w:val="en"/>
              </w:rPr>
            </w:pPr>
            <w:del w:id="1397" w:author="Michaela Reissland" w:date="2023-12-12T07:56:00Z">
              <w:r w:rsidRPr="00B52137" w:rsidDel="00FA7C5D">
                <w:rPr>
                  <w:color w:val="333333"/>
                  <w:sz w:val="20"/>
                  <w:szCs w:val="20"/>
                  <w:shd w:val="clear" w:color="auto" w:fill="FFFFFF"/>
                  <w:lang w:val="en"/>
                </w:rPr>
                <w:delText>Microscope TCS SP5</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031096" w14:textId="1545B6FA" w:rsidR="00420DD0" w:rsidRPr="00B52137" w:rsidDel="00FA7C5D" w:rsidRDefault="00420DD0" w:rsidP="0031370C">
            <w:pPr>
              <w:jc w:val="center"/>
              <w:rPr>
                <w:del w:id="1398" w:author="Michaela Reissland" w:date="2023-12-12T07:56:00Z"/>
                <w:sz w:val="20"/>
                <w:szCs w:val="20"/>
                <w:lang w:val="en"/>
              </w:rPr>
            </w:pPr>
            <w:del w:id="1399" w:author="Michaela Reissland" w:date="2023-12-12T07:56:00Z">
              <w:r w:rsidRPr="00B52137" w:rsidDel="00FA7C5D">
                <w:rPr>
                  <w:sz w:val="20"/>
                  <w:szCs w:val="20"/>
                  <w:lang w:val="en"/>
                </w:rPr>
                <w:delText>Leica</w:delText>
              </w:r>
            </w:del>
          </w:p>
        </w:tc>
      </w:tr>
      <w:tr w:rsidR="00420DD0" w:rsidRPr="001A4D84" w:rsidDel="00FA7C5D" w14:paraId="40B75C94" w14:textId="5A48AD0B" w:rsidTr="0031370C">
        <w:trPr>
          <w:trHeight w:val="485"/>
          <w:del w:id="140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0458F79E" w14:textId="0EA898B7" w:rsidR="00420DD0" w:rsidRPr="00B52137" w:rsidDel="00FA7C5D" w:rsidRDefault="00420DD0" w:rsidP="0031370C">
            <w:pPr>
              <w:jc w:val="center"/>
              <w:rPr>
                <w:del w:id="1401" w:author="Michaela Reissland" w:date="2023-12-12T07:56:00Z"/>
                <w:color w:val="333333"/>
                <w:sz w:val="20"/>
                <w:szCs w:val="20"/>
                <w:shd w:val="clear" w:color="auto" w:fill="FFFFFF"/>
                <w:lang w:val="en"/>
              </w:rPr>
            </w:pPr>
            <w:del w:id="1402" w:author="Michaela Reissland" w:date="2023-12-12T07:56:00Z">
              <w:r w:rsidRPr="00B52137" w:rsidDel="00FA7C5D">
                <w:rPr>
                  <w:color w:val="333333"/>
                  <w:sz w:val="20"/>
                  <w:szCs w:val="20"/>
                  <w:shd w:val="clear" w:color="auto" w:fill="FFFFFF"/>
                  <w:lang w:val="en"/>
                </w:rPr>
                <w:delText xml:space="preserve">BD FACS Aria III </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420284F" w14:textId="4EF64F2F" w:rsidR="00420DD0" w:rsidRPr="00B52137" w:rsidDel="00FA7C5D" w:rsidRDefault="00420DD0" w:rsidP="0031370C">
            <w:pPr>
              <w:jc w:val="center"/>
              <w:rPr>
                <w:del w:id="1403" w:author="Michaela Reissland" w:date="2023-12-12T07:56:00Z"/>
                <w:sz w:val="20"/>
                <w:szCs w:val="20"/>
                <w:lang w:val="en"/>
              </w:rPr>
            </w:pPr>
            <w:del w:id="1404" w:author="Michaela Reissland" w:date="2023-12-12T07:56:00Z">
              <w:r w:rsidRPr="00B52137" w:rsidDel="00FA7C5D">
                <w:rPr>
                  <w:sz w:val="20"/>
                  <w:szCs w:val="20"/>
                  <w:lang w:val="en"/>
                </w:rPr>
                <w:delText>BD Biosciences</w:delText>
              </w:r>
            </w:del>
          </w:p>
        </w:tc>
      </w:tr>
      <w:tr w:rsidR="00420DD0" w:rsidRPr="001A4D84" w:rsidDel="00FA7C5D" w14:paraId="020DD7D5" w14:textId="2DD22441" w:rsidTr="0031370C">
        <w:trPr>
          <w:trHeight w:val="739"/>
          <w:del w:id="140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55677999" w14:textId="34223AC5" w:rsidR="00420DD0" w:rsidRPr="00B52137" w:rsidDel="00FA7C5D" w:rsidRDefault="00420DD0" w:rsidP="0031370C">
            <w:pPr>
              <w:jc w:val="center"/>
              <w:rPr>
                <w:del w:id="1406" w:author="Michaela Reissland" w:date="2023-12-12T07:56:00Z"/>
                <w:color w:val="333333"/>
                <w:sz w:val="20"/>
                <w:szCs w:val="20"/>
                <w:shd w:val="clear" w:color="auto" w:fill="FFFFFF"/>
                <w:lang w:val="en"/>
              </w:rPr>
            </w:pPr>
            <w:del w:id="1407" w:author="Michaela Reissland" w:date="2023-12-12T07:56:00Z">
              <w:r w:rsidRPr="00B52137" w:rsidDel="00FA7C5D">
                <w:rPr>
                  <w:color w:val="333333"/>
                  <w:sz w:val="20"/>
                  <w:szCs w:val="20"/>
                  <w:shd w:val="clear" w:color="auto" w:fill="FFFFFF"/>
                  <w:lang w:val="en"/>
                </w:rPr>
                <w:delText>Pipetboy acu 2</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B0C8A2" w14:textId="3A24B8CB" w:rsidR="00420DD0" w:rsidRPr="00B52137" w:rsidDel="00FA7C5D" w:rsidRDefault="00420DD0" w:rsidP="0031370C">
            <w:pPr>
              <w:jc w:val="center"/>
              <w:rPr>
                <w:del w:id="1408" w:author="Michaela Reissland" w:date="2023-12-12T07:56:00Z"/>
                <w:sz w:val="20"/>
                <w:szCs w:val="20"/>
                <w:lang w:val="en"/>
              </w:rPr>
            </w:pPr>
            <w:del w:id="1409" w:author="Michaela Reissland" w:date="2023-12-12T07:56:00Z">
              <w:r w:rsidRPr="00B52137" w:rsidDel="00FA7C5D">
                <w:rPr>
                  <w:sz w:val="20"/>
                  <w:szCs w:val="20"/>
                  <w:lang w:val="en"/>
                </w:rPr>
                <w:delText>Integra</w:delText>
              </w:r>
            </w:del>
          </w:p>
        </w:tc>
      </w:tr>
      <w:tr w:rsidR="00420DD0" w:rsidRPr="001A4D84" w:rsidDel="00FA7C5D" w14:paraId="639D38E8" w14:textId="50A9977A" w:rsidTr="0031370C">
        <w:trPr>
          <w:trHeight w:val="749"/>
          <w:del w:id="141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681DA5EC" w14:textId="470A55EB" w:rsidR="00420DD0" w:rsidRPr="00B52137" w:rsidDel="00FA7C5D" w:rsidRDefault="00420DD0" w:rsidP="0031370C">
            <w:pPr>
              <w:jc w:val="center"/>
              <w:rPr>
                <w:del w:id="1411" w:author="Michaela Reissland" w:date="2023-12-12T07:56:00Z"/>
                <w:color w:val="333333"/>
                <w:sz w:val="20"/>
                <w:szCs w:val="20"/>
                <w:shd w:val="clear" w:color="auto" w:fill="FFFFFF"/>
                <w:lang w:val="en"/>
              </w:rPr>
            </w:pPr>
            <w:del w:id="1412" w:author="Michaela Reissland" w:date="2023-12-12T07:56:00Z">
              <w:r w:rsidRPr="00B52137" w:rsidDel="00FA7C5D">
                <w:rPr>
                  <w:color w:val="333333"/>
                  <w:sz w:val="20"/>
                  <w:szCs w:val="20"/>
                  <w:shd w:val="clear" w:color="auto" w:fill="FFFFFF"/>
                  <w:lang w:val="en"/>
                </w:rPr>
                <w:delText>Consort EV243 electrophoresis power supply</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4733AA2" w14:textId="6E766FBD" w:rsidR="00420DD0" w:rsidRPr="00B52137" w:rsidDel="00FA7C5D" w:rsidRDefault="00420DD0" w:rsidP="0031370C">
            <w:pPr>
              <w:jc w:val="center"/>
              <w:rPr>
                <w:del w:id="1413" w:author="Michaela Reissland" w:date="2023-12-12T07:56:00Z"/>
                <w:sz w:val="20"/>
                <w:szCs w:val="20"/>
                <w:lang w:val="en"/>
              </w:rPr>
            </w:pPr>
            <w:del w:id="1414" w:author="Michaela Reissland" w:date="2023-12-12T07:56:00Z">
              <w:r w:rsidRPr="00B52137" w:rsidDel="00FA7C5D">
                <w:rPr>
                  <w:sz w:val="20"/>
                  <w:szCs w:val="20"/>
                  <w:lang w:val="en"/>
                </w:rPr>
                <w:delText>Sigma</w:delText>
              </w:r>
            </w:del>
          </w:p>
        </w:tc>
      </w:tr>
      <w:tr w:rsidR="00420DD0" w:rsidRPr="001A4D84" w:rsidDel="00FA7C5D" w14:paraId="3D7A81E3" w14:textId="335D77F0" w:rsidTr="0031370C">
        <w:trPr>
          <w:trHeight w:val="485"/>
          <w:del w:id="1415"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219D173E" w14:textId="46926542" w:rsidR="00420DD0" w:rsidRPr="00B52137" w:rsidDel="00FA7C5D" w:rsidRDefault="00420DD0" w:rsidP="0031370C">
            <w:pPr>
              <w:jc w:val="center"/>
              <w:rPr>
                <w:del w:id="1416" w:author="Michaela Reissland" w:date="2023-12-12T07:56:00Z"/>
                <w:color w:val="333333"/>
                <w:sz w:val="20"/>
                <w:szCs w:val="20"/>
                <w:shd w:val="clear" w:color="auto" w:fill="FFFFFF"/>
                <w:lang w:val="en"/>
              </w:rPr>
            </w:pPr>
            <w:del w:id="1417" w:author="Michaela Reissland" w:date="2023-12-12T07:56:00Z">
              <w:r w:rsidRPr="00B52137" w:rsidDel="00FA7C5D">
                <w:rPr>
                  <w:color w:val="333333"/>
                  <w:sz w:val="20"/>
                  <w:szCs w:val="20"/>
                  <w:shd w:val="clear" w:color="auto" w:fill="FFFFFF"/>
                  <w:lang w:val="en"/>
                </w:rPr>
                <w:delText>Ventana DP 200 slide scanner</w:delText>
              </w:r>
            </w:del>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915BC6" w14:textId="295B6C7B" w:rsidR="00420DD0" w:rsidRPr="00B52137" w:rsidDel="00FA7C5D" w:rsidRDefault="00420DD0" w:rsidP="0031370C">
            <w:pPr>
              <w:jc w:val="center"/>
              <w:rPr>
                <w:del w:id="1418" w:author="Michaela Reissland" w:date="2023-12-12T07:56:00Z"/>
                <w:sz w:val="20"/>
                <w:szCs w:val="20"/>
                <w:lang w:val="en"/>
              </w:rPr>
            </w:pPr>
            <w:del w:id="1419" w:author="Michaela Reissland" w:date="2023-12-12T07:56:00Z">
              <w:r w:rsidRPr="00B52137" w:rsidDel="00FA7C5D">
                <w:rPr>
                  <w:sz w:val="20"/>
                  <w:szCs w:val="20"/>
                  <w:lang w:val="en"/>
                </w:rPr>
                <w:delText>Roche</w:delText>
              </w:r>
            </w:del>
          </w:p>
        </w:tc>
      </w:tr>
      <w:tr w:rsidR="00420DD0" w:rsidRPr="001A4D84" w:rsidDel="00FA7C5D" w14:paraId="690C1859" w14:textId="3EE6E027" w:rsidTr="0031370C">
        <w:trPr>
          <w:trHeight w:val="485"/>
          <w:del w:id="1420" w:author="Michaela Reissland" w:date="2023-12-12T07:56:00Z"/>
        </w:trPr>
        <w:tc>
          <w:tcPr>
            <w:tcW w:w="3828" w:type="dxa"/>
            <w:tcBorders>
              <w:top w:val="single" w:sz="6" w:space="0" w:color="000000"/>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14:paraId="1FD5BBD5" w14:textId="23CEF015" w:rsidR="00420DD0" w:rsidRPr="00B52137" w:rsidDel="00FA7C5D" w:rsidRDefault="00420DD0" w:rsidP="0031370C">
            <w:pPr>
              <w:jc w:val="center"/>
              <w:rPr>
                <w:del w:id="1421" w:author="Michaela Reissland" w:date="2023-12-12T07:56:00Z"/>
                <w:color w:val="333333"/>
                <w:sz w:val="20"/>
                <w:szCs w:val="20"/>
                <w:shd w:val="clear" w:color="auto" w:fill="FFFFFF"/>
                <w:lang w:val="en"/>
              </w:rPr>
            </w:pPr>
          </w:p>
        </w:tc>
        <w:tc>
          <w:tcPr>
            <w:tcW w:w="5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593901A" w14:textId="54DD0A74" w:rsidR="00420DD0" w:rsidRPr="00B52137" w:rsidDel="00FA7C5D" w:rsidRDefault="00420DD0" w:rsidP="0031370C">
            <w:pPr>
              <w:jc w:val="center"/>
              <w:rPr>
                <w:del w:id="1422" w:author="Michaela Reissland" w:date="2023-12-12T07:56:00Z"/>
                <w:sz w:val="20"/>
                <w:szCs w:val="20"/>
                <w:lang w:val="en"/>
              </w:rPr>
            </w:pPr>
          </w:p>
        </w:tc>
      </w:tr>
    </w:tbl>
    <w:tbl>
      <w:tblPr>
        <w:tblStyle w:val="Tabellenraster"/>
        <w:tblW w:w="9470"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261"/>
        <w:gridCol w:w="4536"/>
        <w:gridCol w:w="1673"/>
      </w:tblGrid>
      <w:tr w:rsidR="00420DD0" w:rsidRPr="00047E71" w14:paraId="1DB35745" w14:textId="77777777" w:rsidTr="0031370C">
        <w:trPr>
          <w:cantSplit/>
          <w:trHeight w:hRule="exact" w:val="288"/>
        </w:trPr>
        <w:tc>
          <w:tcPr>
            <w:tcW w:w="3261" w:type="dxa"/>
            <w:tcBorders>
              <w:top w:val="single" w:sz="12" w:space="0" w:color="000000"/>
              <w:bottom w:val="single" w:sz="12" w:space="0" w:color="000000"/>
            </w:tcBorders>
            <w:shd w:val="clear" w:color="auto" w:fill="D0CECE" w:themeFill="background2" w:themeFillShade="E6"/>
            <w:vAlign w:val="center"/>
          </w:tcPr>
          <w:p w14:paraId="100F058C" w14:textId="77777777" w:rsidR="00420DD0" w:rsidRPr="00FA7C5D" w:rsidRDefault="00420DD0" w:rsidP="0031370C">
            <w:pPr>
              <w:jc w:val="center"/>
              <w:rPr>
                <w:rFonts w:ascii="Arial" w:hAnsi="Arial" w:cs="Arial"/>
                <w:b/>
                <w:sz w:val="20"/>
                <w:szCs w:val="20"/>
                <w:rPrChange w:id="1423" w:author="Michaela Reissland" w:date="2023-12-12T07:57:00Z">
                  <w:rPr>
                    <w:b/>
                    <w:sz w:val="20"/>
                    <w:szCs w:val="20"/>
                  </w:rPr>
                </w:rPrChange>
              </w:rPr>
            </w:pPr>
            <w:r w:rsidRPr="00FA7C5D">
              <w:rPr>
                <w:rFonts w:ascii="Arial" w:hAnsi="Arial" w:cs="Arial"/>
                <w:b/>
                <w:sz w:val="20"/>
                <w:szCs w:val="20"/>
                <w:rPrChange w:id="1424" w:author="Michaela Reissland" w:date="2023-12-12T07:57:00Z">
                  <w:rPr>
                    <w:b/>
                    <w:sz w:val="20"/>
                    <w:szCs w:val="20"/>
                  </w:rPr>
                </w:rPrChange>
              </w:rPr>
              <w:t>Cell lines</w:t>
            </w:r>
          </w:p>
          <w:p w14:paraId="2B547EF6" w14:textId="77777777" w:rsidR="00420DD0" w:rsidRPr="00FA7C5D" w:rsidRDefault="00420DD0" w:rsidP="0031370C">
            <w:pPr>
              <w:jc w:val="center"/>
              <w:rPr>
                <w:rFonts w:ascii="Arial" w:hAnsi="Arial" w:cs="Arial"/>
                <w:b/>
                <w:sz w:val="20"/>
                <w:szCs w:val="20"/>
                <w:rPrChange w:id="1425" w:author="Michaela Reissland" w:date="2023-12-12T07:57:00Z">
                  <w:rPr>
                    <w:b/>
                    <w:sz w:val="20"/>
                    <w:szCs w:val="20"/>
                  </w:rPr>
                </w:rPrChange>
              </w:rPr>
            </w:pPr>
            <w:r w:rsidRPr="00FA7C5D">
              <w:rPr>
                <w:rFonts w:ascii="Arial" w:hAnsi="Arial" w:cs="Arial"/>
                <w:b/>
                <w:sz w:val="20"/>
                <w:szCs w:val="20"/>
                <w:rPrChange w:id="1426" w:author="Michaela Reissland" w:date="2023-12-12T07:57:00Z">
                  <w:rPr>
                    <w:b/>
                    <w:sz w:val="20"/>
                    <w:szCs w:val="20"/>
                  </w:rPr>
                </w:rPrChange>
              </w:rPr>
              <w:t>Cell</w:t>
            </w:r>
          </w:p>
        </w:tc>
        <w:tc>
          <w:tcPr>
            <w:tcW w:w="4536" w:type="dxa"/>
            <w:tcBorders>
              <w:top w:val="single" w:sz="12" w:space="0" w:color="000000"/>
              <w:bottom w:val="single" w:sz="12" w:space="0" w:color="000000"/>
            </w:tcBorders>
            <w:shd w:val="clear" w:color="auto" w:fill="D0CECE" w:themeFill="background2" w:themeFillShade="E6"/>
            <w:vAlign w:val="center"/>
          </w:tcPr>
          <w:p w14:paraId="6397788F" w14:textId="77777777" w:rsidR="00420DD0" w:rsidRPr="00FA7C5D" w:rsidRDefault="00420DD0" w:rsidP="0031370C">
            <w:pPr>
              <w:jc w:val="center"/>
              <w:rPr>
                <w:rFonts w:ascii="Arial" w:hAnsi="Arial" w:cs="Arial"/>
                <w:b/>
                <w:sz w:val="20"/>
                <w:szCs w:val="20"/>
                <w:rPrChange w:id="1427" w:author="Michaela Reissland" w:date="2023-12-12T07:57:00Z">
                  <w:rPr>
                    <w:b/>
                    <w:sz w:val="20"/>
                    <w:szCs w:val="20"/>
                  </w:rPr>
                </w:rPrChange>
              </w:rPr>
            </w:pPr>
            <w:r w:rsidRPr="00FA7C5D">
              <w:rPr>
                <w:rFonts w:ascii="Arial" w:hAnsi="Arial" w:cs="Arial"/>
                <w:b/>
                <w:sz w:val="20"/>
                <w:szCs w:val="20"/>
                <w:rPrChange w:id="1428" w:author="Michaela Reissland" w:date="2023-12-12T07:57:00Z">
                  <w:rPr>
                    <w:b/>
                    <w:sz w:val="20"/>
                    <w:szCs w:val="20"/>
                  </w:rPr>
                </w:rPrChange>
              </w:rPr>
              <w:t>Source</w:t>
            </w:r>
          </w:p>
        </w:tc>
        <w:tc>
          <w:tcPr>
            <w:tcW w:w="1673" w:type="dxa"/>
            <w:tcBorders>
              <w:top w:val="single" w:sz="12" w:space="0" w:color="000000"/>
              <w:bottom w:val="single" w:sz="12" w:space="0" w:color="000000"/>
            </w:tcBorders>
            <w:shd w:val="clear" w:color="auto" w:fill="D0CECE" w:themeFill="background2" w:themeFillShade="E6"/>
            <w:vAlign w:val="center"/>
          </w:tcPr>
          <w:p w14:paraId="44F8F3F2" w14:textId="77777777" w:rsidR="00420DD0" w:rsidRPr="00FA7C5D" w:rsidRDefault="00420DD0" w:rsidP="0031370C">
            <w:pPr>
              <w:jc w:val="center"/>
              <w:rPr>
                <w:rFonts w:ascii="Arial" w:hAnsi="Arial" w:cs="Arial"/>
                <w:b/>
                <w:sz w:val="20"/>
                <w:szCs w:val="20"/>
                <w:rPrChange w:id="1429" w:author="Michaela Reissland" w:date="2023-12-12T07:57:00Z">
                  <w:rPr>
                    <w:b/>
                    <w:sz w:val="20"/>
                    <w:szCs w:val="20"/>
                  </w:rPr>
                </w:rPrChange>
              </w:rPr>
            </w:pPr>
            <w:r w:rsidRPr="00FA7C5D">
              <w:rPr>
                <w:rFonts w:ascii="Arial" w:hAnsi="Arial" w:cs="Arial"/>
                <w:b/>
                <w:sz w:val="20"/>
                <w:szCs w:val="20"/>
                <w:rPrChange w:id="1430" w:author="Michaela Reissland" w:date="2023-12-12T07:57:00Z">
                  <w:rPr>
                    <w:b/>
                    <w:sz w:val="20"/>
                    <w:szCs w:val="20"/>
                  </w:rPr>
                </w:rPrChange>
              </w:rPr>
              <w:t>Identifier</w:t>
            </w:r>
          </w:p>
        </w:tc>
      </w:tr>
      <w:tr w:rsidR="00420DD0" w:rsidRPr="00CE0C0C" w14:paraId="74DBC8D8"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0427A911" w14:textId="77777777" w:rsidR="00420DD0" w:rsidRPr="00FA7C5D" w:rsidRDefault="00420DD0" w:rsidP="0031370C">
            <w:pPr>
              <w:jc w:val="center"/>
              <w:rPr>
                <w:rFonts w:ascii="Arial" w:hAnsi="Arial" w:cs="Arial"/>
                <w:sz w:val="20"/>
                <w:szCs w:val="20"/>
                <w:rPrChange w:id="1431" w:author="Michaela Reissland" w:date="2023-12-12T07:57:00Z">
                  <w:rPr>
                    <w:sz w:val="20"/>
                    <w:szCs w:val="20"/>
                  </w:rPr>
                </w:rPrChange>
              </w:rPr>
            </w:pPr>
            <w:r w:rsidRPr="00FA7C5D">
              <w:rPr>
                <w:rFonts w:ascii="Arial" w:hAnsi="Arial" w:cs="Arial"/>
                <w:color w:val="000000"/>
                <w:sz w:val="20"/>
                <w:szCs w:val="20"/>
                <w:rPrChange w:id="1432" w:author="Michaela Reissland" w:date="2023-12-12T07:57:00Z">
                  <w:rPr>
                    <w:color w:val="000000"/>
                    <w:sz w:val="20"/>
                    <w:szCs w:val="20"/>
                  </w:rPr>
                </w:rPrChange>
              </w:rPr>
              <w:t>Human: HEK 293T</w:t>
            </w:r>
          </w:p>
        </w:tc>
        <w:tc>
          <w:tcPr>
            <w:tcW w:w="4536" w:type="dxa"/>
            <w:tcBorders>
              <w:top w:val="single" w:sz="12" w:space="0" w:color="000000"/>
              <w:bottom w:val="single" w:sz="12" w:space="0" w:color="000000"/>
            </w:tcBorders>
            <w:shd w:val="clear" w:color="auto" w:fill="auto"/>
            <w:vAlign w:val="center"/>
          </w:tcPr>
          <w:p w14:paraId="008DB118" w14:textId="77777777" w:rsidR="00420DD0" w:rsidRPr="00FA7C5D" w:rsidRDefault="00420DD0" w:rsidP="0031370C">
            <w:pPr>
              <w:jc w:val="center"/>
              <w:rPr>
                <w:rFonts w:ascii="Arial" w:hAnsi="Arial" w:cs="Arial"/>
                <w:sz w:val="20"/>
                <w:szCs w:val="20"/>
                <w:rPrChange w:id="1433" w:author="Michaela Reissland" w:date="2023-12-12T07:57:00Z">
                  <w:rPr>
                    <w:sz w:val="20"/>
                    <w:szCs w:val="20"/>
                  </w:rPr>
                </w:rPrChange>
              </w:rPr>
            </w:pPr>
            <w:r w:rsidRPr="00FA7C5D">
              <w:rPr>
                <w:rFonts w:ascii="Arial" w:hAnsi="Arial" w:cs="Arial"/>
                <w:color w:val="000000"/>
                <w:sz w:val="20"/>
                <w:szCs w:val="20"/>
                <w:rPrChange w:id="1434" w:author="Michaela Reissland" w:date="2023-12-12T07:57:00Z">
                  <w:rPr>
                    <w:color w:val="000000"/>
                    <w:sz w:val="20"/>
                    <w:szCs w:val="20"/>
                  </w:rPr>
                </w:rPrChange>
              </w:rPr>
              <w:t>ATCC</w:t>
            </w:r>
          </w:p>
        </w:tc>
        <w:tc>
          <w:tcPr>
            <w:tcW w:w="1673" w:type="dxa"/>
            <w:tcBorders>
              <w:top w:val="single" w:sz="12" w:space="0" w:color="000000"/>
              <w:bottom w:val="single" w:sz="12" w:space="0" w:color="000000"/>
            </w:tcBorders>
            <w:shd w:val="clear" w:color="auto" w:fill="auto"/>
          </w:tcPr>
          <w:p w14:paraId="56CF96DF" w14:textId="77777777" w:rsidR="00420DD0" w:rsidRPr="00FA7C5D" w:rsidRDefault="00420DD0" w:rsidP="0031370C">
            <w:pPr>
              <w:jc w:val="center"/>
              <w:rPr>
                <w:rFonts w:ascii="Arial" w:hAnsi="Arial" w:cs="Arial"/>
                <w:sz w:val="20"/>
                <w:szCs w:val="20"/>
                <w:rPrChange w:id="1435" w:author="Michaela Reissland" w:date="2023-12-12T07:57:00Z">
                  <w:rPr>
                    <w:sz w:val="20"/>
                    <w:szCs w:val="20"/>
                  </w:rPr>
                </w:rPrChange>
              </w:rPr>
            </w:pPr>
            <w:r w:rsidRPr="00FA7C5D">
              <w:rPr>
                <w:rFonts w:ascii="Arial" w:hAnsi="Arial" w:cs="Arial"/>
                <w:sz w:val="20"/>
                <w:szCs w:val="20"/>
                <w:rPrChange w:id="1436" w:author="Michaela Reissland" w:date="2023-12-12T07:57:00Z">
                  <w:rPr>
                    <w:sz w:val="20"/>
                    <w:szCs w:val="20"/>
                  </w:rPr>
                </w:rPrChange>
              </w:rPr>
              <w:t>CRL-11268</w:t>
            </w:r>
          </w:p>
        </w:tc>
      </w:tr>
      <w:tr w:rsidR="00420DD0" w:rsidRPr="00B52137" w14:paraId="2489BF43"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2EB4F7FD" w14:textId="77777777" w:rsidR="00420DD0" w:rsidRPr="00FA7C5D" w:rsidRDefault="00420DD0" w:rsidP="0031370C">
            <w:pPr>
              <w:jc w:val="center"/>
              <w:rPr>
                <w:rFonts w:ascii="Arial" w:hAnsi="Arial" w:cs="Arial"/>
                <w:color w:val="000000"/>
                <w:sz w:val="20"/>
                <w:szCs w:val="20"/>
                <w:rPrChange w:id="1437" w:author="Michaela Reissland" w:date="2023-12-12T07:57:00Z">
                  <w:rPr>
                    <w:color w:val="000000"/>
                    <w:sz w:val="20"/>
                    <w:szCs w:val="20"/>
                  </w:rPr>
                </w:rPrChange>
              </w:rPr>
            </w:pPr>
            <w:r w:rsidRPr="00FA7C5D">
              <w:rPr>
                <w:rFonts w:ascii="Arial" w:hAnsi="Arial" w:cs="Arial"/>
                <w:color w:val="000000"/>
                <w:sz w:val="20"/>
                <w:szCs w:val="20"/>
                <w:rPrChange w:id="1438" w:author="Michaela Reissland" w:date="2023-12-12T07:57:00Z">
                  <w:rPr>
                    <w:color w:val="000000"/>
                    <w:sz w:val="20"/>
                    <w:szCs w:val="20"/>
                  </w:rPr>
                </w:rPrChange>
              </w:rPr>
              <w:t>HT-29</w:t>
            </w:r>
          </w:p>
        </w:tc>
        <w:tc>
          <w:tcPr>
            <w:tcW w:w="4536" w:type="dxa"/>
            <w:tcBorders>
              <w:top w:val="single" w:sz="12" w:space="0" w:color="000000"/>
              <w:bottom w:val="single" w:sz="12" w:space="0" w:color="000000"/>
            </w:tcBorders>
            <w:shd w:val="clear" w:color="auto" w:fill="auto"/>
            <w:vAlign w:val="center"/>
          </w:tcPr>
          <w:p w14:paraId="6F9A5F94" w14:textId="77777777" w:rsidR="00420DD0" w:rsidRPr="00FA7C5D" w:rsidRDefault="00420DD0" w:rsidP="0031370C">
            <w:pPr>
              <w:jc w:val="center"/>
              <w:rPr>
                <w:rFonts w:ascii="Arial" w:hAnsi="Arial" w:cs="Arial"/>
                <w:color w:val="000000"/>
                <w:sz w:val="20"/>
                <w:szCs w:val="20"/>
                <w:lang w:val="en-US"/>
                <w:rPrChange w:id="1439" w:author="Michaela Reissland" w:date="2023-12-12T07:57:00Z">
                  <w:rPr>
                    <w:color w:val="000000"/>
                    <w:sz w:val="20"/>
                    <w:szCs w:val="20"/>
                    <w:lang w:val="en-US"/>
                  </w:rPr>
                </w:rPrChange>
              </w:rPr>
            </w:pPr>
            <w:r w:rsidRPr="00FA7C5D">
              <w:rPr>
                <w:rFonts w:ascii="Arial" w:hAnsi="Arial" w:cs="Arial"/>
                <w:color w:val="000000"/>
                <w:sz w:val="20"/>
                <w:szCs w:val="20"/>
                <w:lang w:val="en-US"/>
                <w:rPrChange w:id="1440" w:author="Michaela Reissland" w:date="2023-12-12T07:57:00Z">
                  <w:rPr>
                    <w:color w:val="000000"/>
                    <w:sz w:val="20"/>
                    <w:szCs w:val="20"/>
                    <w:lang w:val="en-US"/>
                  </w:rPr>
                </w:rPrChange>
              </w:rPr>
              <w:t>ATCC</w:t>
            </w:r>
          </w:p>
        </w:tc>
        <w:tc>
          <w:tcPr>
            <w:tcW w:w="1673" w:type="dxa"/>
            <w:tcBorders>
              <w:top w:val="single" w:sz="12" w:space="0" w:color="000000"/>
              <w:bottom w:val="single" w:sz="12" w:space="0" w:color="000000"/>
            </w:tcBorders>
            <w:shd w:val="clear" w:color="auto" w:fill="auto"/>
          </w:tcPr>
          <w:p w14:paraId="1051933A" w14:textId="77777777" w:rsidR="00420DD0" w:rsidRPr="00FA7C5D" w:rsidRDefault="00420DD0" w:rsidP="0031370C">
            <w:pPr>
              <w:jc w:val="center"/>
              <w:rPr>
                <w:rFonts w:ascii="Arial" w:hAnsi="Arial" w:cs="Arial"/>
                <w:sz w:val="20"/>
                <w:szCs w:val="20"/>
                <w:lang w:val="en-US"/>
                <w:rPrChange w:id="1441" w:author="Michaela Reissland" w:date="2023-12-12T07:57:00Z">
                  <w:rPr>
                    <w:sz w:val="20"/>
                    <w:szCs w:val="20"/>
                    <w:lang w:val="en-US"/>
                  </w:rPr>
                </w:rPrChange>
              </w:rPr>
            </w:pPr>
            <w:r w:rsidRPr="00FA7C5D">
              <w:rPr>
                <w:rFonts w:ascii="Arial" w:hAnsi="Arial" w:cs="Arial"/>
                <w:sz w:val="20"/>
                <w:szCs w:val="20"/>
                <w:lang w:val="en-US"/>
                <w:rPrChange w:id="1442" w:author="Michaela Reissland" w:date="2023-12-12T07:57:00Z">
                  <w:rPr>
                    <w:sz w:val="20"/>
                    <w:szCs w:val="20"/>
                    <w:lang w:val="en-US"/>
                  </w:rPr>
                </w:rPrChange>
              </w:rPr>
              <w:t>HTB-38</w:t>
            </w:r>
          </w:p>
        </w:tc>
      </w:tr>
      <w:tr w:rsidR="00420DD0" w:rsidRPr="00B52137" w14:paraId="7E2ED77A"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537B20BD" w14:textId="77777777" w:rsidR="00420DD0" w:rsidRPr="00FA7C5D" w:rsidRDefault="00420DD0" w:rsidP="0031370C">
            <w:pPr>
              <w:jc w:val="center"/>
              <w:rPr>
                <w:rFonts w:ascii="Arial" w:hAnsi="Arial" w:cs="Arial"/>
                <w:color w:val="000000"/>
                <w:sz w:val="20"/>
                <w:szCs w:val="20"/>
                <w:rPrChange w:id="1443" w:author="Michaela Reissland" w:date="2023-12-12T07:57:00Z">
                  <w:rPr>
                    <w:color w:val="000000"/>
                    <w:sz w:val="20"/>
                    <w:szCs w:val="20"/>
                  </w:rPr>
                </w:rPrChange>
              </w:rPr>
            </w:pPr>
            <w:r w:rsidRPr="00FA7C5D">
              <w:rPr>
                <w:rFonts w:ascii="Arial" w:hAnsi="Arial" w:cs="Arial"/>
                <w:color w:val="000000"/>
                <w:sz w:val="20"/>
                <w:szCs w:val="20"/>
                <w:rPrChange w:id="1444" w:author="Michaela Reissland" w:date="2023-12-12T07:57:00Z">
                  <w:rPr>
                    <w:color w:val="000000"/>
                    <w:sz w:val="20"/>
                    <w:szCs w:val="20"/>
                  </w:rPr>
                </w:rPrChange>
              </w:rPr>
              <w:t>Colo 320</w:t>
            </w:r>
          </w:p>
        </w:tc>
        <w:tc>
          <w:tcPr>
            <w:tcW w:w="4536" w:type="dxa"/>
            <w:tcBorders>
              <w:top w:val="single" w:sz="12" w:space="0" w:color="000000"/>
              <w:bottom w:val="single" w:sz="12" w:space="0" w:color="000000"/>
            </w:tcBorders>
            <w:shd w:val="clear" w:color="auto" w:fill="auto"/>
            <w:vAlign w:val="center"/>
          </w:tcPr>
          <w:p w14:paraId="35A3E3BA" w14:textId="77777777" w:rsidR="00420DD0" w:rsidRPr="00FA7C5D" w:rsidRDefault="00420DD0" w:rsidP="0031370C">
            <w:pPr>
              <w:jc w:val="center"/>
              <w:rPr>
                <w:rFonts w:ascii="Arial" w:hAnsi="Arial" w:cs="Arial"/>
                <w:color w:val="000000"/>
                <w:sz w:val="20"/>
                <w:szCs w:val="20"/>
                <w:lang w:val="en-US"/>
                <w:rPrChange w:id="1445" w:author="Michaela Reissland" w:date="2023-12-12T07:57:00Z">
                  <w:rPr>
                    <w:color w:val="000000"/>
                    <w:sz w:val="20"/>
                    <w:szCs w:val="20"/>
                    <w:lang w:val="en-US"/>
                  </w:rPr>
                </w:rPrChange>
              </w:rPr>
            </w:pPr>
            <w:r w:rsidRPr="00FA7C5D">
              <w:rPr>
                <w:rFonts w:ascii="Arial" w:hAnsi="Arial" w:cs="Arial"/>
                <w:color w:val="000000"/>
                <w:sz w:val="20"/>
                <w:szCs w:val="20"/>
                <w:lang w:val="en-US"/>
                <w:rPrChange w:id="1446" w:author="Michaela Reissland" w:date="2023-12-12T07:57:00Z">
                  <w:rPr>
                    <w:color w:val="000000"/>
                    <w:sz w:val="20"/>
                    <w:szCs w:val="20"/>
                    <w:lang w:val="en-US"/>
                  </w:rPr>
                </w:rPrChange>
              </w:rPr>
              <w:t>ATCC</w:t>
            </w:r>
          </w:p>
        </w:tc>
        <w:tc>
          <w:tcPr>
            <w:tcW w:w="1673" w:type="dxa"/>
            <w:tcBorders>
              <w:top w:val="single" w:sz="12" w:space="0" w:color="000000"/>
              <w:bottom w:val="single" w:sz="12" w:space="0" w:color="000000"/>
            </w:tcBorders>
            <w:shd w:val="clear" w:color="auto" w:fill="auto"/>
          </w:tcPr>
          <w:p w14:paraId="6B643414" w14:textId="77777777" w:rsidR="00420DD0" w:rsidRPr="00FA7C5D" w:rsidRDefault="00420DD0" w:rsidP="0031370C">
            <w:pPr>
              <w:jc w:val="center"/>
              <w:rPr>
                <w:rFonts w:ascii="Arial" w:hAnsi="Arial" w:cs="Arial"/>
                <w:sz w:val="20"/>
                <w:szCs w:val="20"/>
                <w:lang w:val="en-US"/>
                <w:rPrChange w:id="1447" w:author="Michaela Reissland" w:date="2023-12-12T07:57:00Z">
                  <w:rPr>
                    <w:sz w:val="20"/>
                    <w:szCs w:val="20"/>
                    <w:lang w:val="en-US"/>
                  </w:rPr>
                </w:rPrChange>
              </w:rPr>
            </w:pPr>
            <w:r w:rsidRPr="00FA7C5D">
              <w:rPr>
                <w:rFonts w:ascii="Arial" w:hAnsi="Arial" w:cs="Arial"/>
                <w:sz w:val="20"/>
                <w:szCs w:val="20"/>
                <w:lang w:val="en-US"/>
                <w:rPrChange w:id="1448" w:author="Michaela Reissland" w:date="2023-12-12T07:57:00Z">
                  <w:rPr>
                    <w:sz w:val="20"/>
                    <w:szCs w:val="20"/>
                    <w:lang w:val="en-US"/>
                  </w:rPr>
                </w:rPrChange>
              </w:rPr>
              <w:t>CCL-220</w:t>
            </w:r>
          </w:p>
        </w:tc>
      </w:tr>
      <w:tr w:rsidR="00420DD0" w:rsidRPr="00B52137" w14:paraId="3A2D6AB9"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660D5908" w14:textId="77777777" w:rsidR="00420DD0" w:rsidRPr="00FA7C5D" w:rsidRDefault="00420DD0" w:rsidP="0031370C">
            <w:pPr>
              <w:jc w:val="center"/>
              <w:rPr>
                <w:rFonts w:ascii="Arial" w:hAnsi="Arial" w:cs="Arial"/>
                <w:color w:val="000000"/>
                <w:sz w:val="20"/>
                <w:szCs w:val="20"/>
                <w:rPrChange w:id="1449" w:author="Michaela Reissland" w:date="2023-12-12T07:57:00Z">
                  <w:rPr>
                    <w:color w:val="000000"/>
                    <w:sz w:val="20"/>
                    <w:szCs w:val="20"/>
                  </w:rPr>
                </w:rPrChange>
              </w:rPr>
            </w:pPr>
            <w:r w:rsidRPr="00FA7C5D">
              <w:rPr>
                <w:rFonts w:ascii="Arial" w:hAnsi="Arial" w:cs="Arial"/>
                <w:color w:val="000000"/>
                <w:sz w:val="20"/>
                <w:szCs w:val="20"/>
                <w:rPrChange w:id="1450" w:author="Michaela Reissland" w:date="2023-12-12T07:57:00Z">
                  <w:rPr>
                    <w:color w:val="000000"/>
                    <w:sz w:val="20"/>
                    <w:szCs w:val="20"/>
                  </w:rPr>
                </w:rPrChange>
              </w:rPr>
              <w:t>DLD-1</w:t>
            </w:r>
          </w:p>
        </w:tc>
        <w:tc>
          <w:tcPr>
            <w:tcW w:w="4536" w:type="dxa"/>
            <w:tcBorders>
              <w:top w:val="single" w:sz="12" w:space="0" w:color="000000"/>
              <w:bottom w:val="single" w:sz="12" w:space="0" w:color="000000"/>
            </w:tcBorders>
            <w:shd w:val="clear" w:color="auto" w:fill="auto"/>
            <w:vAlign w:val="center"/>
          </w:tcPr>
          <w:p w14:paraId="291D6F89" w14:textId="77777777" w:rsidR="00420DD0" w:rsidRPr="00FA7C5D" w:rsidRDefault="00420DD0" w:rsidP="0031370C">
            <w:pPr>
              <w:jc w:val="center"/>
              <w:rPr>
                <w:rFonts w:ascii="Arial" w:hAnsi="Arial" w:cs="Arial"/>
                <w:color w:val="000000"/>
                <w:sz w:val="20"/>
                <w:szCs w:val="20"/>
                <w:lang w:val="en-US"/>
                <w:rPrChange w:id="1451" w:author="Michaela Reissland" w:date="2023-12-12T07:57:00Z">
                  <w:rPr>
                    <w:color w:val="000000"/>
                    <w:sz w:val="20"/>
                    <w:szCs w:val="20"/>
                    <w:lang w:val="en-US"/>
                  </w:rPr>
                </w:rPrChange>
              </w:rPr>
            </w:pPr>
            <w:r w:rsidRPr="00FA7C5D">
              <w:rPr>
                <w:rFonts w:ascii="Arial" w:hAnsi="Arial" w:cs="Arial"/>
                <w:color w:val="000000"/>
                <w:sz w:val="20"/>
                <w:szCs w:val="20"/>
                <w:lang w:val="en-US"/>
                <w:rPrChange w:id="1452" w:author="Michaela Reissland" w:date="2023-12-12T07:57:00Z">
                  <w:rPr>
                    <w:color w:val="000000"/>
                    <w:sz w:val="20"/>
                    <w:szCs w:val="20"/>
                    <w:lang w:val="en-US"/>
                  </w:rPr>
                </w:rPrChange>
              </w:rPr>
              <w:t>ATCC</w:t>
            </w:r>
          </w:p>
        </w:tc>
        <w:tc>
          <w:tcPr>
            <w:tcW w:w="1673" w:type="dxa"/>
            <w:tcBorders>
              <w:top w:val="single" w:sz="12" w:space="0" w:color="000000"/>
              <w:bottom w:val="single" w:sz="12" w:space="0" w:color="000000"/>
            </w:tcBorders>
            <w:shd w:val="clear" w:color="auto" w:fill="auto"/>
          </w:tcPr>
          <w:p w14:paraId="694C9643" w14:textId="77777777" w:rsidR="00420DD0" w:rsidRPr="00FA7C5D" w:rsidRDefault="00420DD0" w:rsidP="0031370C">
            <w:pPr>
              <w:jc w:val="center"/>
              <w:rPr>
                <w:rFonts w:ascii="Arial" w:hAnsi="Arial" w:cs="Arial"/>
                <w:sz w:val="20"/>
                <w:szCs w:val="20"/>
                <w:lang w:val="en-US"/>
                <w:rPrChange w:id="1453" w:author="Michaela Reissland" w:date="2023-12-12T07:57:00Z">
                  <w:rPr>
                    <w:sz w:val="20"/>
                    <w:szCs w:val="20"/>
                    <w:lang w:val="en-US"/>
                  </w:rPr>
                </w:rPrChange>
              </w:rPr>
            </w:pPr>
            <w:r w:rsidRPr="00FA7C5D">
              <w:rPr>
                <w:rFonts w:ascii="Arial" w:hAnsi="Arial" w:cs="Arial"/>
                <w:sz w:val="20"/>
                <w:szCs w:val="20"/>
                <w:lang w:val="en-US"/>
                <w:rPrChange w:id="1454" w:author="Michaela Reissland" w:date="2023-12-12T07:57:00Z">
                  <w:rPr>
                    <w:sz w:val="20"/>
                    <w:szCs w:val="20"/>
                    <w:lang w:val="en-US"/>
                  </w:rPr>
                </w:rPrChange>
              </w:rPr>
              <w:t>CCL-221</w:t>
            </w:r>
          </w:p>
        </w:tc>
      </w:tr>
      <w:tr w:rsidR="00420DD0" w:rsidRPr="00B52137" w14:paraId="0244C031"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7B6401A3" w14:textId="77777777" w:rsidR="00420DD0" w:rsidRPr="00FA7C5D" w:rsidRDefault="00420DD0" w:rsidP="0031370C">
            <w:pPr>
              <w:jc w:val="center"/>
              <w:rPr>
                <w:rFonts w:ascii="Arial" w:hAnsi="Arial" w:cs="Arial"/>
                <w:color w:val="000000"/>
                <w:sz w:val="20"/>
                <w:szCs w:val="20"/>
                <w:rPrChange w:id="1455" w:author="Michaela Reissland" w:date="2023-12-12T07:57:00Z">
                  <w:rPr>
                    <w:color w:val="000000"/>
                    <w:sz w:val="20"/>
                    <w:szCs w:val="20"/>
                  </w:rPr>
                </w:rPrChange>
              </w:rPr>
            </w:pPr>
            <w:r w:rsidRPr="00FA7C5D">
              <w:rPr>
                <w:rFonts w:ascii="Arial" w:hAnsi="Arial" w:cs="Arial"/>
                <w:color w:val="000000"/>
                <w:sz w:val="20"/>
                <w:szCs w:val="20"/>
                <w:rPrChange w:id="1456" w:author="Michaela Reissland" w:date="2023-12-12T07:57:00Z">
                  <w:rPr>
                    <w:color w:val="000000"/>
                    <w:sz w:val="20"/>
                    <w:szCs w:val="20"/>
                  </w:rPr>
                </w:rPrChange>
              </w:rPr>
              <w:t>SW 480</w:t>
            </w:r>
          </w:p>
        </w:tc>
        <w:tc>
          <w:tcPr>
            <w:tcW w:w="4536" w:type="dxa"/>
            <w:tcBorders>
              <w:top w:val="single" w:sz="12" w:space="0" w:color="000000"/>
              <w:bottom w:val="single" w:sz="12" w:space="0" w:color="000000"/>
            </w:tcBorders>
            <w:shd w:val="clear" w:color="auto" w:fill="auto"/>
            <w:vAlign w:val="center"/>
          </w:tcPr>
          <w:p w14:paraId="469FC087" w14:textId="77777777" w:rsidR="00420DD0" w:rsidRPr="00FA7C5D" w:rsidRDefault="00420DD0" w:rsidP="0031370C">
            <w:pPr>
              <w:jc w:val="center"/>
              <w:rPr>
                <w:rFonts w:ascii="Arial" w:hAnsi="Arial" w:cs="Arial"/>
                <w:color w:val="000000"/>
                <w:sz w:val="20"/>
                <w:szCs w:val="20"/>
                <w:lang w:val="en-US"/>
                <w:rPrChange w:id="1457" w:author="Michaela Reissland" w:date="2023-12-12T07:57:00Z">
                  <w:rPr>
                    <w:color w:val="000000"/>
                    <w:sz w:val="20"/>
                    <w:szCs w:val="20"/>
                    <w:lang w:val="en-US"/>
                  </w:rPr>
                </w:rPrChange>
              </w:rPr>
            </w:pPr>
            <w:r w:rsidRPr="00FA7C5D">
              <w:rPr>
                <w:rFonts w:ascii="Arial" w:hAnsi="Arial" w:cs="Arial"/>
                <w:color w:val="000000"/>
                <w:sz w:val="20"/>
                <w:szCs w:val="20"/>
                <w:lang w:val="en-US"/>
                <w:rPrChange w:id="1458" w:author="Michaela Reissland" w:date="2023-12-12T07:57:00Z">
                  <w:rPr>
                    <w:color w:val="000000"/>
                    <w:sz w:val="20"/>
                    <w:szCs w:val="20"/>
                    <w:lang w:val="en-US"/>
                  </w:rPr>
                </w:rPrChange>
              </w:rPr>
              <w:t>ATCC</w:t>
            </w:r>
          </w:p>
        </w:tc>
        <w:tc>
          <w:tcPr>
            <w:tcW w:w="1673" w:type="dxa"/>
            <w:tcBorders>
              <w:top w:val="single" w:sz="12" w:space="0" w:color="000000"/>
              <w:bottom w:val="single" w:sz="12" w:space="0" w:color="000000"/>
            </w:tcBorders>
            <w:shd w:val="clear" w:color="auto" w:fill="auto"/>
          </w:tcPr>
          <w:p w14:paraId="79A9CDB0" w14:textId="77777777" w:rsidR="00420DD0" w:rsidRPr="00FA7C5D" w:rsidRDefault="00420DD0" w:rsidP="0031370C">
            <w:pPr>
              <w:jc w:val="center"/>
              <w:rPr>
                <w:rFonts w:ascii="Arial" w:hAnsi="Arial" w:cs="Arial"/>
                <w:sz w:val="20"/>
                <w:szCs w:val="20"/>
                <w:lang w:val="en-US"/>
                <w:rPrChange w:id="1459" w:author="Michaela Reissland" w:date="2023-12-12T07:57:00Z">
                  <w:rPr>
                    <w:sz w:val="20"/>
                    <w:szCs w:val="20"/>
                    <w:lang w:val="en-US"/>
                  </w:rPr>
                </w:rPrChange>
              </w:rPr>
            </w:pPr>
            <w:r w:rsidRPr="00FA7C5D">
              <w:rPr>
                <w:rFonts w:ascii="Arial" w:hAnsi="Arial" w:cs="Arial"/>
                <w:sz w:val="20"/>
                <w:szCs w:val="20"/>
                <w:lang w:val="en-US"/>
                <w:rPrChange w:id="1460" w:author="Michaela Reissland" w:date="2023-12-12T07:57:00Z">
                  <w:rPr>
                    <w:sz w:val="20"/>
                    <w:szCs w:val="20"/>
                    <w:lang w:val="en-US"/>
                  </w:rPr>
                </w:rPrChange>
              </w:rPr>
              <w:t>CCL-228</w:t>
            </w:r>
          </w:p>
        </w:tc>
      </w:tr>
      <w:tr w:rsidR="00420DD0" w:rsidRPr="00B52137" w14:paraId="2F3A03EB"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228DD6F8" w14:textId="77777777" w:rsidR="00420DD0" w:rsidRPr="00FA7C5D" w:rsidRDefault="00420DD0" w:rsidP="0031370C">
            <w:pPr>
              <w:jc w:val="center"/>
              <w:rPr>
                <w:rFonts w:ascii="Arial" w:hAnsi="Arial" w:cs="Arial"/>
                <w:color w:val="000000"/>
                <w:sz w:val="20"/>
                <w:szCs w:val="20"/>
                <w:rPrChange w:id="1461" w:author="Michaela Reissland" w:date="2023-12-12T07:57:00Z">
                  <w:rPr>
                    <w:color w:val="000000"/>
                    <w:sz w:val="20"/>
                    <w:szCs w:val="20"/>
                  </w:rPr>
                </w:rPrChange>
              </w:rPr>
            </w:pPr>
            <w:r w:rsidRPr="00FA7C5D">
              <w:rPr>
                <w:rFonts w:ascii="Arial" w:hAnsi="Arial" w:cs="Arial"/>
                <w:color w:val="000000"/>
                <w:sz w:val="20"/>
                <w:szCs w:val="20"/>
                <w:rPrChange w:id="1462" w:author="Michaela Reissland" w:date="2023-12-12T07:57:00Z">
                  <w:rPr>
                    <w:color w:val="000000"/>
                    <w:sz w:val="20"/>
                    <w:szCs w:val="20"/>
                  </w:rPr>
                </w:rPrChange>
              </w:rPr>
              <w:t>SW 620</w:t>
            </w:r>
          </w:p>
        </w:tc>
        <w:tc>
          <w:tcPr>
            <w:tcW w:w="4536" w:type="dxa"/>
            <w:tcBorders>
              <w:top w:val="single" w:sz="12" w:space="0" w:color="000000"/>
              <w:bottom w:val="single" w:sz="12" w:space="0" w:color="000000"/>
            </w:tcBorders>
            <w:shd w:val="clear" w:color="auto" w:fill="auto"/>
            <w:vAlign w:val="center"/>
          </w:tcPr>
          <w:p w14:paraId="367CA04B" w14:textId="77777777" w:rsidR="00420DD0" w:rsidRPr="00FA7C5D" w:rsidRDefault="00420DD0" w:rsidP="0031370C">
            <w:pPr>
              <w:jc w:val="center"/>
              <w:rPr>
                <w:rFonts w:ascii="Arial" w:hAnsi="Arial" w:cs="Arial"/>
                <w:color w:val="000000"/>
                <w:sz w:val="20"/>
                <w:szCs w:val="20"/>
                <w:lang w:val="en-US"/>
                <w:rPrChange w:id="1463" w:author="Michaela Reissland" w:date="2023-12-12T07:57:00Z">
                  <w:rPr>
                    <w:color w:val="000000"/>
                    <w:sz w:val="20"/>
                    <w:szCs w:val="20"/>
                    <w:lang w:val="en-US"/>
                  </w:rPr>
                </w:rPrChange>
              </w:rPr>
            </w:pPr>
            <w:r w:rsidRPr="00FA7C5D">
              <w:rPr>
                <w:rFonts w:ascii="Arial" w:hAnsi="Arial" w:cs="Arial"/>
                <w:color w:val="000000"/>
                <w:sz w:val="20"/>
                <w:szCs w:val="20"/>
                <w:lang w:val="en-US"/>
                <w:rPrChange w:id="1464" w:author="Michaela Reissland" w:date="2023-12-12T07:57:00Z">
                  <w:rPr>
                    <w:color w:val="000000"/>
                    <w:sz w:val="20"/>
                    <w:szCs w:val="20"/>
                    <w:lang w:val="en-US"/>
                  </w:rPr>
                </w:rPrChange>
              </w:rPr>
              <w:t>ATCC</w:t>
            </w:r>
          </w:p>
        </w:tc>
        <w:tc>
          <w:tcPr>
            <w:tcW w:w="1673" w:type="dxa"/>
            <w:tcBorders>
              <w:top w:val="single" w:sz="12" w:space="0" w:color="000000"/>
              <w:bottom w:val="single" w:sz="12" w:space="0" w:color="000000"/>
            </w:tcBorders>
            <w:shd w:val="clear" w:color="auto" w:fill="auto"/>
          </w:tcPr>
          <w:p w14:paraId="661E3090" w14:textId="77777777" w:rsidR="00420DD0" w:rsidRPr="00FA7C5D" w:rsidRDefault="00420DD0" w:rsidP="0031370C">
            <w:pPr>
              <w:jc w:val="center"/>
              <w:rPr>
                <w:rFonts w:ascii="Arial" w:hAnsi="Arial" w:cs="Arial"/>
                <w:sz w:val="20"/>
                <w:szCs w:val="20"/>
                <w:lang w:val="en-US"/>
                <w:rPrChange w:id="1465" w:author="Michaela Reissland" w:date="2023-12-12T07:57:00Z">
                  <w:rPr>
                    <w:sz w:val="20"/>
                    <w:szCs w:val="20"/>
                    <w:lang w:val="en-US"/>
                  </w:rPr>
                </w:rPrChange>
              </w:rPr>
            </w:pPr>
            <w:r w:rsidRPr="00FA7C5D">
              <w:rPr>
                <w:rFonts w:ascii="Arial" w:hAnsi="Arial" w:cs="Arial"/>
                <w:sz w:val="20"/>
                <w:szCs w:val="20"/>
                <w:lang w:val="en-US"/>
                <w:rPrChange w:id="1466" w:author="Michaela Reissland" w:date="2023-12-12T07:57:00Z">
                  <w:rPr>
                    <w:sz w:val="20"/>
                    <w:szCs w:val="20"/>
                    <w:lang w:val="en-US"/>
                  </w:rPr>
                </w:rPrChange>
              </w:rPr>
              <w:t>CCL-227</w:t>
            </w:r>
          </w:p>
        </w:tc>
      </w:tr>
      <w:tr w:rsidR="00420DD0" w:rsidRPr="00B52137" w14:paraId="03FC5F84"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5FB50EA8" w14:textId="77777777" w:rsidR="00420DD0" w:rsidRPr="00FA7C5D" w:rsidRDefault="00420DD0" w:rsidP="0031370C">
            <w:pPr>
              <w:jc w:val="center"/>
              <w:rPr>
                <w:rFonts w:ascii="Arial" w:hAnsi="Arial" w:cs="Arial"/>
                <w:color w:val="000000"/>
                <w:sz w:val="20"/>
                <w:szCs w:val="20"/>
                <w:rPrChange w:id="1467" w:author="Michaela Reissland" w:date="2023-12-12T07:57:00Z">
                  <w:rPr>
                    <w:color w:val="000000"/>
                    <w:sz w:val="20"/>
                    <w:szCs w:val="20"/>
                  </w:rPr>
                </w:rPrChange>
              </w:rPr>
            </w:pPr>
            <w:r w:rsidRPr="00FA7C5D">
              <w:rPr>
                <w:rFonts w:ascii="Arial" w:hAnsi="Arial" w:cs="Arial"/>
                <w:color w:val="000000"/>
                <w:sz w:val="20"/>
                <w:szCs w:val="20"/>
                <w:rPrChange w:id="1468" w:author="Michaela Reissland" w:date="2023-12-12T07:57:00Z">
                  <w:rPr>
                    <w:color w:val="000000"/>
                    <w:sz w:val="20"/>
                    <w:szCs w:val="20"/>
                  </w:rPr>
                </w:rPrChange>
              </w:rPr>
              <w:t>HCT 116</w:t>
            </w:r>
          </w:p>
        </w:tc>
        <w:tc>
          <w:tcPr>
            <w:tcW w:w="4536" w:type="dxa"/>
            <w:tcBorders>
              <w:top w:val="single" w:sz="12" w:space="0" w:color="000000"/>
              <w:bottom w:val="single" w:sz="12" w:space="0" w:color="000000"/>
            </w:tcBorders>
            <w:shd w:val="clear" w:color="auto" w:fill="auto"/>
            <w:vAlign w:val="center"/>
          </w:tcPr>
          <w:p w14:paraId="40003D64" w14:textId="77777777" w:rsidR="00420DD0" w:rsidRPr="00FA7C5D" w:rsidRDefault="00420DD0" w:rsidP="0031370C">
            <w:pPr>
              <w:jc w:val="center"/>
              <w:rPr>
                <w:rFonts w:ascii="Arial" w:hAnsi="Arial" w:cs="Arial"/>
                <w:color w:val="000000"/>
                <w:sz w:val="20"/>
                <w:szCs w:val="20"/>
                <w:lang w:val="en-US"/>
                <w:rPrChange w:id="1469" w:author="Michaela Reissland" w:date="2023-12-12T07:57:00Z">
                  <w:rPr>
                    <w:color w:val="000000"/>
                    <w:sz w:val="20"/>
                    <w:szCs w:val="20"/>
                    <w:lang w:val="en-US"/>
                  </w:rPr>
                </w:rPrChange>
              </w:rPr>
            </w:pPr>
            <w:r w:rsidRPr="00FA7C5D">
              <w:rPr>
                <w:rFonts w:ascii="Arial" w:hAnsi="Arial" w:cs="Arial"/>
                <w:color w:val="000000"/>
                <w:sz w:val="20"/>
                <w:szCs w:val="20"/>
                <w:lang w:val="en-US"/>
                <w:rPrChange w:id="1470" w:author="Michaela Reissland" w:date="2023-12-12T07:57:00Z">
                  <w:rPr>
                    <w:color w:val="000000"/>
                    <w:sz w:val="20"/>
                    <w:szCs w:val="20"/>
                    <w:lang w:val="en-US"/>
                  </w:rPr>
                </w:rPrChange>
              </w:rPr>
              <w:t>ATCC</w:t>
            </w:r>
          </w:p>
        </w:tc>
        <w:tc>
          <w:tcPr>
            <w:tcW w:w="1673" w:type="dxa"/>
            <w:tcBorders>
              <w:top w:val="single" w:sz="12" w:space="0" w:color="000000"/>
              <w:bottom w:val="single" w:sz="12" w:space="0" w:color="000000"/>
            </w:tcBorders>
            <w:shd w:val="clear" w:color="auto" w:fill="auto"/>
          </w:tcPr>
          <w:p w14:paraId="643FF08E" w14:textId="77777777" w:rsidR="00420DD0" w:rsidRPr="00FA7C5D" w:rsidRDefault="00420DD0" w:rsidP="0031370C">
            <w:pPr>
              <w:jc w:val="center"/>
              <w:rPr>
                <w:rFonts w:ascii="Arial" w:hAnsi="Arial" w:cs="Arial"/>
                <w:sz w:val="20"/>
                <w:szCs w:val="20"/>
                <w:lang w:val="en-US"/>
                <w:rPrChange w:id="1471" w:author="Michaela Reissland" w:date="2023-12-12T07:57:00Z">
                  <w:rPr>
                    <w:sz w:val="20"/>
                    <w:szCs w:val="20"/>
                    <w:lang w:val="en-US"/>
                  </w:rPr>
                </w:rPrChange>
              </w:rPr>
            </w:pPr>
            <w:r w:rsidRPr="00FA7C5D">
              <w:rPr>
                <w:rFonts w:ascii="Arial" w:hAnsi="Arial" w:cs="Arial"/>
                <w:sz w:val="20"/>
                <w:szCs w:val="20"/>
                <w:lang w:val="en-US"/>
                <w:rPrChange w:id="1472" w:author="Michaela Reissland" w:date="2023-12-12T07:57:00Z">
                  <w:rPr>
                    <w:sz w:val="20"/>
                    <w:szCs w:val="20"/>
                    <w:lang w:val="en-US"/>
                  </w:rPr>
                </w:rPrChange>
              </w:rPr>
              <w:t>CCL-247</w:t>
            </w:r>
          </w:p>
        </w:tc>
      </w:tr>
      <w:tr w:rsidR="00420DD0" w:rsidRPr="00B52137" w14:paraId="6053CD0E"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03E8FBF6" w14:textId="77777777" w:rsidR="00420DD0" w:rsidRPr="00FA7C5D" w:rsidRDefault="00420DD0" w:rsidP="0031370C">
            <w:pPr>
              <w:jc w:val="center"/>
              <w:rPr>
                <w:rFonts w:ascii="Arial" w:hAnsi="Arial" w:cs="Arial"/>
                <w:color w:val="000000"/>
                <w:sz w:val="20"/>
                <w:szCs w:val="20"/>
                <w:lang w:val="en-US"/>
                <w:rPrChange w:id="1473" w:author="Michaela Reissland" w:date="2023-12-12T07:57:00Z">
                  <w:rPr>
                    <w:color w:val="000000"/>
                    <w:sz w:val="20"/>
                    <w:szCs w:val="20"/>
                    <w:lang w:val="en-US"/>
                  </w:rPr>
                </w:rPrChange>
              </w:rPr>
            </w:pPr>
            <w:r w:rsidRPr="00FA7C5D">
              <w:rPr>
                <w:rFonts w:ascii="Arial" w:hAnsi="Arial" w:cs="Arial"/>
                <w:color w:val="000000"/>
                <w:sz w:val="20"/>
                <w:szCs w:val="20"/>
                <w:rPrChange w:id="1474" w:author="Michaela Reissland" w:date="2023-12-12T07:57:00Z">
                  <w:rPr>
                    <w:color w:val="000000"/>
                    <w:sz w:val="20"/>
                    <w:szCs w:val="20"/>
                  </w:rPr>
                </w:rPrChange>
              </w:rPr>
              <w:t>Ls174T</w:t>
            </w:r>
          </w:p>
        </w:tc>
        <w:tc>
          <w:tcPr>
            <w:tcW w:w="4536" w:type="dxa"/>
            <w:tcBorders>
              <w:top w:val="single" w:sz="12" w:space="0" w:color="000000"/>
              <w:bottom w:val="single" w:sz="12" w:space="0" w:color="000000"/>
            </w:tcBorders>
            <w:shd w:val="clear" w:color="auto" w:fill="auto"/>
            <w:vAlign w:val="center"/>
          </w:tcPr>
          <w:p w14:paraId="1C16B7E7" w14:textId="77777777" w:rsidR="00420DD0" w:rsidRPr="00FA7C5D" w:rsidRDefault="00420DD0" w:rsidP="0031370C">
            <w:pPr>
              <w:jc w:val="center"/>
              <w:rPr>
                <w:rFonts w:ascii="Arial" w:hAnsi="Arial" w:cs="Arial"/>
                <w:color w:val="000000"/>
                <w:sz w:val="20"/>
                <w:szCs w:val="20"/>
                <w:lang w:val="en-US"/>
                <w:rPrChange w:id="1475" w:author="Michaela Reissland" w:date="2023-12-12T07:57:00Z">
                  <w:rPr>
                    <w:color w:val="000000"/>
                    <w:sz w:val="20"/>
                    <w:szCs w:val="20"/>
                    <w:lang w:val="en-US"/>
                  </w:rPr>
                </w:rPrChange>
              </w:rPr>
            </w:pPr>
            <w:r w:rsidRPr="00FA7C5D">
              <w:rPr>
                <w:rFonts w:ascii="Arial" w:hAnsi="Arial" w:cs="Arial"/>
                <w:color w:val="000000"/>
                <w:sz w:val="20"/>
                <w:szCs w:val="20"/>
                <w:lang w:val="en-US"/>
                <w:rPrChange w:id="1476" w:author="Michaela Reissland" w:date="2023-12-12T07:57:00Z">
                  <w:rPr>
                    <w:color w:val="000000"/>
                    <w:sz w:val="20"/>
                    <w:szCs w:val="20"/>
                    <w:lang w:val="en-US"/>
                  </w:rPr>
                </w:rPrChange>
              </w:rPr>
              <w:t>ATCC</w:t>
            </w:r>
          </w:p>
        </w:tc>
        <w:tc>
          <w:tcPr>
            <w:tcW w:w="1673" w:type="dxa"/>
            <w:tcBorders>
              <w:top w:val="single" w:sz="12" w:space="0" w:color="000000"/>
              <w:bottom w:val="single" w:sz="12" w:space="0" w:color="000000"/>
            </w:tcBorders>
            <w:shd w:val="clear" w:color="auto" w:fill="auto"/>
          </w:tcPr>
          <w:p w14:paraId="2E99E0DA" w14:textId="77777777" w:rsidR="00420DD0" w:rsidRPr="00FA7C5D" w:rsidRDefault="00420DD0" w:rsidP="0031370C">
            <w:pPr>
              <w:jc w:val="center"/>
              <w:rPr>
                <w:rFonts w:ascii="Arial" w:hAnsi="Arial" w:cs="Arial"/>
                <w:sz w:val="20"/>
                <w:szCs w:val="20"/>
                <w:lang w:val="en-US"/>
                <w:rPrChange w:id="1477" w:author="Michaela Reissland" w:date="2023-12-12T07:57:00Z">
                  <w:rPr>
                    <w:sz w:val="20"/>
                    <w:szCs w:val="20"/>
                    <w:lang w:val="en-US"/>
                  </w:rPr>
                </w:rPrChange>
              </w:rPr>
            </w:pPr>
            <w:r w:rsidRPr="00FA7C5D">
              <w:rPr>
                <w:rFonts w:ascii="Arial" w:hAnsi="Arial" w:cs="Arial"/>
                <w:color w:val="4A4A4A"/>
                <w:sz w:val="20"/>
                <w:szCs w:val="20"/>
                <w:shd w:val="clear" w:color="auto" w:fill="FFFFFF"/>
                <w:rPrChange w:id="1478" w:author="Michaela Reissland" w:date="2023-12-12T07:57:00Z">
                  <w:rPr>
                    <w:rFonts w:ascii="Arial" w:hAnsi="Arial" w:cs="Arial"/>
                    <w:color w:val="4A4A4A"/>
                    <w:shd w:val="clear" w:color="auto" w:fill="FFFFFF"/>
                  </w:rPr>
                </w:rPrChange>
              </w:rPr>
              <w:t>CL-188</w:t>
            </w:r>
          </w:p>
        </w:tc>
      </w:tr>
      <w:tr w:rsidR="00420DD0" w:rsidRPr="00B52137" w14:paraId="3A8BB3F8" w14:textId="77777777" w:rsidTr="0031370C">
        <w:trPr>
          <w:cantSplit/>
          <w:trHeight w:val="259"/>
        </w:trPr>
        <w:tc>
          <w:tcPr>
            <w:tcW w:w="3261" w:type="dxa"/>
            <w:tcBorders>
              <w:top w:val="single" w:sz="12" w:space="0" w:color="000000"/>
              <w:bottom w:val="single" w:sz="12" w:space="0" w:color="000000"/>
            </w:tcBorders>
            <w:shd w:val="clear" w:color="auto" w:fill="auto"/>
            <w:vAlign w:val="center"/>
          </w:tcPr>
          <w:p w14:paraId="09EE8554" w14:textId="77777777" w:rsidR="00420DD0" w:rsidRDefault="00420DD0" w:rsidP="0031370C">
            <w:pPr>
              <w:jc w:val="center"/>
              <w:rPr>
                <w:color w:val="000000"/>
                <w:sz w:val="20"/>
                <w:szCs w:val="20"/>
              </w:rPr>
            </w:pPr>
          </w:p>
        </w:tc>
        <w:tc>
          <w:tcPr>
            <w:tcW w:w="4536" w:type="dxa"/>
            <w:tcBorders>
              <w:top w:val="single" w:sz="12" w:space="0" w:color="000000"/>
              <w:bottom w:val="single" w:sz="12" w:space="0" w:color="000000"/>
            </w:tcBorders>
            <w:shd w:val="clear" w:color="auto" w:fill="auto"/>
            <w:vAlign w:val="center"/>
          </w:tcPr>
          <w:p w14:paraId="1E7DA8EE" w14:textId="77777777" w:rsidR="00420DD0" w:rsidRDefault="00420DD0" w:rsidP="0031370C">
            <w:pPr>
              <w:jc w:val="center"/>
              <w:rPr>
                <w:color w:val="000000"/>
                <w:sz w:val="20"/>
                <w:szCs w:val="20"/>
                <w:lang w:val="en-US"/>
              </w:rPr>
            </w:pPr>
          </w:p>
        </w:tc>
        <w:tc>
          <w:tcPr>
            <w:tcW w:w="1673" w:type="dxa"/>
            <w:tcBorders>
              <w:top w:val="single" w:sz="12" w:space="0" w:color="000000"/>
              <w:bottom w:val="single" w:sz="12" w:space="0" w:color="000000"/>
            </w:tcBorders>
            <w:shd w:val="clear" w:color="auto" w:fill="auto"/>
          </w:tcPr>
          <w:p w14:paraId="55C67BE4" w14:textId="77777777" w:rsidR="00420DD0" w:rsidRDefault="00420DD0" w:rsidP="0031370C">
            <w:pPr>
              <w:jc w:val="center"/>
              <w:rPr>
                <w:rFonts w:ascii="Arial" w:hAnsi="Arial" w:cs="Arial"/>
                <w:color w:val="4A4A4A"/>
                <w:shd w:val="clear" w:color="auto" w:fill="FFFFFF"/>
              </w:rPr>
            </w:pPr>
          </w:p>
        </w:tc>
      </w:tr>
      <w:tr w:rsidR="00420DD0" w:rsidRPr="00B52137" w14:paraId="0F0F27C8" w14:textId="77777777" w:rsidTr="0031370C">
        <w:trPr>
          <w:cantSplit/>
          <w:trHeight w:val="259"/>
        </w:trPr>
        <w:tc>
          <w:tcPr>
            <w:tcW w:w="3261" w:type="dxa"/>
            <w:shd w:val="clear" w:color="auto" w:fill="D0CECE" w:themeFill="background2" w:themeFillShade="E6"/>
          </w:tcPr>
          <w:p w14:paraId="1C83F847" w14:textId="77777777" w:rsidR="00420DD0" w:rsidRPr="00FA7C5D" w:rsidRDefault="00420DD0" w:rsidP="0031370C">
            <w:pPr>
              <w:jc w:val="center"/>
              <w:rPr>
                <w:rFonts w:ascii="Arial" w:hAnsi="Arial" w:cs="Arial"/>
                <w:color w:val="000000"/>
                <w:sz w:val="20"/>
                <w:szCs w:val="20"/>
                <w:lang w:val="en-US"/>
                <w:rPrChange w:id="1479" w:author="Michaela Reissland" w:date="2023-12-12T07:56:00Z">
                  <w:rPr>
                    <w:color w:val="000000"/>
                    <w:sz w:val="20"/>
                    <w:szCs w:val="20"/>
                    <w:lang w:val="en-US"/>
                  </w:rPr>
                </w:rPrChange>
              </w:rPr>
            </w:pPr>
            <w:r w:rsidRPr="00FA7C5D">
              <w:rPr>
                <w:rFonts w:ascii="Arial" w:hAnsi="Arial" w:cs="Arial"/>
                <w:b/>
                <w:sz w:val="20"/>
                <w:szCs w:val="20"/>
                <w:highlight w:val="lightGray"/>
                <w:lang w:val="en"/>
                <w:rPrChange w:id="1480" w:author="Michaela Reissland" w:date="2023-12-12T07:56:00Z">
                  <w:rPr>
                    <w:b/>
                    <w:sz w:val="20"/>
                    <w:szCs w:val="20"/>
                    <w:highlight w:val="lightGray"/>
                    <w:lang w:val="en"/>
                  </w:rPr>
                </w:rPrChange>
              </w:rPr>
              <w:t>RT-PCR primers</w:t>
            </w:r>
          </w:p>
        </w:tc>
        <w:tc>
          <w:tcPr>
            <w:tcW w:w="4536" w:type="dxa"/>
            <w:shd w:val="clear" w:color="auto" w:fill="D0CECE" w:themeFill="background2" w:themeFillShade="E6"/>
          </w:tcPr>
          <w:p w14:paraId="0DD884B4" w14:textId="77777777" w:rsidR="00420DD0" w:rsidRPr="00FA7C5D" w:rsidRDefault="00420DD0" w:rsidP="0031370C">
            <w:pPr>
              <w:jc w:val="center"/>
              <w:rPr>
                <w:rFonts w:ascii="Arial" w:hAnsi="Arial" w:cs="Arial"/>
                <w:color w:val="000000"/>
                <w:sz w:val="20"/>
                <w:szCs w:val="20"/>
                <w:lang w:val="en-US"/>
                <w:rPrChange w:id="1481" w:author="Michaela Reissland" w:date="2023-12-12T07:56:00Z">
                  <w:rPr>
                    <w:color w:val="000000"/>
                    <w:sz w:val="20"/>
                    <w:szCs w:val="20"/>
                    <w:lang w:val="en-US"/>
                  </w:rPr>
                </w:rPrChange>
              </w:rPr>
            </w:pPr>
            <w:r w:rsidRPr="00FA7C5D">
              <w:rPr>
                <w:rFonts w:ascii="Arial" w:hAnsi="Arial" w:cs="Arial"/>
                <w:b/>
                <w:sz w:val="20"/>
                <w:szCs w:val="20"/>
                <w:highlight w:val="lightGray"/>
                <w:rPrChange w:id="1482" w:author="Michaela Reissland" w:date="2023-12-12T07:56:00Z">
                  <w:rPr>
                    <w:b/>
                    <w:sz w:val="20"/>
                    <w:szCs w:val="20"/>
                    <w:highlight w:val="lightGray"/>
                  </w:rPr>
                </w:rPrChange>
              </w:rPr>
              <w:t>Sequence</w:t>
            </w:r>
          </w:p>
        </w:tc>
        <w:tc>
          <w:tcPr>
            <w:tcW w:w="1673" w:type="dxa"/>
            <w:shd w:val="clear" w:color="auto" w:fill="D0CECE" w:themeFill="background2" w:themeFillShade="E6"/>
          </w:tcPr>
          <w:p w14:paraId="466796C0" w14:textId="77777777" w:rsidR="00420DD0" w:rsidRPr="00FA7C5D" w:rsidRDefault="00420DD0" w:rsidP="0031370C">
            <w:pPr>
              <w:jc w:val="center"/>
              <w:rPr>
                <w:rFonts w:ascii="Arial" w:hAnsi="Arial" w:cs="Arial"/>
                <w:sz w:val="20"/>
                <w:szCs w:val="20"/>
                <w:lang w:val="en-US"/>
                <w:rPrChange w:id="1483" w:author="Michaela Reissland" w:date="2023-12-12T07:56:00Z">
                  <w:rPr>
                    <w:sz w:val="20"/>
                    <w:szCs w:val="20"/>
                    <w:lang w:val="en-US"/>
                  </w:rPr>
                </w:rPrChange>
              </w:rPr>
            </w:pPr>
            <w:r w:rsidRPr="00FA7C5D">
              <w:rPr>
                <w:rFonts w:ascii="Arial" w:hAnsi="Arial" w:cs="Arial"/>
                <w:b/>
                <w:sz w:val="20"/>
                <w:szCs w:val="20"/>
                <w:highlight w:val="lightGray"/>
                <w:rPrChange w:id="1484" w:author="Michaela Reissland" w:date="2023-12-12T07:56:00Z">
                  <w:rPr>
                    <w:b/>
                    <w:sz w:val="20"/>
                    <w:szCs w:val="20"/>
                    <w:highlight w:val="lightGray"/>
                  </w:rPr>
                </w:rPrChange>
              </w:rPr>
              <w:t>Company</w:t>
            </w:r>
          </w:p>
        </w:tc>
      </w:tr>
      <w:tr w:rsidR="00420DD0" w:rsidRPr="00B52137" w14:paraId="2C65A229" w14:textId="77777777" w:rsidTr="0031370C">
        <w:trPr>
          <w:cantSplit/>
          <w:trHeight w:val="259"/>
        </w:trPr>
        <w:tc>
          <w:tcPr>
            <w:tcW w:w="3261" w:type="dxa"/>
            <w:vAlign w:val="bottom"/>
          </w:tcPr>
          <w:p w14:paraId="5375E9F0" w14:textId="77777777" w:rsidR="00420DD0" w:rsidRPr="00FA7C5D" w:rsidRDefault="00420DD0" w:rsidP="0031370C">
            <w:pPr>
              <w:jc w:val="center"/>
              <w:rPr>
                <w:rFonts w:ascii="Arial" w:hAnsi="Arial" w:cs="Arial"/>
                <w:color w:val="000000"/>
                <w:sz w:val="20"/>
                <w:szCs w:val="20"/>
                <w:rPrChange w:id="1485" w:author="Michaela Reissland" w:date="2023-12-12T07:56:00Z">
                  <w:rPr>
                    <w:color w:val="000000"/>
                    <w:sz w:val="20"/>
                    <w:szCs w:val="20"/>
                  </w:rPr>
                </w:rPrChange>
              </w:rPr>
            </w:pPr>
            <w:r w:rsidRPr="00FA7C5D">
              <w:rPr>
                <w:rFonts w:ascii="Arial" w:hAnsi="Arial" w:cs="Arial"/>
                <w:color w:val="000000"/>
                <w:sz w:val="20"/>
                <w:szCs w:val="20"/>
              </w:rPr>
              <w:t>hLGR5_fw</w:t>
            </w:r>
          </w:p>
        </w:tc>
        <w:tc>
          <w:tcPr>
            <w:tcW w:w="4536" w:type="dxa"/>
            <w:vAlign w:val="bottom"/>
          </w:tcPr>
          <w:p w14:paraId="6D9C848F" w14:textId="77777777" w:rsidR="00420DD0" w:rsidRPr="00FA7C5D" w:rsidRDefault="00420DD0" w:rsidP="0031370C">
            <w:pPr>
              <w:jc w:val="center"/>
              <w:rPr>
                <w:rFonts w:ascii="Arial" w:hAnsi="Arial" w:cs="Arial"/>
                <w:color w:val="000000"/>
                <w:sz w:val="20"/>
                <w:szCs w:val="20"/>
                <w:lang w:val="en-US"/>
                <w:rPrChange w:id="1486" w:author="Michaela Reissland" w:date="2023-12-12T07:56:00Z">
                  <w:rPr>
                    <w:color w:val="000000"/>
                    <w:sz w:val="20"/>
                    <w:szCs w:val="20"/>
                    <w:lang w:val="en-US"/>
                  </w:rPr>
                </w:rPrChange>
              </w:rPr>
            </w:pPr>
            <w:r w:rsidRPr="00FA7C5D">
              <w:rPr>
                <w:rFonts w:ascii="Arial" w:hAnsi="Arial" w:cs="Arial"/>
                <w:color w:val="000000"/>
                <w:sz w:val="20"/>
                <w:szCs w:val="20"/>
              </w:rPr>
              <w:t>CTCCCAGGTCTGGTGTGTTG</w:t>
            </w:r>
          </w:p>
        </w:tc>
        <w:tc>
          <w:tcPr>
            <w:tcW w:w="1673" w:type="dxa"/>
          </w:tcPr>
          <w:p w14:paraId="28966321" w14:textId="77777777" w:rsidR="00420DD0" w:rsidRPr="00FA7C5D" w:rsidRDefault="00420DD0" w:rsidP="0031370C">
            <w:pPr>
              <w:jc w:val="center"/>
              <w:rPr>
                <w:rFonts w:ascii="Arial" w:hAnsi="Arial" w:cs="Arial"/>
                <w:sz w:val="20"/>
                <w:szCs w:val="20"/>
                <w:lang w:val="en-US"/>
                <w:rPrChange w:id="1487" w:author="Michaela Reissland" w:date="2023-12-12T07:56:00Z">
                  <w:rPr>
                    <w:sz w:val="20"/>
                    <w:szCs w:val="20"/>
                    <w:lang w:val="en-US"/>
                  </w:rPr>
                </w:rPrChange>
              </w:rPr>
            </w:pPr>
            <w:r w:rsidRPr="00FA7C5D">
              <w:rPr>
                <w:rFonts w:ascii="Arial" w:hAnsi="Arial" w:cs="Arial"/>
                <w:sz w:val="20"/>
                <w:szCs w:val="20"/>
                <w:rPrChange w:id="1488" w:author="Michaela Reissland" w:date="2023-12-12T07:56:00Z">
                  <w:rPr>
                    <w:sz w:val="20"/>
                    <w:szCs w:val="20"/>
                  </w:rPr>
                </w:rPrChange>
              </w:rPr>
              <w:t>Sigma</w:t>
            </w:r>
          </w:p>
        </w:tc>
      </w:tr>
      <w:tr w:rsidR="00420DD0" w:rsidRPr="00B52137" w14:paraId="2B5CDCE6" w14:textId="77777777" w:rsidTr="0031370C">
        <w:trPr>
          <w:cantSplit/>
          <w:trHeight w:val="259"/>
        </w:trPr>
        <w:tc>
          <w:tcPr>
            <w:tcW w:w="3261" w:type="dxa"/>
            <w:vAlign w:val="bottom"/>
          </w:tcPr>
          <w:p w14:paraId="520AC913" w14:textId="77777777" w:rsidR="00420DD0" w:rsidRPr="00FA7C5D" w:rsidRDefault="00420DD0" w:rsidP="0031370C">
            <w:pPr>
              <w:jc w:val="center"/>
              <w:rPr>
                <w:rFonts w:ascii="Arial" w:hAnsi="Arial" w:cs="Arial"/>
                <w:color w:val="000000"/>
                <w:sz w:val="20"/>
                <w:szCs w:val="20"/>
                <w:lang w:val="en-US"/>
                <w:rPrChange w:id="1489" w:author="Michaela Reissland" w:date="2023-12-12T07:56:00Z">
                  <w:rPr>
                    <w:color w:val="000000"/>
                    <w:sz w:val="20"/>
                    <w:szCs w:val="20"/>
                    <w:lang w:val="en-US"/>
                  </w:rPr>
                </w:rPrChange>
              </w:rPr>
            </w:pPr>
            <w:r w:rsidRPr="00FA7C5D">
              <w:rPr>
                <w:rFonts w:ascii="Arial" w:hAnsi="Arial" w:cs="Arial"/>
                <w:color w:val="000000"/>
                <w:sz w:val="20"/>
                <w:szCs w:val="20"/>
              </w:rPr>
              <w:lastRenderedPageBreak/>
              <w:t>hLGR5_rev</w:t>
            </w:r>
          </w:p>
        </w:tc>
        <w:tc>
          <w:tcPr>
            <w:tcW w:w="4536" w:type="dxa"/>
            <w:vAlign w:val="bottom"/>
          </w:tcPr>
          <w:p w14:paraId="02D0B100" w14:textId="77777777" w:rsidR="00420DD0" w:rsidRPr="00FA7C5D" w:rsidRDefault="00420DD0" w:rsidP="0031370C">
            <w:pPr>
              <w:jc w:val="center"/>
              <w:rPr>
                <w:rFonts w:ascii="Arial" w:hAnsi="Arial" w:cs="Arial"/>
                <w:color w:val="000000"/>
                <w:sz w:val="20"/>
                <w:szCs w:val="20"/>
                <w:lang w:val="en-US"/>
                <w:rPrChange w:id="1490" w:author="Michaela Reissland" w:date="2023-12-12T07:56:00Z">
                  <w:rPr>
                    <w:color w:val="000000"/>
                    <w:sz w:val="20"/>
                    <w:szCs w:val="20"/>
                    <w:lang w:val="en-US"/>
                  </w:rPr>
                </w:rPrChange>
              </w:rPr>
            </w:pPr>
            <w:r w:rsidRPr="00FA7C5D">
              <w:rPr>
                <w:rFonts w:ascii="Arial" w:hAnsi="Arial" w:cs="Arial"/>
                <w:color w:val="000000"/>
                <w:sz w:val="20"/>
                <w:szCs w:val="20"/>
              </w:rPr>
              <w:t>GAGGTCTAGGTAGGAGGTGAAG</w:t>
            </w:r>
          </w:p>
        </w:tc>
        <w:tc>
          <w:tcPr>
            <w:tcW w:w="1673" w:type="dxa"/>
          </w:tcPr>
          <w:p w14:paraId="1B231156" w14:textId="77777777" w:rsidR="00420DD0" w:rsidRPr="00FA7C5D" w:rsidRDefault="00420DD0" w:rsidP="0031370C">
            <w:pPr>
              <w:jc w:val="center"/>
              <w:rPr>
                <w:rFonts w:ascii="Arial" w:hAnsi="Arial" w:cs="Arial"/>
                <w:sz w:val="20"/>
                <w:szCs w:val="20"/>
                <w:lang w:val="en-US"/>
                <w:rPrChange w:id="1491" w:author="Michaela Reissland" w:date="2023-12-12T07:56:00Z">
                  <w:rPr>
                    <w:sz w:val="20"/>
                    <w:szCs w:val="20"/>
                    <w:lang w:val="en-US"/>
                  </w:rPr>
                </w:rPrChange>
              </w:rPr>
            </w:pPr>
            <w:r w:rsidRPr="00FA7C5D">
              <w:rPr>
                <w:rFonts w:ascii="Arial" w:hAnsi="Arial" w:cs="Arial"/>
                <w:sz w:val="20"/>
                <w:szCs w:val="20"/>
                <w:rPrChange w:id="1492" w:author="Michaela Reissland" w:date="2023-12-12T07:56:00Z">
                  <w:rPr>
                    <w:sz w:val="20"/>
                    <w:szCs w:val="20"/>
                  </w:rPr>
                </w:rPrChange>
              </w:rPr>
              <w:t>Sigma</w:t>
            </w:r>
          </w:p>
        </w:tc>
      </w:tr>
      <w:tr w:rsidR="00420DD0" w:rsidRPr="00B52137" w14:paraId="146DFA27" w14:textId="77777777" w:rsidTr="0031370C">
        <w:trPr>
          <w:cantSplit/>
          <w:trHeight w:val="259"/>
        </w:trPr>
        <w:tc>
          <w:tcPr>
            <w:tcW w:w="3261" w:type="dxa"/>
            <w:vAlign w:val="bottom"/>
          </w:tcPr>
          <w:p w14:paraId="24932711" w14:textId="77777777" w:rsidR="00420DD0" w:rsidRPr="00FA7C5D" w:rsidRDefault="00420DD0" w:rsidP="0031370C">
            <w:pPr>
              <w:jc w:val="center"/>
              <w:rPr>
                <w:rFonts w:ascii="Arial" w:hAnsi="Arial" w:cs="Arial"/>
                <w:color w:val="000000"/>
                <w:sz w:val="20"/>
                <w:szCs w:val="20"/>
                <w:lang w:val="en-US"/>
                <w:rPrChange w:id="1493" w:author="Michaela Reissland" w:date="2023-12-12T07:56:00Z">
                  <w:rPr>
                    <w:color w:val="000000"/>
                    <w:sz w:val="20"/>
                    <w:szCs w:val="20"/>
                    <w:lang w:val="en-US"/>
                  </w:rPr>
                </w:rPrChange>
              </w:rPr>
            </w:pPr>
            <w:r w:rsidRPr="00FA7C5D">
              <w:rPr>
                <w:rFonts w:ascii="Arial" w:hAnsi="Arial" w:cs="Arial"/>
                <w:color w:val="000000"/>
                <w:sz w:val="20"/>
                <w:szCs w:val="20"/>
              </w:rPr>
              <w:t>hOLFM4_fw</w:t>
            </w:r>
          </w:p>
        </w:tc>
        <w:tc>
          <w:tcPr>
            <w:tcW w:w="4536" w:type="dxa"/>
            <w:vAlign w:val="bottom"/>
          </w:tcPr>
          <w:p w14:paraId="3C4E83E7" w14:textId="77777777" w:rsidR="00420DD0" w:rsidRPr="00FA7C5D" w:rsidRDefault="00420DD0" w:rsidP="0031370C">
            <w:pPr>
              <w:jc w:val="center"/>
              <w:rPr>
                <w:rFonts w:ascii="Arial" w:hAnsi="Arial" w:cs="Arial"/>
                <w:color w:val="000000"/>
                <w:sz w:val="20"/>
                <w:szCs w:val="20"/>
                <w:lang w:val="en-US"/>
                <w:rPrChange w:id="1494" w:author="Michaela Reissland" w:date="2023-12-12T07:56:00Z">
                  <w:rPr>
                    <w:color w:val="000000"/>
                    <w:sz w:val="20"/>
                    <w:szCs w:val="20"/>
                    <w:lang w:val="en-US"/>
                  </w:rPr>
                </w:rPrChange>
              </w:rPr>
            </w:pPr>
            <w:r w:rsidRPr="00FA7C5D">
              <w:rPr>
                <w:rFonts w:ascii="Arial" w:hAnsi="Arial" w:cs="Arial"/>
                <w:color w:val="000000"/>
                <w:sz w:val="20"/>
                <w:szCs w:val="20"/>
              </w:rPr>
              <w:t>TTCTCCTAGCCCTTCTGTTCTTCC</w:t>
            </w:r>
          </w:p>
        </w:tc>
        <w:tc>
          <w:tcPr>
            <w:tcW w:w="1673" w:type="dxa"/>
          </w:tcPr>
          <w:p w14:paraId="2B270EC2" w14:textId="77777777" w:rsidR="00420DD0" w:rsidRPr="00FA7C5D" w:rsidRDefault="00420DD0" w:rsidP="0031370C">
            <w:pPr>
              <w:jc w:val="center"/>
              <w:rPr>
                <w:rFonts w:ascii="Arial" w:hAnsi="Arial" w:cs="Arial"/>
                <w:sz w:val="20"/>
                <w:szCs w:val="20"/>
                <w:lang w:val="en-US"/>
                <w:rPrChange w:id="1495" w:author="Michaela Reissland" w:date="2023-12-12T07:56:00Z">
                  <w:rPr>
                    <w:sz w:val="20"/>
                    <w:szCs w:val="20"/>
                    <w:lang w:val="en-US"/>
                  </w:rPr>
                </w:rPrChange>
              </w:rPr>
            </w:pPr>
            <w:r w:rsidRPr="00FA7C5D">
              <w:rPr>
                <w:rFonts w:ascii="Arial" w:hAnsi="Arial" w:cs="Arial"/>
                <w:sz w:val="20"/>
                <w:szCs w:val="20"/>
                <w:rPrChange w:id="1496" w:author="Michaela Reissland" w:date="2023-12-12T07:56:00Z">
                  <w:rPr>
                    <w:sz w:val="20"/>
                    <w:szCs w:val="20"/>
                  </w:rPr>
                </w:rPrChange>
              </w:rPr>
              <w:t>Sigma</w:t>
            </w:r>
          </w:p>
        </w:tc>
      </w:tr>
      <w:tr w:rsidR="00420DD0" w:rsidRPr="00B52137" w14:paraId="493716AE" w14:textId="77777777" w:rsidTr="0031370C">
        <w:trPr>
          <w:cantSplit/>
          <w:trHeight w:val="44"/>
        </w:trPr>
        <w:tc>
          <w:tcPr>
            <w:tcW w:w="3261" w:type="dxa"/>
            <w:vAlign w:val="bottom"/>
          </w:tcPr>
          <w:p w14:paraId="5A225D31" w14:textId="77777777" w:rsidR="00420DD0" w:rsidRPr="00FA7C5D" w:rsidRDefault="00420DD0" w:rsidP="0031370C">
            <w:pPr>
              <w:jc w:val="center"/>
              <w:rPr>
                <w:rFonts w:ascii="Arial" w:hAnsi="Arial" w:cs="Arial"/>
                <w:color w:val="000000"/>
                <w:sz w:val="20"/>
                <w:szCs w:val="20"/>
                <w:lang w:val="en-US"/>
                <w:rPrChange w:id="1497" w:author="Michaela Reissland" w:date="2023-12-12T07:56:00Z">
                  <w:rPr>
                    <w:color w:val="000000"/>
                    <w:sz w:val="20"/>
                    <w:szCs w:val="20"/>
                    <w:lang w:val="en-US"/>
                  </w:rPr>
                </w:rPrChange>
              </w:rPr>
            </w:pPr>
            <w:r w:rsidRPr="00FA7C5D">
              <w:rPr>
                <w:rFonts w:ascii="Arial" w:hAnsi="Arial" w:cs="Arial"/>
                <w:color w:val="000000"/>
                <w:sz w:val="20"/>
                <w:szCs w:val="20"/>
              </w:rPr>
              <w:t>hOLFM4_rev</w:t>
            </w:r>
          </w:p>
        </w:tc>
        <w:tc>
          <w:tcPr>
            <w:tcW w:w="4536" w:type="dxa"/>
            <w:vAlign w:val="bottom"/>
          </w:tcPr>
          <w:p w14:paraId="735E1563" w14:textId="77777777" w:rsidR="00420DD0" w:rsidRPr="00FA7C5D" w:rsidRDefault="00420DD0" w:rsidP="0031370C">
            <w:pPr>
              <w:jc w:val="center"/>
              <w:rPr>
                <w:rFonts w:ascii="Arial" w:hAnsi="Arial" w:cs="Arial"/>
                <w:color w:val="000000"/>
                <w:sz w:val="20"/>
                <w:szCs w:val="20"/>
                <w:lang w:val="en-US"/>
                <w:rPrChange w:id="1498" w:author="Michaela Reissland" w:date="2023-12-12T07:56:00Z">
                  <w:rPr>
                    <w:color w:val="000000"/>
                    <w:sz w:val="20"/>
                    <w:szCs w:val="20"/>
                    <w:lang w:val="en-US"/>
                  </w:rPr>
                </w:rPrChange>
              </w:rPr>
            </w:pPr>
            <w:r w:rsidRPr="00FA7C5D">
              <w:rPr>
                <w:rFonts w:ascii="Arial" w:hAnsi="Arial" w:cs="Arial"/>
                <w:color w:val="000000"/>
                <w:sz w:val="20"/>
                <w:szCs w:val="20"/>
              </w:rPr>
              <w:t>TTCCAAGCGTTCCACTCTGTCC</w:t>
            </w:r>
          </w:p>
        </w:tc>
        <w:tc>
          <w:tcPr>
            <w:tcW w:w="1673" w:type="dxa"/>
          </w:tcPr>
          <w:p w14:paraId="7B676914" w14:textId="77777777" w:rsidR="00420DD0" w:rsidRPr="00FA7C5D" w:rsidRDefault="00420DD0" w:rsidP="0031370C">
            <w:pPr>
              <w:jc w:val="center"/>
              <w:rPr>
                <w:rFonts w:ascii="Arial" w:hAnsi="Arial" w:cs="Arial"/>
                <w:sz w:val="20"/>
                <w:szCs w:val="20"/>
                <w:lang w:val="en-US"/>
                <w:rPrChange w:id="1499" w:author="Michaela Reissland" w:date="2023-12-12T07:56:00Z">
                  <w:rPr>
                    <w:sz w:val="20"/>
                    <w:szCs w:val="20"/>
                    <w:lang w:val="en-US"/>
                  </w:rPr>
                </w:rPrChange>
              </w:rPr>
            </w:pPr>
            <w:r w:rsidRPr="00FA7C5D">
              <w:rPr>
                <w:rFonts w:ascii="Arial" w:hAnsi="Arial" w:cs="Arial"/>
                <w:sz w:val="20"/>
                <w:szCs w:val="20"/>
                <w:rPrChange w:id="1500" w:author="Michaela Reissland" w:date="2023-12-12T07:56:00Z">
                  <w:rPr>
                    <w:sz w:val="20"/>
                    <w:szCs w:val="20"/>
                  </w:rPr>
                </w:rPrChange>
              </w:rPr>
              <w:t>Sigma</w:t>
            </w:r>
          </w:p>
        </w:tc>
      </w:tr>
      <w:tr w:rsidR="00420DD0" w:rsidRPr="00B52137" w14:paraId="60B6E0F9" w14:textId="77777777" w:rsidTr="0031370C">
        <w:trPr>
          <w:cantSplit/>
          <w:trHeight w:val="44"/>
        </w:trPr>
        <w:tc>
          <w:tcPr>
            <w:tcW w:w="3261" w:type="dxa"/>
            <w:vAlign w:val="bottom"/>
          </w:tcPr>
          <w:p w14:paraId="616DF922" w14:textId="77777777" w:rsidR="00420DD0" w:rsidRPr="00FA7C5D" w:rsidRDefault="00420DD0" w:rsidP="0031370C">
            <w:pPr>
              <w:jc w:val="center"/>
              <w:rPr>
                <w:rFonts w:ascii="Arial" w:hAnsi="Arial" w:cs="Arial"/>
                <w:color w:val="000000"/>
                <w:sz w:val="20"/>
                <w:szCs w:val="20"/>
                <w:lang w:val="en-US"/>
                <w:rPrChange w:id="1501" w:author="Michaela Reissland" w:date="2023-12-12T07:56:00Z">
                  <w:rPr>
                    <w:color w:val="000000"/>
                    <w:sz w:val="20"/>
                    <w:szCs w:val="20"/>
                    <w:lang w:val="en-US"/>
                  </w:rPr>
                </w:rPrChange>
              </w:rPr>
            </w:pPr>
            <w:r w:rsidRPr="00FA7C5D">
              <w:rPr>
                <w:rFonts w:ascii="Arial" w:hAnsi="Arial" w:cs="Arial"/>
                <w:color w:val="000000"/>
                <w:sz w:val="20"/>
                <w:szCs w:val="20"/>
              </w:rPr>
              <w:t>hDCLK1_fw</w:t>
            </w:r>
          </w:p>
        </w:tc>
        <w:tc>
          <w:tcPr>
            <w:tcW w:w="4536" w:type="dxa"/>
            <w:vAlign w:val="bottom"/>
          </w:tcPr>
          <w:p w14:paraId="52FB8B15" w14:textId="77777777" w:rsidR="00420DD0" w:rsidRPr="00FA7C5D" w:rsidRDefault="00420DD0" w:rsidP="0031370C">
            <w:pPr>
              <w:jc w:val="center"/>
              <w:rPr>
                <w:rFonts w:ascii="Arial" w:hAnsi="Arial" w:cs="Arial"/>
                <w:color w:val="000000"/>
                <w:sz w:val="20"/>
                <w:szCs w:val="20"/>
                <w:lang w:val="en-US"/>
                <w:rPrChange w:id="1502" w:author="Michaela Reissland" w:date="2023-12-12T07:56:00Z">
                  <w:rPr>
                    <w:color w:val="000000"/>
                    <w:sz w:val="20"/>
                    <w:szCs w:val="20"/>
                    <w:lang w:val="en-US"/>
                  </w:rPr>
                </w:rPrChange>
              </w:rPr>
            </w:pPr>
            <w:r w:rsidRPr="00FA7C5D">
              <w:rPr>
                <w:rFonts w:ascii="Arial" w:hAnsi="Arial" w:cs="Arial"/>
                <w:color w:val="000000"/>
                <w:sz w:val="20"/>
                <w:szCs w:val="20"/>
              </w:rPr>
              <w:t>GGTGAACGTCAAGA CCACCT</w:t>
            </w:r>
          </w:p>
        </w:tc>
        <w:tc>
          <w:tcPr>
            <w:tcW w:w="1673" w:type="dxa"/>
          </w:tcPr>
          <w:p w14:paraId="17137687" w14:textId="77777777" w:rsidR="00420DD0" w:rsidRPr="00FA7C5D" w:rsidRDefault="00420DD0" w:rsidP="0031370C">
            <w:pPr>
              <w:jc w:val="center"/>
              <w:rPr>
                <w:rFonts w:ascii="Arial" w:hAnsi="Arial" w:cs="Arial"/>
                <w:sz w:val="20"/>
                <w:szCs w:val="20"/>
                <w:lang w:val="en-US"/>
                <w:rPrChange w:id="1503" w:author="Michaela Reissland" w:date="2023-12-12T07:56:00Z">
                  <w:rPr>
                    <w:sz w:val="20"/>
                    <w:szCs w:val="20"/>
                    <w:lang w:val="en-US"/>
                  </w:rPr>
                </w:rPrChange>
              </w:rPr>
            </w:pPr>
            <w:r w:rsidRPr="00FA7C5D">
              <w:rPr>
                <w:rFonts w:ascii="Arial" w:hAnsi="Arial" w:cs="Arial"/>
                <w:sz w:val="20"/>
                <w:szCs w:val="20"/>
                <w:rPrChange w:id="1504" w:author="Michaela Reissland" w:date="2023-12-12T07:56:00Z">
                  <w:rPr>
                    <w:sz w:val="20"/>
                    <w:szCs w:val="20"/>
                  </w:rPr>
                </w:rPrChange>
              </w:rPr>
              <w:t>Sigma</w:t>
            </w:r>
          </w:p>
        </w:tc>
      </w:tr>
      <w:tr w:rsidR="00420DD0" w:rsidRPr="003B175D" w14:paraId="7E807603"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3"/>
        </w:trPr>
        <w:tc>
          <w:tcPr>
            <w:tcW w:w="3261" w:type="dxa"/>
            <w:vAlign w:val="bottom"/>
          </w:tcPr>
          <w:p w14:paraId="62E198AE" w14:textId="77777777" w:rsidR="00420DD0" w:rsidRPr="00FA7C5D" w:rsidRDefault="00420DD0" w:rsidP="0031370C">
            <w:pPr>
              <w:spacing w:line="360" w:lineRule="auto"/>
              <w:jc w:val="center"/>
              <w:rPr>
                <w:rFonts w:ascii="Arial" w:hAnsi="Arial" w:cs="Arial"/>
                <w:b/>
                <w:sz w:val="20"/>
                <w:szCs w:val="20"/>
                <w:highlight w:val="lightGray"/>
                <w:rPrChange w:id="1505" w:author="Michaela Reissland" w:date="2023-12-12T07:56:00Z">
                  <w:rPr>
                    <w:b/>
                    <w:sz w:val="20"/>
                    <w:szCs w:val="20"/>
                    <w:highlight w:val="lightGray"/>
                  </w:rPr>
                </w:rPrChange>
              </w:rPr>
            </w:pPr>
            <w:r w:rsidRPr="00FA7C5D">
              <w:rPr>
                <w:rFonts w:ascii="Arial" w:hAnsi="Arial" w:cs="Arial"/>
                <w:color w:val="000000"/>
                <w:sz w:val="20"/>
                <w:szCs w:val="20"/>
              </w:rPr>
              <w:t>hDCLK1_rev</w:t>
            </w:r>
          </w:p>
        </w:tc>
        <w:tc>
          <w:tcPr>
            <w:tcW w:w="4536" w:type="dxa"/>
            <w:vAlign w:val="bottom"/>
          </w:tcPr>
          <w:p w14:paraId="03AB3E74" w14:textId="77777777" w:rsidR="00420DD0" w:rsidRPr="00FA7C5D" w:rsidRDefault="00420DD0" w:rsidP="0031370C">
            <w:pPr>
              <w:spacing w:line="360" w:lineRule="auto"/>
              <w:jc w:val="center"/>
              <w:rPr>
                <w:rFonts w:ascii="Arial" w:hAnsi="Arial" w:cs="Arial"/>
                <w:b/>
                <w:sz w:val="20"/>
                <w:szCs w:val="20"/>
                <w:highlight w:val="lightGray"/>
                <w:rPrChange w:id="1506" w:author="Michaela Reissland" w:date="2023-12-12T07:56:00Z">
                  <w:rPr>
                    <w:b/>
                    <w:sz w:val="20"/>
                    <w:szCs w:val="20"/>
                    <w:highlight w:val="lightGray"/>
                  </w:rPr>
                </w:rPrChange>
              </w:rPr>
            </w:pPr>
            <w:r w:rsidRPr="00FA7C5D">
              <w:rPr>
                <w:rFonts w:ascii="Arial" w:hAnsi="Arial" w:cs="Arial"/>
                <w:color w:val="000000"/>
                <w:sz w:val="20"/>
                <w:szCs w:val="20"/>
              </w:rPr>
              <w:t>GTCCTGAAGGCACATCACCT</w:t>
            </w:r>
          </w:p>
        </w:tc>
        <w:tc>
          <w:tcPr>
            <w:tcW w:w="1673" w:type="dxa"/>
          </w:tcPr>
          <w:p w14:paraId="5B87A98D" w14:textId="77777777" w:rsidR="00420DD0" w:rsidRPr="00FA7C5D" w:rsidRDefault="00420DD0" w:rsidP="0031370C">
            <w:pPr>
              <w:spacing w:line="360" w:lineRule="auto"/>
              <w:jc w:val="center"/>
              <w:rPr>
                <w:rFonts w:ascii="Arial" w:hAnsi="Arial" w:cs="Arial"/>
                <w:b/>
                <w:sz w:val="20"/>
                <w:szCs w:val="20"/>
                <w:highlight w:val="lightGray"/>
                <w:rPrChange w:id="1507" w:author="Michaela Reissland" w:date="2023-12-12T07:56:00Z">
                  <w:rPr>
                    <w:b/>
                    <w:sz w:val="20"/>
                    <w:szCs w:val="20"/>
                    <w:highlight w:val="lightGray"/>
                  </w:rPr>
                </w:rPrChange>
              </w:rPr>
            </w:pPr>
            <w:r w:rsidRPr="00FA7C5D">
              <w:rPr>
                <w:rFonts w:ascii="Arial" w:hAnsi="Arial" w:cs="Arial"/>
                <w:sz w:val="20"/>
                <w:szCs w:val="20"/>
                <w:rPrChange w:id="1508" w:author="Michaela Reissland" w:date="2023-12-12T07:56:00Z">
                  <w:rPr>
                    <w:sz w:val="20"/>
                    <w:szCs w:val="20"/>
                  </w:rPr>
                </w:rPrChange>
              </w:rPr>
              <w:t>Sigma</w:t>
            </w:r>
          </w:p>
        </w:tc>
      </w:tr>
      <w:tr w:rsidR="00420DD0" w:rsidRPr="003B175D" w14:paraId="1C2614C5"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13C5198" w14:textId="77777777" w:rsidR="00420DD0" w:rsidRPr="00FA7C5D" w:rsidRDefault="00420DD0" w:rsidP="0031370C">
            <w:pPr>
              <w:spacing w:line="360" w:lineRule="auto"/>
              <w:jc w:val="center"/>
              <w:rPr>
                <w:rFonts w:ascii="Arial" w:hAnsi="Arial" w:cs="Arial"/>
                <w:sz w:val="20"/>
                <w:szCs w:val="20"/>
                <w:rPrChange w:id="1509" w:author="Michaela Reissland" w:date="2023-12-12T07:56:00Z">
                  <w:rPr>
                    <w:sz w:val="20"/>
                    <w:szCs w:val="20"/>
                  </w:rPr>
                </w:rPrChange>
              </w:rPr>
            </w:pPr>
            <w:r w:rsidRPr="00FA7C5D">
              <w:rPr>
                <w:rFonts w:ascii="Arial" w:hAnsi="Arial" w:cs="Arial"/>
                <w:color w:val="000000"/>
                <w:sz w:val="20"/>
                <w:szCs w:val="20"/>
              </w:rPr>
              <w:t>hALDH1_fw</w:t>
            </w:r>
          </w:p>
        </w:tc>
        <w:tc>
          <w:tcPr>
            <w:tcW w:w="4536" w:type="dxa"/>
            <w:vAlign w:val="bottom"/>
          </w:tcPr>
          <w:p w14:paraId="2212FB7A" w14:textId="77777777" w:rsidR="00420DD0" w:rsidRPr="00FA7C5D" w:rsidRDefault="00420DD0" w:rsidP="0031370C">
            <w:pPr>
              <w:spacing w:line="360" w:lineRule="auto"/>
              <w:jc w:val="center"/>
              <w:rPr>
                <w:rFonts w:ascii="Arial" w:hAnsi="Arial" w:cs="Arial"/>
                <w:sz w:val="20"/>
                <w:szCs w:val="20"/>
                <w:rPrChange w:id="1510" w:author="Michaela Reissland" w:date="2023-12-12T07:56:00Z">
                  <w:rPr>
                    <w:sz w:val="20"/>
                    <w:szCs w:val="20"/>
                  </w:rPr>
                </w:rPrChange>
              </w:rPr>
            </w:pPr>
            <w:r w:rsidRPr="00FA7C5D">
              <w:rPr>
                <w:rFonts w:ascii="Arial" w:hAnsi="Arial" w:cs="Arial"/>
                <w:color w:val="000000"/>
                <w:sz w:val="20"/>
                <w:szCs w:val="20"/>
              </w:rPr>
              <w:t>TGTTAGCTGATGCCGACTTG</w:t>
            </w:r>
          </w:p>
        </w:tc>
        <w:tc>
          <w:tcPr>
            <w:tcW w:w="1673" w:type="dxa"/>
          </w:tcPr>
          <w:p w14:paraId="4D464732" w14:textId="77777777" w:rsidR="00420DD0" w:rsidRPr="00FA7C5D" w:rsidRDefault="00420DD0" w:rsidP="0031370C">
            <w:pPr>
              <w:spacing w:line="360" w:lineRule="auto"/>
              <w:jc w:val="center"/>
              <w:rPr>
                <w:rFonts w:ascii="Arial" w:hAnsi="Arial" w:cs="Arial"/>
                <w:sz w:val="20"/>
                <w:szCs w:val="20"/>
                <w:rPrChange w:id="1511" w:author="Michaela Reissland" w:date="2023-12-12T07:56:00Z">
                  <w:rPr>
                    <w:sz w:val="20"/>
                    <w:szCs w:val="20"/>
                  </w:rPr>
                </w:rPrChange>
              </w:rPr>
            </w:pPr>
            <w:r w:rsidRPr="00FA7C5D">
              <w:rPr>
                <w:rFonts w:ascii="Arial" w:hAnsi="Arial" w:cs="Arial"/>
                <w:sz w:val="20"/>
                <w:szCs w:val="20"/>
                <w:rPrChange w:id="1512" w:author="Michaela Reissland" w:date="2023-12-12T07:56:00Z">
                  <w:rPr>
                    <w:sz w:val="20"/>
                    <w:szCs w:val="20"/>
                  </w:rPr>
                </w:rPrChange>
              </w:rPr>
              <w:t>Sigma</w:t>
            </w:r>
          </w:p>
        </w:tc>
      </w:tr>
      <w:tr w:rsidR="00420DD0" w:rsidRPr="003B175D" w14:paraId="00CF5148"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7BF7879B" w14:textId="77777777" w:rsidR="00420DD0" w:rsidRPr="00FA7C5D" w:rsidRDefault="00420DD0" w:rsidP="0031370C">
            <w:pPr>
              <w:spacing w:line="360" w:lineRule="auto"/>
              <w:jc w:val="center"/>
              <w:rPr>
                <w:rFonts w:ascii="Arial" w:hAnsi="Arial" w:cs="Arial"/>
                <w:sz w:val="20"/>
                <w:szCs w:val="20"/>
                <w:rPrChange w:id="1513" w:author="Michaela Reissland" w:date="2023-12-12T07:56:00Z">
                  <w:rPr>
                    <w:sz w:val="20"/>
                    <w:szCs w:val="20"/>
                  </w:rPr>
                </w:rPrChange>
              </w:rPr>
            </w:pPr>
            <w:r w:rsidRPr="00FA7C5D">
              <w:rPr>
                <w:rFonts w:ascii="Arial" w:hAnsi="Arial" w:cs="Arial"/>
                <w:color w:val="000000"/>
                <w:sz w:val="20"/>
                <w:szCs w:val="20"/>
              </w:rPr>
              <w:t>hALDH1_rev</w:t>
            </w:r>
          </w:p>
        </w:tc>
        <w:tc>
          <w:tcPr>
            <w:tcW w:w="4536" w:type="dxa"/>
            <w:vAlign w:val="bottom"/>
          </w:tcPr>
          <w:p w14:paraId="621A2E6E" w14:textId="77777777" w:rsidR="00420DD0" w:rsidRPr="00FA7C5D" w:rsidRDefault="00420DD0" w:rsidP="0031370C">
            <w:pPr>
              <w:spacing w:line="360" w:lineRule="auto"/>
              <w:jc w:val="center"/>
              <w:rPr>
                <w:rFonts w:ascii="Arial" w:hAnsi="Arial" w:cs="Arial"/>
                <w:sz w:val="20"/>
                <w:szCs w:val="20"/>
                <w:rPrChange w:id="1514" w:author="Michaela Reissland" w:date="2023-12-12T07:56:00Z">
                  <w:rPr>
                    <w:sz w:val="20"/>
                    <w:szCs w:val="20"/>
                  </w:rPr>
                </w:rPrChange>
              </w:rPr>
            </w:pPr>
            <w:r w:rsidRPr="00FA7C5D">
              <w:rPr>
                <w:rFonts w:ascii="Arial" w:hAnsi="Arial" w:cs="Arial"/>
                <w:color w:val="000000"/>
                <w:sz w:val="20"/>
                <w:szCs w:val="20"/>
                <w:rPrChange w:id="1515" w:author="Michaela Reissland" w:date="2023-12-12T07:56:00Z">
                  <w:rPr>
                    <w:rFonts w:ascii="Arial" w:hAnsi="Arial" w:cs="Arial"/>
                    <w:color w:val="000000"/>
                  </w:rPr>
                </w:rPrChange>
              </w:rPr>
              <w:t>TTCTTAGCCCGCTCAACACT</w:t>
            </w:r>
          </w:p>
        </w:tc>
        <w:tc>
          <w:tcPr>
            <w:tcW w:w="1673" w:type="dxa"/>
          </w:tcPr>
          <w:p w14:paraId="21742C2C" w14:textId="77777777" w:rsidR="00420DD0" w:rsidRPr="00FA7C5D" w:rsidRDefault="00420DD0" w:rsidP="0031370C">
            <w:pPr>
              <w:spacing w:line="360" w:lineRule="auto"/>
              <w:jc w:val="center"/>
              <w:rPr>
                <w:rFonts w:ascii="Arial" w:hAnsi="Arial" w:cs="Arial"/>
                <w:sz w:val="20"/>
                <w:szCs w:val="20"/>
                <w:rPrChange w:id="1516" w:author="Michaela Reissland" w:date="2023-12-12T07:56:00Z">
                  <w:rPr>
                    <w:sz w:val="20"/>
                    <w:szCs w:val="20"/>
                  </w:rPr>
                </w:rPrChange>
              </w:rPr>
            </w:pPr>
            <w:r w:rsidRPr="00FA7C5D">
              <w:rPr>
                <w:rFonts w:ascii="Arial" w:hAnsi="Arial" w:cs="Arial"/>
                <w:sz w:val="20"/>
                <w:szCs w:val="20"/>
                <w:rPrChange w:id="1517" w:author="Michaela Reissland" w:date="2023-12-12T07:56:00Z">
                  <w:rPr>
                    <w:sz w:val="20"/>
                    <w:szCs w:val="20"/>
                  </w:rPr>
                </w:rPrChange>
              </w:rPr>
              <w:t>Sigma</w:t>
            </w:r>
          </w:p>
        </w:tc>
      </w:tr>
      <w:tr w:rsidR="00420DD0" w:rsidRPr="001A4D84" w14:paraId="4F159185"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C6DDA99" w14:textId="77777777" w:rsidR="00420DD0" w:rsidRPr="00FA7C5D" w:rsidRDefault="00420DD0" w:rsidP="0031370C">
            <w:pPr>
              <w:spacing w:line="360" w:lineRule="auto"/>
              <w:jc w:val="center"/>
              <w:rPr>
                <w:rFonts w:ascii="Arial" w:hAnsi="Arial" w:cs="Arial"/>
                <w:sz w:val="20"/>
                <w:szCs w:val="20"/>
                <w:lang w:val="en-US"/>
                <w:rPrChange w:id="1518" w:author="Michaela Reissland" w:date="2023-12-12T07:56:00Z">
                  <w:rPr>
                    <w:sz w:val="20"/>
                    <w:szCs w:val="20"/>
                    <w:lang w:val="en-US"/>
                  </w:rPr>
                </w:rPrChange>
              </w:rPr>
            </w:pPr>
            <w:r w:rsidRPr="00FA7C5D">
              <w:rPr>
                <w:rFonts w:ascii="Arial" w:hAnsi="Arial" w:cs="Arial"/>
                <w:color w:val="000000"/>
                <w:sz w:val="20"/>
                <w:szCs w:val="20"/>
              </w:rPr>
              <w:t>hCCND1_fw</w:t>
            </w:r>
          </w:p>
        </w:tc>
        <w:tc>
          <w:tcPr>
            <w:tcW w:w="4536" w:type="dxa"/>
            <w:vAlign w:val="bottom"/>
          </w:tcPr>
          <w:p w14:paraId="0D67F634" w14:textId="77777777" w:rsidR="00420DD0" w:rsidRPr="00FA7C5D" w:rsidRDefault="00420DD0" w:rsidP="0031370C">
            <w:pPr>
              <w:spacing w:line="360" w:lineRule="auto"/>
              <w:jc w:val="center"/>
              <w:rPr>
                <w:rFonts w:ascii="Arial" w:hAnsi="Arial" w:cs="Arial"/>
                <w:sz w:val="20"/>
                <w:szCs w:val="20"/>
                <w:rPrChange w:id="1519" w:author="Michaela Reissland" w:date="2023-12-12T07:56:00Z">
                  <w:rPr>
                    <w:sz w:val="20"/>
                    <w:szCs w:val="20"/>
                  </w:rPr>
                </w:rPrChange>
              </w:rPr>
            </w:pPr>
            <w:r w:rsidRPr="00FA7C5D">
              <w:rPr>
                <w:rFonts w:ascii="Arial" w:hAnsi="Arial" w:cs="Arial"/>
                <w:color w:val="000000"/>
                <w:sz w:val="20"/>
                <w:szCs w:val="20"/>
              </w:rPr>
              <w:t>CTCCGCCTCTGGCATTTTGG</w:t>
            </w:r>
          </w:p>
        </w:tc>
        <w:tc>
          <w:tcPr>
            <w:tcW w:w="1673" w:type="dxa"/>
          </w:tcPr>
          <w:p w14:paraId="685CE6F7" w14:textId="77777777" w:rsidR="00420DD0" w:rsidRPr="00FA7C5D" w:rsidRDefault="00420DD0" w:rsidP="0031370C">
            <w:pPr>
              <w:spacing w:line="360" w:lineRule="auto"/>
              <w:jc w:val="center"/>
              <w:rPr>
                <w:rFonts w:ascii="Arial" w:hAnsi="Arial" w:cs="Arial"/>
                <w:sz w:val="20"/>
                <w:szCs w:val="20"/>
                <w:rPrChange w:id="1520" w:author="Michaela Reissland" w:date="2023-12-12T07:56:00Z">
                  <w:rPr>
                    <w:sz w:val="20"/>
                    <w:szCs w:val="20"/>
                  </w:rPr>
                </w:rPrChange>
              </w:rPr>
            </w:pPr>
            <w:r w:rsidRPr="00FA7C5D">
              <w:rPr>
                <w:rFonts w:ascii="Arial" w:hAnsi="Arial" w:cs="Arial"/>
                <w:sz w:val="20"/>
                <w:szCs w:val="20"/>
                <w:rPrChange w:id="1521" w:author="Michaela Reissland" w:date="2023-12-12T07:56:00Z">
                  <w:rPr>
                    <w:sz w:val="20"/>
                    <w:szCs w:val="20"/>
                  </w:rPr>
                </w:rPrChange>
              </w:rPr>
              <w:t>Sigma</w:t>
            </w:r>
          </w:p>
        </w:tc>
      </w:tr>
      <w:tr w:rsidR="00420DD0" w:rsidRPr="001A4D84" w14:paraId="15ECD331"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097C802C" w14:textId="77777777" w:rsidR="00420DD0" w:rsidRPr="00FA7C5D" w:rsidRDefault="00420DD0" w:rsidP="0031370C">
            <w:pPr>
              <w:spacing w:line="360" w:lineRule="auto"/>
              <w:jc w:val="center"/>
              <w:rPr>
                <w:rFonts w:ascii="Arial" w:hAnsi="Arial" w:cs="Arial"/>
                <w:sz w:val="20"/>
                <w:szCs w:val="20"/>
                <w:lang w:val="en-US"/>
                <w:rPrChange w:id="1522" w:author="Michaela Reissland" w:date="2023-12-12T07:56:00Z">
                  <w:rPr>
                    <w:sz w:val="20"/>
                    <w:szCs w:val="20"/>
                    <w:lang w:val="en-US"/>
                  </w:rPr>
                </w:rPrChange>
              </w:rPr>
            </w:pPr>
            <w:r w:rsidRPr="00FA7C5D">
              <w:rPr>
                <w:rFonts w:ascii="Arial" w:hAnsi="Arial" w:cs="Arial"/>
                <w:color w:val="000000"/>
                <w:sz w:val="20"/>
                <w:szCs w:val="20"/>
              </w:rPr>
              <w:t>hCCND1_rev</w:t>
            </w:r>
          </w:p>
        </w:tc>
        <w:tc>
          <w:tcPr>
            <w:tcW w:w="4536" w:type="dxa"/>
            <w:vAlign w:val="bottom"/>
          </w:tcPr>
          <w:p w14:paraId="084DDE32" w14:textId="77777777" w:rsidR="00420DD0" w:rsidRPr="00FA7C5D" w:rsidRDefault="00420DD0" w:rsidP="0031370C">
            <w:pPr>
              <w:spacing w:line="360" w:lineRule="auto"/>
              <w:jc w:val="center"/>
              <w:rPr>
                <w:rFonts w:ascii="Arial" w:hAnsi="Arial" w:cs="Arial"/>
                <w:sz w:val="20"/>
                <w:szCs w:val="20"/>
                <w:rPrChange w:id="1523" w:author="Michaela Reissland" w:date="2023-12-12T07:56:00Z">
                  <w:rPr>
                    <w:sz w:val="20"/>
                    <w:szCs w:val="20"/>
                  </w:rPr>
                </w:rPrChange>
              </w:rPr>
            </w:pPr>
            <w:r w:rsidRPr="00FA7C5D">
              <w:rPr>
                <w:rFonts w:ascii="Arial" w:hAnsi="Arial" w:cs="Arial"/>
                <w:color w:val="000000"/>
                <w:sz w:val="20"/>
                <w:szCs w:val="20"/>
                <w:rPrChange w:id="1524" w:author="Michaela Reissland" w:date="2023-12-12T07:56:00Z">
                  <w:rPr>
                    <w:rFonts w:ascii="Arial" w:hAnsi="Arial" w:cs="Arial"/>
                    <w:color w:val="000000"/>
                  </w:rPr>
                </w:rPrChange>
              </w:rPr>
              <w:t>TCTCCTTGCAGCTGCTTAG</w:t>
            </w:r>
          </w:p>
        </w:tc>
        <w:tc>
          <w:tcPr>
            <w:tcW w:w="1673" w:type="dxa"/>
          </w:tcPr>
          <w:p w14:paraId="2E51DF35" w14:textId="77777777" w:rsidR="00420DD0" w:rsidRPr="00FA7C5D" w:rsidRDefault="00420DD0" w:rsidP="0031370C">
            <w:pPr>
              <w:spacing w:line="360" w:lineRule="auto"/>
              <w:jc w:val="center"/>
              <w:rPr>
                <w:rFonts w:ascii="Arial" w:hAnsi="Arial" w:cs="Arial"/>
                <w:sz w:val="20"/>
                <w:szCs w:val="20"/>
                <w:rPrChange w:id="1525" w:author="Michaela Reissland" w:date="2023-12-12T07:56:00Z">
                  <w:rPr>
                    <w:sz w:val="20"/>
                    <w:szCs w:val="20"/>
                  </w:rPr>
                </w:rPrChange>
              </w:rPr>
            </w:pPr>
            <w:r w:rsidRPr="00FA7C5D">
              <w:rPr>
                <w:rFonts w:ascii="Arial" w:hAnsi="Arial" w:cs="Arial"/>
                <w:sz w:val="20"/>
                <w:szCs w:val="20"/>
                <w:rPrChange w:id="1526" w:author="Michaela Reissland" w:date="2023-12-12T07:56:00Z">
                  <w:rPr>
                    <w:sz w:val="20"/>
                    <w:szCs w:val="20"/>
                  </w:rPr>
                </w:rPrChange>
              </w:rPr>
              <w:t>Sigma</w:t>
            </w:r>
          </w:p>
        </w:tc>
      </w:tr>
      <w:tr w:rsidR="00420DD0" w:rsidRPr="001A4D84" w14:paraId="1F4D6D63"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396EB799" w14:textId="77777777" w:rsidR="00420DD0" w:rsidRPr="00FA7C5D" w:rsidRDefault="00420DD0" w:rsidP="0031370C">
            <w:pPr>
              <w:spacing w:line="360" w:lineRule="auto"/>
              <w:jc w:val="center"/>
              <w:rPr>
                <w:rFonts w:ascii="Arial" w:hAnsi="Arial" w:cs="Arial"/>
                <w:sz w:val="20"/>
                <w:szCs w:val="20"/>
                <w:lang w:val="en-US"/>
                <w:rPrChange w:id="1527" w:author="Michaela Reissland" w:date="2023-12-12T07:56:00Z">
                  <w:rPr>
                    <w:sz w:val="20"/>
                    <w:szCs w:val="20"/>
                    <w:lang w:val="en-US"/>
                  </w:rPr>
                </w:rPrChange>
              </w:rPr>
            </w:pPr>
            <w:r w:rsidRPr="00FA7C5D">
              <w:rPr>
                <w:rFonts w:ascii="Arial" w:hAnsi="Arial" w:cs="Arial"/>
                <w:color w:val="000000"/>
                <w:sz w:val="20"/>
                <w:szCs w:val="20"/>
              </w:rPr>
              <w:t>hCD44_fw</w:t>
            </w:r>
          </w:p>
        </w:tc>
        <w:tc>
          <w:tcPr>
            <w:tcW w:w="4536" w:type="dxa"/>
            <w:vAlign w:val="bottom"/>
          </w:tcPr>
          <w:p w14:paraId="67863648" w14:textId="77777777" w:rsidR="00420DD0" w:rsidRPr="00FA7C5D" w:rsidRDefault="00420DD0" w:rsidP="0031370C">
            <w:pPr>
              <w:spacing w:line="360" w:lineRule="auto"/>
              <w:jc w:val="center"/>
              <w:rPr>
                <w:rFonts w:ascii="Arial" w:hAnsi="Arial" w:cs="Arial"/>
                <w:sz w:val="20"/>
                <w:szCs w:val="20"/>
                <w:rPrChange w:id="1528" w:author="Michaela Reissland" w:date="2023-12-12T07:56:00Z">
                  <w:rPr>
                    <w:sz w:val="20"/>
                    <w:szCs w:val="20"/>
                  </w:rPr>
                </w:rPrChange>
              </w:rPr>
            </w:pPr>
            <w:r w:rsidRPr="00FA7C5D">
              <w:rPr>
                <w:rFonts w:ascii="Arial" w:hAnsi="Arial" w:cs="Arial"/>
                <w:color w:val="000000"/>
                <w:sz w:val="20"/>
                <w:szCs w:val="20"/>
                <w:rPrChange w:id="1529" w:author="Michaela Reissland" w:date="2023-12-12T07:56:00Z">
                  <w:rPr>
                    <w:rFonts w:ascii="Arial" w:hAnsi="Arial" w:cs="Arial"/>
                    <w:color w:val="000000"/>
                  </w:rPr>
                </w:rPrChange>
              </w:rPr>
              <w:t>AGAAGGTGTGGGCAGAAGAA</w:t>
            </w:r>
          </w:p>
        </w:tc>
        <w:tc>
          <w:tcPr>
            <w:tcW w:w="1673" w:type="dxa"/>
          </w:tcPr>
          <w:p w14:paraId="22DD4FDC" w14:textId="77777777" w:rsidR="00420DD0" w:rsidRPr="00FA7C5D" w:rsidRDefault="00420DD0" w:rsidP="0031370C">
            <w:pPr>
              <w:spacing w:line="360" w:lineRule="auto"/>
              <w:jc w:val="center"/>
              <w:rPr>
                <w:rFonts w:ascii="Arial" w:hAnsi="Arial" w:cs="Arial"/>
                <w:sz w:val="20"/>
                <w:szCs w:val="20"/>
                <w:rPrChange w:id="1530" w:author="Michaela Reissland" w:date="2023-12-12T07:56:00Z">
                  <w:rPr>
                    <w:sz w:val="20"/>
                    <w:szCs w:val="20"/>
                  </w:rPr>
                </w:rPrChange>
              </w:rPr>
            </w:pPr>
            <w:r w:rsidRPr="00FA7C5D">
              <w:rPr>
                <w:rFonts w:ascii="Arial" w:hAnsi="Arial" w:cs="Arial"/>
                <w:sz w:val="20"/>
                <w:szCs w:val="20"/>
                <w:rPrChange w:id="1531" w:author="Michaela Reissland" w:date="2023-12-12T07:56:00Z">
                  <w:rPr>
                    <w:sz w:val="20"/>
                    <w:szCs w:val="20"/>
                  </w:rPr>
                </w:rPrChange>
              </w:rPr>
              <w:t>Sigma</w:t>
            </w:r>
          </w:p>
        </w:tc>
      </w:tr>
      <w:tr w:rsidR="00420DD0" w:rsidRPr="001A4D84" w14:paraId="0CE48BA5"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786A26DC" w14:textId="77777777" w:rsidR="00420DD0" w:rsidRPr="00FA7C5D" w:rsidRDefault="00420DD0" w:rsidP="0031370C">
            <w:pPr>
              <w:spacing w:line="360" w:lineRule="auto"/>
              <w:jc w:val="center"/>
              <w:rPr>
                <w:rFonts w:ascii="Arial" w:hAnsi="Arial" w:cs="Arial"/>
                <w:sz w:val="20"/>
                <w:szCs w:val="20"/>
                <w:lang w:val="en-US"/>
                <w:rPrChange w:id="1532" w:author="Michaela Reissland" w:date="2023-12-12T07:56:00Z">
                  <w:rPr>
                    <w:sz w:val="20"/>
                    <w:szCs w:val="20"/>
                    <w:lang w:val="en-US"/>
                  </w:rPr>
                </w:rPrChange>
              </w:rPr>
            </w:pPr>
            <w:r w:rsidRPr="00FA7C5D">
              <w:rPr>
                <w:rFonts w:ascii="Arial" w:hAnsi="Arial" w:cs="Arial"/>
                <w:color w:val="000000"/>
                <w:sz w:val="20"/>
                <w:szCs w:val="20"/>
              </w:rPr>
              <w:t>hCD44_rev</w:t>
            </w:r>
          </w:p>
        </w:tc>
        <w:tc>
          <w:tcPr>
            <w:tcW w:w="4536" w:type="dxa"/>
            <w:vAlign w:val="bottom"/>
          </w:tcPr>
          <w:p w14:paraId="1B61B318" w14:textId="77777777" w:rsidR="00420DD0" w:rsidRPr="00FA7C5D" w:rsidRDefault="00420DD0" w:rsidP="0031370C">
            <w:pPr>
              <w:spacing w:line="360" w:lineRule="auto"/>
              <w:jc w:val="center"/>
              <w:rPr>
                <w:rFonts w:ascii="Arial" w:hAnsi="Arial" w:cs="Arial"/>
                <w:sz w:val="20"/>
                <w:szCs w:val="20"/>
                <w:rPrChange w:id="1533" w:author="Michaela Reissland" w:date="2023-12-12T07:56:00Z">
                  <w:rPr>
                    <w:sz w:val="20"/>
                    <w:szCs w:val="20"/>
                  </w:rPr>
                </w:rPrChange>
              </w:rPr>
            </w:pPr>
            <w:r w:rsidRPr="00FA7C5D">
              <w:rPr>
                <w:rFonts w:ascii="Arial" w:hAnsi="Arial" w:cs="Arial"/>
                <w:color w:val="000000"/>
                <w:sz w:val="20"/>
                <w:szCs w:val="20"/>
                <w:rPrChange w:id="1534" w:author="Michaela Reissland" w:date="2023-12-12T07:56:00Z">
                  <w:rPr>
                    <w:rFonts w:ascii="Arial" w:hAnsi="Arial" w:cs="Arial"/>
                    <w:color w:val="000000"/>
                  </w:rPr>
                </w:rPrChange>
              </w:rPr>
              <w:t>AAATGCACCATTTCCTGAGA</w:t>
            </w:r>
          </w:p>
        </w:tc>
        <w:tc>
          <w:tcPr>
            <w:tcW w:w="1673" w:type="dxa"/>
          </w:tcPr>
          <w:p w14:paraId="0E206C39" w14:textId="77777777" w:rsidR="00420DD0" w:rsidRPr="00FA7C5D" w:rsidRDefault="00420DD0" w:rsidP="0031370C">
            <w:pPr>
              <w:spacing w:line="360" w:lineRule="auto"/>
              <w:jc w:val="center"/>
              <w:rPr>
                <w:rFonts w:ascii="Arial" w:hAnsi="Arial" w:cs="Arial"/>
                <w:sz w:val="20"/>
                <w:szCs w:val="20"/>
                <w:rPrChange w:id="1535" w:author="Michaela Reissland" w:date="2023-12-12T07:56:00Z">
                  <w:rPr>
                    <w:sz w:val="20"/>
                    <w:szCs w:val="20"/>
                  </w:rPr>
                </w:rPrChange>
              </w:rPr>
            </w:pPr>
            <w:r w:rsidRPr="00FA7C5D">
              <w:rPr>
                <w:rFonts w:ascii="Arial" w:hAnsi="Arial" w:cs="Arial"/>
                <w:sz w:val="20"/>
                <w:szCs w:val="20"/>
                <w:rPrChange w:id="1536" w:author="Michaela Reissland" w:date="2023-12-12T07:56:00Z">
                  <w:rPr>
                    <w:sz w:val="20"/>
                    <w:szCs w:val="20"/>
                  </w:rPr>
                </w:rPrChange>
              </w:rPr>
              <w:t>Sigma</w:t>
            </w:r>
          </w:p>
        </w:tc>
      </w:tr>
      <w:tr w:rsidR="00420DD0" w:rsidRPr="001A4D84" w14:paraId="61C8FD0B"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36CDF09D" w14:textId="77777777" w:rsidR="00420DD0" w:rsidRPr="00FA7C5D" w:rsidRDefault="00420DD0" w:rsidP="0031370C">
            <w:pPr>
              <w:spacing w:line="360" w:lineRule="auto"/>
              <w:jc w:val="center"/>
              <w:rPr>
                <w:rFonts w:ascii="Arial" w:hAnsi="Arial" w:cs="Arial"/>
                <w:sz w:val="20"/>
                <w:szCs w:val="20"/>
                <w:lang w:val="en-US"/>
                <w:rPrChange w:id="1537" w:author="Michaela Reissland" w:date="2023-12-12T07:56:00Z">
                  <w:rPr>
                    <w:sz w:val="20"/>
                    <w:szCs w:val="20"/>
                    <w:lang w:val="en-US"/>
                  </w:rPr>
                </w:rPrChange>
              </w:rPr>
            </w:pPr>
            <w:r w:rsidRPr="00FA7C5D">
              <w:rPr>
                <w:rFonts w:ascii="Arial" w:hAnsi="Arial" w:cs="Arial"/>
                <w:color w:val="000000"/>
                <w:sz w:val="20"/>
                <w:szCs w:val="20"/>
              </w:rPr>
              <w:t>hc-JUN_1_fw</w:t>
            </w:r>
          </w:p>
        </w:tc>
        <w:tc>
          <w:tcPr>
            <w:tcW w:w="4536" w:type="dxa"/>
            <w:vAlign w:val="bottom"/>
          </w:tcPr>
          <w:p w14:paraId="15948F4E" w14:textId="77777777" w:rsidR="00420DD0" w:rsidRPr="00FA7C5D" w:rsidRDefault="00420DD0" w:rsidP="0031370C">
            <w:pPr>
              <w:spacing w:line="360" w:lineRule="auto"/>
              <w:jc w:val="center"/>
              <w:rPr>
                <w:rFonts w:ascii="Arial" w:hAnsi="Arial" w:cs="Arial"/>
                <w:sz w:val="20"/>
                <w:szCs w:val="20"/>
                <w:rPrChange w:id="1538" w:author="Michaela Reissland" w:date="2023-12-12T07:56:00Z">
                  <w:rPr>
                    <w:sz w:val="20"/>
                    <w:szCs w:val="20"/>
                  </w:rPr>
                </w:rPrChange>
              </w:rPr>
            </w:pPr>
            <w:r w:rsidRPr="00FA7C5D">
              <w:rPr>
                <w:rFonts w:ascii="Arial" w:hAnsi="Arial" w:cs="Arial"/>
                <w:color w:val="000000"/>
                <w:sz w:val="20"/>
                <w:szCs w:val="20"/>
              </w:rPr>
              <w:t>TTCTATGACGATGCCCTCAACGC</w:t>
            </w:r>
          </w:p>
        </w:tc>
        <w:tc>
          <w:tcPr>
            <w:tcW w:w="1673" w:type="dxa"/>
          </w:tcPr>
          <w:p w14:paraId="7F4A55C2" w14:textId="77777777" w:rsidR="00420DD0" w:rsidRPr="00FA7C5D" w:rsidRDefault="00420DD0" w:rsidP="0031370C">
            <w:pPr>
              <w:spacing w:line="360" w:lineRule="auto"/>
              <w:jc w:val="center"/>
              <w:rPr>
                <w:rFonts w:ascii="Arial" w:hAnsi="Arial" w:cs="Arial"/>
                <w:sz w:val="20"/>
                <w:szCs w:val="20"/>
                <w:rPrChange w:id="1539" w:author="Michaela Reissland" w:date="2023-12-12T07:56:00Z">
                  <w:rPr>
                    <w:sz w:val="20"/>
                    <w:szCs w:val="20"/>
                  </w:rPr>
                </w:rPrChange>
              </w:rPr>
            </w:pPr>
            <w:r w:rsidRPr="00FA7C5D">
              <w:rPr>
                <w:rFonts w:ascii="Arial" w:hAnsi="Arial" w:cs="Arial"/>
                <w:sz w:val="20"/>
                <w:szCs w:val="20"/>
                <w:rPrChange w:id="1540" w:author="Michaela Reissland" w:date="2023-12-12T07:56:00Z">
                  <w:rPr>
                    <w:sz w:val="20"/>
                    <w:szCs w:val="20"/>
                  </w:rPr>
                </w:rPrChange>
              </w:rPr>
              <w:t>Sigma</w:t>
            </w:r>
          </w:p>
        </w:tc>
      </w:tr>
      <w:tr w:rsidR="00420DD0" w:rsidRPr="001A4D84" w14:paraId="28BD2A9F"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76A07BB7" w14:textId="77777777" w:rsidR="00420DD0" w:rsidRPr="00FA7C5D" w:rsidRDefault="00420DD0" w:rsidP="0031370C">
            <w:pPr>
              <w:spacing w:line="360" w:lineRule="auto"/>
              <w:jc w:val="center"/>
              <w:rPr>
                <w:rFonts w:ascii="Arial" w:hAnsi="Arial" w:cs="Arial"/>
                <w:sz w:val="20"/>
                <w:szCs w:val="20"/>
                <w:lang w:val="en-US"/>
                <w:rPrChange w:id="1541" w:author="Michaela Reissland" w:date="2023-12-12T07:56:00Z">
                  <w:rPr>
                    <w:sz w:val="20"/>
                    <w:szCs w:val="20"/>
                    <w:lang w:val="en-US"/>
                  </w:rPr>
                </w:rPrChange>
              </w:rPr>
            </w:pPr>
            <w:r w:rsidRPr="00FA7C5D">
              <w:rPr>
                <w:rFonts w:ascii="Arial" w:hAnsi="Arial" w:cs="Arial"/>
                <w:color w:val="000000"/>
                <w:sz w:val="20"/>
                <w:szCs w:val="20"/>
              </w:rPr>
              <w:t>hc-JUN_1_rev</w:t>
            </w:r>
          </w:p>
        </w:tc>
        <w:tc>
          <w:tcPr>
            <w:tcW w:w="4536" w:type="dxa"/>
            <w:vAlign w:val="bottom"/>
          </w:tcPr>
          <w:p w14:paraId="05B70AD4" w14:textId="77777777" w:rsidR="00420DD0" w:rsidRPr="00FA7C5D" w:rsidRDefault="00420DD0" w:rsidP="0031370C">
            <w:pPr>
              <w:spacing w:line="360" w:lineRule="auto"/>
              <w:jc w:val="center"/>
              <w:rPr>
                <w:rFonts w:ascii="Arial" w:hAnsi="Arial" w:cs="Arial"/>
                <w:sz w:val="20"/>
                <w:szCs w:val="20"/>
                <w:rPrChange w:id="1542" w:author="Michaela Reissland" w:date="2023-12-12T07:56:00Z">
                  <w:rPr>
                    <w:sz w:val="20"/>
                    <w:szCs w:val="20"/>
                  </w:rPr>
                </w:rPrChange>
              </w:rPr>
            </w:pPr>
            <w:r w:rsidRPr="00FA7C5D">
              <w:rPr>
                <w:rFonts w:ascii="Arial" w:hAnsi="Arial" w:cs="Arial"/>
                <w:color w:val="000000"/>
                <w:sz w:val="20"/>
                <w:szCs w:val="20"/>
              </w:rPr>
              <w:t>GCTCTGTTTCAGGATCTTGGGGTTAC</w:t>
            </w:r>
          </w:p>
        </w:tc>
        <w:tc>
          <w:tcPr>
            <w:tcW w:w="1673" w:type="dxa"/>
          </w:tcPr>
          <w:p w14:paraId="5A27177E" w14:textId="77777777" w:rsidR="00420DD0" w:rsidRPr="00FA7C5D" w:rsidRDefault="00420DD0" w:rsidP="0031370C">
            <w:pPr>
              <w:spacing w:line="360" w:lineRule="auto"/>
              <w:jc w:val="center"/>
              <w:rPr>
                <w:rFonts w:ascii="Arial" w:hAnsi="Arial" w:cs="Arial"/>
                <w:sz w:val="20"/>
                <w:szCs w:val="20"/>
                <w:rPrChange w:id="1543" w:author="Michaela Reissland" w:date="2023-12-12T07:56:00Z">
                  <w:rPr>
                    <w:sz w:val="20"/>
                    <w:szCs w:val="20"/>
                  </w:rPr>
                </w:rPrChange>
              </w:rPr>
            </w:pPr>
            <w:r w:rsidRPr="00FA7C5D">
              <w:rPr>
                <w:rFonts w:ascii="Arial" w:hAnsi="Arial" w:cs="Arial"/>
                <w:sz w:val="20"/>
                <w:szCs w:val="20"/>
                <w:rPrChange w:id="1544" w:author="Michaela Reissland" w:date="2023-12-12T07:56:00Z">
                  <w:rPr>
                    <w:sz w:val="20"/>
                    <w:szCs w:val="20"/>
                  </w:rPr>
                </w:rPrChange>
              </w:rPr>
              <w:t>Sigma</w:t>
            </w:r>
          </w:p>
        </w:tc>
      </w:tr>
      <w:tr w:rsidR="00420DD0" w:rsidRPr="001A4D84" w14:paraId="3AAD8F65"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7C18D42C" w14:textId="77777777" w:rsidR="00420DD0" w:rsidRPr="00FA7C5D" w:rsidRDefault="00420DD0" w:rsidP="0031370C">
            <w:pPr>
              <w:spacing w:line="360" w:lineRule="auto"/>
              <w:jc w:val="center"/>
              <w:rPr>
                <w:rFonts w:ascii="Arial" w:hAnsi="Arial" w:cs="Arial"/>
                <w:sz w:val="20"/>
                <w:szCs w:val="20"/>
                <w:lang w:val="en-US"/>
                <w:rPrChange w:id="1545" w:author="Michaela Reissland" w:date="2023-12-12T07:56:00Z">
                  <w:rPr>
                    <w:sz w:val="20"/>
                    <w:szCs w:val="20"/>
                    <w:lang w:val="en-US"/>
                  </w:rPr>
                </w:rPrChange>
              </w:rPr>
            </w:pPr>
            <w:r w:rsidRPr="00FA7C5D">
              <w:rPr>
                <w:rFonts w:ascii="Arial" w:hAnsi="Arial" w:cs="Arial"/>
                <w:color w:val="000000"/>
                <w:sz w:val="20"/>
                <w:szCs w:val="20"/>
              </w:rPr>
              <w:t>hc-JUN_2_fw</w:t>
            </w:r>
          </w:p>
        </w:tc>
        <w:tc>
          <w:tcPr>
            <w:tcW w:w="4536" w:type="dxa"/>
            <w:vAlign w:val="bottom"/>
          </w:tcPr>
          <w:p w14:paraId="5F90A7F3" w14:textId="77777777" w:rsidR="00420DD0" w:rsidRPr="00FA7C5D" w:rsidRDefault="00420DD0" w:rsidP="0031370C">
            <w:pPr>
              <w:spacing w:line="360" w:lineRule="auto"/>
              <w:jc w:val="center"/>
              <w:rPr>
                <w:rFonts w:ascii="Arial" w:hAnsi="Arial" w:cs="Arial"/>
                <w:sz w:val="20"/>
                <w:szCs w:val="20"/>
                <w:rPrChange w:id="1546" w:author="Michaela Reissland" w:date="2023-12-12T07:56:00Z">
                  <w:rPr>
                    <w:sz w:val="20"/>
                    <w:szCs w:val="20"/>
                  </w:rPr>
                </w:rPrChange>
              </w:rPr>
            </w:pPr>
            <w:r w:rsidRPr="00FA7C5D">
              <w:rPr>
                <w:rFonts w:ascii="Arial" w:hAnsi="Arial" w:cs="Arial"/>
                <w:color w:val="000000"/>
                <w:sz w:val="20"/>
                <w:szCs w:val="20"/>
              </w:rPr>
              <w:t>CAAGACCTTCCTCTCAGGCTCATTC</w:t>
            </w:r>
          </w:p>
        </w:tc>
        <w:tc>
          <w:tcPr>
            <w:tcW w:w="1673" w:type="dxa"/>
          </w:tcPr>
          <w:p w14:paraId="4B87FACE" w14:textId="77777777" w:rsidR="00420DD0" w:rsidRPr="00FA7C5D" w:rsidRDefault="00420DD0" w:rsidP="0031370C">
            <w:pPr>
              <w:spacing w:line="360" w:lineRule="auto"/>
              <w:jc w:val="center"/>
              <w:rPr>
                <w:rFonts w:ascii="Arial" w:hAnsi="Arial" w:cs="Arial"/>
                <w:sz w:val="20"/>
                <w:szCs w:val="20"/>
                <w:rPrChange w:id="1547" w:author="Michaela Reissland" w:date="2023-12-12T07:56:00Z">
                  <w:rPr>
                    <w:sz w:val="20"/>
                    <w:szCs w:val="20"/>
                  </w:rPr>
                </w:rPrChange>
              </w:rPr>
            </w:pPr>
            <w:r w:rsidRPr="00FA7C5D">
              <w:rPr>
                <w:rFonts w:ascii="Arial" w:hAnsi="Arial" w:cs="Arial"/>
                <w:sz w:val="20"/>
                <w:szCs w:val="20"/>
                <w:rPrChange w:id="1548" w:author="Michaela Reissland" w:date="2023-12-12T07:56:00Z">
                  <w:rPr>
                    <w:sz w:val="20"/>
                    <w:szCs w:val="20"/>
                  </w:rPr>
                </w:rPrChange>
              </w:rPr>
              <w:t>Sigma</w:t>
            </w:r>
          </w:p>
        </w:tc>
      </w:tr>
      <w:tr w:rsidR="00420DD0" w:rsidRPr="001A4D84" w14:paraId="6083212F"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F62F860" w14:textId="77777777" w:rsidR="00420DD0" w:rsidRPr="00FA7C5D" w:rsidRDefault="00420DD0" w:rsidP="0031370C">
            <w:pPr>
              <w:spacing w:line="360" w:lineRule="auto"/>
              <w:jc w:val="center"/>
              <w:rPr>
                <w:rFonts w:ascii="Arial" w:hAnsi="Arial" w:cs="Arial"/>
                <w:sz w:val="20"/>
                <w:szCs w:val="20"/>
                <w:lang w:val="en-US"/>
                <w:rPrChange w:id="1549" w:author="Michaela Reissland" w:date="2023-12-12T07:56:00Z">
                  <w:rPr>
                    <w:sz w:val="20"/>
                    <w:szCs w:val="20"/>
                    <w:lang w:val="en-US"/>
                  </w:rPr>
                </w:rPrChange>
              </w:rPr>
            </w:pPr>
            <w:r w:rsidRPr="00FA7C5D">
              <w:rPr>
                <w:rFonts w:ascii="Arial" w:hAnsi="Arial" w:cs="Arial"/>
                <w:color w:val="000000"/>
                <w:sz w:val="20"/>
                <w:szCs w:val="20"/>
              </w:rPr>
              <w:t>hc-JUN_2_rev</w:t>
            </w:r>
          </w:p>
        </w:tc>
        <w:tc>
          <w:tcPr>
            <w:tcW w:w="4536" w:type="dxa"/>
            <w:vAlign w:val="bottom"/>
          </w:tcPr>
          <w:p w14:paraId="02DF36D2" w14:textId="77777777" w:rsidR="00420DD0" w:rsidRPr="00FA7C5D" w:rsidRDefault="00420DD0" w:rsidP="0031370C">
            <w:pPr>
              <w:spacing w:line="360" w:lineRule="auto"/>
              <w:jc w:val="center"/>
              <w:rPr>
                <w:rFonts w:ascii="Arial" w:hAnsi="Arial" w:cs="Arial"/>
                <w:sz w:val="20"/>
                <w:szCs w:val="20"/>
                <w:rPrChange w:id="1550" w:author="Michaela Reissland" w:date="2023-12-12T07:56:00Z">
                  <w:rPr>
                    <w:sz w:val="20"/>
                    <w:szCs w:val="20"/>
                  </w:rPr>
                </w:rPrChange>
              </w:rPr>
            </w:pPr>
            <w:r w:rsidRPr="00FA7C5D">
              <w:rPr>
                <w:rFonts w:ascii="Arial" w:hAnsi="Arial" w:cs="Arial"/>
                <w:color w:val="000000"/>
                <w:sz w:val="20"/>
                <w:szCs w:val="20"/>
              </w:rPr>
              <w:t>GGGGCATGTTTGGAGGGACA</w:t>
            </w:r>
          </w:p>
        </w:tc>
        <w:tc>
          <w:tcPr>
            <w:tcW w:w="1673" w:type="dxa"/>
          </w:tcPr>
          <w:p w14:paraId="4846D5C1" w14:textId="77777777" w:rsidR="00420DD0" w:rsidRPr="00FA7C5D" w:rsidRDefault="00420DD0" w:rsidP="0031370C">
            <w:pPr>
              <w:spacing w:line="360" w:lineRule="auto"/>
              <w:jc w:val="center"/>
              <w:rPr>
                <w:rFonts w:ascii="Arial" w:hAnsi="Arial" w:cs="Arial"/>
                <w:sz w:val="20"/>
                <w:szCs w:val="20"/>
                <w:rPrChange w:id="1551" w:author="Michaela Reissland" w:date="2023-12-12T07:56:00Z">
                  <w:rPr>
                    <w:sz w:val="20"/>
                    <w:szCs w:val="20"/>
                  </w:rPr>
                </w:rPrChange>
              </w:rPr>
            </w:pPr>
            <w:r w:rsidRPr="00FA7C5D">
              <w:rPr>
                <w:rFonts w:ascii="Arial" w:hAnsi="Arial" w:cs="Arial"/>
                <w:sz w:val="20"/>
                <w:szCs w:val="20"/>
                <w:rPrChange w:id="1552" w:author="Michaela Reissland" w:date="2023-12-12T07:56:00Z">
                  <w:rPr>
                    <w:sz w:val="20"/>
                    <w:szCs w:val="20"/>
                  </w:rPr>
                </w:rPrChange>
              </w:rPr>
              <w:t>Sigma</w:t>
            </w:r>
          </w:p>
        </w:tc>
      </w:tr>
      <w:tr w:rsidR="00420DD0" w:rsidRPr="001A4D84" w14:paraId="5EB6AEBC"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19CF147" w14:textId="77777777" w:rsidR="00420DD0" w:rsidRPr="00FA7C5D" w:rsidRDefault="00420DD0" w:rsidP="0031370C">
            <w:pPr>
              <w:spacing w:line="360" w:lineRule="auto"/>
              <w:jc w:val="center"/>
              <w:rPr>
                <w:rFonts w:ascii="Arial" w:hAnsi="Arial" w:cs="Arial"/>
                <w:sz w:val="20"/>
                <w:szCs w:val="20"/>
                <w:lang w:val="en-US"/>
                <w:rPrChange w:id="1553" w:author="Michaela Reissland" w:date="2023-12-12T07:56:00Z">
                  <w:rPr>
                    <w:sz w:val="20"/>
                    <w:szCs w:val="20"/>
                    <w:lang w:val="en-US"/>
                  </w:rPr>
                </w:rPrChange>
              </w:rPr>
            </w:pPr>
            <w:r w:rsidRPr="00FA7C5D">
              <w:rPr>
                <w:rFonts w:ascii="Arial" w:hAnsi="Arial" w:cs="Arial"/>
                <w:color w:val="000000"/>
                <w:sz w:val="20"/>
                <w:szCs w:val="20"/>
              </w:rPr>
              <w:t>mOLFM4_fw</w:t>
            </w:r>
          </w:p>
        </w:tc>
        <w:tc>
          <w:tcPr>
            <w:tcW w:w="4536" w:type="dxa"/>
            <w:vAlign w:val="bottom"/>
          </w:tcPr>
          <w:p w14:paraId="1CE0E52C" w14:textId="77777777" w:rsidR="00420DD0" w:rsidRPr="00FA7C5D" w:rsidRDefault="00420DD0" w:rsidP="0031370C">
            <w:pPr>
              <w:spacing w:line="360" w:lineRule="auto"/>
              <w:jc w:val="center"/>
              <w:rPr>
                <w:rFonts w:ascii="Arial" w:hAnsi="Arial" w:cs="Arial"/>
                <w:sz w:val="20"/>
                <w:szCs w:val="20"/>
                <w:rPrChange w:id="1554" w:author="Michaela Reissland" w:date="2023-12-12T07:56:00Z">
                  <w:rPr>
                    <w:sz w:val="20"/>
                    <w:szCs w:val="20"/>
                  </w:rPr>
                </w:rPrChange>
              </w:rPr>
            </w:pPr>
            <w:r w:rsidRPr="00FA7C5D">
              <w:rPr>
                <w:rFonts w:ascii="Arial" w:hAnsi="Arial" w:cs="Arial"/>
                <w:color w:val="000000"/>
                <w:sz w:val="20"/>
                <w:szCs w:val="20"/>
                <w:rPrChange w:id="1555" w:author="Michaela Reissland" w:date="2023-12-12T07:56:00Z">
                  <w:rPr>
                    <w:rFonts w:ascii="Arial" w:hAnsi="Arial" w:cs="Arial"/>
                    <w:color w:val="000000"/>
                  </w:rPr>
                </w:rPrChange>
              </w:rPr>
              <w:t>GCCACTTTCCAATTTCAC</w:t>
            </w:r>
          </w:p>
        </w:tc>
        <w:tc>
          <w:tcPr>
            <w:tcW w:w="1673" w:type="dxa"/>
          </w:tcPr>
          <w:p w14:paraId="7AC47B2F" w14:textId="77777777" w:rsidR="00420DD0" w:rsidRPr="00FA7C5D" w:rsidRDefault="00420DD0" w:rsidP="0031370C">
            <w:pPr>
              <w:spacing w:line="360" w:lineRule="auto"/>
              <w:jc w:val="center"/>
              <w:rPr>
                <w:rFonts w:ascii="Arial" w:hAnsi="Arial" w:cs="Arial"/>
                <w:sz w:val="20"/>
                <w:szCs w:val="20"/>
                <w:rPrChange w:id="1556" w:author="Michaela Reissland" w:date="2023-12-12T07:56:00Z">
                  <w:rPr>
                    <w:sz w:val="20"/>
                    <w:szCs w:val="20"/>
                  </w:rPr>
                </w:rPrChange>
              </w:rPr>
            </w:pPr>
            <w:r w:rsidRPr="00FA7C5D">
              <w:rPr>
                <w:rFonts w:ascii="Arial" w:hAnsi="Arial" w:cs="Arial"/>
                <w:sz w:val="20"/>
                <w:szCs w:val="20"/>
                <w:rPrChange w:id="1557" w:author="Michaela Reissland" w:date="2023-12-12T07:56:00Z">
                  <w:rPr>
                    <w:sz w:val="20"/>
                    <w:szCs w:val="20"/>
                  </w:rPr>
                </w:rPrChange>
              </w:rPr>
              <w:t>Sigma</w:t>
            </w:r>
          </w:p>
        </w:tc>
      </w:tr>
      <w:tr w:rsidR="00420DD0" w:rsidRPr="001A4D84" w14:paraId="135FB50B"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15A5B75" w14:textId="77777777" w:rsidR="00420DD0" w:rsidRPr="00FA7C5D" w:rsidRDefault="00420DD0" w:rsidP="0031370C">
            <w:pPr>
              <w:spacing w:line="360" w:lineRule="auto"/>
              <w:jc w:val="center"/>
              <w:rPr>
                <w:rFonts w:ascii="Arial" w:hAnsi="Arial" w:cs="Arial"/>
                <w:sz w:val="20"/>
                <w:szCs w:val="20"/>
                <w:lang w:val="en-US"/>
                <w:rPrChange w:id="1558" w:author="Michaela Reissland" w:date="2023-12-12T07:56:00Z">
                  <w:rPr>
                    <w:sz w:val="20"/>
                    <w:szCs w:val="20"/>
                    <w:lang w:val="en-US"/>
                  </w:rPr>
                </w:rPrChange>
              </w:rPr>
            </w:pPr>
            <w:r w:rsidRPr="00FA7C5D">
              <w:rPr>
                <w:rFonts w:ascii="Arial" w:hAnsi="Arial" w:cs="Arial"/>
                <w:color w:val="000000"/>
                <w:sz w:val="20"/>
                <w:szCs w:val="20"/>
              </w:rPr>
              <w:t>mOLFM4_rev</w:t>
            </w:r>
          </w:p>
        </w:tc>
        <w:tc>
          <w:tcPr>
            <w:tcW w:w="4536" w:type="dxa"/>
            <w:vAlign w:val="bottom"/>
          </w:tcPr>
          <w:p w14:paraId="22736655" w14:textId="77777777" w:rsidR="00420DD0" w:rsidRPr="00FA7C5D" w:rsidRDefault="00420DD0" w:rsidP="0031370C">
            <w:pPr>
              <w:spacing w:line="360" w:lineRule="auto"/>
              <w:jc w:val="center"/>
              <w:rPr>
                <w:rFonts w:ascii="Arial" w:hAnsi="Arial" w:cs="Arial"/>
                <w:sz w:val="20"/>
                <w:szCs w:val="20"/>
                <w:rPrChange w:id="1559" w:author="Michaela Reissland" w:date="2023-12-12T07:56:00Z">
                  <w:rPr>
                    <w:sz w:val="20"/>
                    <w:szCs w:val="20"/>
                  </w:rPr>
                </w:rPrChange>
              </w:rPr>
            </w:pPr>
            <w:r w:rsidRPr="00FA7C5D">
              <w:rPr>
                <w:rFonts w:ascii="Arial" w:hAnsi="Arial" w:cs="Arial"/>
                <w:color w:val="000000"/>
                <w:sz w:val="20"/>
                <w:szCs w:val="20"/>
                <w:rPrChange w:id="1560" w:author="Michaela Reissland" w:date="2023-12-12T07:56:00Z">
                  <w:rPr>
                    <w:rFonts w:ascii="Arial" w:hAnsi="Arial" w:cs="Arial"/>
                    <w:color w:val="000000"/>
                  </w:rPr>
                </w:rPrChange>
              </w:rPr>
              <w:t>GAGCCTCTTCTCATACAC</w:t>
            </w:r>
          </w:p>
        </w:tc>
        <w:tc>
          <w:tcPr>
            <w:tcW w:w="1673" w:type="dxa"/>
          </w:tcPr>
          <w:p w14:paraId="402981A7" w14:textId="77777777" w:rsidR="00420DD0" w:rsidRPr="00FA7C5D" w:rsidRDefault="00420DD0" w:rsidP="0031370C">
            <w:pPr>
              <w:spacing w:line="360" w:lineRule="auto"/>
              <w:jc w:val="center"/>
              <w:rPr>
                <w:rFonts w:ascii="Arial" w:hAnsi="Arial" w:cs="Arial"/>
                <w:sz w:val="20"/>
                <w:szCs w:val="20"/>
                <w:rPrChange w:id="1561" w:author="Michaela Reissland" w:date="2023-12-12T07:56:00Z">
                  <w:rPr>
                    <w:sz w:val="20"/>
                    <w:szCs w:val="20"/>
                  </w:rPr>
                </w:rPrChange>
              </w:rPr>
            </w:pPr>
            <w:r w:rsidRPr="00FA7C5D">
              <w:rPr>
                <w:rFonts w:ascii="Arial" w:hAnsi="Arial" w:cs="Arial"/>
                <w:sz w:val="20"/>
                <w:szCs w:val="20"/>
                <w:rPrChange w:id="1562" w:author="Michaela Reissland" w:date="2023-12-12T07:56:00Z">
                  <w:rPr>
                    <w:sz w:val="20"/>
                    <w:szCs w:val="20"/>
                  </w:rPr>
                </w:rPrChange>
              </w:rPr>
              <w:t>Sigma</w:t>
            </w:r>
          </w:p>
        </w:tc>
      </w:tr>
      <w:tr w:rsidR="00420DD0" w:rsidRPr="001A4D84" w14:paraId="2AFE4336"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59B12483" w14:textId="77777777" w:rsidR="00420DD0" w:rsidRPr="00FA7C5D" w:rsidRDefault="00420DD0" w:rsidP="0031370C">
            <w:pPr>
              <w:spacing w:line="360" w:lineRule="auto"/>
              <w:jc w:val="center"/>
              <w:rPr>
                <w:rFonts w:ascii="Arial" w:hAnsi="Arial" w:cs="Arial"/>
                <w:sz w:val="20"/>
                <w:szCs w:val="20"/>
                <w:lang w:val="en-US"/>
                <w:rPrChange w:id="1563" w:author="Michaela Reissland" w:date="2023-12-12T07:56:00Z">
                  <w:rPr>
                    <w:sz w:val="20"/>
                    <w:szCs w:val="20"/>
                    <w:lang w:val="en-US"/>
                  </w:rPr>
                </w:rPrChange>
              </w:rPr>
            </w:pPr>
            <w:r w:rsidRPr="00FA7C5D">
              <w:rPr>
                <w:rFonts w:ascii="Arial" w:hAnsi="Arial" w:cs="Arial"/>
                <w:color w:val="000000"/>
                <w:sz w:val="20"/>
                <w:szCs w:val="20"/>
              </w:rPr>
              <w:t>mLGR5_fw</w:t>
            </w:r>
          </w:p>
        </w:tc>
        <w:tc>
          <w:tcPr>
            <w:tcW w:w="4536" w:type="dxa"/>
            <w:vAlign w:val="bottom"/>
          </w:tcPr>
          <w:p w14:paraId="7BD2944C" w14:textId="77777777" w:rsidR="00420DD0" w:rsidRPr="00FA7C5D" w:rsidRDefault="00420DD0" w:rsidP="0031370C">
            <w:pPr>
              <w:spacing w:line="360" w:lineRule="auto"/>
              <w:jc w:val="center"/>
              <w:rPr>
                <w:rFonts w:ascii="Arial" w:hAnsi="Arial" w:cs="Arial"/>
                <w:sz w:val="20"/>
                <w:szCs w:val="20"/>
                <w:rPrChange w:id="1564" w:author="Michaela Reissland" w:date="2023-12-12T07:56:00Z">
                  <w:rPr>
                    <w:sz w:val="20"/>
                    <w:szCs w:val="20"/>
                  </w:rPr>
                </w:rPrChange>
              </w:rPr>
            </w:pPr>
            <w:r w:rsidRPr="00FA7C5D">
              <w:rPr>
                <w:rFonts w:ascii="Arial" w:hAnsi="Arial" w:cs="Arial"/>
                <w:color w:val="000000"/>
                <w:sz w:val="20"/>
                <w:szCs w:val="20"/>
                <w:rPrChange w:id="1565" w:author="Michaela Reissland" w:date="2023-12-12T07:56:00Z">
                  <w:rPr>
                    <w:rFonts w:ascii="Arial" w:hAnsi="Arial" w:cs="Arial"/>
                    <w:color w:val="000000"/>
                  </w:rPr>
                </w:rPrChange>
              </w:rPr>
              <w:t>CGAGCCTTACAGAGCCTGATACC</w:t>
            </w:r>
          </w:p>
        </w:tc>
        <w:tc>
          <w:tcPr>
            <w:tcW w:w="1673" w:type="dxa"/>
          </w:tcPr>
          <w:p w14:paraId="5890183A" w14:textId="77777777" w:rsidR="00420DD0" w:rsidRPr="00FA7C5D" w:rsidRDefault="00420DD0" w:rsidP="0031370C">
            <w:pPr>
              <w:spacing w:line="360" w:lineRule="auto"/>
              <w:jc w:val="center"/>
              <w:rPr>
                <w:rFonts w:ascii="Arial" w:hAnsi="Arial" w:cs="Arial"/>
                <w:sz w:val="20"/>
                <w:szCs w:val="20"/>
                <w:rPrChange w:id="1566" w:author="Michaela Reissland" w:date="2023-12-12T07:56:00Z">
                  <w:rPr>
                    <w:sz w:val="20"/>
                    <w:szCs w:val="20"/>
                  </w:rPr>
                </w:rPrChange>
              </w:rPr>
            </w:pPr>
            <w:r w:rsidRPr="00FA7C5D">
              <w:rPr>
                <w:rFonts w:ascii="Arial" w:hAnsi="Arial" w:cs="Arial"/>
                <w:sz w:val="20"/>
                <w:szCs w:val="20"/>
                <w:rPrChange w:id="1567" w:author="Michaela Reissland" w:date="2023-12-12T07:56:00Z">
                  <w:rPr>
                    <w:sz w:val="20"/>
                    <w:szCs w:val="20"/>
                  </w:rPr>
                </w:rPrChange>
              </w:rPr>
              <w:t>Sigma</w:t>
            </w:r>
          </w:p>
        </w:tc>
      </w:tr>
      <w:tr w:rsidR="00420DD0" w:rsidRPr="001A4D84" w14:paraId="4AFAEB45"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776535CC" w14:textId="77777777" w:rsidR="00420DD0" w:rsidRPr="00FA7C5D" w:rsidRDefault="00420DD0" w:rsidP="0031370C">
            <w:pPr>
              <w:spacing w:line="360" w:lineRule="auto"/>
              <w:jc w:val="center"/>
              <w:rPr>
                <w:rFonts w:ascii="Arial" w:hAnsi="Arial" w:cs="Arial"/>
                <w:sz w:val="20"/>
                <w:szCs w:val="20"/>
                <w:lang w:val="en-US"/>
                <w:rPrChange w:id="1568" w:author="Michaela Reissland" w:date="2023-12-12T07:56:00Z">
                  <w:rPr>
                    <w:sz w:val="20"/>
                    <w:szCs w:val="20"/>
                    <w:lang w:val="en-US"/>
                  </w:rPr>
                </w:rPrChange>
              </w:rPr>
            </w:pPr>
            <w:r w:rsidRPr="00FA7C5D">
              <w:rPr>
                <w:rFonts w:ascii="Arial" w:hAnsi="Arial" w:cs="Arial"/>
                <w:color w:val="000000"/>
                <w:sz w:val="20"/>
                <w:szCs w:val="20"/>
              </w:rPr>
              <w:t>mLGR5_rev</w:t>
            </w:r>
          </w:p>
        </w:tc>
        <w:tc>
          <w:tcPr>
            <w:tcW w:w="4536" w:type="dxa"/>
            <w:vAlign w:val="bottom"/>
          </w:tcPr>
          <w:p w14:paraId="00CDC262" w14:textId="77777777" w:rsidR="00420DD0" w:rsidRPr="00FA7C5D" w:rsidRDefault="00420DD0" w:rsidP="0031370C">
            <w:pPr>
              <w:spacing w:line="360" w:lineRule="auto"/>
              <w:jc w:val="center"/>
              <w:rPr>
                <w:rFonts w:ascii="Arial" w:hAnsi="Arial" w:cs="Arial"/>
                <w:sz w:val="20"/>
                <w:szCs w:val="20"/>
                <w:rPrChange w:id="1569" w:author="Michaela Reissland" w:date="2023-12-12T07:56:00Z">
                  <w:rPr>
                    <w:sz w:val="20"/>
                    <w:szCs w:val="20"/>
                  </w:rPr>
                </w:rPrChange>
              </w:rPr>
            </w:pPr>
            <w:r w:rsidRPr="00FA7C5D">
              <w:rPr>
                <w:rFonts w:ascii="Arial" w:hAnsi="Arial" w:cs="Arial"/>
                <w:color w:val="000000"/>
                <w:sz w:val="20"/>
                <w:szCs w:val="20"/>
                <w:rPrChange w:id="1570" w:author="Michaela Reissland" w:date="2023-12-12T07:56:00Z">
                  <w:rPr>
                    <w:rFonts w:ascii="Arial" w:hAnsi="Arial" w:cs="Arial"/>
                    <w:color w:val="000000"/>
                  </w:rPr>
                </w:rPrChange>
              </w:rPr>
              <w:t>TTGCCGTCGTCTTTATTCCATTGG</w:t>
            </w:r>
          </w:p>
        </w:tc>
        <w:tc>
          <w:tcPr>
            <w:tcW w:w="1673" w:type="dxa"/>
          </w:tcPr>
          <w:p w14:paraId="70A6D309" w14:textId="77777777" w:rsidR="00420DD0" w:rsidRPr="00FA7C5D" w:rsidRDefault="00420DD0" w:rsidP="0031370C">
            <w:pPr>
              <w:spacing w:line="360" w:lineRule="auto"/>
              <w:jc w:val="center"/>
              <w:rPr>
                <w:rFonts w:ascii="Arial" w:hAnsi="Arial" w:cs="Arial"/>
                <w:sz w:val="20"/>
                <w:szCs w:val="20"/>
                <w:rPrChange w:id="1571" w:author="Michaela Reissland" w:date="2023-12-12T07:56:00Z">
                  <w:rPr>
                    <w:sz w:val="20"/>
                    <w:szCs w:val="20"/>
                  </w:rPr>
                </w:rPrChange>
              </w:rPr>
            </w:pPr>
            <w:r w:rsidRPr="00FA7C5D">
              <w:rPr>
                <w:rFonts w:ascii="Arial" w:hAnsi="Arial" w:cs="Arial"/>
                <w:sz w:val="20"/>
                <w:szCs w:val="20"/>
                <w:rPrChange w:id="1572" w:author="Michaela Reissland" w:date="2023-12-12T07:56:00Z">
                  <w:rPr>
                    <w:sz w:val="20"/>
                    <w:szCs w:val="20"/>
                  </w:rPr>
                </w:rPrChange>
              </w:rPr>
              <w:t>Sigma</w:t>
            </w:r>
          </w:p>
        </w:tc>
      </w:tr>
      <w:tr w:rsidR="00420DD0" w:rsidRPr="001A4D84" w14:paraId="202A8A49"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172083C5" w14:textId="77777777" w:rsidR="00420DD0" w:rsidRPr="00FA7C5D" w:rsidRDefault="00420DD0" w:rsidP="0031370C">
            <w:pPr>
              <w:spacing w:line="360" w:lineRule="auto"/>
              <w:jc w:val="center"/>
              <w:rPr>
                <w:rFonts w:ascii="Arial" w:hAnsi="Arial" w:cs="Arial"/>
                <w:sz w:val="20"/>
                <w:szCs w:val="20"/>
                <w:lang w:val="en-US"/>
                <w:rPrChange w:id="1573" w:author="Michaela Reissland" w:date="2023-12-12T07:56:00Z">
                  <w:rPr>
                    <w:sz w:val="20"/>
                    <w:szCs w:val="20"/>
                    <w:lang w:val="en-US"/>
                  </w:rPr>
                </w:rPrChange>
              </w:rPr>
            </w:pPr>
            <w:bookmarkStart w:id="1574" w:name="_Hlk118803896"/>
            <w:r w:rsidRPr="00FA7C5D">
              <w:rPr>
                <w:rFonts w:ascii="Arial" w:hAnsi="Arial" w:cs="Arial"/>
                <w:color w:val="000000"/>
                <w:sz w:val="20"/>
                <w:szCs w:val="20"/>
              </w:rPr>
              <w:t>mSOX9_fw</w:t>
            </w:r>
          </w:p>
        </w:tc>
        <w:tc>
          <w:tcPr>
            <w:tcW w:w="4536" w:type="dxa"/>
            <w:vAlign w:val="bottom"/>
          </w:tcPr>
          <w:p w14:paraId="556BDDE7" w14:textId="77777777" w:rsidR="00420DD0" w:rsidRPr="00FA7C5D" w:rsidRDefault="00420DD0" w:rsidP="0031370C">
            <w:pPr>
              <w:spacing w:line="360" w:lineRule="auto"/>
              <w:jc w:val="center"/>
              <w:rPr>
                <w:rFonts w:ascii="Arial" w:hAnsi="Arial" w:cs="Arial"/>
                <w:color w:val="666666"/>
                <w:sz w:val="20"/>
                <w:szCs w:val="20"/>
                <w:rPrChange w:id="1575" w:author="Michaela Reissland" w:date="2023-12-12T07:56:00Z">
                  <w:rPr>
                    <w:color w:val="666666"/>
                    <w:sz w:val="20"/>
                    <w:szCs w:val="20"/>
                  </w:rPr>
                </w:rPrChange>
              </w:rPr>
            </w:pPr>
            <w:r w:rsidRPr="00FA7C5D">
              <w:rPr>
                <w:rFonts w:ascii="Arial" w:hAnsi="Arial" w:cs="Arial"/>
                <w:color w:val="000000"/>
                <w:sz w:val="20"/>
                <w:szCs w:val="20"/>
                <w:rPrChange w:id="1576" w:author="Michaela Reissland" w:date="2023-12-12T07:56:00Z">
                  <w:rPr>
                    <w:rFonts w:ascii="Arial" w:hAnsi="Arial" w:cs="Arial"/>
                    <w:color w:val="000000"/>
                  </w:rPr>
                </w:rPrChange>
              </w:rPr>
              <w:t>CTGGAGGCTGCTGAACGAGAG</w:t>
            </w:r>
          </w:p>
        </w:tc>
        <w:tc>
          <w:tcPr>
            <w:tcW w:w="1673" w:type="dxa"/>
          </w:tcPr>
          <w:p w14:paraId="262CCFBF" w14:textId="77777777" w:rsidR="00420DD0" w:rsidRPr="00FA7C5D" w:rsidRDefault="00420DD0" w:rsidP="0031370C">
            <w:pPr>
              <w:spacing w:line="360" w:lineRule="auto"/>
              <w:jc w:val="center"/>
              <w:rPr>
                <w:rFonts w:ascii="Arial" w:hAnsi="Arial" w:cs="Arial"/>
                <w:sz w:val="20"/>
                <w:szCs w:val="20"/>
                <w:rPrChange w:id="1577" w:author="Michaela Reissland" w:date="2023-12-12T07:56:00Z">
                  <w:rPr>
                    <w:sz w:val="20"/>
                    <w:szCs w:val="20"/>
                  </w:rPr>
                </w:rPrChange>
              </w:rPr>
            </w:pPr>
            <w:r w:rsidRPr="00FA7C5D">
              <w:rPr>
                <w:rFonts w:ascii="Arial" w:hAnsi="Arial" w:cs="Arial"/>
                <w:sz w:val="20"/>
                <w:szCs w:val="20"/>
                <w:rPrChange w:id="1578" w:author="Michaela Reissland" w:date="2023-12-12T07:56:00Z">
                  <w:rPr>
                    <w:sz w:val="20"/>
                    <w:szCs w:val="20"/>
                  </w:rPr>
                </w:rPrChange>
              </w:rPr>
              <w:t>Sigma</w:t>
            </w:r>
          </w:p>
        </w:tc>
      </w:tr>
      <w:tr w:rsidR="00420DD0" w:rsidRPr="001A4D84" w14:paraId="681925E4"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1B07D954" w14:textId="77777777" w:rsidR="00420DD0" w:rsidRPr="00FA7C5D" w:rsidRDefault="00420DD0" w:rsidP="0031370C">
            <w:pPr>
              <w:spacing w:line="360" w:lineRule="auto"/>
              <w:jc w:val="center"/>
              <w:rPr>
                <w:rFonts w:ascii="Arial" w:hAnsi="Arial" w:cs="Arial"/>
                <w:sz w:val="20"/>
                <w:szCs w:val="20"/>
                <w:lang w:val="en-US"/>
                <w:rPrChange w:id="1579" w:author="Michaela Reissland" w:date="2023-12-12T07:56:00Z">
                  <w:rPr>
                    <w:sz w:val="20"/>
                    <w:szCs w:val="20"/>
                    <w:lang w:val="en-US"/>
                  </w:rPr>
                </w:rPrChange>
              </w:rPr>
            </w:pPr>
            <w:r w:rsidRPr="00FA7C5D">
              <w:rPr>
                <w:rFonts w:ascii="Arial" w:hAnsi="Arial" w:cs="Arial"/>
                <w:color w:val="000000"/>
                <w:sz w:val="20"/>
                <w:szCs w:val="20"/>
              </w:rPr>
              <w:t>mSOX9_rev</w:t>
            </w:r>
          </w:p>
        </w:tc>
        <w:tc>
          <w:tcPr>
            <w:tcW w:w="4536" w:type="dxa"/>
            <w:vAlign w:val="bottom"/>
          </w:tcPr>
          <w:p w14:paraId="172937F2" w14:textId="77777777" w:rsidR="00420DD0" w:rsidRPr="00FA7C5D" w:rsidRDefault="00420DD0" w:rsidP="0031370C">
            <w:pPr>
              <w:spacing w:line="360" w:lineRule="auto"/>
              <w:jc w:val="center"/>
              <w:rPr>
                <w:rFonts w:ascii="Arial" w:hAnsi="Arial" w:cs="Arial"/>
                <w:color w:val="666666"/>
                <w:sz w:val="20"/>
                <w:szCs w:val="20"/>
                <w:rPrChange w:id="1580" w:author="Michaela Reissland" w:date="2023-12-12T07:56:00Z">
                  <w:rPr>
                    <w:color w:val="666666"/>
                    <w:sz w:val="20"/>
                    <w:szCs w:val="20"/>
                  </w:rPr>
                </w:rPrChange>
              </w:rPr>
            </w:pPr>
            <w:r w:rsidRPr="00FA7C5D">
              <w:rPr>
                <w:rFonts w:ascii="Arial" w:hAnsi="Arial" w:cs="Arial"/>
                <w:color w:val="000000"/>
                <w:sz w:val="20"/>
                <w:szCs w:val="20"/>
                <w:rPrChange w:id="1581" w:author="Michaela Reissland" w:date="2023-12-12T07:56:00Z">
                  <w:rPr>
                    <w:rFonts w:ascii="Arial" w:hAnsi="Arial" w:cs="Arial"/>
                    <w:color w:val="000000"/>
                  </w:rPr>
                </w:rPrChange>
              </w:rPr>
              <w:t>CGGCGGACCCTGAGATTGC</w:t>
            </w:r>
          </w:p>
        </w:tc>
        <w:tc>
          <w:tcPr>
            <w:tcW w:w="1673" w:type="dxa"/>
          </w:tcPr>
          <w:p w14:paraId="2353FCE2" w14:textId="77777777" w:rsidR="00420DD0" w:rsidRPr="00FA7C5D" w:rsidRDefault="00420DD0" w:rsidP="0031370C">
            <w:pPr>
              <w:spacing w:line="360" w:lineRule="auto"/>
              <w:jc w:val="center"/>
              <w:rPr>
                <w:rFonts w:ascii="Arial" w:hAnsi="Arial" w:cs="Arial"/>
                <w:sz w:val="20"/>
                <w:szCs w:val="20"/>
                <w:rPrChange w:id="1582" w:author="Michaela Reissland" w:date="2023-12-12T07:56:00Z">
                  <w:rPr>
                    <w:sz w:val="20"/>
                    <w:szCs w:val="20"/>
                  </w:rPr>
                </w:rPrChange>
              </w:rPr>
            </w:pPr>
            <w:r w:rsidRPr="00FA7C5D">
              <w:rPr>
                <w:rFonts w:ascii="Arial" w:hAnsi="Arial" w:cs="Arial"/>
                <w:sz w:val="20"/>
                <w:szCs w:val="20"/>
                <w:rPrChange w:id="1583" w:author="Michaela Reissland" w:date="2023-12-12T07:56:00Z">
                  <w:rPr>
                    <w:sz w:val="20"/>
                    <w:szCs w:val="20"/>
                  </w:rPr>
                </w:rPrChange>
              </w:rPr>
              <w:t>Sigma</w:t>
            </w:r>
          </w:p>
        </w:tc>
      </w:tr>
      <w:tr w:rsidR="00420DD0" w:rsidRPr="001A4D84" w14:paraId="73F9627B"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7CF9A16"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mASCL2_fw</w:t>
            </w:r>
          </w:p>
        </w:tc>
        <w:tc>
          <w:tcPr>
            <w:tcW w:w="4536" w:type="dxa"/>
            <w:vAlign w:val="bottom"/>
          </w:tcPr>
          <w:p w14:paraId="6256F3F0" w14:textId="77777777" w:rsidR="00420DD0" w:rsidRPr="00FA7C5D" w:rsidRDefault="00420DD0" w:rsidP="0031370C">
            <w:pPr>
              <w:spacing w:line="360" w:lineRule="auto"/>
              <w:jc w:val="center"/>
              <w:rPr>
                <w:rFonts w:ascii="Arial" w:hAnsi="Arial" w:cs="Arial"/>
                <w:color w:val="000000"/>
                <w:sz w:val="20"/>
                <w:szCs w:val="20"/>
                <w:rPrChange w:id="1584" w:author="Michaela Reissland" w:date="2023-12-12T07:56:00Z">
                  <w:rPr>
                    <w:rFonts w:ascii="Arial" w:hAnsi="Arial" w:cs="Arial"/>
                    <w:color w:val="000000"/>
                  </w:rPr>
                </w:rPrChange>
              </w:rPr>
            </w:pPr>
            <w:r w:rsidRPr="00FA7C5D">
              <w:rPr>
                <w:rFonts w:ascii="Arial" w:hAnsi="Arial" w:cs="Arial"/>
                <w:color w:val="000000"/>
                <w:sz w:val="20"/>
                <w:szCs w:val="20"/>
                <w:rPrChange w:id="1585" w:author="Michaela Reissland" w:date="2023-12-12T07:56:00Z">
                  <w:rPr>
                    <w:rFonts w:ascii="Arial" w:hAnsi="Arial" w:cs="Arial"/>
                    <w:color w:val="000000"/>
                  </w:rPr>
                </w:rPrChange>
              </w:rPr>
              <w:t>CCTCTCTCGGACCCTCTCTCAG</w:t>
            </w:r>
          </w:p>
        </w:tc>
        <w:tc>
          <w:tcPr>
            <w:tcW w:w="1673" w:type="dxa"/>
          </w:tcPr>
          <w:p w14:paraId="3CD93600" w14:textId="77777777" w:rsidR="00420DD0" w:rsidRPr="00FA7C5D" w:rsidRDefault="00420DD0" w:rsidP="0031370C">
            <w:pPr>
              <w:spacing w:line="360" w:lineRule="auto"/>
              <w:jc w:val="center"/>
              <w:rPr>
                <w:rFonts w:ascii="Arial" w:hAnsi="Arial" w:cs="Arial"/>
                <w:sz w:val="20"/>
                <w:szCs w:val="20"/>
                <w:rPrChange w:id="1586" w:author="Michaela Reissland" w:date="2023-12-12T07:56:00Z">
                  <w:rPr>
                    <w:sz w:val="20"/>
                    <w:szCs w:val="20"/>
                  </w:rPr>
                </w:rPrChange>
              </w:rPr>
            </w:pPr>
            <w:r w:rsidRPr="00FA7C5D">
              <w:rPr>
                <w:rFonts w:ascii="Arial" w:hAnsi="Arial" w:cs="Arial"/>
                <w:sz w:val="20"/>
                <w:szCs w:val="20"/>
                <w:rPrChange w:id="1587" w:author="Michaela Reissland" w:date="2023-12-12T07:56:00Z">
                  <w:rPr>
                    <w:sz w:val="20"/>
                    <w:szCs w:val="20"/>
                  </w:rPr>
                </w:rPrChange>
              </w:rPr>
              <w:t>Sigma</w:t>
            </w:r>
          </w:p>
        </w:tc>
      </w:tr>
      <w:tr w:rsidR="00420DD0" w:rsidRPr="001A4D84" w14:paraId="49CD4BF4"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414409A3"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mASCL2_rev</w:t>
            </w:r>
          </w:p>
        </w:tc>
        <w:tc>
          <w:tcPr>
            <w:tcW w:w="4536" w:type="dxa"/>
            <w:vAlign w:val="bottom"/>
          </w:tcPr>
          <w:p w14:paraId="6A327CEB" w14:textId="77777777" w:rsidR="00420DD0" w:rsidRPr="00FA7C5D" w:rsidRDefault="00420DD0" w:rsidP="0031370C">
            <w:pPr>
              <w:spacing w:line="360" w:lineRule="auto"/>
              <w:jc w:val="center"/>
              <w:rPr>
                <w:rFonts w:ascii="Arial" w:hAnsi="Arial" w:cs="Arial"/>
                <w:color w:val="000000"/>
                <w:sz w:val="20"/>
                <w:szCs w:val="20"/>
                <w:rPrChange w:id="1588" w:author="Michaela Reissland" w:date="2023-12-12T07:56:00Z">
                  <w:rPr>
                    <w:rFonts w:ascii="Arial" w:hAnsi="Arial" w:cs="Arial"/>
                    <w:color w:val="000000"/>
                  </w:rPr>
                </w:rPrChange>
              </w:rPr>
            </w:pPr>
            <w:r w:rsidRPr="00FA7C5D">
              <w:rPr>
                <w:rFonts w:ascii="Arial" w:hAnsi="Arial" w:cs="Arial"/>
                <w:color w:val="000000"/>
                <w:sz w:val="20"/>
                <w:szCs w:val="20"/>
                <w:rPrChange w:id="1589" w:author="Michaela Reissland" w:date="2023-12-12T07:56:00Z">
                  <w:rPr>
                    <w:rFonts w:ascii="Arial" w:hAnsi="Arial" w:cs="Arial"/>
                    <w:color w:val="000000"/>
                  </w:rPr>
                </w:rPrChange>
              </w:rPr>
              <w:t>CAGTCAAGGTGTGCTTCCATGC</w:t>
            </w:r>
          </w:p>
        </w:tc>
        <w:tc>
          <w:tcPr>
            <w:tcW w:w="1673" w:type="dxa"/>
          </w:tcPr>
          <w:p w14:paraId="2DEF20E2" w14:textId="77777777" w:rsidR="00420DD0" w:rsidRPr="00FA7C5D" w:rsidRDefault="00420DD0" w:rsidP="0031370C">
            <w:pPr>
              <w:spacing w:line="360" w:lineRule="auto"/>
              <w:jc w:val="center"/>
              <w:rPr>
                <w:rFonts w:ascii="Arial" w:hAnsi="Arial" w:cs="Arial"/>
                <w:sz w:val="20"/>
                <w:szCs w:val="20"/>
                <w:rPrChange w:id="1590" w:author="Michaela Reissland" w:date="2023-12-12T07:56:00Z">
                  <w:rPr>
                    <w:sz w:val="20"/>
                    <w:szCs w:val="20"/>
                  </w:rPr>
                </w:rPrChange>
              </w:rPr>
            </w:pPr>
            <w:r w:rsidRPr="00FA7C5D">
              <w:rPr>
                <w:rFonts w:ascii="Arial" w:hAnsi="Arial" w:cs="Arial"/>
                <w:sz w:val="20"/>
                <w:szCs w:val="20"/>
                <w:rPrChange w:id="1591" w:author="Michaela Reissland" w:date="2023-12-12T07:56:00Z">
                  <w:rPr>
                    <w:sz w:val="20"/>
                    <w:szCs w:val="20"/>
                  </w:rPr>
                </w:rPrChange>
              </w:rPr>
              <w:t>Sigma</w:t>
            </w:r>
          </w:p>
        </w:tc>
      </w:tr>
      <w:tr w:rsidR="00420DD0" w:rsidRPr="001A4D84" w14:paraId="69747669"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63E79EEA"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mMuc2_fw</w:t>
            </w:r>
          </w:p>
        </w:tc>
        <w:tc>
          <w:tcPr>
            <w:tcW w:w="4536" w:type="dxa"/>
            <w:vAlign w:val="bottom"/>
          </w:tcPr>
          <w:p w14:paraId="47C85797" w14:textId="77777777" w:rsidR="00420DD0" w:rsidRPr="00FA7C5D" w:rsidRDefault="00420DD0" w:rsidP="0031370C">
            <w:pPr>
              <w:spacing w:line="360" w:lineRule="auto"/>
              <w:jc w:val="center"/>
              <w:rPr>
                <w:rFonts w:ascii="Arial" w:hAnsi="Arial" w:cs="Arial"/>
                <w:color w:val="000000"/>
                <w:sz w:val="20"/>
                <w:szCs w:val="20"/>
                <w:rPrChange w:id="1592" w:author="Michaela Reissland" w:date="2023-12-12T07:56:00Z">
                  <w:rPr>
                    <w:rFonts w:ascii="Arial" w:hAnsi="Arial" w:cs="Arial"/>
                    <w:color w:val="000000"/>
                  </w:rPr>
                </w:rPrChange>
              </w:rPr>
            </w:pPr>
            <w:r w:rsidRPr="00FA7C5D">
              <w:rPr>
                <w:rFonts w:ascii="Arial" w:hAnsi="Arial" w:cs="Arial"/>
                <w:color w:val="000000"/>
                <w:sz w:val="20"/>
                <w:szCs w:val="20"/>
                <w:rPrChange w:id="1593" w:author="Michaela Reissland" w:date="2023-12-12T07:56:00Z">
                  <w:rPr>
                    <w:rFonts w:ascii="Arial" w:hAnsi="Arial" w:cs="Arial"/>
                    <w:color w:val="000000"/>
                  </w:rPr>
                </w:rPrChange>
              </w:rPr>
              <w:t>TGGAGCCTGAAACACAATCACT</w:t>
            </w:r>
          </w:p>
        </w:tc>
        <w:tc>
          <w:tcPr>
            <w:tcW w:w="1673" w:type="dxa"/>
          </w:tcPr>
          <w:p w14:paraId="6BD51ADD" w14:textId="77777777" w:rsidR="00420DD0" w:rsidRPr="00FA7C5D" w:rsidRDefault="00420DD0" w:rsidP="0031370C">
            <w:pPr>
              <w:spacing w:line="360" w:lineRule="auto"/>
              <w:jc w:val="center"/>
              <w:rPr>
                <w:rFonts w:ascii="Arial" w:hAnsi="Arial" w:cs="Arial"/>
                <w:sz w:val="20"/>
                <w:szCs w:val="20"/>
                <w:rPrChange w:id="1594" w:author="Michaela Reissland" w:date="2023-12-12T07:56:00Z">
                  <w:rPr>
                    <w:sz w:val="20"/>
                    <w:szCs w:val="20"/>
                  </w:rPr>
                </w:rPrChange>
              </w:rPr>
            </w:pPr>
            <w:r w:rsidRPr="00FA7C5D">
              <w:rPr>
                <w:rFonts w:ascii="Arial" w:hAnsi="Arial" w:cs="Arial"/>
                <w:sz w:val="20"/>
                <w:szCs w:val="20"/>
                <w:rPrChange w:id="1595" w:author="Michaela Reissland" w:date="2023-12-12T07:56:00Z">
                  <w:rPr>
                    <w:sz w:val="20"/>
                    <w:szCs w:val="20"/>
                  </w:rPr>
                </w:rPrChange>
              </w:rPr>
              <w:t>Sigma</w:t>
            </w:r>
          </w:p>
        </w:tc>
      </w:tr>
      <w:tr w:rsidR="00420DD0" w:rsidRPr="001A4D84" w14:paraId="25681B8B"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33EF8A2A"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mMuc2_rev</w:t>
            </w:r>
          </w:p>
        </w:tc>
        <w:tc>
          <w:tcPr>
            <w:tcW w:w="4536" w:type="dxa"/>
            <w:vAlign w:val="bottom"/>
          </w:tcPr>
          <w:p w14:paraId="079435F1" w14:textId="77777777" w:rsidR="00420DD0" w:rsidRPr="00FA7C5D" w:rsidRDefault="00420DD0" w:rsidP="0031370C">
            <w:pPr>
              <w:spacing w:line="360" w:lineRule="auto"/>
              <w:jc w:val="center"/>
              <w:rPr>
                <w:rFonts w:ascii="Arial" w:hAnsi="Arial" w:cs="Arial"/>
                <w:color w:val="000000"/>
                <w:sz w:val="20"/>
                <w:szCs w:val="20"/>
                <w:rPrChange w:id="1596" w:author="Michaela Reissland" w:date="2023-12-12T07:56:00Z">
                  <w:rPr>
                    <w:rFonts w:ascii="Arial" w:hAnsi="Arial" w:cs="Arial"/>
                    <w:color w:val="000000"/>
                  </w:rPr>
                </w:rPrChange>
              </w:rPr>
            </w:pPr>
            <w:r w:rsidRPr="00FA7C5D">
              <w:rPr>
                <w:rFonts w:ascii="Arial" w:hAnsi="Arial" w:cs="Arial"/>
                <w:color w:val="000000"/>
                <w:sz w:val="20"/>
                <w:szCs w:val="20"/>
                <w:rPrChange w:id="1597" w:author="Michaela Reissland" w:date="2023-12-12T07:56:00Z">
                  <w:rPr>
                    <w:rFonts w:ascii="Arial" w:hAnsi="Arial" w:cs="Arial"/>
                    <w:color w:val="000000"/>
                  </w:rPr>
                </w:rPrChange>
              </w:rPr>
              <w:t>ATGAAAATCAACAACCAGCTCATCT</w:t>
            </w:r>
          </w:p>
        </w:tc>
        <w:tc>
          <w:tcPr>
            <w:tcW w:w="1673" w:type="dxa"/>
          </w:tcPr>
          <w:p w14:paraId="5BE6195E" w14:textId="77777777" w:rsidR="00420DD0" w:rsidRPr="00FA7C5D" w:rsidRDefault="00420DD0" w:rsidP="0031370C">
            <w:pPr>
              <w:spacing w:line="360" w:lineRule="auto"/>
              <w:jc w:val="center"/>
              <w:rPr>
                <w:rFonts w:ascii="Arial" w:hAnsi="Arial" w:cs="Arial"/>
                <w:sz w:val="20"/>
                <w:szCs w:val="20"/>
                <w:rPrChange w:id="1598" w:author="Michaela Reissland" w:date="2023-12-12T07:56:00Z">
                  <w:rPr>
                    <w:sz w:val="20"/>
                    <w:szCs w:val="20"/>
                  </w:rPr>
                </w:rPrChange>
              </w:rPr>
            </w:pPr>
            <w:r w:rsidRPr="00FA7C5D">
              <w:rPr>
                <w:rFonts w:ascii="Arial" w:hAnsi="Arial" w:cs="Arial"/>
                <w:sz w:val="20"/>
                <w:szCs w:val="20"/>
                <w:rPrChange w:id="1599" w:author="Michaela Reissland" w:date="2023-12-12T07:56:00Z">
                  <w:rPr>
                    <w:sz w:val="20"/>
                    <w:szCs w:val="20"/>
                  </w:rPr>
                </w:rPrChange>
              </w:rPr>
              <w:t>Sigma</w:t>
            </w:r>
          </w:p>
        </w:tc>
      </w:tr>
      <w:tr w:rsidR="00420DD0" w:rsidRPr="001A4D84" w14:paraId="257F6651"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5F568A8"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mCD44_fw</w:t>
            </w:r>
          </w:p>
        </w:tc>
        <w:tc>
          <w:tcPr>
            <w:tcW w:w="4536" w:type="dxa"/>
            <w:vAlign w:val="bottom"/>
          </w:tcPr>
          <w:p w14:paraId="52BCC19B" w14:textId="77777777" w:rsidR="00420DD0" w:rsidRPr="00FA7C5D" w:rsidRDefault="00420DD0" w:rsidP="0031370C">
            <w:pPr>
              <w:spacing w:line="360" w:lineRule="auto"/>
              <w:jc w:val="center"/>
              <w:rPr>
                <w:rFonts w:ascii="Arial" w:hAnsi="Arial" w:cs="Arial"/>
                <w:color w:val="000000"/>
                <w:sz w:val="20"/>
                <w:szCs w:val="20"/>
                <w:rPrChange w:id="1600" w:author="Michaela Reissland" w:date="2023-12-12T07:56:00Z">
                  <w:rPr>
                    <w:rFonts w:ascii="Arial" w:hAnsi="Arial" w:cs="Arial"/>
                    <w:color w:val="000000"/>
                  </w:rPr>
                </w:rPrChange>
              </w:rPr>
            </w:pPr>
            <w:r w:rsidRPr="00FA7C5D">
              <w:rPr>
                <w:rFonts w:ascii="Arial" w:hAnsi="Arial" w:cs="Arial"/>
                <w:color w:val="000000"/>
                <w:sz w:val="20"/>
                <w:szCs w:val="20"/>
                <w:rPrChange w:id="1601" w:author="Michaela Reissland" w:date="2023-12-12T07:56:00Z">
                  <w:rPr>
                    <w:rFonts w:ascii="Arial" w:hAnsi="Arial" w:cs="Arial"/>
                    <w:color w:val="000000"/>
                  </w:rPr>
                </w:rPrChange>
              </w:rPr>
              <w:t>GTTGATGGCTCCTTACCAGG</w:t>
            </w:r>
          </w:p>
        </w:tc>
        <w:tc>
          <w:tcPr>
            <w:tcW w:w="1673" w:type="dxa"/>
          </w:tcPr>
          <w:p w14:paraId="2E5C4993" w14:textId="77777777" w:rsidR="00420DD0" w:rsidRPr="00FA7C5D" w:rsidRDefault="00420DD0" w:rsidP="0031370C">
            <w:pPr>
              <w:spacing w:line="360" w:lineRule="auto"/>
              <w:jc w:val="center"/>
              <w:rPr>
                <w:rFonts w:ascii="Arial" w:hAnsi="Arial" w:cs="Arial"/>
                <w:sz w:val="20"/>
                <w:szCs w:val="20"/>
                <w:rPrChange w:id="1602" w:author="Michaela Reissland" w:date="2023-12-12T07:56:00Z">
                  <w:rPr>
                    <w:sz w:val="20"/>
                    <w:szCs w:val="20"/>
                  </w:rPr>
                </w:rPrChange>
              </w:rPr>
            </w:pPr>
            <w:r w:rsidRPr="00FA7C5D">
              <w:rPr>
                <w:rFonts w:ascii="Arial" w:hAnsi="Arial" w:cs="Arial"/>
                <w:sz w:val="20"/>
                <w:szCs w:val="20"/>
                <w:rPrChange w:id="1603" w:author="Michaela Reissland" w:date="2023-12-12T07:56:00Z">
                  <w:rPr>
                    <w:sz w:val="20"/>
                    <w:szCs w:val="20"/>
                  </w:rPr>
                </w:rPrChange>
              </w:rPr>
              <w:t>Sigma</w:t>
            </w:r>
          </w:p>
        </w:tc>
      </w:tr>
      <w:tr w:rsidR="00420DD0" w:rsidRPr="001A4D84" w14:paraId="3CDA90AF"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3850A11"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mCD44_rev</w:t>
            </w:r>
          </w:p>
        </w:tc>
        <w:tc>
          <w:tcPr>
            <w:tcW w:w="4536" w:type="dxa"/>
            <w:vAlign w:val="bottom"/>
          </w:tcPr>
          <w:p w14:paraId="41E00372" w14:textId="77777777" w:rsidR="00420DD0" w:rsidRPr="00FA7C5D" w:rsidRDefault="00420DD0" w:rsidP="0031370C">
            <w:pPr>
              <w:spacing w:line="360" w:lineRule="auto"/>
              <w:jc w:val="center"/>
              <w:rPr>
                <w:rFonts w:ascii="Arial" w:hAnsi="Arial" w:cs="Arial"/>
                <w:color w:val="000000"/>
                <w:sz w:val="20"/>
                <w:szCs w:val="20"/>
                <w:rPrChange w:id="1604" w:author="Michaela Reissland" w:date="2023-12-12T07:56:00Z">
                  <w:rPr>
                    <w:rFonts w:ascii="Arial" w:hAnsi="Arial" w:cs="Arial"/>
                    <w:color w:val="000000"/>
                  </w:rPr>
                </w:rPrChange>
              </w:rPr>
            </w:pPr>
            <w:r w:rsidRPr="00FA7C5D">
              <w:rPr>
                <w:rFonts w:ascii="Arial" w:hAnsi="Arial" w:cs="Arial"/>
                <w:color w:val="000000"/>
                <w:sz w:val="20"/>
                <w:szCs w:val="20"/>
                <w:rPrChange w:id="1605" w:author="Michaela Reissland" w:date="2023-12-12T07:56:00Z">
                  <w:rPr>
                    <w:rFonts w:ascii="Arial" w:hAnsi="Arial" w:cs="Arial"/>
                    <w:color w:val="000000"/>
                  </w:rPr>
                </w:rPrChange>
              </w:rPr>
              <w:t>GGTTCGCACTTGAGTGTCCAG</w:t>
            </w:r>
          </w:p>
        </w:tc>
        <w:tc>
          <w:tcPr>
            <w:tcW w:w="1673" w:type="dxa"/>
          </w:tcPr>
          <w:p w14:paraId="49F0FB03" w14:textId="77777777" w:rsidR="00420DD0" w:rsidRPr="00FA7C5D" w:rsidRDefault="00420DD0" w:rsidP="0031370C">
            <w:pPr>
              <w:spacing w:line="360" w:lineRule="auto"/>
              <w:jc w:val="center"/>
              <w:rPr>
                <w:rFonts w:ascii="Arial" w:hAnsi="Arial" w:cs="Arial"/>
                <w:sz w:val="20"/>
                <w:szCs w:val="20"/>
                <w:rPrChange w:id="1606" w:author="Michaela Reissland" w:date="2023-12-12T07:56:00Z">
                  <w:rPr>
                    <w:sz w:val="20"/>
                    <w:szCs w:val="20"/>
                  </w:rPr>
                </w:rPrChange>
              </w:rPr>
            </w:pPr>
            <w:r w:rsidRPr="00FA7C5D">
              <w:rPr>
                <w:rFonts w:ascii="Arial" w:hAnsi="Arial" w:cs="Arial"/>
                <w:sz w:val="20"/>
                <w:szCs w:val="20"/>
                <w:rPrChange w:id="1607" w:author="Michaela Reissland" w:date="2023-12-12T07:56:00Z">
                  <w:rPr>
                    <w:sz w:val="20"/>
                    <w:szCs w:val="20"/>
                  </w:rPr>
                </w:rPrChange>
              </w:rPr>
              <w:t>Sigma</w:t>
            </w:r>
          </w:p>
        </w:tc>
      </w:tr>
      <w:tr w:rsidR="00420DD0" w:rsidRPr="001A4D84" w14:paraId="27594737"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7ED6750"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mc-Jun_fw</w:t>
            </w:r>
          </w:p>
        </w:tc>
        <w:tc>
          <w:tcPr>
            <w:tcW w:w="4536" w:type="dxa"/>
            <w:vAlign w:val="bottom"/>
          </w:tcPr>
          <w:p w14:paraId="59A12474" w14:textId="77777777" w:rsidR="00420DD0" w:rsidRPr="00FA7C5D" w:rsidRDefault="00420DD0" w:rsidP="0031370C">
            <w:pPr>
              <w:spacing w:line="360" w:lineRule="auto"/>
              <w:jc w:val="center"/>
              <w:rPr>
                <w:rFonts w:ascii="Arial" w:hAnsi="Arial" w:cs="Arial"/>
                <w:color w:val="000000"/>
                <w:sz w:val="20"/>
                <w:szCs w:val="20"/>
                <w:rPrChange w:id="1608" w:author="Michaela Reissland" w:date="2023-12-12T07:56:00Z">
                  <w:rPr>
                    <w:rFonts w:ascii="Arial" w:hAnsi="Arial" w:cs="Arial"/>
                    <w:color w:val="000000"/>
                  </w:rPr>
                </w:rPrChange>
              </w:rPr>
            </w:pPr>
            <w:r w:rsidRPr="00FA7C5D">
              <w:rPr>
                <w:rFonts w:ascii="Arial" w:hAnsi="Arial" w:cs="Arial"/>
                <w:color w:val="000000"/>
                <w:sz w:val="20"/>
                <w:szCs w:val="20"/>
                <w:rPrChange w:id="1609" w:author="Michaela Reissland" w:date="2023-12-12T07:56:00Z">
                  <w:rPr>
                    <w:rFonts w:ascii="Arial" w:hAnsi="Arial" w:cs="Arial"/>
                    <w:color w:val="000000"/>
                  </w:rPr>
                </w:rPrChange>
              </w:rPr>
              <w:t>GCGGCTGCAAGCCCTGAAG</w:t>
            </w:r>
          </w:p>
        </w:tc>
        <w:tc>
          <w:tcPr>
            <w:tcW w:w="1673" w:type="dxa"/>
          </w:tcPr>
          <w:p w14:paraId="16005F6B" w14:textId="77777777" w:rsidR="00420DD0" w:rsidRPr="00FA7C5D" w:rsidRDefault="00420DD0" w:rsidP="0031370C">
            <w:pPr>
              <w:spacing w:line="360" w:lineRule="auto"/>
              <w:jc w:val="center"/>
              <w:rPr>
                <w:rFonts w:ascii="Arial" w:hAnsi="Arial" w:cs="Arial"/>
                <w:sz w:val="20"/>
                <w:szCs w:val="20"/>
                <w:rPrChange w:id="1610" w:author="Michaela Reissland" w:date="2023-12-12T07:56:00Z">
                  <w:rPr>
                    <w:sz w:val="20"/>
                    <w:szCs w:val="20"/>
                  </w:rPr>
                </w:rPrChange>
              </w:rPr>
            </w:pPr>
            <w:r w:rsidRPr="00FA7C5D">
              <w:rPr>
                <w:rFonts w:ascii="Arial" w:hAnsi="Arial" w:cs="Arial"/>
                <w:sz w:val="20"/>
                <w:szCs w:val="20"/>
                <w:rPrChange w:id="1611" w:author="Michaela Reissland" w:date="2023-12-12T07:56:00Z">
                  <w:rPr>
                    <w:sz w:val="20"/>
                    <w:szCs w:val="20"/>
                  </w:rPr>
                </w:rPrChange>
              </w:rPr>
              <w:t>Sigma</w:t>
            </w:r>
          </w:p>
        </w:tc>
      </w:tr>
      <w:tr w:rsidR="00420DD0" w:rsidRPr="001A4D84" w14:paraId="50462B1A"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70DDD6D"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mc-Jun_rev</w:t>
            </w:r>
          </w:p>
        </w:tc>
        <w:tc>
          <w:tcPr>
            <w:tcW w:w="4536" w:type="dxa"/>
            <w:vAlign w:val="bottom"/>
          </w:tcPr>
          <w:p w14:paraId="59F46D45" w14:textId="77777777" w:rsidR="00420DD0" w:rsidRPr="00FA7C5D" w:rsidRDefault="00420DD0" w:rsidP="0031370C">
            <w:pPr>
              <w:spacing w:line="360" w:lineRule="auto"/>
              <w:jc w:val="center"/>
              <w:rPr>
                <w:rFonts w:ascii="Arial" w:hAnsi="Arial" w:cs="Arial"/>
                <w:color w:val="000000"/>
                <w:sz w:val="20"/>
                <w:szCs w:val="20"/>
                <w:rPrChange w:id="1612" w:author="Michaela Reissland" w:date="2023-12-12T07:56:00Z">
                  <w:rPr>
                    <w:rFonts w:ascii="Arial" w:hAnsi="Arial" w:cs="Arial"/>
                    <w:color w:val="000000"/>
                  </w:rPr>
                </w:rPrChange>
              </w:rPr>
            </w:pPr>
            <w:r w:rsidRPr="00FA7C5D">
              <w:rPr>
                <w:rFonts w:ascii="Arial" w:hAnsi="Arial" w:cs="Arial"/>
                <w:color w:val="000000"/>
                <w:sz w:val="20"/>
                <w:szCs w:val="20"/>
                <w:rPrChange w:id="1613" w:author="Michaela Reissland" w:date="2023-12-12T07:56:00Z">
                  <w:rPr>
                    <w:rFonts w:ascii="Arial" w:hAnsi="Arial" w:cs="Arial"/>
                    <w:color w:val="000000"/>
                  </w:rPr>
                </w:rPrChange>
              </w:rPr>
              <w:t>GAGACTCCATGTCGATAG</w:t>
            </w:r>
          </w:p>
        </w:tc>
        <w:tc>
          <w:tcPr>
            <w:tcW w:w="1673" w:type="dxa"/>
          </w:tcPr>
          <w:p w14:paraId="1110E5A2" w14:textId="77777777" w:rsidR="00420DD0" w:rsidRPr="00FA7C5D" w:rsidRDefault="00420DD0" w:rsidP="0031370C">
            <w:pPr>
              <w:spacing w:line="360" w:lineRule="auto"/>
              <w:jc w:val="center"/>
              <w:rPr>
                <w:rFonts w:ascii="Arial" w:hAnsi="Arial" w:cs="Arial"/>
                <w:sz w:val="20"/>
                <w:szCs w:val="20"/>
                <w:rPrChange w:id="1614" w:author="Michaela Reissland" w:date="2023-12-12T07:56:00Z">
                  <w:rPr>
                    <w:sz w:val="20"/>
                    <w:szCs w:val="20"/>
                  </w:rPr>
                </w:rPrChange>
              </w:rPr>
            </w:pPr>
            <w:r w:rsidRPr="00FA7C5D">
              <w:rPr>
                <w:rFonts w:ascii="Arial" w:hAnsi="Arial" w:cs="Arial"/>
                <w:sz w:val="20"/>
                <w:szCs w:val="20"/>
                <w:rPrChange w:id="1615" w:author="Michaela Reissland" w:date="2023-12-12T07:56:00Z">
                  <w:rPr>
                    <w:sz w:val="20"/>
                    <w:szCs w:val="20"/>
                  </w:rPr>
                </w:rPrChange>
              </w:rPr>
              <w:t>Sigma</w:t>
            </w:r>
          </w:p>
        </w:tc>
      </w:tr>
      <w:tr w:rsidR="00420DD0" w:rsidRPr="001A4D84" w14:paraId="45A9F42B"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EF06794"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mAxin2_fw</w:t>
            </w:r>
          </w:p>
        </w:tc>
        <w:tc>
          <w:tcPr>
            <w:tcW w:w="4536" w:type="dxa"/>
            <w:vAlign w:val="bottom"/>
          </w:tcPr>
          <w:p w14:paraId="57C25827" w14:textId="77777777" w:rsidR="00420DD0" w:rsidRPr="00FA7C5D" w:rsidRDefault="00420DD0" w:rsidP="0031370C">
            <w:pPr>
              <w:spacing w:line="360" w:lineRule="auto"/>
              <w:jc w:val="center"/>
              <w:rPr>
                <w:rFonts w:ascii="Arial" w:hAnsi="Arial" w:cs="Arial"/>
                <w:color w:val="000000"/>
                <w:sz w:val="20"/>
                <w:szCs w:val="20"/>
                <w:rPrChange w:id="1616" w:author="Michaela Reissland" w:date="2023-12-12T07:56:00Z">
                  <w:rPr>
                    <w:rFonts w:ascii="Arial" w:hAnsi="Arial" w:cs="Arial"/>
                    <w:color w:val="000000"/>
                  </w:rPr>
                </w:rPrChange>
              </w:rPr>
            </w:pPr>
            <w:r w:rsidRPr="00FA7C5D">
              <w:rPr>
                <w:rFonts w:ascii="Arial" w:hAnsi="Arial" w:cs="Arial"/>
                <w:color w:val="000000"/>
                <w:sz w:val="20"/>
                <w:szCs w:val="20"/>
                <w:rPrChange w:id="1617" w:author="Michaela Reissland" w:date="2023-12-12T07:56:00Z">
                  <w:rPr>
                    <w:rFonts w:ascii="Arial" w:hAnsi="Arial" w:cs="Arial"/>
                    <w:color w:val="000000"/>
                  </w:rPr>
                </w:rPrChange>
              </w:rPr>
              <w:t>CCACCAAGACCTACATAC</w:t>
            </w:r>
          </w:p>
        </w:tc>
        <w:tc>
          <w:tcPr>
            <w:tcW w:w="1673" w:type="dxa"/>
          </w:tcPr>
          <w:p w14:paraId="55BCC3A2" w14:textId="77777777" w:rsidR="00420DD0" w:rsidRPr="00FA7C5D" w:rsidRDefault="00420DD0" w:rsidP="0031370C">
            <w:pPr>
              <w:spacing w:line="360" w:lineRule="auto"/>
              <w:jc w:val="center"/>
              <w:rPr>
                <w:rFonts w:ascii="Arial" w:hAnsi="Arial" w:cs="Arial"/>
                <w:sz w:val="20"/>
                <w:szCs w:val="20"/>
                <w:rPrChange w:id="1618" w:author="Michaela Reissland" w:date="2023-12-12T07:56:00Z">
                  <w:rPr>
                    <w:sz w:val="20"/>
                    <w:szCs w:val="20"/>
                  </w:rPr>
                </w:rPrChange>
              </w:rPr>
            </w:pPr>
            <w:r w:rsidRPr="00FA7C5D">
              <w:rPr>
                <w:rFonts w:ascii="Arial" w:hAnsi="Arial" w:cs="Arial"/>
                <w:sz w:val="20"/>
                <w:szCs w:val="20"/>
                <w:rPrChange w:id="1619" w:author="Michaela Reissland" w:date="2023-12-12T07:56:00Z">
                  <w:rPr>
                    <w:sz w:val="20"/>
                    <w:szCs w:val="20"/>
                  </w:rPr>
                </w:rPrChange>
              </w:rPr>
              <w:t>Sigma</w:t>
            </w:r>
          </w:p>
        </w:tc>
      </w:tr>
      <w:tr w:rsidR="00420DD0" w:rsidRPr="001A4D84" w14:paraId="11D832DD"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408F90E"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mAxin2_rev</w:t>
            </w:r>
          </w:p>
        </w:tc>
        <w:tc>
          <w:tcPr>
            <w:tcW w:w="4536" w:type="dxa"/>
            <w:vAlign w:val="bottom"/>
          </w:tcPr>
          <w:p w14:paraId="074742FD" w14:textId="77777777" w:rsidR="00420DD0" w:rsidRPr="00FA7C5D" w:rsidRDefault="00420DD0" w:rsidP="0031370C">
            <w:pPr>
              <w:spacing w:line="360" w:lineRule="auto"/>
              <w:jc w:val="center"/>
              <w:rPr>
                <w:rFonts w:ascii="Arial" w:hAnsi="Arial" w:cs="Arial"/>
                <w:color w:val="000000"/>
                <w:sz w:val="20"/>
                <w:szCs w:val="20"/>
                <w:rPrChange w:id="1620" w:author="Michaela Reissland" w:date="2023-12-12T07:56:00Z">
                  <w:rPr>
                    <w:rFonts w:ascii="Arial" w:hAnsi="Arial" w:cs="Arial"/>
                    <w:color w:val="000000"/>
                  </w:rPr>
                </w:rPrChange>
              </w:rPr>
            </w:pPr>
            <w:r w:rsidRPr="00FA7C5D">
              <w:rPr>
                <w:rFonts w:ascii="Arial" w:hAnsi="Arial" w:cs="Arial"/>
                <w:color w:val="000000"/>
                <w:sz w:val="20"/>
                <w:szCs w:val="20"/>
                <w:rPrChange w:id="1621" w:author="Michaela Reissland" w:date="2023-12-12T07:56:00Z">
                  <w:rPr>
                    <w:rFonts w:ascii="Arial" w:hAnsi="Arial" w:cs="Arial"/>
                    <w:color w:val="000000"/>
                  </w:rPr>
                </w:rPrChange>
              </w:rPr>
              <w:t>CCACTCCTCACATATTCC</w:t>
            </w:r>
          </w:p>
        </w:tc>
        <w:tc>
          <w:tcPr>
            <w:tcW w:w="1673" w:type="dxa"/>
          </w:tcPr>
          <w:p w14:paraId="53E1A087" w14:textId="77777777" w:rsidR="00420DD0" w:rsidRPr="00FA7C5D" w:rsidRDefault="00420DD0" w:rsidP="0031370C">
            <w:pPr>
              <w:spacing w:line="360" w:lineRule="auto"/>
              <w:jc w:val="center"/>
              <w:rPr>
                <w:rFonts w:ascii="Arial" w:hAnsi="Arial" w:cs="Arial"/>
                <w:sz w:val="20"/>
                <w:szCs w:val="20"/>
                <w:rPrChange w:id="1622" w:author="Michaela Reissland" w:date="2023-12-12T07:56:00Z">
                  <w:rPr>
                    <w:sz w:val="20"/>
                    <w:szCs w:val="20"/>
                  </w:rPr>
                </w:rPrChange>
              </w:rPr>
            </w:pPr>
            <w:r w:rsidRPr="00FA7C5D">
              <w:rPr>
                <w:rFonts w:ascii="Arial" w:hAnsi="Arial" w:cs="Arial"/>
                <w:sz w:val="20"/>
                <w:szCs w:val="20"/>
                <w:rPrChange w:id="1623" w:author="Michaela Reissland" w:date="2023-12-12T07:56:00Z">
                  <w:rPr>
                    <w:sz w:val="20"/>
                    <w:szCs w:val="20"/>
                  </w:rPr>
                </w:rPrChange>
              </w:rPr>
              <w:t>Sigma</w:t>
            </w:r>
          </w:p>
        </w:tc>
      </w:tr>
      <w:tr w:rsidR="00420DD0" w:rsidRPr="001A4D84" w14:paraId="3967B23E"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E23F744"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mCCND1_fw</w:t>
            </w:r>
          </w:p>
        </w:tc>
        <w:tc>
          <w:tcPr>
            <w:tcW w:w="4536" w:type="dxa"/>
            <w:vAlign w:val="bottom"/>
          </w:tcPr>
          <w:p w14:paraId="34D1C146" w14:textId="77777777" w:rsidR="00420DD0" w:rsidRPr="00FA7C5D" w:rsidRDefault="00420DD0" w:rsidP="0031370C">
            <w:pPr>
              <w:spacing w:line="360" w:lineRule="auto"/>
              <w:jc w:val="center"/>
              <w:rPr>
                <w:rFonts w:ascii="Arial" w:hAnsi="Arial" w:cs="Arial"/>
                <w:color w:val="000000"/>
                <w:sz w:val="20"/>
                <w:szCs w:val="20"/>
                <w:rPrChange w:id="1624" w:author="Michaela Reissland" w:date="2023-12-12T07:56:00Z">
                  <w:rPr>
                    <w:rFonts w:ascii="Arial" w:hAnsi="Arial" w:cs="Arial"/>
                    <w:color w:val="000000"/>
                  </w:rPr>
                </w:rPrChange>
              </w:rPr>
            </w:pPr>
            <w:r w:rsidRPr="00FA7C5D">
              <w:rPr>
                <w:rFonts w:ascii="Arial" w:hAnsi="Arial" w:cs="Arial"/>
                <w:color w:val="000000"/>
                <w:sz w:val="20"/>
                <w:szCs w:val="20"/>
                <w:rPrChange w:id="1625" w:author="Michaela Reissland" w:date="2023-12-12T07:56:00Z">
                  <w:rPr>
                    <w:rFonts w:ascii="Arial" w:hAnsi="Arial" w:cs="Arial"/>
                    <w:color w:val="000000"/>
                  </w:rPr>
                </w:rPrChange>
              </w:rPr>
              <w:t>CAGAGGCGGATGAGAACAA</w:t>
            </w:r>
          </w:p>
        </w:tc>
        <w:tc>
          <w:tcPr>
            <w:tcW w:w="1673" w:type="dxa"/>
          </w:tcPr>
          <w:p w14:paraId="6DF05E89" w14:textId="77777777" w:rsidR="00420DD0" w:rsidRPr="00FA7C5D" w:rsidRDefault="00420DD0" w:rsidP="0031370C">
            <w:pPr>
              <w:spacing w:line="360" w:lineRule="auto"/>
              <w:jc w:val="center"/>
              <w:rPr>
                <w:rFonts w:ascii="Arial" w:hAnsi="Arial" w:cs="Arial"/>
                <w:sz w:val="20"/>
                <w:szCs w:val="20"/>
                <w:rPrChange w:id="1626" w:author="Michaela Reissland" w:date="2023-12-12T07:56:00Z">
                  <w:rPr>
                    <w:sz w:val="20"/>
                    <w:szCs w:val="20"/>
                  </w:rPr>
                </w:rPrChange>
              </w:rPr>
            </w:pPr>
            <w:r w:rsidRPr="00FA7C5D">
              <w:rPr>
                <w:rFonts w:ascii="Arial" w:hAnsi="Arial" w:cs="Arial"/>
                <w:sz w:val="20"/>
                <w:szCs w:val="20"/>
                <w:rPrChange w:id="1627" w:author="Michaela Reissland" w:date="2023-12-12T07:56:00Z">
                  <w:rPr>
                    <w:sz w:val="20"/>
                    <w:szCs w:val="20"/>
                  </w:rPr>
                </w:rPrChange>
              </w:rPr>
              <w:t>Sigma</w:t>
            </w:r>
          </w:p>
        </w:tc>
      </w:tr>
      <w:tr w:rsidR="00420DD0" w:rsidRPr="001A4D84" w14:paraId="42687A04"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5A2DD3C2"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mCCND1_rev</w:t>
            </w:r>
          </w:p>
        </w:tc>
        <w:tc>
          <w:tcPr>
            <w:tcW w:w="4536" w:type="dxa"/>
            <w:vAlign w:val="bottom"/>
          </w:tcPr>
          <w:p w14:paraId="2B218E26" w14:textId="77777777" w:rsidR="00420DD0" w:rsidRPr="00FA7C5D" w:rsidRDefault="00420DD0" w:rsidP="0031370C">
            <w:pPr>
              <w:spacing w:line="360" w:lineRule="auto"/>
              <w:jc w:val="center"/>
              <w:rPr>
                <w:rFonts w:ascii="Arial" w:hAnsi="Arial" w:cs="Arial"/>
                <w:color w:val="000000"/>
                <w:sz w:val="20"/>
                <w:szCs w:val="20"/>
                <w:rPrChange w:id="1628" w:author="Michaela Reissland" w:date="2023-12-12T07:56:00Z">
                  <w:rPr>
                    <w:rFonts w:ascii="Arial" w:hAnsi="Arial" w:cs="Arial"/>
                    <w:color w:val="000000"/>
                  </w:rPr>
                </w:rPrChange>
              </w:rPr>
            </w:pPr>
            <w:r w:rsidRPr="00FA7C5D">
              <w:rPr>
                <w:rFonts w:ascii="Arial" w:hAnsi="Arial" w:cs="Arial"/>
                <w:color w:val="000000"/>
                <w:sz w:val="20"/>
                <w:szCs w:val="20"/>
                <w:rPrChange w:id="1629" w:author="Michaela Reissland" w:date="2023-12-12T07:56:00Z">
                  <w:rPr>
                    <w:rFonts w:ascii="Arial" w:hAnsi="Arial" w:cs="Arial"/>
                    <w:color w:val="000000"/>
                  </w:rPr>
                </w:rPrChange>
              </w:rPr>
              <w:t>AGGGTGGGTTGGAAATGAA</w:t>
            </w:r>
          </w:p>
        </w:tc>
        <w:tc>
          <w:tcPr>
            <w:tcW w:w="1673" w:type="dxa"/>
          </w:tcPr>
          <w:p w14:paraId="41570505" w14:textId="77777777" w:rsidR="00420DD0" w:rsidRPr="00FA7C5D" w:rsidRDefault="00420DD0" w:rsidP="0031370C">
            <w:pPr>
              <w:spacing w:line="360" w:lineRule="auto"/>
              <w:jc w:val="center"/>
              <w:rPr>
                <w:rFonts w:ascii="Arial" w:hAnsi="Arial" w:cs="Arial"/>
                <w:sz w:val="20"/>
                <w:szCs w:val="20"/>
                <w:rPrChange w:id="1630" w:author="Michaela Reissland" w:date="2023-12-12T07:56:00Z">
                  <w:rPr>
                    <w:sz w:val="20"/>
                    <w:szCs w:val="20"/>
                  </w:rPr>
                </w:rPrChange>
              </w:rPr>
            </w:pPr>
            <w:r w:rsidRPr="00FA7C5D">
              <w:rPr>
                <w:rFonts w:ascii="Arial" w:hAnsi="Arial" w:cs="Arial"/>
                <w:sz w:val="20"/>
                <w:szCs w:val="20"/>
                <w:rPrChange w:id="1631" w:author="Michaela Reissland" w:date="2023-12-12T07:56:00Z">
                  <w:rPr>
                    <w:sz w:val="20"/>
                    <w:szCs w:val="20"/>
                  </w:rPr>
                </w:rPrChange>
              </w:rPr>
              <w:t>Sigma</w:t>
            </w:r>
          </w:p>
        </w:tc>
      </w:tr>
      <w:tr w:rsidR="00420DD0" w:rsidRPr="001A4D84" w14:paraId="12497080"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3D1DC631"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mCTNNB1_fw</w:t>
            </w:r>
          </w:p>
        </w:tc>
        <w:tc>
          <w:tcPr>
            <w:tcW w:w="4536" w:type="dxa"/>
            <w:vAlign w:val="bottom"/>
          </w:tcPr>
          <w:p w14:paraId="3A491E5E" w14:textId="77777777" w:rsidR="00420DD0" w:rsidRPr="00FA7C5D" w:rsidRDefault="00420DD0" w:rsidP="0031370C">
            <w:pPr>
              <w:spacing w:line="360" w:lineRule="auto"/>
              <w:jc w:val="center"/>
              <w:rPr>
                <w:rFonts w:ascii="Arial" w:hAnsi="Arial" w:cs="Arial"/>
                <w:color w:val="000000"/>
                <w:sz w:val="20"/>
                <w:szCs w:val="20"/>
                <w:rPrChange w:id="1632" w:author="Michaela Reissland" w:date="2023-12-12T07:56:00Z">
                  <w:rPr>
                    <w:rFonts w:ascii="Arial" w:hAnsi="Arial" w:cs="Arial"/>
                    <w:color w:val="000000"/>
                  </w:rPr>
                </w:rPrChange>
              </w:rPr>
            </w:pPr>
            <w:r w:rsidRPr="00FA7C5D">
              <w:rPr>
                <w:rFonts w:ascii="Arial" w:hAnsi="Arial" w:cs="Arial"/>
                <w:color w:val="000000"/>
                <w:sz w:val="20"/>
                <w:szCs w:val="20"/>
                <w:rPrChange w:id="1633" w:author="Michaela Reissland" w:date="2023-12-12T07:56:00Z">
                  <w:rPr>
                    <w:rFonts w:ascii="Arial" w:hAnsi="Arial" w:cs="Arial"/>
                    <w:color w:val="000000"/>
                  </w:rPr>
                </w:rPrChange>
              </w:rPr>
              <w:t>ACCAGAGTGAAAAGAACGGTAG</w:t>
            </w:r>
          </w:p>
        </w:tc>
        <w:tc>
          <w:tcPr>
            <w:tcW w:w="1673" w:type="dxa"/>
          </w:tcPr>
          <w:p w14:paraId="221ECA73" w14:textId="77777777" w:rsidR="00420DD0" w:rsidRPr="00FA7C5D" w:rsidRDefault="00420DD0" w:rsidP="0031370C">
            <w:pPr>
              <w:spacing w:line="360" w:lineRule="auto"/>
              <w:jc w:val="center"/>
              <w:rPr>
                <w:rFonts w:ascii="Arial" w:hAnsi="Arial" w:cs="Arial"/>
                <w:sz w:val="20"/>
                <w:szCs w:val="20"/>
                <w:rPrChange w:id="1634" w:author="Michaela Reissland" w:date="2023-12-12T07:56:00Z">
                  <w:rPr>
                    <w:sz w:val="20"/>
                    <w:szCs w:val="20"/>
                  </w:rPr>
                </w:rPrChange>
              </w:rPr>
            </w:pPr>
            <w:r w:rsidRPr="00FA7C5D">
              <w:rPr>
                <w:rFonts w:ascii="Arial" w:hAnsi="Arial" w:cs="Arial"/>
                <w:sz w:val="20"/>
                <w:szCs w:val="20"/>
                <w:rPrChange w:id="1635" w:author="Michaela Reissland" w:date="2023-12-12T07:56:00Z">
                  <w:rPr>
                    <w:sz w:val="20"/>
                    <w:szCs w:val="20"/>
                  </w:rPr>
                </w:rPrChange>
              </w:rPr>
              <w:t>Sigma</w:t>
            </w:r>
          </w:p>
        </w:tc>
      </w:tr>
      <w:tr w:rsidR="00420DD0" w:rsidRPr="001A4D84" w14:paraId="3A7F9CA3" w14:textId="77777777"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3261" w:type="dxa"/>
            <w:vAlign w:val="bottom"/>
          </w:tcPr>
          <w:p w14:paraId="266DA65C" w14:textId="77777777" w:rsidR="00420DD0" w:rsidRPr="00FA7C5D" w:rsidRDefault="00420DD0" w:rsidP="0031370C">
            <w:pPr>
              <w:spacing w:line="360" w:lineRule="auto"/>
              <w:jc w:val="center"/>
              <w:rPr>
                <w:rFonts w:ascii="Arial" w:hAnsi="Arial" w:cs="Arial"/>
                <w:color w:val="000000"/>
                <w:sz w:val="20"/>
                <w:szCs w:val="20"/>
              </w:rPr>
            </w:pPr>
            <w:r w:rsidRPr="00FA7C5D">
              <w:rPr>
                <w:rFonts w:ascii="Arial" w:hAnsi="Arial" w:cs="Arial"/>
                <w:color w:val="000000"/>
                <w:sz w:val="20"/>
                <w:szCs w:val="20"/>
              </w:rPr>
              <w:t>mCTNNB1_rev</w:t>
            </w:r>
          </w:p>
        </w:tc>
        <w:tc>
          <w:tcPr>
            <w:tcW w:w="4536" w:type="dxa"/>
            <w:vAlign w:val="bottom"/>
          </w:tcPr>
          <w:p w14:paraId="5793D250" w14:textId="77777777" w:rsidR="00420DD0" w:rsidRPr="00FA7C5D" w:rsidRDefault="00420DD0" w:rsidP="0031370C">
            <w:pPr>
              <w:spacing w:line="360" w:lineRule="auto"/>
              <w:jc w:val="center"/>
              <w:rPr>
                <w:rFonts w:ascii="Arial" w:hAnsi="Arial" w:cs="Arial"/>
                <w:color w:val="000000"/>
                <w:sz w:val="20"/>
                <w:szCs w:val="20"/>
                <w:rPrChange w:id="1636" w:author="Michaela Reissland" w:date="2023-12-12T07:56:00Z">
                  <w:rPr>
                    <w:rFonts w:ascii="Arial" w:hAnsi="Arial" w:cs="Arial"/>
                    <w:color w:val="000000"/>
                  </w:rPr>
                </w:rPrChange>
              </w:rPr>
            </w:pPr>
            <w:r w:rsidRPr="00FA7C5D">
              <w:rPr>
                <w:rFonts w:ascii="Arial" w:hAnsi="Arial" w:cs="Arial"/>
                <w:color w:val="000000"/>
                <w:sz w:val="20"/>
                <w:szCs w:val="20"/>
                <w:rPrChange w:id="1637" w:author="Michaela Reissland" w:date="2023-12-12T07:56:00Z">
                  <w:rPr>
                    <w:rFonts w:ascii="Arial" w:hAnsi="Arial" w:cs="Arial"/>
                    <w:color w:val="000000"/>
                  </w:rPr>
                </w:rPrChange>
              </w:rPr>
              <w:t>AATGGCTTGGAATGAGACTG</w:t>
            </w:r>
          </w:p>
        </w:tc>
        <w:tc>
          <w:tcPr>
            <w:tcW w:w="1673" w:type="dxa"/>
          </w:tcPr>
          <w:p w14:paraId="5CF83E6C" w14:textId="77777777" w:rsidR="00420DD0" w:rsidRPr="00FA7C5D" w:rsidRDefault="00420DD0" w:rsidP="0031370C">
            <w:pPr>
              <w:spacing w:line="360" w:lineRule="auto"/>
              <w:jc w:val="center"/>
              <w:rPr>
                <w:rFonts w:ascii="Arial" w:hAnsi="Arial" w:cs="Arial"/>
                <w:sz w:val="20"/>
                <w:szCs w:val="20"/>
                <w:rPrChange w:id="1638" w:author="Michaela Reissland" w:date="2023-12-12T07:56:00Z">
                  <w:rPr>
                    <w:sz w:val="20"/>
                    <w:szCs w:val="20"/>
                  </w:rPr>
                </w:rPrChange>
              </w:rPr>
            </w:pPr>
            <w:r w:rsidRPr="00FA7C5D">
              <w:rPr>
                <w:rFonts w:ascii="Arial" w:hAnsi="Arial" w:cs="Arial"/>
                <w:sz w:val="20"/>
                <w:szCs w:val="20"/>
                <w:rPrChange w:id="1639" w:author="Michaela Reissland" w:date="2023-12-12T07:56:00Z">
                  <w:rPr>
                    <w:sz w:val="20"/>
                    <w:szCs w:val="20"/>
                  </w:rPr>
                </w:rPrChange>
              </w:rPr>
              <w:t>Sigma</w:t>
            </w:r>
          </w:p>
        </w:tc>
      </w:tr>
      <w:tr w:rsidR="00420DD0" w:rsidRPr="001A4D84" w:rsidDel="00FA7C5D" w14:paraId="18A10800" w14:textId="3863FB3C" w:rsidTr="003137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del w:id="1640" w:author="Michaela Reissland" w:date="2023-12-12T07:57:00Z"/>
        </w:trPr>
        <w:tc>
          <w:tcPr>
            <w:tcW w:w="3261" w:type="dxa"/>
            <w:vAlign w:val="bottom"/>
          </w:tcPr>
          <w:p w14:paraId="4CA8E62A" w14:textId="7AD5ADE4" w:rsidR="00420DD0" w:rsidRPr="00FA7C5D" w:rsidDel="00FA7C5D" w:rsidRDefault="00420DD0" w:rsidP="0031370C">
            <w:pPr>
              <w:spacing w:line="360" w:lineRule="auto"/>
              <w:jc w:val="center"/>
              <w:rPr>
                <w:del w:id="1641" w:author="Michaela Reissland" w:date="2023-12-12T07:57:00Z"/>
                <w:rFonts w:ascii="Arial" w:hAnsi="Arial" w:cs="Arial"/>
                <w:color w:val="000000"/>
                <w:sz w:val="20"/>
                <w:szCs w:val="20"/>
              </w:rPr>
            </w:pPr>
          </w:p>
        </w:tc>
        <w:tc>
          <w:tcPr>
            <w:tcW w:w="4536" w:type="dxa"/>
            <w:vAlign w:val="bottom"/>
          </w:tcPr>
          <w:p w14:paraId="0692C801" w14:textId="727CECBA" w:rsidR="00420DD0" w:rsidRPr="00FA7C5D" w:rsidDel="00FA7C5D" w:rsidRDefault="00420DD0" w:rsidP="0031370C">
            <w:pPr>
              <w:spacing w:line="360" w:lineRule="auto"/>
              <w:jc w:val="center"/>
              <w:rPr>
                <w:del w:id="1642" w:author="Michaela Reissland" w:date="2023-12-12T07:57:00Z"/>
                <w:rFonts w:ascii="Arial" w:hAnsi="Arial" w:cs="Arial"/>
                <w:color w:val="000000"/>
                <w:sz w:val="20"/>
                <w:szCs w:val="20"/>
                <w:rPrChange w:id="1643" w:author="Michaela Reissland" w:date="2023-12-12T07:56:00Z">
                  <w:rPr>
                    <w:del w:id="1644" w:author="Michaela Reissland" w:date="2023-12-12T07:57:00Z"/>
                    <w:rFonts w:ascii="Arial" w:hAnsi="Arial" w:cs="Arial"/>
                    <w:color w:val="000000"/>
                  </w:rPr>
                </w:rPrChange>
              </w:rPr>
            </w:pPr>
          </w:p>
        </w:tc>
        <w:tc>
          <w:tcPr>
            <w:tcW w:w="1673" w:type="dxa"/>
          </w:tcPr>
          <w:p w14:paraId="480F93AC" w14:textId="3D9280CD" w:rsidR="00420DD0" w:rsidRPr="00FA7C5D" w:rsidDel="00FA7C5D" w:rsidRDefault="00420DD0" w:rsidP="0031370C">
            <w:pPr>
              <w:spacing w:line="360" w:lineRule="auto"/>
              <w:jc w:val="center"/>
              <w:rPr>
                <w:del w:id="1645" w:author="Michaela Reissland" w:date="2023-12-12T07:57:00Z"/>
                <w:rFonts w:ascii="Arial" w:hAnsi="Arial" w:cs="Arial"/>
                <w:sz w:val="20"/>
                <w:szCs w:val="20"/>
                <w:rPrChange w:id="1646" w:author="Michaela Reissland" w:date="2023-12-12T07:56:00Z">
                  <w:rPr>
                    <w:del w:id="1647" w:author="Michaela Reissland" w:date="2023-12-12T07:57:00Z"/>
                    <w:sz w:val="20"/>
                    <w:szCs w:val="20"/>
                  </w:rPr>
                </w:rPrChange>
              </w:rPr>
            </w:pPr>
          </w:p>
        </w:tc>
      </w:tr>
    </w:tbl>
    <w:bookmarkEnd w:id="1574"/>
    <w:p w14:paraId="79B3BB58" w14:textId="0054D8A7" w:rsidR="001C4B2B" w:rsidDel="00FA7C5D" w:rsidRDefault="001C4B2B" w:rsidP="007506B0">
      <w:pPr>
        <w:spacing w:line="360" w:lineRule="auto"/>
        <w:jc w:val="both"/>
        <w:rPr>
          <w:del w:id="1648" w:author="Michaela Reissland" w:date="2023-12-12T07:53:00Z"/>
          <w:rFonts w:ascii="Arial" w:hAnsi="Arial" w:cs="Arial"/>
          <w:b/>
        </w:rPr>
      </w:pPr>
      <w:del w:id="1649" w:author="Michaela Reissland" w:date="2023-12-12T07:53:00Z">
        <w:r w:rsidDel="00FA7C5D">
          <w:rPr>
            <w:rFonts w:ascii="Arial" w:hAnsi="Arial" w:cs="Arial"/>
            <w:b/>
          </w:rPr>
          <w:delText>Supplementary Material and Methods</w:delText>
        </w:r>
      </w:del>
    </w:p>
    <w:p w14:paraId="1B062B2F" w14:textId="52083C42" w:rsidR="001C4B2B" w:rsidDel="00FA7C5D" w:rsidRDefault="001C4B2B" w:rsidP="007506B0">
      <w:pPr>
        <w:spacing w:line="360" w:lineRule="auto"/>
        <w:jc w:val="both"/>
        <w:rPr>
          <w:del w:id="1650" w:author="Michaela Reissland" w:date="2023-12-12T07:53:00Z"/>
          <w:rFonts w:ascii="Arial" w:hAnsi="Arial" w:cs="Arial"/>
          <w:b/>
        </w:rPr>
      </w:pPr>
    </w:p>
    <w:p w14:paraId="07AEEA3F" w14:textId="1506228E" w:rsidR="007506B0" w:rsidRPr="00AB5C05" w:rsidDel="00FA7C5D" w:rsidRDefault="007506B0" w:rsidP="007506B0">
      <w:pPr>
        <w:spacing w:line="360" w:lineRule="auto"/>
        <w:jc w:val="both"/>
        <w:rPr>
          <w:del w:id="1651" w:author="Michaela Reissland" w:date="2023-12-12T07:53:00Z"/>
          <w:rFonts w:ascii="Arial" w:hAnsi="Arial" w:cs="Arial"/>
          <w:b/>
        </w:rPr>
      </w:pPr>
      <w:del w:id="1652" w:author="Michaela Reissland" w:date="2023-12-12T07:53:00Z">
        <w:r w:rsidRPr="00910BCE" w:rsidDel="00FA7C5D">
          <w:rPr>
            <w:rFonts w:ascii="Arial" w:hAnsi="Arial" w:cs="Arial"/>
            <w:b/>
          </w:rPr>
          <w:delText xml:space="preserve">Tissue culture, transfection, infection and reagents. </w:delText>
        </w:r>
      </w:del>
    </w:p>
    <w:p w14:paraId="5C5D35F2" w14:textId="23F74249" w:rsidR="007506B0" w:rsidRPr="00910BCE" w:rsidDel="00FA7C5D" w:rsidRDefault="007506B0" w:rsidP="007506B0">
      <w:pPr>
        <w:spacing w:line="360" w:lineRule="auto"/>
        <w:jc w:val="both"/>
        <w:rPr>
          <w:del w:id="1653" w:author="Michaela Reissland" w:date="2023-12-12T07:53:00Z"/>
          <w:rFonts w:ascii="Arial" w:hAnsi="Arial" w:cs="Arial"/>
        </w:rPr>
      </w:pPr>
      <w:del w:id="1654" w:author="Michaela Reissland" w:date="2023-12-12T07:53:00Z">
        <w:r w:rsidRPr="00910BCE" w:rsidDel="00FA7C5D">
          <w:rPr>
            <w:rFonts w:ascii="Arial" w:hAnsi="Arial" w:cs="Arial"/>
          </w:rPr>
          <w:delText>Cells were plated on Greiner petri dishes and maintained at 37°C, 95% relative humidity and 5% CO</w:delText>
        </w:r>
        <w:r w:rsidRPr="00910BCE" w:rsidDel="00FA7C5D">
          <w:rPr>
            <w:rFonts w:ascii="Arial" w:hAnsi="Arial" w:cs="Arial"/>
            <w:vertAlign w:val="subscript"/>
          </w:rPr>
          <w:delText>2</w:delText>
        </w:r>
        <w:r w:rsidRPr="00910BCE" w:rsidDel="00FA7C5D">
          <w:rPr>
            <w:rFonts w:ascii="Arial" w:hAnsi="Arial" w:cs="Arial"/>
          </w:rPr>
          <w:delText xml:space="preserve"> for optimal growth conditions. All cell lines were obtained</w:delText>
        </w:r>
        <w:r w:rsidDel="00FA7C5D">
          <w:rPr>
            <w:rFonts w:ascii="Arial" w:hAnsi="Arial" w:cs="Arial"/>
          </w:rPr>
          <w:delText xml:space="preserve"> from ATCC or ECACC. </w:delText>
        </w:r>
        <w:r w:rsidRPr="00910BCE" w:rsidDel="00FA7C5D">
          <w:rPr>
            <w:rFonts w:ascii="Arial" w:hAnsi="Arial" w:cs="Arial"/>
          </w:rPr>
          <w:delText>HEK-293T</w:delText>
        </w:r>
        <w:r w:rsidDel="00FA7C5D">
          <w:rPr>
            <w:rFonts w:ascii="Arial" w:hAnsi="Arial" w:cs="Arial"/>
          </w:rPr>
          <w:delText>, HCT116, HT-29, SW480 and SW620</w:delText>
        </w:r>
        <w:r w:rsidRPr="00910BCE" w:rsidDel="00FA7C5D">
          <w:rPr>
            <w:rFonts w:ascii="Arial" w:hAnsi="Arial" w:cs="Arial"/>
          </w:rPr>
          <w:delText xml:space="preserve"> cell</w:delText>
        </w:r>
        <w:r w:rsidDel="00FA7C5D">
          <w:rPr>
            <w:rFonts w:ascii="Arial" w:hAnsi="Arial" w:cs="Arial"/>
          </w:rPr>
          <w:delText>s were cultured in DMEM (Gibco</w:delText>
        </w:r>
        <w:r w:rsidRPr="00910BCE" w:rsidDel="00FA7C5D">
          <w:rPr>
            <w:rFonts w:ascii="Arial" w:hAnsi="Arial" w:cs="Arial"/>
          </w:rPr>
          <w:delText xml:space="preserve">) supplemented with 10% fetal bovine serum (FCS). </w:delText>
        </w:r>
        <w:r w:rsidDel="00FA7C5D">
          <w:rPr>
            <w:rFonts w:ascii="Arial" w:hAnsi="Arial" w:cs="Arial"/>
          </w:rPr>
          <w:delText>LS174T, DLD-1, Caco-2 and Colo320</w:delText>
        </w:r>
        <w:r w:rsidRPr="00910BCE" w:rsidDel="00FA7C5D">
          <w:rPr>
            <w:rFonts w:ascii="Arial" w:hAnsi="Arial" w:cs="Arial"/>
          </w:rPr>
          <w:delText xml:space="preserve"> cells were cultured in RPMI 1640 (Gibco) supple</w:delText>
        </w:r>
        <w:r w:rsidDel="00FA7C5D">
          <w:rPr>
            <w:rFonts w:ascii="Arial" w:hAnsi="Arial" w:cs="Arial"/>
          </w:rPr>
          <w:delText>mented with 10% FCS</w:delText>
        </w:r>
        <w:r w:rsidRPr="00910BCE" w:rsidDel="00FA7C5D">
          <w:rPr>
            <w:rFonts w:ascii="Arial" w:hAnsi="Arial" w:cs="Arial"/>
          </w:rPr>
          <w:delText xml:space="preserve">. </w:delText>
        </w:r>
      </w:del>
    </w:p>
    <w:p w14:paraId="7EEB748E" w14:textId="5FB6BE10" w:rsidR="007506B0" w:rsidRPr="00910BCE" w:rsidDel="00FA7C5D" w:rsidRDefault="007506B0" w:rsidP="007506B0">
      <w:pPr>
        <w:spacing w:line="360" w:lineRule="auto"/>
        <w:jc w:val="both"/>
        <w:rPr>
          <w:del w:id="1655" w:author="Michaela Reissland" w:date="2023-12-12T07:53:00Z"/>
          <w:rFonts w:ascii="Arial" w:hAnsi="Arial" w:cs="Arial"/>
        </w:rPr>
      </w:pPr>
    </w:p>
    <w:p w14:paraId="29E35E27" w14:textId="798F8AFA" w:rsidR="007506B0" w:rsidDel="00FA7C5D" w:rsidRDefault="007506B0" w:rsidP="007506B0">
      <w:pPr>
        <w:spacing w:line="360" w:lineRule="auto"/>
        <w:jc w:val="both"/>
        <w:rPr>
          <w:del w:id="1656" w:author="Michaela Reissland" w:date="2023-12-12T07:53:00Z"/>
          <w:rFonts w:ascii="Arial" w:hAnsi="Arial" w:cs="Arial"/>
          <w:color w:val="000000" w:themeColor="text1"/>
        </w:rPr>
      </w:pPr>
      <w:del w:id="1657" w:author="Michaela Reissland" w:date="2023-12-12T07:53:00Z">
        <w:r w:rsidRPr="008A0958" w:rsidDel="00FA7C5D">
          <w:rPr>
            <w:rFonts w:ascii="Arial" w:hAnsi="Arial" w:cs="Arial"/>
            <w:color w:val="000000" w:themeColor="text1"/>
          </w:rPr>
          <w:delText>F</w:delText>
        </w:r>
        <w:r w:rsidDel="00FA7C5D">
          <w:rPr>
            <w:rFonts w:ascii="Arial" w:hAnsi="Arial" w:cs="Arial"/>
            <w:color w:val="000000" w:themeColor="text1"/>
          </w:rPr>
          <w:delText>or DNA transfection, a mix of 2.</w:delText>
        </w:r>
        <w:r w:rsidRPr="008A0958" w:rsidDel="00FA7C5D">
          <w:rPr>
            <w:rFonts w:ascii="Arial" w:hAnsi="Arial" w:cs="Arial"/>
            <w:color w:val="000000" w:themeColor="text1"/>
          </w:rPr>
          <w:delText>5</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μg plasmid DNA, 200</w:delText>
        </w:r>
        <w:r w:rsidDel="00FA7C5D">
          <w:rPr>
            <w:rFonts w:ascii="Arial" w:hAnsi="Arial" w:cs="Arial"/>
            <w:color w:val="000000" w:themeColor="text1"/>
          </w:rPr>
          <w:delText xml:space="preserve"> μl</w:delText>
        </w:r>
        <w:r w:rsidRPr="008A0958" w:rsidDel="00FA7C5D">
          <w:rPr>
            <w:rFonts w:ascii="Arial" w:hAnsi="Arial" w:cs="Arial"/>
            <w:color w:val="000000" w:themeColor="text1"/>
          </w:rPr>
          <w:delText xml:space="preserve"> medium and 5</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μl PEI was added into the 6-well dish medium (60</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 confluence), after 6</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h</w:delText>
        </w:r>
        <w:r w:rsidDel="00FA7C5D">
          <w:rPr>
            <w:rFonts w:ascii="Arial" w:hAnsi="Arial" w:cs="Arial"/>
            <w:color w:val="000000" w:themeColor="text1"/>
          </w:rPr>
          <w:delText>rs of</w:delText>
        </w:r>
        <w:r w:rsidRPr="008A0958" w:rsidDel="00FA7C5D">
          <w:rPr>
            <w:rFonts w:ascii="Arial" w:hAnsi="Arial" w:cs="Arial"/>
            <w:color w:val="000000" w:themeColor="text1"/>
          </w:rPr>
          <w:delText xml:space="preserve"> incubation at 37°C the medium was changed to full supplemented medium. </w:delText>
        </w:r>
      </w:del>
    </w:p>
    <w:p w14:paraId="129FCDAC" w14:textId="3FE252F3" w:rsidR="007506B0" w:rsidRPr="00910BCE" w:rsidDel="00FA7C5D" w:rsidRDefault="007506B0" w:rsidP="007506B0">
      <w:pPr>
        <w:spacing w:line="360" w:lineRule="auto"/>
        <w:jc w:val="both"/>
        <w:rPr>
          <w:del w:id="1658" w:author="Michaela Reissland" w:date="2023-12-12T07:53:00Z"/>
          <w:rFonts w:ascii="Arial" w:hAnsi="Arial" w:cs="Arial"/>
        </w:rPr>
      </w:pPr>
      <w:del w:id="1659" w:author="Michaela Reissland" w:date="2023-12-12T07:53:00Z">
        <w:r w:rsidRPr="00910BCE" w:rsidDel="00FA7C5D">
          <w:rPr>
            <w:rFonts w:ascii="Arial" w:hAnsi="Arial" w:cs="Arial"/>
          </w:rPr>
          <w:delText xml:space="preserve">For DNA infection, </w:delText>
        </w:r>
        <w:r w:rsidDel="00FA7C5D">
          <w:rPr>
            <w:rFonts w:ascii="Arial" w:hAnsi="Arial" w:cs="Arial"/>
          </w:rPr>
          <w:delText xml:space="preserve">AAVs or Lentiviruses </w:delText>
        </w:r>
        <w:r w:rsidRPr="00910BCE" w:rsidDel="00FA7C5D">
          <w:rPr>
            <w:rFonts w:ascii="Arial" w:hAnsi="Arial" w:cs="Arial"/>
          </w:rPr>
          <w:delText>were added to the cell medium in the presence of polybrene (5</w:delText>
        </w:r>
        <w:r w:rsidDel="00FA7C5D">
          <w:rPr>
            <w:rFonts w:ascii="Arial" w:hAnsi="Arial" w:cs="Arial"/>
          </w:rPr>
          <w:delText xml:space="preserve"> </w:delText>
        </w:r>
        <w:r w:rsidRPr="00910BCE" w:rsidDel="00FA7C5D">
          <w:rPr>
            <w:rFonts w:ascii="Arial" w:hAnsi="Arial" w:cs="Arial"/>
          </w:rPr>
          <w:delText xml:space="preserve">μg/ml) and incubating at 37°C for 96h. After incubation, infected cells were selected with </w:delText>
        </w:r>
        <w:r w:rsidDel="00FA7C5D">
          <w:rPr>
            <w:rFonts w:ascii="Arial" w:hAnsi="Arial" w:cs="Arial"/>
          </w:rPr>
          <w:delText>1 - 2</w:delText>
        </w:r>
        <w:r w:rsidRPr="00910BCE" w:rsidDel="00FA7C5D">
          <w:rPr>
            <w:rFonts w:ascii="Arial" w:hAnsi="Arial" w:cs="Arial"/>
          </w:rPr>
          <w:delText xml:space="preserve"> μg/ml Puromycin for 72h, </w:delText>
        </w:r>
        <w:r w:rsidDel="00FA7C5D">
          <w:rPr>
            <w:rFonts w:ascii="Arial" w:hAnsi="Arial" w:cs="Arial"/>
          </w:rPr>
          <w:delText xml:space="preserve">20 </w:delText>
        </w:r>
        <w:r w:rsidRPr="00910BCE" w:rsidDel="00FA7C5D">
          <w:rPr>
            <w:rFonts w:ascii="Arial" w:hAnsi="Arial" w:cs="Arial"/>
          </w:rPr>
          <w:delText xml:space="preserve">µg/ml </w:delText>
        </w:r>
        <w:r w:rsidDel="00FA7C5D">
          <w:rPr>
            <w:rFonts w:ascii="Arial" w:hAnsi="Arial" w:cs="Arial"/>
          </w:rPr>
          <w:delText>Blasticidin</w:delText>
        </w:r>
        <w:r w:rsidRPr="00910BCE" w:rsidDel="00FA7C5D">
          <w:rPr>
            <w:rFonts w:ascii="Arial" w:hAnsi="Arial" w:cs="Arial"/>
          </w:rPr>
          <w:delText xml:space="preserve"> for </w:delText>
        </w:r>
        <w:r w:rsidDel="00FA7C5D">
          <w:rPr>
            <w:rFonts w:ascii="Arial" w:hAnsi="Arial" w:cs="Arial"/>
          </w:rPr>
          <w:delText>1</w:delText>
        </w:r>
        <w:r w:rsidRPr="00910BCE" w:rsidDel="00FA7C5D">
          <w:rPr>
            <w:rFonts w:ascii="Arial" w:hAnsi="Arial" w:cs="Arial"/>
          </w:rPr>
          <w:delText xml:space="preserve"> weeks or FACS-sorted </w:delText>
        </w:r>
        <w:r w:rsidDel="00FA7C5D">
          <w:rPr>
            <w:rFonts w:ascii="Arial" w:hAnsi="Arial" w:cs="Arial"/>
          </w:rPr>
          <w:delText xml:space="preserve">for </w:delText>
        </w:r>
        <w:r w:rsidRPr="00910BCE" w:rsidDel="00FA7C5D">
          <w:rPr>
            <w:rFonts w:ascii="Arial" w:hAnsi="Arial" w:cs="Arial"/>
          </w:rPr>
          <w:delText>GFP positive cells (FACS Canto II BD).</w:delText>
        </w:r>
      </w:del>
    </w:p>
    <w:p w14:paraId="17A1E840" w14:textId="6894FB4F" w:rsidR="007506B0" w:rsidDel="00FA7C5D" w:rsidRDefault="007506B0" w:rsidP="007506B0">
      <w:pPr>
        <w:spacing w:line="360" w:lineRule="auto"/>
        <w:jc w:val="both"/>
        <w:rPr>
          <w:del w:id="1660" w:author="Michaela Reissland" w:date="2023-12-12T07:53:00Z"/>
          <w:rFonts w:ascii="Arial" w:hAnsi="Arial" w:cs="Arial"/>
          <w:lang w:val="en-US"/>
        </w:rPr>
      </w:pPr>
    </w:p>
    <w:p w14:paraId="39578B89" w14:textId="7DA0F5DE" w:rsidR="007506B0" w:rsidDel="00FA7C5D" w:rsidRDefault="007506B0" w:rsidP="007506B0">
      <w:pPr>
        <w:spacing w:line="360" w:lineRule="auto"/>
        <w:jc w:val="both"/>
        <w:rPr>
          <w:del w:id="1661" w:author="Michaela Reissland" w:date="2023-12-12T07:53:00Z"/>
          <w:rFonts w:ascii="Arial" w:hAnsi="Arial" w:cs="Arial"/>
          <w:b/>
          <w:lang w:val="en-US"/>
        </w:rPr>
      </w:pPr>
      <w:del w:id="1662" w:author="Michaela Reissland" w:date="2023-12-12T07:53:00Z">
        <w:r w:rsidDel="00FA7C5D">
          <w:rPr>
            <w:rFonts w:ascii="Arial" w:hAnsi="Arial" w:cs="Arial"/>
            <w:b/>
            <w:lang w:val="en-US"/>
          </w:rPr>
          <w:delText>Murine tumour models</w:delText>
        </w:r>
      </w:del>
    </w:p>
    <w:p w14:paraId="6E90C7A8" w14:textId="23054F4B" w:rsidR="007506B0" w:rsidDel="00FA7C5D" w:rsidRDefault="007506B0" w:rsidP="007506B0">
      <w:pPr>
        <w:spacing w:line="360" w:lineRule="auto"/>
        <w:jc w:val="both"/>
        <w:rPr>
          <w:del w:id="1663" w:author="Michaela Reissland" w:date="2023-12-12T07:53:00Z"/>
          <w:rFonts w:ascii="Arial" w:hAnsi="Arial" w:cs="Arial"/>
          <w:color w:val="000000" w:themeColor="text1"/>
        </w:rPr>
      </w:pPr>
    </w:p>
    <w:p w14:paraId="43485D69" w14:textId="5F0DD926" w:rsidR="007506B0" w:rsidRPr="00B211D3" w:rsidDel="00FA7C5D" w:rsidRDefault="007506B0" w:rsidP="007506B0">
      <w:pPr>
        <w:spacing w:line="360" w:lineRule="auto"/>
        <w:jc w:val="both"/>
        <w:rPr>
          <w:del w:id="1664" w:author="Michaela Reissland" w:date="2023-12-12T07:53:00Z"/>
          <w:rFonts w:ascii="Arial" w:hAnsi="Arial" w:cs="Arial"/>
          <w:color w:val="333333"/>
          <w:shd w:val="clear" w:color="auto" w:fill="FFFFFF"/>
          <w:lang w:val="en-US"/>
        </w:rPr>
      </w:pPr>
      <w:del w:id="1665" w:author="Michaela Reissland" w:date="2023-12-12T07:53:00Z">
        <w:r w:rsidDel="00FA7C5D">
          <w:rPr>
            <w:rFonts w:ascii="Arial" w:hAnsi="Arial" w:cs="Arial"/>
            <w:color w:val="000000" w:themeColor="text1"/>
          </w:rPr>
          <w:delText xml:space="preserve">All </w:delText>
        </w:r>
        <w:r w:rsidDel="00FA7C5D">
          <w:rPr>
            <w:rFonts w:ascii="Arial" w:hAnsi="Arial" w:cs="Arial"/>
            <w:i/>
            <w:color w:val="000000" w:themeColor="text1"/>
          </w:rPr>
          <w:delText>in vivo</w:delText>
        </w:r>
        <w:r w:rsidDel="00FA7C5D">
          <w:rPr>
            <w:rFonts w:ascii="Arial" w:hAnsi="Arial" w:cs="Arial"/>
            <w:color w:val="000000" w:themeColor="text1"/>
          </w:rPr>
          <w:delText xml:space="preserve"> experiments were approved by the Regierung Unterfranken and the ethics committee under the license numbers 2532-2-555, 2532-2-556, 2532-2-694 and 2532-2-1002. The mouse strains used for this publication are listed. </w:delText>
        </w:r>
        <w:r w:rsidDel="00FA7C5D">
          <w:rPr>
            <w:rFonts w:ascii="Arial" w:hAnsi="Arial" w:cs="Arial"/>
            <w:color w:val="333333"/>
            <w:shd w:val="clear" w:color="auto" w:fill="FFFFFF"/>
          </w:rPr>
          <w:delText>All animals are housed in standard cages in pathogen</w:delText>
        </w:r>
        <w:r w:rsidDel="00FA7C5D">
          <w:rPr>
            <w:rFonts w:ascii="Cambria Math" w:hAnsi="Cambria Math" w:cs="Cambria Math"/>
            <w:color w:val="333333"/>
            <w:shd w:val="clear" w:color="auto" w:fill="FFFFFF"/>
          </w:rPr>
          <w:delText>‐</w:delText>
        </w:r>
        <w:r w:rsidDel="00FA7C5D">
          <w:rPr>
            <w:rFonts w:ascii="Arial" w:hAnsi="Arial" w:cs="Arial"/>
            <w:color w:val="333333"/>
            <w:shd w:val="clear" w:color="auto" w:fill="FFFFFF"/>
          </w:rPr>
          <w:delText>free facilities on a 12</w:delText>
        </w:r>
        <w:r w:rsidDel="00FA7C5D">
          <w:rPr>
            <w:rFonts w:ascii="Cambria Math" w:hAnsi="Cambria Math" w:cs="Cambria Math"/>
            <w:color w:val="333333"/>
            <w:shd w:val="clear" w:color="auto" w:fill="FFFFFF"/>
          </w:rPr>
          <w:delText>‐</w:delText>
        </w:r>
        <w:r w:rsidDel="00FA7C5D">
          <w:rPr>
            <w:rFonts w:ascii="Arial" w:hAnsi="Arial" w:cs="Arial"/>
            <w:color w:val="333333"/>
            <w:shd w:val="clear" w:color="auto" w:fill="FFFFFF"/>
          </w:rPr>
          <w:delText>h light/dark cycle with </w:delText>
        </w:r>
        <w:r w:rsidDel="00FA7C5D">
          <w:rPr>
            <w:rFonts w:ascii="Arial" w:hAnsi="Arial" w:cs="Arial"/>
            <w:i/>
            <w:iCs/>
            <w:color w:val="333333"/>
            <w:shd w:val="clear" w:color="auto" w:fill="FFFFFF"/>
          </w:rPr>
          <w:delText>ad libitum</w:delText>
        </w:r>
        <w:r w:rsidDel="00FA7C5D">
          <w:rPr>
            <w:rFonts w:ascii="Arial" w:hAnsi="Arial" w:cs="Arial"/>
            <w:color w:val="333333"/>
            <w:shd w:val="clear" w:color="auto" w:fill="FFFFFF"/>
          </w:rPr>
          <w:delText xml:space="preserve"> access to food and water. FELASA2014 guidelines were followed for animal maintenance. </w:delText>
        </w:r>
      </w:del>
    </w:p>
    <w:p w14:paraId="4A3455D8" w14:textId="315069B6" w:rsidR="007506B0" w:rsidDel="00FA7C5D" w:rsidRDefault="007506B0" w:rsidP="007506B0">
      <w:pPr>
        <w:spacing w:line="360" w:lineRule="auto"/>
        <w:jc w:val="both"/>
        <w:rPr>
          <w:del w:id="1666" w:author="Michaela Reissland" w:date="2023-12-12T07:53:00Z"/>
          <w:rFonts w:ascii="Arial" w:hAnsi="Arial" w:cs="Arial"/>
          <w:color w:val="000000" w:themeColor="text1"/>
        </w:rPr>
      </w:pPr>
    </w:p>
    <w:p w14:paraId="54CE0AFF" w14:textId="58AD4C32" w:rsidR="007506B0" w:rsidRPr="005C4CED" w:rsidDel="00FA7C5D" w:rsidRDefault="007506B0" w:rsidP="007506B0">
      <w:pPr>
        <w:spacing w:line="360" w:lineRule="auto"/>
        <w:jc w:val="both"/>
        <w:rPr>
          <w:del w:id="1667" w:author="Michaela Reissland" w:date="2023-12-12T07:53:00Z"/>
          <w:rFonts w:ascii="Arial" w:hAnsi="Arial" w:cs="Arial"/>
          <w:i/>
          <w:iCs/>
          <w:color w:val="000000" w:themeColor="text1"/>
        </w:rPr>
      </w:pPr>
      <w:del w:id="1668" w:author="Michaela Reissland" w:date="2023-12-12T07:53:00Z">
        <w:r w:rsidRPr="005C4CED" w:rsidDel="00FA7C5D">
          <w:rPr>
            <w:rFonts w:ascii="Arial" w:hAnsi="Arial" w:cs="Arial"/>
            <w:i/>
            <w:iCs/>
            <w:color w:val="000000" w:themeColor="text1"/>
          </w:rPr>
          <w:delText>Acute oncogenesis upon CRISPR mediated targeting of Apc in vivo</w:delText>
        </w:r>
      </w:del>
    </w:p>
    <w:p w14:paraId="7F88B612" w14:textId="0B50EF83" w:rsidR="007506B0" w:rsidRPr="00B211D3" w:rsidDel="00FA7C5D" w:rsidRDefault="007506B0" w:rsidP="007506B0">
      <w:pPr>
        <w:spacing w:line="360" w:lineRule="auto"/>
        <w:jc w:val="both"/>
        <w:rPr>
          <w:del w:id="1669" w:author="Michaela Reissland" w:date="2023-12-12T07:53:00Z"/>
          <w:rFonts w:ascii="Arial" w:hAnsi="Arial" w:cs="Arial"/>
          <w:b/>
          <w:bCs/>
          <w:i/>
          <w:iCs/>
          <w:color w:val="000000" w:themeColor="text1"/>
        </w:rPr>
      </w:pPr>
    </w:p>
    <w:p w14:paraId="3ABDBDC9" w14:textId="35C70D38" w:rsidR="007506B0" w:rsidRPr="00B211D3" w:rsidDel="00FA7C5D" w:rsidRDefault="007506B0" w:rsidP="007506B0">
      <w:pPr>
        <w:spacing w:line="360" w:lineRule="auto"/>
        <w:jc w:val="both"/>
        <w:rPr>
          <w:del w:id="1670" w:author="Michaela Reissland" w:date="2023-12-12T07:53:00Z"/>
          <w:rFonts w:ascii="Arial" w:hAnsi="Arial" w:cs="Arial"/>
          <w:color w:val="000000" w:themeColor="text1"/>
        </w:rPr>
      </w:pPr>
      <w:del w:id="1671" w:author="Michaela Reissland" w:date="2023-12-12T07:53:00Z">
        <w:r w:rsidRPr="00B211D3" w:rsidDel="00FA7C5D">
          <w:rPr>
            <w:rFonts w:ascii="Arial" w:hAnsi="Arial" w:cs="Arial"/>
            <w:color w:val="000000" w:themeColor="text1"/>
          </w:rPr>
          <w:delText>Detachment of the intestinal mucus:</w:delText>
        </w:r>
      </w:del>
    </w:p>
    <w:p w14:paraId="1C269B91" w14:textId="54E2D340" w:rsidR="007506B0" w:rsidRPr="00B211D3" w:rsidDel="00FA7C5D" w:rsidRDefault="007506B0" w:rsidP="007506B0">
      <w:pPr>
        <w:spacing w:line="360" w:lineRule="auto"/>
        <w:jc w:val="both"/>
        <w:rPr>
          <w:del w:id="1672" w:author="Michaela Reissland" w:date="2023-12-12T07:53:00Z"/>
          <w:rFonts w:ascii="Arial" w:hAnsi="Arial" w:cs="Arial"/>
          <w:color w:val="000000" w:themeColor="text1"/>
        </w:rPr>
      </w:pPr>
      <w:del w:id="1673" w:author="Michaela Reissland" w:date="2023-12-12T07:53:00Z">
        <w:r w:rsidRPr="00B211D3" w:rsidDel="00FA7C5D">
          <w:rPr>
            <w:rFonts w:ascii="Arial" w:hAnsi="Arial" w:cs="Arial"/>
            <w:color w:val="000000" w:themeColor="text1"/>
          </w:rPr>
          <w:delText xml:space="preserve">By administering </w:delText>
        </w:r>
        <w:r w:rsidDel="00FA7C5D">
          <w:rPr>
            <w:rFonts w:ascii="Arial" w:hAnsi="Arial" w:cs="Arial"/>
            <w:color w:val="000000" w:themeColor="text1"/>
          </w:rPr>
          <w:delText>2%v/v</w:delText>
        </w:r>
        <w:r w:rsidRPr="00B211D3" w:rsidDel="00FA7C5D">
          <w:rPr>
            <w:rFonts w:ascii="Arial" w:hAnsi="Arial" w:cs="Arial"/>
            <w:color w:val="000000" w:themeColor="text1"/>
          </w:rPr>
          <w:delText xml:space="preserve"> </w:delText>
        </w:r>
        <w:r w:rsidDel="00FA7C5D">
          <w:rPr>
            <w:rFonts w:ascii="Arial" w:hAnsi="Arial" w:cs="Arial"/>
            <w:color w:val="000000" w:themeColor="text1"/>
          </w:rPr>
          <w:delText>Dextran Sulfate Sodium</w:delText>
        </w:r>
        <w:r w:rsidRPr="00B211D3" w:rsidDel="00FA7C5D">
          <w:rPr>
            <w:rFonts w:ascii="Arial" w:hAnsi="Arial" w:cs="Arial"/>
            <w:color w:val="000000" w:themeColor="text1"/>
          </w:rPr>
          <w:delText xml:space="preserve"> (</w:delText>
        </w:r>
        <w:r w:rsidDel="00FA7C5D">
          <w:rPr>
            <w:rFonts w:ascii="Arial" w:hAnsi="Arial" w:cs="Arial"/>
            <w:color w:val="000000" w:themeColor="text1"/>
          </w:rPr>
          <w:delText>DSS</w:delText>
        </w:r>
        <w:r w:rsidRPr="00B211D3" w:rsidDel="00FA7C5D">
          <w:rPr>
            <w:rFonts w:ascii="Arial" w:hAnsi="Arial" w:cs="Arial"/>
            <w:color w:val="000000" w:themeColor="text1"/>
          </w:rPr>
          <w:delText>)</w:delText>
        </w:r>
        <w:r w:rsidDel="00FA7C5D">
          <w:rPr>
            <w:rFonts w:ascii="Arial" w:hAnsi="Arial" w:cs="Arial"/>
            <w:color w:val="000000" w:themeColor="text1"/>
          </w:rPr>
          <w:delText>,</w:delText>
        </w:r>
        <w:r w:rsidRPr="00B211D3" w:rsidDel="00FA7C5D">
          <w:rPr>
            <w:rFonts w:ascii="Arial" w:hAnsi="Arial" w:cs="Arial"/>
            <w:color w:val="000000" w:themeColor="text1"/>
          </w:rPr>
          <w:delText xml:space="preserve"> dissolved in drinking water </w:delText>
        </w:r>
        <w:r w:rsidDel="00FA7C5D">
          <w:rPr>
            <w:rFonts w:ascii="Arial" w:hAnsi="Arial" w:cs="Arial"/>
            <w:color w:val="000000" w:themeColor="text1"/>
          </w:rPr>
          <w:delText>for three</w:delText>
        </w:r>
        <w:r w:rsidRPr="00B211D3" w:rsidDel="00FA7C5D">
          <w:rPr>
            <w:rFonts w:ascii="Arial" w:hAnsi="Arial" w:cs="Arial"/>
            <w:color w:val="000000" w:themeColor="text1"/>
          </w:rPr>
          <w:delText xml:space="preserve"> day</w:delText>
        </w:r>
        <w:r w:rsidDel="00FA7C5D">
          <w:rPr>
            <w:rFonts w:ascii="Arial" w:hAnsi="Arial" w:cs="Arial"/>
            <w:color w:val="000000" w:themeColor="text1"/>
          </w:rPr>
          <w:delText>s prior to</w:delText>
        </w:r>
        <w:r w:rsidRPr="00B211D3" w:rsidDel="00FA7C5D">
          <w:rPr>
            <w:rFonts w:ascii="Arial" w:hAnsi="Arial" w:cs="Arial"/>
            <w:color w:val="000000" w:themeColor="text1"/>
          </w:rPr>
          <w:delText xml:space="preserve"> treatment detach</w:delText>
        </w:r>
        <w:r w:rsidDel="00FA7C5D">
          <w:rPr>
            <w:rFonts w:ascii="Arial" w:hAnsi="Arial" w:cs="Arial"/>
            <w:color w:val="000000" w:themeColor="text1"/>
          </w:rPr>
          <w:delText>ed</w:delText>
        </w:r>
        <w:r w:rsidRPr="00B211D3" w:rsidDel="00FA7C5D">
          <w:rPr>
            <w:rFonts w:ascii="Arial" w:hAnsi="Arial" w:cs="Arial"/>
            <w:color w:val="000000" w:themeColor="text1"/>
          </w:rPr>
          <w:delText xml:space="preserve"> the intestinal mucus layer </w:delText>
        </w:r>
        <w:r w:rsidDel="00FA7C5D">
          <w:rPr>
            <w:rFonts w:ascii="Arial" w:hAnsi="Arial" w:cs="Arial"/>
            <w:color w:val="000000" w:themeColor="text1"/>
          </w:rPr>
          <w:delText xml:space="preserve">sufficiently and enhanced the accessibility of the stem cell niche. Post infection, animals were switched to regular drinking water and access given </w:delText>
        </w:r>
        <w:r w:rsidRPr="00B211D3" w:rsidDel="00FA7C5D">
          <w:rPr>
            <w:rFonts w:ascii="Arial" w:hAnsi="Arial" w:cs="Arial"/>
            <w:i/>
            <w:iCs/>
            <w:color w:val="000000" w:themeColor="text1"/>
          </w:rPr>
          <w:delText>ad libidum</w:delText>
        </w:r>
        <w:r w:rsidRPr="00B211D3" w:rsidDel="00FA7C5D">
          <w:rPr>
            <w:rFonts w:ascii="Arial" w:hAnsi="Arial" w:cs="Arial"/>
            <w:color w:val="000000" w:themeColor="text1"/>
          </w:rPr>
          <w:delText xml:space="preserve">. </w:delText>
        </w:r>
      </w:del>
    </w:p>
    <w:p w14:paraId="102AD176" w14:textId="1CCF2B46" w:rsidR="007506B0" w:rsidRPr="00B211D3" w:rsidDel="00FA7C5D" w:rsidRDefault="007506B0" w:rsidP="007506B0">
      <w:pPr>
        <w:spacing w:line="360" w:lineRule="auto"/>
        <w:jc w:val="both"/>
        <w:rPr>
          <w:del w:id="1674" w:author="Michaela Reissland" w:date="2023-12-12T07:53:00Z"/>
          <w:rFonts w:ascii="Arial" w:hAnsi="Arial" w:cs="Arial"/>
          <w:color w:val="000000" w:themeColor="text1"/>
        </w:rPr>
      </w:pPr>
    </w:p>
    <w:p w14:paraId="55B24FCB" w14:textId="0BCA55F2" w:rsidR="007506B0" w:rsidRPr="00B211D3" w:rsidDel="00FA7C5D" w:rsidRDefault="007506B0" w:rsidP="007506B0">
      <w:pPr>
        <w:spacing w:line="360" w:lineRule="auto"/>
        <w:jc w:val="both"/>
        <w:rPr>
          <w:del w:id="1675" w:author="Michaela Reissland" w:date="2023-12-12T07:53:00Z"/>
          <w:rFonts w:ascii="Arial" w:hAnsi="Arial" w:cs="Arial"/>
          <w:color w:val="000000" w:themeColor="text1"/>
        </w:rPr>
      </w:pPr>
      <w:del w:id="1676" w:author="Michaela Reissland" w:date="2023-12-12T07:53:00Z">
        <w:r w:rsidRPr="00B211D3" w:rsidDel="00FA7C5D">
          <w:rPr>
            <w:rFonts w:ascii="Arial" w:hAnsi="Arial" w:cs="Arial"/>
            <w:color w:val="000000" w:themeColor="text1"/>
          </w:rPr>
          <w:delText>Enema:</w:delText>
        </w:r>
      </w:del>
    </w:p>
    <w:p w14:paraId="34ABF3DE" w14:textId="2C5519E8" w:rsidR="007506B0" w:rsidRPr="00B211D3" w:rsidDel="00FA7C5D" w:rsidRDefault="007506B0" w:rsidP="007506B0">
      <w:pPr>
        <w:spacing w:line="360" w:lineRule="auto"/>
        <w:jc w:val="both"/>
        <w:rPr>
          <w:del w:id="1677" w:author="Michaela Reissland" w:date="2023-12-12T07:53:00Z"/>
          <w:rFonts w:ascii="Arial" w:hAnsi="Arial" w:cs="Arial"/>
          <w:color w:val="000000" w:themeColor="text1"/>
        </w:rPr>
      </w:pPr>
      <w:del w:id="1678" w:author="Michaela Reissland" w:date="2023-12-12T07:53:00Z">
        <w:r w:rsidRPr="00B211D3" w:rsidDel="00FA7C5D">
          <w:rPr>
            <w:rFonts w:ascii="Arial" w:hAnsi="Arial" w:cs="Arial"/>
            <w:color w:val="000000" w:themeColor="text1"/>
          </w:rPr>
          <w:delText xml:space="preserve">Mice </w:delText>
        </w:r>
        <w:r w:rsidDel="00FA7C5D">
          <w:rPr>
            <w:rFonts w:ascii="Arial" w:hAnsi="Arial" w:cs="Arial"/>
            <w:color w:val="000000" w:themeColor="text1"/>
          </w:rPr>
          <w:delText>we</w:delText>
        </w:r>
        <w:r w:rsidRPr="00B211D3" w:rsidDel="00FA7C5D">
          <w:rPr>
            <w:rFonts w:ascii="Arial" w:hAnsi="Arial" w:cs="Arial"/>
            <w:color w:val="000000" w:themeColor="text1"/>
          </w:rPr>
          <w:delText xml:space="preserve">re anaesthetised with isoflurane and an enema (500ul PBS) is administered by colorectal injection to flush the rectum. This also loosens newly formed mucus and makes the intestinal mucosa more accessible to viral infection. This method is also used in a similar form for patients. The animals are allowed to wake up from the anaesthesia again and the clistier is flattened over a period of 30 minutes. </w:delText>
        </w:r>
      </w:del>
    </w:p>
    <w:p w14:paraId="43B74C50" w14:textId="57CF967F" w:rsidR="007506B0" w:rsidDel="00FA7C5D" w:rsidRDefault="007506B0" w:rsidP="007506B0">
      <w:pPr>
        <w:spacing w:line="360" w:lineRule="auto"/>
        <w:jc w:val="both"/>
        <w:rPr>
          <w:del w:id="1679" w:author="Michaela Reissland" w:date="2023-12-12T07:53:00Z"/>
          <w:rFonts w:ascii="Arial" w:hAnsi="Arial" w:cs="Arial"/>
          <w:color w:val="000000" w:themeColor="text1"/>
        </w:rPr>
      </w:pPr>
    </w:p>
    <w:p w14:paraId="69F76989" w14:textId="513510FB" w:rsidR="007506B0" w:rsidRPr="00B211D3" w:rsidDel="00FA7C5D" w:rsidRDefault="007506B0" w:rsidP="007506B0">
      <w:pPr>
        <w:spacing w:line="360" w:lineRule="auto"/>
        <w:jc w:val="both"/>
        <w:rPr>
          <w:del w:id="1680" w:author="Michaela Reissland" w:date="2023-12-12T07:53:00Z"/>
          <w:rFonts w:ascii="Arial" w:hAnsi="Arial" w:cs="Arial"/>
          <w:color w:val="000000" w:themeColor="text1"/>
        </w:rPr>
      </w:pPr>
      <w:del w:id="1681" w:author="Michaela Reissland" w:date="2023-12-12T07:53:00Z">
        <w:r w:rsidRPr="00B211D3" w:rsidDel="00FA7C5D">
          <w:rPr>
            <w:rFonts w:ascii="Arial" w:hAnsi="Arial" w:cs="Arial"/>
            <w:color w:val="000000" w:themeColor="text1"/>
          </w:rPr>
          <w:delText>Viral infection by enema:</w:delText>
        </w:r>
      </w:del>
    </w:p>
    <w:p w14:paraId="539889C1" w14:textId="6D9CFCC9" w:rsidR="007506B0" w:rsidRPr="00B211D3" w:rsidDel="00FA7C5D" w:rsidRDefault="007506B0" w:rsidP="007506B0">
      <w:pPr>
        <w:spacing w:line="360" w:lineRule="auto"/>
        <w:jc w:val="both"/>
        <w:rPr>
          <w:del w:id="1682" w:author="Michaela Reissland" w:date="2023-12-12T07:53:00Z"/>
          <w:rFonts w:ascii="Arial" w:hAnsi="Arial" w:cs="Arial"/>
          <w:color w:val="000000" w:themeColor="text1"/>
        </w:rPr>
      </w:pPr>
      <w:del w:id="1683" w:author="Michaela Reissland" w:date="2023-12-12T07:53:00Z">
        <w:r w:rsidRPr="00B211D3" w:rsidDel="00FA7C5D">
          <w:rPr>
            <w:rFonts w:ascii="Arial" w:hAnsi="Arial" w:cs="Arial"/>
            <w:color w:val="000000" w:themeColor="text1"/>
          </w:rPr>
          <w:delText>This is followed by re-anaesthesia with isoflurane and lentiviral colorectal infection with a roun</w:delText>
        </w:r>
        <w:r w:rsidRPr="00346EB6" w:rsidDel="00FA7C5D">
          <w:rPr>
            <w:rFonts w:ascii="Arial" w:hAnsi="Arial" w:cs="Arial"/>
            <w:color w:val="000000" w:themeColor="text1"/>
          </w:rPr>
          <w:delText xml:space="preserve">d-headed needle. The round-headed needle is inserted via the anus and the virus, dissolved in physiological PBS (p.H. 7.4), is applied with a volume of </w:delText>
        </w:r>
        <w:r w:rsidRPr="00F2126D" w:rsidDel="00FA7C5D">
          <w:rPr>
            <w:rFonts w:ascii="Arial" w:hAnsi="Arial" w:cs="Arial"/>
            <w:color w:val="000000" w:themeColor="text1"/>
          </w:rPr>
          <w:delText>500</w:delText>
        </w:r>
        <w:r w:rsidDel="00FA7C5D">
          <w:rPr>
            <w:rFonts w:ascii="Arial" w:hAnsi="Arial" w:cs="Arial"/>
            <w:color w:val="000000" w:themeColor="text1"/>
          </w:rPr>
          <w:delText xml:space="preserve"> µ</w:delText>
        </w:r>
        <w:r w:rsidRPr="00F2126D" w:rsidDel="00FA7C5D">
          <w:rPr>
            <w:rFonts w:ascii="Arial" w:hAnsi="Arial" w:cs="Arial"/>
            <w:color w:val="000000" w:themeColor="text1"/>
          </w:rPr>
          <w:delText>l per animal</w:delText>
        </w:r>
        <w:r w:rsidRPr="00346EB6" w:rsidDel="00FA7C5D">
          <w:rPr>
            <w:rFonts w:ascii="Arial" w:hAnsi="Arial" w:cs="Arial"/>
            <w:color w:val="000000" w:themeColor="text1"/>
          </w:rPr>
          <w:delText>.</w:delText>
        </w:r>
        <w:r w:rsidRPr="00B211D3" w:rsidDel="00FA7C5D">
          <w:rPr>
            <w:rFonts w:ascii="Arial" w:hAnsi="Arial" w:cs="Arial"/>
            <w:color w:val="000000" w:themeColor="text1"/>
          </w:rPr>
          <w:delText xml:space="preserve"> The animals wake up from anaesthesia shortly after the treatment and can be moved to their cages.</w:delText>
        </w:r>
      </w:del>
    </w:p>
    <w:p w14:paraId="1DE99AEA" w14:textId="3A9AAB73" w:rsidR="007506B0" w:rsidRPr="00B211D3" w:rsidDel="00FA7C5D" w:rsidRDefault="007506B0" w:rsidP="007506B0">
      <w:pPr>
        <w:spacing w:line="360" w:lineRule="auto"/>
        <w:jc w:val="both"/>
        <w:rPr>
          <w:del w:id="1684" w:author="Michaela Reissland" w:date="2023-12-12T07:53:00Z"/>
          <w:rFonts w:ascii="Arial" w:hAnsi="Arial" w:cs="Arial"/>
          <w:color w:val="000000" w:themeColor="text1"/>
        </w:rPr>
      </w:pPr>
    </w:p>
    <w:p w14:paraId="25E8C8C5" w14:textId="310E0F0B" w:rsidR="007506B0" w:rsidRPr="00B211D3" w:rsidDel="00FA7C5D" w:rsidRDefault="007506B0" w:rsidP="007506B0">
      <w:pPr>
        <w:spacing w:line="360" w:lineRule="auto"/>
        <w:jc w:val="both"/>
        <w:rPr>
          <w:del w:id="1685" w:author="Michaela Reissland" w:date="2023-12-12T07:53:00Z"/>
          <w:rFonts w:ascii="Arial" w:hAnsi="Arial" w:cs="Arial"/>
          <w:color w:val="000000" w:themeColor="text1"/>
        </w:rPr>
      </w:pPr>
      <w:del w:id="1686" w:author="Michaela Reissland" w:date="2023-12-12T07:53:00Z">
        <w:r w:rsidRPr="00B211D3" w:rsidDel="00FA7C5D">
          <w:rPr>
            <w:rFonts w:ascii="Arial" w:hAnsi="Arial" w:cs="Arial"/>
            <w:color w:val="000000" w:themeColor="text1"/>
          </w:rPr>
          <w:delText>Anaesthesia and analgesia:</w:delText>
        </w:r>
      </w:del>
    </w:p>
    <w:p w14:paraId="6E6AE529" w14:textId="29992DBF" w:rsidR="007506B0" w:rsidRPr="00B211D3" w:rsidDel="00FA7C5D" w:rsidRDefault="007506B0" w:rsidP="007506B0">
      <w:pPr>
        <w:spacing w:line="360" w:lineRule="auto"/>
        <w:jc w:val="both"/>
        <w:rPr>
          <w:del w:id="1687" w:author="Michaela Reissland" w:date="2023-12-12T07:53:00Z"/>
          <w:rFonts w:ascii="Arial" w:hAnsi="Arial" w:cs="Arial"/>
          <w:color w:val="000000" w:themeColor="text1"/>
        </w:rPr>
      </w:pPr>
      <w:del w:id="1688" w:author="Michaela Reissland" w:date="2023-12-12T07:53:00Z">
        <w:r w:rsidRPr="00B211D3" w:rsidDel="00FA7C5D">
          <w:rPr>
            <w:rFonts w:ascii="Arial" w:hAnsi="Arial" w:cs="Arial"/>
            <w:color w:val="000000" w:themeColor="text1"/>
          </w:rPr>
          <w:delText>Anaesthesia by inhalation of isoflurane. A concentration of 3% is administered for induction, then anaesthesia is maintained at 2% until the end of the experiment. The total duration of isoflurane anaesthesia is approximately 5 minutes per animal.</w:delText>
        </w:r>
      </w:del>
    </w:p>
    <w:p w14:paraId="15E64D8F" w14:textId="747CCC3B" w:rsidR="007506B0" w:rsidRPr="00B211D3" w:rsidDel="00FA7C5D" w:rsidRDefault="007506B0" w:rsidP="007506B0">
      <w:pPr>
        <w:spacing w:line="360" w:lineRule="auto"/>
        <w:jc w:val="both"/>
        <w:rPr>
          <w:del w:id="1689" w:author="Michaela Reissland" w:date="2023-12-12T07:53:00Z"/>
          <w:rFonts w:ascii="Arial" w:hAnsi="Arial" w:cs="Arial"/>
          <w:color w:val="000000" w:themeColor="text1"/>
        </w:rPr>
      </w:pPr>
    </w:p>
    <w:p w14:paraId="3F3A1D93" w14:textId="463EB5A9" w:rsidR="007506B0" w:rsidDel="00FA7C5D" w:rsidRDefault="007506B0" w:rsidP="007506B0">
      <w:pPr>
        <w:spacing w:line="360" w:lineRule="auto"/>
        <w:jc w:val="both"/>
        <w:rPr>
          <w:del w:id="1690" w:author="Michaela Reissland" w:date="2023-12-12T07:53:00Z"/>
          <w:rFonts w:ascii="Arial" w:hAnsi="Arial" w:cs="Arial"/>
          <w:color w:val="000000" w:themeColor="text1"/>
        </w:rPr>
      </w:pPr>
      <w:del w:id="1691" w:author="Michaela Reissland" w:date="2023-12-12T07:53:00Z">
        <w:r w:rsidRPr="00346EB6" w:rsidDel="00FA7C5D">
          <w:rPr>
            <w:rFonts w:ascii="Arial" w:hAnsi="Arial" w:cs="Arial"/>
            <w:color w:val="000000" w:themeColor="text1"/>
          </w:rPr>
          <w:delText xml:space="preserve">Animals were sacrificed by cervical dislocation </w:delText>
        </w:r>
        <w:r w:rsidRPr="00F2126D" w:rsidDel="00FA7C5D">
          <w:rPr>
            <w:rFonts w:ascii="Arial" w:hAnsi="Arial" w:cs="Arial"/>
            <w:color w:val="000000" w:themeColor="text1"/>
          </w:rPr>
          <w:delText>12 weeks post rectal infection</w:delText>
        </w:r>
        <w:r w:rsidRPr="00346EB6" w:rsidDel="00FA7C5D">
          <w:rPr>
            <w:rFonts w:ascii="Arial" w:hAnsi="Arial" w:cs="Arial"/>
            <w:color w:val="000000" w:themeColor="text1"/>
          </w:rPr>
          <w:delText xml:space="preserve"> and the intestinal lining was fixed using 5% NBF, followed by Swiss role preparation.  For IHC, IF and H&amp;E, slides were de-paraffinized and rehydrated following the protocol: 2x 5 min. </w:delText>
        </w:r>
        <w:r w:rsidRPr="00346EB6" w:rsidDel="00FA7C5D">
          <w:rPr>
            <w:rFonts w:ascii="Arial" w:hAnsi="Arial" w:cs="Arial"/>
            <w:color w:val="000000" w:themeColor="text1"/>
            <w:lang w:val="de-DE"/>
          </w:rPr>
          <w:delText xml:space="preserve">Xylene, 2x 3 min. EtOH (100%), 2x 3 min. EtOH (95%), 2x 3 min. EtOH (70%), 3 min. </w:delText>
        </w:r>
        <w:r w:rsidRPr="00346EB6" w:rsidDel="00FA7C5D">
          <w:rPr>
            <w:rFonts w:ascii="Arial" w:hAnsi="Arial" w:cs="Arial"/>
            <w:color w:val="000000" w:themeColor="text1"/>
          </w:rPr>
          <w:delText>EtOH (50%) and 3 min. H</w:delText>
        </w:r>
        <w:r w:rsidRPr="00346EB6" w:rsidDel="00FA7C5D">
          <w:rPr>
            <w:rFonts w:ascii="Arial" w:hAnsi="Arial" w:cs="Arial"/>
            <w:color w:val="000000" w:themeColor="text1"/>
            <w:vertAlign w:val="subscript"/>
          </w:rPr>
          <w:delText>2</w:delText>
        </w:r>
        <w:r w:rsidRPr="00346EB6" w:rsidDel="00FA7C5D">
          <w:rPr>
            <w:rFonts w:ascii="Arial" w:hAnsi="Arial" w:cs="Arial"/>
            <w:color w:val="000000" w:themeColor="text1"/>
          </w:rPr>
          <w:delText>O. For all staining variants, slides were mounted with 200 μl of Mowiol® 40-88 covered up by a glass coverslip. IHC slides were recorded using Pannoramic DESK scanner and analysed using Case Viewer software (3DHISTECH), QuPath and ImageJ. IF samples were recorded using FSX100 microscopy system (Olympus)</w:delText>
        </w:r>
      </w:del>
    </w:p>
    <w:p w14:paraId="338D53D7" w14:textId="6ECBE1F1" w:rsidR="007506B0" w:rsidDel="00FA7C5D" w:rsidRDefault="007506B0" w:rsidP="007506B0">
      <w:pPr>
        <w:spacing w:line="360" w:lineRule="auto"/>
        <w:jc w:val="both"/>
        <w:rPr>
          <w:del w:id="1692" w:author="Michaela Reissland" w:date="2023-12-12T07:53:00Z"/>
          <w:rFonts w:ascii="Arial" w:hAnsi="Arial" w:cs="Arial"/>
          <w:b/>
          <w:lang w:val="en-US"/>
        </w:rPr>
      </w:pPr>
    </w:p>
    <w:p w14:paraId="4FD624DD" w14:textId="287D1011" w:rsidR="007506B0" w:rsidRPr="005C4CED" w:rsidDel="00FA7C5D" w:rsidRDefault="007506B0" w:rsidP="007506B0">
      <w:pPr>
        <w:spacing w:line="360" w:lineRule="auto"/>
        <w:jc w:val="both"/>
        <w:rPr>
          <w:del w:id="1693" w:author="Michaela Reissland" w:date="2023-12-12T07:53:00Z"/>
          <w:rFonts w:ascii="Arial" w:hAnsi="Arial" w:cs="Arial"/>
          <w:bCs/>
          <w:i/>
          <w:iCs/>
          <w:lang w:val="en-US"/>
        </w:rPr>
      </w:pPr>
      <w:del w:id="1694" w:author="Michaela Reissland" w:date="2023-12-12T07:53:00Z">
        <w:r w:rsidRPr="005C4CED" w:rsidDel="00FA7C5D">
          <w:rPr>
            <w:rFonts w:ascii="Arial" w:hAnsi="Arial" w:cs="Arial"/>
            <w:bCs/>
            <w:i/>
            <w:iCs/>
            <w:lang w:val="en-US"/>
          </w:rPr>
          <w:delText>AOM/DSS</w:delText>
        </w:r>
      </w:del>
    </w:p>
    <w:p w14:paraId="6551103E" w14:textId="60DE2142" w:rsidR="007506B0" w:rsidRPr="00B211D3" w:rsidDel="00FA7C5D" w:rsidRDefault="007506B0" w:rsidP="007506B0">
      <w:pPr>
        <w:spacing w:line="360" w:lineRule="auto"/>
        <w:jc w:val="both"/>
        <w:rPr>
          <w:del w:id="1695" w:author="Michaela Reissland" w:date="2023-12-12T07:53:00Z"/>
          <w:rFonts w:ascii="Arial" w:hAnsi="Arial" w:cs="Arial"/>
          <w:bCs/>
          <w:lang w:val="en-US"/>
        </w:rPr>
      </w:pPr>
    </w:p>
    <w:p w14:paraId="71E9122E" w14:textId="53CA63C4" w:rsidR="007506B0" w:rsidDel="00FA7C5D" w:rsidRDefault="00FA7C5D" w:rsidP="007506B0">
      <w:pPr>
        <w:spacing w:line="360" w:lineRule="auto"/>
        <w:jc w:val="both"/>
        <w:rPr>
          <w:del w:id="1696" w:author="Michaela Reissland" w:date="2023-12-12T07:53:00Z"/>
          <w:rFonts w:ascii="Georgia" w:hAnsi="Georgia"/>
          <w:color w:val="2E2E2E"/>
          <w:sz w:val="27"/>
          <w:szCs w:val="27"/>
        </w:rPr>
      </w:pPr>
      <w:del w:id="1697" w:author="Michaela Reissland" w:date="2023-12-12T07:53:00Z">
        <w:r w:rsidDel="00FA7C5D">
          <w:fldChar w:fldCharType="begin"/>
        </w:r>
        <w:r w:rsidDel="00FA7C5D">
          <w:delInstrText>HYPERLINK "https://www.sciencedirect.com/topics/medicine-and-dentistry/azoxymethane" \o "Learn more about Azoxymethane from ScienceDirect's AI-generated Topic Pages"</w:delInstrText>
        </w:r>
        <w:r w:rsidDel="00FA7C5D">
          <w:fldChar w:fldCharType="separate"/>
        </w:r>
        <w:r w:rsidR="007506B0" w:rsidRPr="009408E3" w:rsidDel="00FA7C5D">
          <w:rPr>
            <w:rStyle w:val="Hyperlink"/>
            <w:rFonts w:ascii="Arial" w:eastAsiaTheme="majorEastAsia" w:hAnsi="Arial" w:cs="Arial"/>
            <w:color w:val="2E2E2E"/>
          </w:rPr>
          <w:delText>Azoxymethane</w:delText>
        </w:r>
        <w:r w:rsidDel="00FA7C5D">
          <w:rPr>
            <w:rStyle w:val="Hyperlink"/>
            <w:rFonts w:ascii="Arial" w:eastAsiaTheme="majorEastAsia" w:hAnsi="Arial" w:cs="Arial"/>
            <w:color w:val="2E2E2E"/>
          </w:rPr>
          <w:fldChar w:fldCharType="end"/>
        </w:r>
        <w:r w:rsidR="007506B0" w:rsidRPr="009408E3" w:rsidDel="00FA7C5D">
          <w:rPr>
            <w:rFonts w:ascii="Arial" w:hAnsi="Arial" w:cs="Arial"/>
            <w:color w:val="2E2E2E"/>
          </w:rPr>
          <w:delText> was dissolved in 0.9% NaCl (0.5mg/ml) and injected intraperitoneally (i.p.; 10 mg/kg) once weekly for six times. DSS (MP Biomedicals, 216011090) was dissolved in drinking water. 0.5 g/l L-NNA (Sigma, N5501) was dissolved in acidified drinking water (pH 6). All mouse experiments were reviewed and approved by the Regierungspräsidium Darmstadt, Darmstadt, Germany</w:delText>
        </w:r>
        <w:r w:rsidR="007506B0" w:rsidDel="00FA7C5D">
          <w:rPr>
            <w:rFonts w:ascii="Georgia" w:hAnsi="Georgia"/>
            <w:color w:val="2E2E2E"/>
            <w:sz w:val="27"/>
            <w:szCs w:val="27"/>
          </w:rPr>
          <w:delText>.</w:delText>
        </w:r>
      </w:del>
    </w:p>
    <w:p w14:paraId="156B71FD" w14:textId="16622F5F" w:rsidR="007506B0" w:rsidRPr="00B211D3" w:rsidDel="00FA7C5D" w:rsidRDefault="007506B0" w:rsidP="007506B0">
      <w:pPr>
        <w:spacing w:line="360" w:lineRule="auto"/>
        <w:jc w:val="both"/>
        <w:rPr>
          <w:del w:id="1698" w:author="Michaela Reissland" w:date="2023-12-12T07:53:00Z"/>
          <w:rFonts w:ascii="Arial" w:hAnsi="Arial" w:cs="Arial"/>
          <w:bCs/>
          <w:lang w:val="en-US"/>
        </w:rPr>
      </w:pPr>
    </w:p>
    <w:p w14:paraId="5600B360" w14:textId="186C292F" w:rsidR="007506B0" w:rsidRPr="00AB5C05" w:rsidDel="00FA7C5D" w:rsidRDefault="007506B0" w:rsidP="007506B0">
      <w:pPr>
        <w:spacing w:line="360" w:lineRule="auto"/>
        <w:jc w:val="both"/>
        <w:rPr>
          <w:del w:id="1699" w:author="Michaela Reissland" w:date="2023-12-12T07:53:00Z"/>
          <w:rFonts w:ascii="Arial" w:hAnsi="Arial" w:cs="Arial"/>
          <w:b/>
          <w:lang w:val="en-US"/>
        </w:rPr>
      </w:pPr>
      <w:del w:id="1700" w:author="Michaela Reissland" w:date="2023-12-12T07:53:00Z">
        <w:r w:rsidRPr="009408E3" w:rsidDel="00FA7C5D">
          <w:rPr>
            <w:rFonts w:ascii="Arial" w:hAnsi="Arial" w:cs="Arial"/>
            <w:b/>
            <w:lang w:val="en-US"/>
          </w:rPr>
          <w:delText xml:space="preserve">Histopathology </w:delText>
        </w:r>
        <w:r w:rsidRPr="00AB5C05" w:rsidDel="00FA7C5D">
          <w:rPr>
            <w:rFonts w:ascii="Arial" w:hAnsi="Arial" w:cs="Arial"/>
            <w:b/>
            <w:lang w:val="en-US"/>
          </w:rPr>
          <w:delText xml:space="preserve">and human </w:delText>
        </w:r>
        <w:r w:rsidDel="00FA7C5D">
          <w:rPr>
            <w:rFonts w:ascii="Arial" w:hAnsi="Arial" w:cs="Arial"/>
            <w:b/>
            <w:lang w:val="en-US"/>
          </w:rPr>
          <w:delText>CRC</w:delText>
        </w:r>
        <w:r w:rsidRPr="00AB5C05" w:rsidDel="00FA7C5D">
          <w:rPr>
            <w:rFonts w:ascii="Arial" w:hAnsi="Arial" w:cs="Arial"/>
            <w:b/>
            <w:lang w:val="en-US"/>
          </w:rPr>
          <w:delText xml:space="preserve"> TMA</w:delText>
        </w:r>
      </w:del>
    </w:p>
    <w:p w14:paraId="73EE5A1D" w14:textId="5E795601" w:rsidR="007506B0" w:rsidRPr="00AB5C05" w:rsidDel="00FA7C5D" w:rsidRDefault="007506B0" w:rsidP="007506B0">
      <w:pPr>
        <w:spacing w:line="360" w:lineRule="auto"/>
        <w:jc w:val="both"/>
        <w:rPr>
          <w:del w:id="1701" w:author="Michaela Reissland" w:date="2023-12-12T07:53:00Z"/>
          <w:rFonts w:ascii="Arial" w:hAnsi="Arial" w:cs="Arial"/>
          <w:bCs/>
          <w:lang w:val="en-US"/>
        </w:rPr>
      </w:pPr>
      <w:del w:id="1702" w:author="Michaela Reissland" w:date="2023-12-12T07:53:00Z">
        <w:r w:rsidRPr="00AB5C05" w:rsidDel="00FA7C5D">
          <w:rPr>
            <w:rFonts w:ascii="Arial" w:hAnsi="Arial" w:cs="Arial"/>
            <w:bCs/>
            <w:lang w:val="en-US"/>
          </w:rPr>
          <w:delText xml:space="preserve">For IHC and H&amp;E, slides were de-paraffinized and rehydrated </w:delText>
        </w:r>
        <w:r w:rsidDel="00FA7C5D">
          <w:rPr>
            <w:rFonts w:ascii="Arial" w:hAnsi="Arial" w:cs="Arial"/>
            <w:bCs/>
            <w:lang w:val="en-US"/>
          </w:rPr>
          <w:delText>as following:</w:delText>
        </w:r>
        <w:r w:rsidRPr="00AB5C05" w:rsidDel="00FA7C5D">
          <w:rPr>
            <w:rFonts w:ascii="Arial" w:hAnsi="Arial" w:cs="Arial"/>
            <w:bCs/>
            <w:lang w:val="en-US"/>
          </w:rPr>
          <w:delText xml:space="preserve"> IHC slides were subjected to epitope retrieval and blocked in 3% BSA at RT for 1 h. The antibody manufacturer’s instructions were followed for all antibodies. In general, primary antibodies (diluted in 1% BSA) were incubated overnight at 4 °C, followed by three washes with PBS and subsequent incubation with the DAB secondary antibody for 1 h at RT. Then, slides were washed twice with 1xPBS for 5 min and stained with the DAB staining solution in 1xPBS. Upon DAB staining, slides were counter</w:delText>
        </w:r>
        <w:r w:rsidDel="00FA7C5D">
          <w:rPr>
            <w:rFonts w:ascii="Arial" w:hAnsi="Arial" w:cs="Arial"/>
            <w:bCs/>
            <w:lang w:val="en-US"/>
          </w:rPr>
          <w:delText>stained w</w:delText>
        </w:r>
        <w:r w:rsidRPr="00AB5C05" w:rsidDel="00FA7C5D">
          <w:rPr>
            <w:rFonts w:ascii="Arial" w:hAnsi="Arial" w:cs="Arial"/>
            <w:bCs/>
            <w:lang w:val="en-US"/>
          </w:rPr>
          <w:delText>ith hemat</w:delText>
        </w:r>
        <w:r w:rsidDel="00FA7C5D">
          <w:rPr>
            <w:rFonts w:ascii="Arial" w:hAnsi="Arial" w:cs="Arial"/>
            <w:bCs/>
            <w:lang w:val="en-US"/>
          </w:rPr>
          <w:delText>oxylin</w:delText>
        </w:r>
        <w:r w:rsidRPr="00AB5C05" w:rsidDel="00FA7C5D">
          <w:rPr>
            <w:rFonts w:ascii="Arial" w:hAnsi="Arial" w:cs="Arial"/>
            <w:bCs/>
            <w:lang w:val="en-US"/>
          </w:rPr>
          <w:delText xml:space="preserve">. Slides were mounted using 200 μl of Mowiol® 40–88 covered by a glass coverslip. IHC slides were recorded using a Panoramic DESK scanner or FSX100 microscopy system (Olympus) and analyzed using Case Viewer software (3DHISTECH), QuPath software, </w:delText>
        </w:r>
        <w:r w:rsidDel="00FA7C5D">
          <w:rPr>
            <w:rFonts w:ascii="Arial" w:hAnsi="Arial" w:cs="Arial"/>
            <w:bCs/>
            <w:lang w:val="en-US"/>
          </w:rPr>
          <w:delText xml:space="preserve">PRISM </w:delText>
        </w:r>
        <w:r w:rsidRPr="00AB5C05" w:rsidDel="00FA7C5D">
          <w:rPr>
            <w:rFonts w:ascii="Arial" w:hAnsi="Arial" w:cs="Arial"/>
            <w:bCs/>
            <w:lang w:val="en-US"/>
          </w:rPr>
          <w:delText xml:space="preserve">and ImageJ. </w:delText>
        </w:r>
        <w:r w:rsidDel="00FA7C5D">
          <w:rPr>
            <w:rFonts w:ascii="Arial" w:hAnsi="Arial" w:cs="Arial"/>
            <w:bCs/>
            <w:lang w:val="en-US"/>
          </w:rPr>
          <w:delText>Antibodies used are listed in the consumables section.</w:delText>
        </w:r>
      </w:del>
    </w:p>
    <w:p w14:paraId="1A040E7D" w14:textId="6FE5562D" w:rsidR="007506B0" w:rsidRPr="00AB5C05" w:rsidDel="00FA7C5D" w:rsidRDefault="007506B0" w:rsidP="007506B0">
      <w:pPr>
        <w:spacing w:line="360" w:lineRule="auto"/>
        <w:jc w:val="both"/>
        <w:rPr>
          <w:del w:id="1703" w:author="Michaela Reissland" w:date="2023-12-12T07:53:00Z"/>
          <w:rFonts w:ascii="Arial" w:hAnsi="Arial" w:cs="Arial"/>
          <w:b/>
          <w:lang w:val="en-US"/>
        </w:rPr>
      </w:pPr>
    </w:p>
    <w:p w14:paraId="28AC7FF1" w14:textId="348F24DD" w:rsidR="007506B0" w:rsidRPr="00AB5C05" w:rsidDel="00FA7C5D" w:rsidRDefault="007506B0" w:rsidP="007506B0">
      <w:pPr>
        <w:spacing w:line="360" w:lineRule="auto"/>
        <w:jc w:val="both"/>
        <w:rPr>
          <w:del w:id="1704" w:author="Michaela Reissland" w:date="2023-12-12T07:53:00Z"/>
          <w:rFonts w:ascii="Arial" w:hAnsi="Arial" w:cs="Arial"/>
          <w:b/>
          <w:lang w:val="en-US"/>
        </w:rPr>
      </w:pPr>
      <w:del w:id="1705" w:author="Michaela Reissland" w:date="2023-12-12T07:53:00Z">
        <w:r w:rsidRPr="00AB5C05" w:rsidDel="00FA7C5D">
          <w:rPr>
            <w:rFonts w:ascii="Arial" w:hAnsi="Arial" w:cs="Arial"/>
            <w:b/>
            <w:lang w:val="en-US"/>
          </w:rPr>
          <w:delText>Patient-derived tissue microarrays (TMA)</w:delText>
        </w:r>
      </w:del>
    </w:p>
    <w:p w14:paraId="7CB512AB" w14:textId="1C9D0D03" w:rsidR="007506B0" w:rsidRPr="00AB5C05" w:rsidDel="00FA7C5D" w:rsidRDefault="007506B0" w:rsidP="007506B0">
      <w:pPr>
        <w:spacing w:line="360" w:lineRule="auto"/>
        <w:jc w:val="both"/>
        <w:rPr>
          <w:del w:id="1706" w:author="Michaela Reissland" w:date="2023-12-12T07:53:00Z"/>
          <w:rFonts w:ascii="Arial" w:hAnsi="Arial" w:cs="Arial"/>
          <w:bCs/>
          <w:lang w:val="en-US"/>
        </w:rPr>
      </w:pPr>
      <w:del w:id="1707" w:author="Michaela Reissland" w:date="2023-12-12T07:53:00Z">
        <w:r w:rsidRPr="00AB5C05" w:rsidDel="00FA7C5D">
          <w:rPr>
            <w:rFonts w:ascii="Arial" w:hAnsi="Arial" w:cs="Arial"/>
            <w:bCs/>
            <w:lang w:val="en-US"/>
          </w:rPr>
          <w:delText>Paraffin molds were cast using an Arraymold Kit (IHC World, Kit D, IW-115, core diameter 2 mm, 36 cores). Human samples were cut and stained using hematoxylin and eosin and digitalized using a 3D Histech slide scanner (panoramic FLASH). Tumor and non-transformed tissue were identified and manually ‘punched’ and transferred from the tissue block to the tissue array. Upon completion, 3-µm thick sections were cut using a microtome and processed as described above.</w:delText>
        </w:r>
      </w:del>
    </w:p>
    <w:p w14:paraId="499A2D52" w14:textId="5008FDB0" w:rsidR="007506B0" w:rsidDel="00FA7C5D" w:rsidRDefault="007506B0" w:rsidP="007506B0">
      <w:pPr>
        <w:spacing w:line="360" w:lineRule="auto"/>
        <w:jc w:val="both"/>
        <w:rPr>
          <w:del w:id="1708" w:author="Michaela Reissland" w:date="2023-12-12T07:53:00Z"/>
          <w:rFonts w:ascii="Arial" w:hAnsi="Arial" w:cs="Arial"/>
          <w:b/>
          <w:lang w:val="en-US"/>
        </w:rPr>
      </w:pPr>
    </w:p>
    <w:p w14:paraId="3AC97EBA" w14:textId="069B6AC6" w:rsidR="007506B0" w:rsidDel="00FA7C5D" w:rsidRDefault="007506B0" w:rsidP="007506B0">
      <w:pPr>
        <w:spacing w:line="360" w:lineRule="auto"/>
        <w:jc w:val="both"/>
        <w:rPr>
          <w:del w:id="1709" w:author="Michaela Reissland" w:date="2023-12-12T07:53:00Z"/>
          <w:rFonts w:ascii="Arial" w:hAnsi="Arial" w:cs="Arial"/>
          <w:b/>
          <w:lang w:val="en-US"/>
        </w:rPr>
      </w:pPr>
      <w:del w:id="1710" w:author="Michaela Reissland" w:date="2023-12-12T07:53:00Z">
        <w:r w:rsidDel="00FA7C5D">
          <w:rPr>
            <w:rFonts w:ascii="Arial" w:hAnsi="Arial" w:cs="Arial"/>
            <w:b/>
            <w:lang w:val="en-US"/>
          </w:rPr>
          <w:delText>Fly models</w:delText>
        </w:r>
      </w:del>
    </w:p>
    <w:p w14:paraId="5F0F7A8A" w14:textId="135BD2F3" w:rsidR="007506B0" w:rsidRPr="00B13E3F" w:rsidDel="00FA7C5D" w:rsidRDefault="007506B0" w:rsidP="007506B0">
      <w:pPr>
        <w:spacing w:line="360" w:lineRule="auto"/>
        <w:jc w:val="both"/>
        <w:rPr>
          <w:del w:id="1711" w:author="Michaela Reissland" w:date="2023-12-12T07:53:00Z"/>
          <w:rFonts w:ascii="Arial" w:hAnsi="Arial" w:cs="Arial"/>
          <w:b/>
          <w:lang w:val="en-US"/>
        </w:rPr>
      </w:pPr>
    </w:p>
    <w:p w14:paraId="6FDCD938" w14:textId="123C3052" w:rsidR="007506B0" w:rsidRPr="00B13E3F" w:rsidDel="00FA7C5D" w:rsidRDefault="007506B0" w:rsidP="007506B0">
      <w:pPr>
        <w:spacing w:line="360" w:lineRule="auto"/>
        <w:jc w:val="both"/>
        <w:rPr>
          <w:del w:id="1712" w:author="Michaela Reissland" w:date="2023-12-12T07:53:00Z"/>
          <w:rFonts w:ascii="Arial" w:hAnsi="Arial" w:cs="Arial"/>
          <w:bCs/>
          <w:lang w:val="en-US"/>
        </w:rPr>
      </w:pPr>
      <w:del w:id="1713" w:author="Michaela Reissland" w:date="2023-12-12T07:53:00Z">
        <w:r w:rsidRPr="00B13E3F" w:rsidDel="00FA7C5D">
          <w:rPr>
            <w:rFonts w:ascii="Arial" w:hAnsi="Arial" w:cs="Arial"/>
            <w:bCs/>
            <w:lang w:val="en-US"/>
          </w:rPr>
          <w:delText xml:space="preserve">Experiments using adults females midguts were performed similar to </w:delText>
        </w:r>
        <w:r w:rsidDel="00FA7C5D">
          <w:rPr>
            <w:rFonts w:ascii="Arial" w:hAnsi="Arial" w:cs="Arial"/>
            <w:bCs/>
            <w:lang w:val="en-US"/>
          </w:rPr>
          <w:delText>previous reports</w:delText>
        </w:r>
        <w:r w:rsidDel="00FA7C5D">
          <w:rPr>
            <w:rFonts w:ascii="Arial" w:hAnsi="Arial" w:cs="Arial"/>
            <w:bCs/>
            <w:lang w:val="en-US"/>
          </w:rPr>
          <w:fldChar w:fldCharType="begin">
            <w:fldData xml:space="preserve">PEVuZE5vdGU+PENpdGU+PEF1dGhvcj5GbGludCBCcm9kc2x5PC9BdXRob3I+PFllYXI+MjAxOTwv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</w:fldData>
          </w:fldChar>
        </w:r>
        <w:r w:rsidR="00DC5EF5" w:rsidDel="00FA7C5D">
          <w:rPr>
            <w:rFonts w:ascii="Arial" w:hAnsi="Arial" w:cs="Arial"/>
            <w:bCs/>
            <w:lang w:val="en-US"/>
          </w:rPr>
          <w:delInstrText xml:space="preserve"> ADDIN EN.CITE </w:delInstrText>
        </w:r>
        <w:r w:rsidR="00DC5EF5" w:rsidDel="00FA7C5D">
          <w:rPr>
            <w:rFonts w:ascii="Arial" w:hAnsi="Arial" w:cs="Arial"/>
            <w:bCs/>
            <w:lang w:val="en-US"/>
          </w:rPr>
          <w:fldChar w:fldCharType="begin">
            <w:fldData xml:space="preserve">PEVuZE5vdGU+PENpdGU+PEF1dGhvcj5GbGludCBCcm9kc2x5PC9BdXRob3I+PFllYXI+MjAxOTwv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</w:fldData>
          </w:fldChar>
        </w:r>
        <w:r w:rsidR="00DC5EF5" w:rsidDel="00FA7C5D">
          <w:rPr>
            <w:rFonts w:ascii="Arial" w:hAnsi="Arial" w:cs="Arial"/>
            <w:bCs/>
            <w:lang w:val="en-US"/>
          </w:rPr>
          <w:delInstrText xml:space="preserve"> ADDIN EN.CITE.DATA </w:delInstrText>
        </w:r>
        <w:r w:rsidR="00DC5EF5" w:rsidDel="00FA7C5D">
          <w:rPr>
            <w:rFonts w:ascii="Arial" w:hAnsi="Arial" w:cs="Arial"/>
            <w:bCs/>
            <w:lang w:val="en-US"/>
          </w:rPr>
        </w:r>
        <w:r w:rsidR="00DC5EF5" w:rsidDel="00FA7C5D">
          <w:rPr>
            <w:rFonts w:ascii="Arial" w:hAnsi="Arial" w:cs="Arial"/>
            <w:bCs/>
            <w:lang w:val="en-US"/>
          </w:rPr>
          <w:fldChar w:fldCharType="end"/>
        </w:r>
        <w:r w:rsidDel="00FA7C5D">
          <w:rPr>
            <w:rFonts w:ascii="Arial" w:hAnsi="Arial" w:cs="Arial"/>
            <w:bCs/>
            <w:lang w:val="en-US"/>
          </w:rPr>
        </w:r>
        <w:r w:rsidDel="00FA7C5D">
          <w:rPr>
            <w:rFonts w:ascii="Arial" w:hAnsi="Arial" w:cs="Arial"/>
            <w:bCs/>
            <w:lang w:val="en-US"/>
          </w:rPr>
          <w:fldChar w:fldCharType="separate"/>
        </w:r>
        <w:r w:rsidR="00DC5EF5" w:rsidRPr="00DC5EF5" w:rsidDel="00FA7C5D">
          <w:rPr>
            <w:rFonts w:ascii="Arial" w:hAnsi="Arial" w:cs="Arial"/>
            <w:bCs/>
            <w:noProof/>
            <w:vertAlign w:val="superscript"/>
            <w:lang w:val="en-US"/>
          </w:rPr>
          <w:delText>2</w:delText>
        </w:r>
        <w:r w:rsidDel="00FA7C5D">
          <w:rPr>
            <w:rFonts w:ascii="Arial" w:hAnsi="Arial" w:cs="Arial"/>
            <w:bCs/>
            <w:lang w:val="en-US"/>
          </w:rPr>
          <w:fldChar w:fldCharType="end"/>
        </w:r>
        <w:r w:rsidRPr="00B13E3F" w:rsidDel="00FA7C5D">
          <w:rPr>
            <w:rFonts w:ascii="Arial" w:hAnsi="Arial" w:cs="Arial"/>
            <w:bCs/>
            <w:lang w:val="en-US"/>
          </w:rPr>
          <w:delText>. In brief, fly stocks were maintained on yeast-cornmeal-molasses-malt extract medium at 18°C or as stated in the text. Conditional expression of transgenic lines in ISCs was achieved by activating a UAS-transgene under the expression of the progenitor-specific Gal4 line escargot:Gal4 driver together with the tub-Gal80ts construct</w:delText>
        </w:r>
        <w:r w:rsidDel="00FA7C5D">
          <w:rPr>
            <w:rFonts w:ascii="Arial" w:hAnsi="Arial" w:cs="Arial"/>
            <w:bCs/>
            <w:lang w:val="en-US"/>
          </w:rPr>
          <w:fldChar w:fldCharType="begin">
            <w:fldData xml:space="preserve">PEVuZE5vdGU+PENpdGU+PEF1dGhvcj5KaWFuZzwvQXV0aG9yPjxZZWFyPjIwMDk8L1llYXI+PFJl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</w:fldData>
          </w:fldChar>
        </w:r>
        <w:r w:rsidR="00DC5EF5" w:rsidDel="00FA7C5D">
          <w:rPr>
            <w:rFonts w:ascii="Arial" w:hAnsi="Arial" w:cs="Arial"/>
            <w:bCs/>
            <w:lang w:val="en-US"/>
          </w:rPr>
          <w:delInstrText xml:space="preserve"> ADDIN EN.CITE </w:delInstrText>
        </w:r>
        <w:r w:rsidR="00DC5EF5" w:rsidDel="00FA7C5D">
          <w:rPr>
            <w:rFonts w:ascii="Arial" w:hAnsi="Arial" w:cs="Arial"/>
            <w:bCs/>
            <w:lang w:val="en-US"/>
          </w:rPr>
          <w:fldChar w:fldCharType="begin">
            <w:fldData xml:space="preserve">PEVuZE5vdGU+PENpdGU+PEF1dGhvcj5KaWFuZzwvQXV0aG9yPjxZZWFyPjIwMDk8L1llYXI+PFJl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</w:fldData>
          </w:fldChar>
        </w:r>
        <w:r w:rsidR="00DC5EF5" w:rsidDel="00FA7C5D">
          <w:rPr>
            <w:rFonts w:ascii="Arial" w:hAnsi="Arial" w:cs="Arial"/>
            <w:bCs/>
            <w:lang w:val="en-US"/>
          </w:rPr>
          <w:delInstrText xml:space="preserve"> ADDIN EN.CITE.DATA </w:delInstrText>
        </w:r>
        <w:r w:rsidR="00DC5EF5" w:rsidDel="00FA7C5D">
          <w:rPr>
            <w:rFonts w:ascii="Arial" w:hAnsi="Arial" w:cs="Arial"/>
            <w:bCs/>
            <w:lang w:val="en-US"/>
          </w:rPr>
        </w:r>
        <w:r w:rsidR="00DC5EF5" w:rsidDel="00FA7C5D">
          <w:rPr>
            <w:rFonts w:ascii="Arial" w:hAnsi="Arial" w:cs="Arial"/>
            <w:bCs/>
            <w:lang w:val="en-US"/>
          </w:rPr>
          <w:fldChar w:fldCharType="end"/>
        </w:r>
        <w:r w:rsidDel="00FA7C5D">
          <w:rPr>
            <w:rFonts w:ascii="Arial" w:hAnsi="Arial" w:cs="Arial"/>
            <w:bCs/>
            <w:lang w:val="en-US"/>
          </w:rPr>
        </w:r>
        <w:r w:rsidDel="00FA7C5D">
          <w:rPr>
            <w:rFonts w:ascii="Arial" w:hAnsi="Arial" w:cs="Arial"/>
            <w:bCs/>
            <w:lang w:val="en-US"/>
          </w:rPr>
          <w:fldChar w:fldCharType="separate"/>
        </w:r>
        <w:r w:rsidR="00DC5EF5" w:rsidRPr="00DC5EF5" w:rsidDel="00FA7C5D">
          <w:rPr>
            <w:rFonts w:ascii="Arial" w:hAnsi="Arial" w:cs="Arial"/>
            <w:bCs/>
            <w:noProof/>
            <w:vertAlign w:val="superscript"/>
            <w:lang w:val="en-US"/>
          </w:rPr>
          <w:delText>3</w:delText>
        </w:r>
        <w:r w:rsidDel="00FA7C5D">
          <w:rPr>
            <w:rFonts w:ascii="Arial" w:hAnsi="Arial" w:cs="Arial"/>
            <w:bCs/>
            <w:lang w:val="en-US"/>
          </w:rPr>
          <w:fldChar w:fldCharType="end"/>
        </w:r>
        <w:r w:rsidRPr="00B13E3F" w:rsidDel="00FA7C5D">
          <w:rPr>
            <w:rFonts w:ascii="Arial" w:hAnsi="Arial" w:cs="Arial"/>
            <w:bCs/>
            <w:lang w:val="en-US"/>
          </w:rPr>
          <w:delText>. Flies were raised at 18°C. 2-4 days old, F1 adult progeny were transferred to the restrictive temperature 29°C (Gal80 off, Gal4 on) for the indicated time, dissected and analyzed. At least three biological independent repeats were performed for each experiment. Gut dissection and immunofluorescence detection: Gut fixation and staining were carried out as previously described</w:delText>
        </w:r>
        <w:r w:rsidDel="00FA7C5D">
          <w:rPr>
            <w:rFonts w:ascii="Arial" w:hAnsi="Arial" w:cs="Arial"/>
            <w:bCs/>
            <w:lang w:val="en-US"/>
          </w:rPr>
          <w:fldChar w:fldCharType="begin">
            <w:fldData xml:space="preserve">PEVuZE5vdGU+PENpdGU+PEF1dGhvcj5TaGF3PC9BdXRob3I+PFllYXI+MjAxMDwvWWVhcj48UmVj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</w:fldData>
          </w:fldChar>
        </w:r>
        <w:r w:rsidR="00DC5EF5" w:rsidDel="00FA7C5D">
          <w:rPr>
            <w:rFonts w:ascii="Arial" w:hAnsi="Arial" w:cs="Arial"/>
            <w:bCs/>
            <w:lang w:val="en-US"/>
          </w:rPr>
          <w:delInstrText xml:space="preserve"> ADDIN EN.CITE </w:delInstrText>
        </w:r>
        <w:r w:rsidR="00DC5EF5" w:rsidDel="00FA7C5D">
          <w:rPr>
            <w:rFonts w:ascii="Arial" w:hAnsi="Arial" w:cs="Arial"/>
            <w:bCs/>
            <w:lang w:val="en-US"/>
          </w:rPr>
          <w:fldChar w:fldCharType="begin">
            <w:fldData xml:space="preserve">PEVuZE5vdGU+PENpdGU+PEF1dGhvcj5TaGF3PC9BdXRob3I+PFllYXI+MjAxMDwvWWVhcj48UmVj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</w:fldData>
          </w:fldChar>
        </w:r>
        <w:r w:rsidR="00DC5EF5" w:rsidDel="00FA7C5D">
          <w:rPr>
            <w:rFonts w:ascii="Arial" w:hAnsi="Arial" w:cs="Arial"/>
            <w:bCs/>
            <w:lang w:val="en-US"/>
          </w:rPr>
          <w:delInstrText xml:space="preserve"> ADDIN EN.CITE.DATA </w:delInstrText>
        </w:r>
        <w:r w:rsidR="00DC5EF5" w:rsidDel="00FA7C5D">
          <w:rPr>
            <w:rFonts w:ascii="Arial" w:hAnsi="Arial" w:cs="Arial"/>
            <w:bCs/>
            <w:lang w:val="en-US"/>
          </w:rPr>
        </w:r>
        <w:r w:rsidR="00DC5EF5" w:rsidDel="00FA7C5D">
          <w:rPr>
            <w:rFonts w:ascii="Arial" w:hAnsi="Arial" w:cs="Arial"/>
            <w:bCs/>
            <w:lang w:val="en-US"/>
          </w:rPr>
          <w:fldChar w:fldCharType="end"/>
        </w:r>
        <w:r w:rsidDel="00FA7C5D">
          <w:rPr>
            <w:rFonts w:ascii="Arial" w:hAnsi="Arial" w:cs="Arial"/>
            <w:bCs/>
            <w:lang w:val="en-US"/>
          </w:rPr>
        </w:r>
        <w:r w:rsidDel="00FA7C5D">
          <w:rPr>
            <w:rFonts w:ascii="Arial" w:hAnsi="Arial" w:cs="Arial"/>
            <w:bCs/>
            <w:lang w:val="en-US"/>
          </w:rPr>
          <w:fldChar w:fldCharType="separate"/>
        </w:r>
        <w:r w:rsidR="00DC5EF5" w:rsidRPr="00DC5EF5" w:rsidDel="00FA7C5D">
          <w:rPr>
            <w:rFonts w:ascii="Arial" w:hAnsi="Arial" w:cs="Arial"/>
            <w:bCs/>
            <w:noProof/>
            <w:vertAlign w:val="superscript"/>
            <w:lang w:val="en-US"/>
          </w:rPr>
          <w:delText>4</w:delText>
        </w:r>
        <w:r w:rsidDel="00FA7C5D">
          <w:rPr>
            <w:rFonts w:ascii="Arial" w:hAnsi="Arial" w:cs="Arial"/>
            <w:bCs/>
            <w:lang w:val="en-US"/>
          </w:rPr>
          <w:fldChar w:fldCharType="end"/>
        </w:r>
        <w:r w:rsidRPr="00B13E3F" w:rsidDel="00FA7C5D">
          <w:rPr>
            <w:rFonts w:ascii="Arial" w:hAnsi="Arial" w:cs="Arial"/>
            <w:bCs/>
            <w:lang w:val="en-US"/>
          </w:rPr>
          <w:delText xml:space="preserve">. Antibodies: mouse anti-Delta (1:50) and anti-Armadillo (1:50) mAbs were from the developmental hybridoma bank. </w:delText>
        </w:r>
      </w:del>
    </w:p>
    <w:p w14:paraId="0686386D" w14:textId="2A1664A6" w:rsidR="007506B0" w:rsidDel="00FA7C5D" w:rsidRDefault="007506B0" w:rsidP="007506B0">
      <w:pPr>
        <w:spacing w:line="360" w:lineRule="auto"/>
        <w:jc w:val="both"/>
        <w:rPr>
          <w:ins w:id="1714" w:author="Jeroen Matthijs Bugter" w:date="2023-09-01T17:13:00Z"/>
          <w:del w:id="1715" w:author="Michaela Reissland" w:date="2023-12-12T07:53:00Z"/>
          <w:rFonts w:ascii="Arial" w:hAnsi="Arial" w:cs="Arial"/>
        </w:rPr>
      </w:pPr>
    </w:p>
    <w:p w14:paraId="35A6FCE0" w14:textId="4035F9D7" w:rsidR="00D570D9" w:rsidDel="00FA7C5D" w:rsidRDefault="00D570D9" w:rsidP="007506B0">
      <w:pPr>
        <w:spacing w:line="360" w:lineRule="auto"/>
        <w:jc w:val="both"/>
        <w:rPr>
          <w:ins w:id="1716" w:author="Jeroen Matthijs Bugter" w:date="2023-09-01T17:13:00Z"/>
          <w:del w:id="1717" w:author="Michaela Reissland" w:date="2023-12-12T07:53:00Z"/>
          <w:rFonts w:ascii="Arial" w:hAnsi="Arial" w:cs="Arial"/>
          <w:b/>
        </w:rPr>
      </w:pPr>
      <w:ins w:id="1718" w:author="Jeroen Matthijs Bugter" w:date="2023-09-01T17:13:00Z">
        <w:del w:id="1719" w:author="Michaela Reissland" w:date="2023-12-12T07:53:00Z">
          <w:r w:rsidDel="00FA7C5D">
            <w:rPr>
              <w:rFonts w:ascii="Arial" w:hAnsi="Arial" w:cs="Arial"/>
              <w:b/>
            </w:rPr>
            <w:delText>Patient derived organoids</w:delText>
          </w:r>
        </w:del>
      </w:ins>
    </w:p>
    <w:p w14:paraId="2670BFF3" w14:textId="0FEA8F88" w:rsidR="00D570D9" w:rsidRPr="00D570D9" w:rsidDel="00FA7C5D" w:rsidRDefault="00D570D9" w:rsidP="007506B0">
      <w:pPr>
        <w:spacing w:line="360" w:lineRule="auto"/>
        <w:jc w:val="both"/>
        <w:rPr>
          <w:ins w:id="1720" w:author="Jeroen Matthijs Bugter" w:date="2023-09-01T17:13:00Z"/>
          <w:del w:id="1721" w:author="Michaela Reissland" w:date="2023-12-12T07:53:00Z"/>
          <w:rFonts w:ascii="Arial" w:hAnsi="Arial" w:cs="Arial"/>
        </w:rPr>
      </w:pPr>
      <w:ins w:id="1722" w:author="Jeroen Matthijs Bugter" w:date="2023-09-01T17:13:00Z">
        <w:del w:id="1723" w:author="Michaela Reissland" w:date="2023-12-12T07:53:00Z">
          <w:r w:rsidRPr="00D570D9" w:rsidDel="00FA7C5D">
            <w:rPr>
              <w:rFonts w:ascii="Arial" w:hAnsi="Arial" w:cs="Arial"/>
              <w:rPrChange w:id="1724" w:author="Jeroen Matthijs Bugter" w:date="2023-09-01T17:13:00Z">
                <w:rPr>
                  <w:rFonts w:ascii="Arial" w:hAnsi="Arial" w:cs="Arial"/>
                  <w:b/>
                </w:rPr>
              </w:rPrChange>
            </w:rPr>
            <w:delText>P6T human colorectal cancer organoids were established in a previous study</w:delText>
          </w:r>
        </w:del>
      </w:ins>
      <w:del w:id="1725" w:author="Michaela Reissland" w:date="2023-12-12T07:53:00Z">
        <w:r w:rsidR="00DC5EF5" w:rsidDel="00FA7C5D">
          <w:rPr>
            <w:rFonts w:ascii="Arial" w:hAnsi="Arial" w:cs="Arial"/>
          </w:rPr>
          <w:fldChar w:fldCharType="begin">
            <w:fldData xml:space="preserve">PEVuZE5vdGU+PENpdGU+PEF1dGhvcj52YW4gZGUgV2V0ZXJpbmc8L0F1dGhvcj48WWVhcj4yMDE1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</w:fldData>
          </w:fldChar>
        </w:r>
        <w:r w:rsidR="00DC5EF5" w:rsidDel="00FA7C5D">
          <w:rPr>
            <w:rFonts w:ascii="Arial" w:hAnsi="Arial" w:cs="Arial"/>
          </w:rPr>
          <w:delInstrText xml:space="preserve"> ADDIN EN.CITE </w:delInstrText>
        </w:r>
        <w:r w:rsidR="00DC5EF5" w:rsidDel="00FA7C5D">
          <w:rPr>
            <w:rFonts w:ascii="Arial" w:hAnsi="Arial" w:cs="Arial"/>
          </w:rPr>
          <w:fldChar w:fldCharType="begin">
            <w:fldData xml:space="preserve">PEVuZE5vdGU+PENpdGU+PEF1dGhvcj52YW4gZGUgV2V0ZXJpbmc8L0F1dGhvcj48WWVhcj4yMDE1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</w:fldData>
          </w:fldChar>
        </w:r>
        <w:r w:rsidR="00DC5EF5" w:rsidDel="00FA7C5D">
          <w:rPr>
            <w:rFonts w:ascii="Arial" w:hAnsi="Arial" w:cs="Arial"/>
          </w:rPr>
          <w:delInstrText xml:space="preserve"> ADDIN EN.CITE.DATA </w:delInstrText>
        </w:r>
        <w:r w:rsidR="00DC5EF5" w:rsidDel="00FA7C5D">
          <w:rPr>
            <w:rFonts w:ascii="Arial" w:hAnsi="Arial" w:cs="Arial"/>
          </w:rPr>
        </w:r>
        <w:r w:rsidR="00DC5EF5" w:rsidDel="00FA7C5D">
          <w:rPr>
            <w:rFonts w:ascii="Arial" w:hAnsi="Arial" w:cs="Arial"/>
          </w:rPr>
          <w:fldChar w:fldCharType="end"/>
        </w:r>
        <w:r w:rsidR="00DC5EF5" w:rsidDel="00FA7C5D">
          <w:rPr>
            <w:rFonts w:ascii="Arial" w:hAnsi="Arial" w:cs="Arial"/>
          </w:rPr>
        </w:r>
        <w:r w:rsidR="00DC5EF5" w:rsidDel="00FA7C5D">
          <w:rPr>
            <w:rFonts w:ascii="Arial" w:hAnsi="Arial" w:cs="Arial"/>
          </w:rPr>
          <w:fldChar w:fldCharType="separate"/>
        </w:r>
        <w:r w:rsidR="00DC5EF5" w:rsidRPr="00DC5EF5" w:rsidDel="00FA7C5D">
          <w:rPr>
            <w:rFonts w:ascii="Arial" w:hAnsi="Arial" w:cs="Arial"/>
            <w:noProof/>
            <w:vertAlign w:val="superscript"/>
          </w:rPr>
          <w:delText>5</w:delText>
        </w:r>
        <w:r w:rsidR="00DC5EF5" w:rsidDel="00FA7C5D">
          <w:rPr>
            <w:rFonts w:ascii="Arial" w:hAnsi="Arial" w:cs="Arial"/>
          </w:rPr>
          <w:fldChar w:fldCharType="end"/>
        </w:r>
      </w:del>
      <w:ins w:id="1726" w:author="Jeroen Matthijs Bugter" w:date="2023-09-01T17:13:00Z">
        <w:del w:id="1727" w:author="Michaela Reissland" w:date="2023-12-12T07:53:00Z">
          <w:r w:rsidRPr="00D570D9" w:rsidDel="00FA7C5D">
            <w:rPr>
              <w:rFonts w:ascii="Arial" w:hAnsi="Arial" w:cs="Arial"/>
              <w:rPrChange w:id="1728" w:author="Jeroen Matthijs Bugter" w:date="2023-09-01T17:13:00Z">
                <w:rPr>
                  <w:rFonts w:ascii="Arial" w:hAnsi="Arial" w:cs="Arial"/>
                  <w:b/>
                </w:rPr>
              </w:rPrChange>
            </w:rPr>
            <w:delText xml:space="preserve"> (</w:delText>
          </w:r>
          <w:r w:rsidRPr="00D570D9" w:rsidDel="00FA7C5D">
            <w:rPr>
              <w:rFonts w:ascii="Arial" w:hAnsi="Arial" w:cs="Arial"/>
              <w:highlight w:val="yellow"/>
              <w:rPrChange w:id="1729" w:author="Jeroen Matthijs Bugter" w:date="2023-09-01T17:13:00Z">
                <w:rPr>
                  <w:rFonts w:ascii="Arial" w:hAnsi="Arial" w:cs="Arial"/>
                  <w:b/>
                </w:rPr>
              </w:rPrChange>
            </w:rPr>
            <w:delText>Van De Wetering et al, 2015</w:delText>
          </w:r>
          <w:r w:rsidRPr="00D570D9" w:rsidDel="00FA7C5D">
            <w:rPr>
              <w:rFonts w:ascii="Arial" w:hAnsi="Arial" w:cs="Arial"/>
              <w:rPrChange w:id="1730" w:author="Jeroen Matthijs Bugter" w:date="2023-09-01T17:13:00Z">
                <w:rPr>
                  <w:rFonts w:ascii="Arial" w:hAnsi="Arial" w:cs="Arial"/>
                  <w:b/>
                </w:rPr>
              </w:rPrChange>
            </w:rPr>
            <w:delText xml:space="preserve">) and obtained a following material transfer agreement with Hubrecht Organoid Technology. Organoids were cultured in advanced DMEM/F12 medium (Thermo Fisher Scientific), supplemented with penicillin–streptomycin (Sigma-Aldrich), 10 mM HEPES (Thermo Fisher Scientific), 1X GlutaMAX (Thermo Fisher Scientific), B27 (Thermo Fisher Scientific), 10 mM nicotinamide (Sigma-Aldrich), 1.25 mM N-acetylcysteine (Sigma-Aldrich), 10% vol/vol Noggin-conditioned medium, 50 ng/ml human EGF (Peprotech), 500 nM A83-01 TGF-ß type 1 receptor inhibitor (Tocris), and 10 μM SB202190 P38 MAPK inhibitor (Sigma-Aldrich). Organoids were maintained in Cultrex BME (R&amp;D systems) and dissociated using TrypLE (Thermo Fisher Scientific) during passaging. </w:delText>
          </w:r>
        </w:del>
      </w:ins>
      <w:ins w:id="1731" w:author="Jeroen Matthijs Bugter" w:date="2023-09-01T17:16:00Z">
        <w:del w:id="1732" w:author="Michaela Reissland" w:date="2023-12-12T07:53:00Z">
          <w:r w:rsidDel="00FA7C5D">
            <w:rPr>
              <w:rFonts w:ascii="Arial" w:hAnsi="Arial" w:cs="Arial"/>
            </w:rPr>
            <w:delText>B</w:delText>
          </w:r>
          <w:r w:rsidRPr="00D570D9" w:rsidDel="00FA7C5D">
            <w:rPr>
              <w:rFonts w:ascii="Arial" w:hAnsi="Arial" w:cs="Arial"/>
            </w:rPr>
            <w:delText>rightfield images were taken using an EVOS imaging system</w:delText>
          </w:r>
          <w:r w:rsidDel="00FA7C5D">
            <w:rPr>
              <w:rFonts w:ascii="Arial" w:hAnsi="Arial" w:cs="Arial"/>
            </w:rPr>
            <w:delText>.</w:delText>
          </w:r>
        </w:del>
      </w:ins>
    </w:p>
    <w:p w14:paraId="48162C05" w14:textId="349109AE" w:rsidR="00D570D9" w:rsidDel="00FA7C5D" w:rsidRDefault="00D570D9" w:rsidP="007506B0">
      <w:pPr>
        <w:spacing w:line="360" w:lineRule="auto"/>
        <w:jc w:val="both"/>
        <w:rPr>
          <w:del w:id="1733" w:author="Michaela Reissland" w:date="2023-12-12T07:53:00Z"/>
          <w:rFonts w:ascii="Arial" w:hAnsi="Arial" w:cs="Arial"/>
        </w:rPr>
      </w:pPr>
    </w:p>
    <w:p w14:paraId="662F6378" w14:textId="50BD84B2" w:rsidR="007506B0" w:rsidDel="00FA7C5D" w:rsidRDefault="007506B0" w:rsidP="007506B0">
      <w:pPr>
        <w:spacing w:line="360" w:lineRule="auto"/>
        <w:jc w:val="both"/>
        <w:rPr>
          <w:del w:id="1734" w:author="Michaela Reissland" w:date="2023-12-12T07:53:00Z"/>
          <w:rFonts w:ascii="Arial" w:hAnsi="Arial" w:cs="Arial"/>
          <w:b/>
          <w:bCs/>
          <w:iCs/>
        </w:rPr>
      </w:pPr>
      <w:del w:id="1735" w:author="Michaela Reissland" w:date="2023-12-12T07:53:00Z">
        <w:r w:rsidRPr="00B13E3F" w:rsidDel="00FA7C5D">
          <w:rPr>
            <w:rFonts w:ascii="Arial" w:hAnsi="Arial" w:cs="Arial"/>
            <w:b/>
            <w:bCs/>
            <w:iCs/>
          </w:rPr>
          <w:delText>Intestinal Organoids</w:delText>
        </w:r>
      </w:del>
    </w:p>
    <w:p w14:paraId="4307E370" w14:textId="119877E2" w:rsidR="007506B0" w:rsidRPr="00B13E3F" w:rsidDel="00FA7C5D" w:rsidRDefault="007506B0" w:rsidP="007506B0">
      <w:pPr>
        <w:spacing w:line="360" w:lineRule="auto"/>
        <w:jc w:val="both"/>
        <w:rPr>
          <w:del w:id="1736" w:author="Michaela Reissland" w:date="2023-12-12T07:53:00Z"/>
          <w:rFonts w:ascii="Arial" w:hAnsi="Arial" w:cs="Arial"/>
          <w:b/>
          <w:bCs/>
          <w:iCs/>
        </w:rPr>
      </w:pPr>
    </w:p>
    <w:p w14:paraId="20AD084C" w14:textId="109C7EFD" w:rsidR="007506B0" w:rsidDel="00FA7C5D" w:rsidRDefault="007506B0" w:rsidP="007506B0">
      <w:pPr>
        <w:spacing w:line="360" w:lineRule="auto"/>
        <w:jc w:val="both"/>
        <w:rPr>
          <w:del w:id="1737" w:author="Michaela Reissland" w:date="2023-12-12T07:53:00Z"/>
          <w:rFonts w:ascii="Arial" w:hAnsi="Arial" w:cs="Arial"/>
          <w:i/>
        </w:rPr>
      </w:pPr>
      <w:del w:id="1738" w:author="Michaela Reissland" w:date="2023-12-12T07:53:00Z">
        <w:r w:rsidDel="00FA7C5D">
          <w:rPr>
            <w:rFonts w:ascii="Arial" w:hAnsi="Arial" w:cs="Arial"/>
            <w:i/>
          </w:rPr>
          <w:delText>Isolation of murine intestinal organoids</w:delText>
        </w:r>
      </w:del>
    </w:p>
    <w:p w14:paraId="2923FF76" w14:textId="17BCC71A" w:rsidR="007506B0" w:rsidRPr="00076C20" w:rsidDel="00FA7C5D" w:rsidRDefault="007506B0" w:rsidP="007506B0">
      <w:pPr>
        <w:spacing w:line="360" w:lineRule="auto"/>
        <w:jc w:val="both"/>
        <w:rPr>
          <w:del w:id="1739" w:author="Michaela Reissland" w:date="2023-12-12T07:53:00Z"/>
          <w:rFonts w:ascii="Arial" w:hAnsi="Arial" w:cs="Arial"/>
        </w:rPr>
      </w:pPr>
      <w:del w:id="1740" w:author="Michaela Reissland" w:date="2023-12-12T07:53:00Z">
        <w:r w:rsidRPr="00076C20" w:rsidDel="00FA7C5D">
          <w:rPr>
            <w:rFonts w:ascii="Arial" w:hAnsi="Arial" w:cs="Arial"/>
          </w:rPr>
          <w:delText>Murine intestinal organoids were isolated and cultured as described by Sato et al. in</w:delText>
        </w:r>
      </w:del>
    </w:p>
    <w:p w14:paraId="650C2004" w14:textId="0745AC2A" w:rsidR="007506B0" w:rsidDel="00FA7C5D" w:rsidRDefault="007506B0" w:rsidP="007506B0">
      <w:pPr>
        <w:spacing w:line="360" w:lineRule="auto"/>
        <w:jc w:val="both"/>
        <w:rPr>
          <w:del w:id="1741" w:author="Michaela Reissland" w:date="2023-12-12T07:53:00Z"/>
          <w:rFonts w:ascii="Arial" w:hAnsi="Arial" w:cs="Arial"/>
        </w:rPr>
      </w:pPr>
      <w:del w:id="1742" w:author="Michaela Reissland" w:date="2023-12-12T07:53:00Z">
        <w:r w:rsidDel="00FA7C5D">
          <w:rPr>
            <w:rFonts w:ascii="Arial" w:hAnsi="Arial" w:cs="Arial"/>
          </w:rPr>
          <w:delText>2009. In brief, m</w:delText>
        </w:r>
        <w:r w:rsidRPr="00076C20" w:rsidDel="00FA7C5D">
          <w:rPr>
            <w:rFonts w:ascii="Arial" w:hAnsi="Arial" w:cs="Arial"/>
          </w:rPr>
          <w:delText>ice were sacrificed and an approximately 4 to 5 cm long p</w:delText>
        </w:r>
        <w:r w:rsidDel="00FA7C5D">
          <w:rPr>
            <w:rFonts w:ascii="Arial" w:hAnsi="Arial" w:cs="Arial"/>
          </w:rPr>
          <w:delText xml:space="preserve">iece of the small intestine cut </w:delText>
        </w:r>
        <w:r w:rsidRPr="00076C20" w:rsidDel="00FA7C5D">
          <w:rPr>
            <w:rFonts w:ascii="Arial" w:hAnsi="Arial" w:cs="Arial"/>
          </w:rPr>
          <w:delText xml:space="preserve">out. The piece of intestine was directly transferred </w:delText>
        </w:r>
        <w:r w:rsidDel="00FA7C5D">
          <w:rPr>
            <w:rFonts w:ascii="Arial" w:hAnsi="Arial" w:cs="Arial"/>
          </w:rPr>
          <w:delText xml:space="preserve">to ice cold PBS in a petri-dish, washed and cut into small pieces. Crypt isolation was achieved using 25 mM EDTA (30 min, 4°C), pieces were washed and isolated crypts were plated in </w:delText>
        </w:r>
        <w:r w:rsidRPr="00076C20" w:rsidDel="00FA7C5D">
          <w:rPr>
            <w:rFonts w:ascii="Arial" w:hAnsi="Arial" w:cs="Arial"/>
          </w:rPr>
          <w:delText>Geltrex™</w:delText>
        </w:r>
        <w:r w:rsidDel="00FA7C5D">
          <w:rPr>
            <w:rFonts w:ascii="Arial" w:hAnsi="Arial" w:cs="Arial"/>
          </w:rPr>
          <w:delText xml:space="preserve"> droplets and covered with murine ENR (ADF base +++, N2, B27, EGF, Noggin, R-</w:delText>
        </w:r>
      </w:del>
      <w:ins w:id="1743" w:author="Diefenbacher" w:date="2023-09-25T12:54:00Z">
        <w:del w:id="1744" w:author="Michaela Reissland" w:date="2023-12-12T07:53:00Z">
          <w:r w:rsidR="00DC5EF5" w:rsidDel="00FA7C5D">
            <w:rPr>
              <w:rFonts w:ascii="Arial" w:hAnsi="Arial" w:cs="Arial"/>
            </w:rPr>
            <w:delText>S</w:delText>
          </w:r>
        </w:del>
      </w:ins>
      <w:del w:id="1745" w:author="Michaela Reissland" w:date="2023-12-12T07:53:00Z">
        <w:r w:rsidDel="00FA7C5D">
          <w:rPr>
            <w:rFonts w:ascii="Arial" w:hAnsi="Arial" w:cs="Arial"/>
          </w:rPr>
          <w:delText>spondin) medium.</w:delText>
        </w:r>
      </w:del>
    </w:p>
    <w:p w14:paraId="1D35249A" w14:textId="16EA6F46" w:rsidR="007506B0" w:rsidDel="00FA7C5D" w:rsidRDefault="007506B0" w:rsidP="007506B0">
      <w:pPr>
        <w:spacing w:line="360" w:lineRule="auto"/>
        <w:jc w:val="both"/>
        <w:rPr>
          <w:del w:id="1746" w:author="Michaela Reissland" w:date="2023-12-12T07:53:00Z"/>
          <w:rFonts w:ascii="Arial" w:hAnsi="Arial" w:cs="Arial"/>
        </w:rPr>
      </w:pPr>
    </w:p>
    <w:p w14:paraId="1AC9F80C" w14:textId="0C836EBB" w:rsidR="007506B0" w:rsidRPr="00076C20" w:rsidDel="00FA7C5D" w:rsidRDefault="007506B0" w:rsidP="007506B0">
      <w:pPr>
        <w:spacing w:line="360" w:lineRule="auto"/>
        <w:jc w:val="both"/>
        <w:rPr>
          <w:del w:id="1747" w:author="Michaela Reissland" w:date="2023-12-12T07:53:00Z"/>
          <w:rFonts w:ascii="Arial" w:hAnsi="Arial" w:cs="Arial"/>
          <w:i/>
        </w:rPr>
      </w:pPr>
      <w:del w:id="1748" w:author="Michaela Reissland" w:date="2023-12-12T07:53:00Z">
        <w:r w:rsidRPr="00076C20" w:rsidDel="00FA7C5D">
          <w:rPr>
            <w:rFonts w:ascii="Arial" w:hAnsi="Arial" w:cs="Arial"/>
            <w:i/>
          </w:rPr>
          <w:delText xml:space="preserve">Cultivation </w:delText>
        </w:r>
        <w:r w:rsidDel="00FA7C5D">
          <w:rPr>
            <w:rFonts w:ascii="Arial" w:hAnsi="Arial" w:cs="Arial"/>
            <w:i/>
          </w:rPr>
          <w:delText>of organoids</w:delText>
        </w:r>
        <w:r w:rsidRPr="00076C20" w:rsidDel="00FA7C5D">
          <w:rPr>
            <w:rFonts w:ascii="Arial" w:hAnsi="Arial" w:cs="Arial"/>
            <w:i/>
          </w:rPr>
          <w:delText xml:space="preserve"> </w:delText>
        </w:r>
      </w:del>
    </w:p>
    <w:p w14:paraId="513D9E81" w14:textId="65773C57" w:rsidR="007506B0" w:rsidRPr="00076C20" w:rsidDel="00FA7C5D" w:rsidRDefault="007506B0" w:rsidP="007506B0">
      <w:pPr>
        <w:spacing w:line="360" w:lineRule="auto"/>
        <w:jc w:val="both"/>
        <w:outlineLvl w:val="0"/>
        <w:rPr>
          <w:del w:id="1749" w:author="Michaela Reissland" w:date="2023-12-12T07:53:00Z"/>
          <w:rFonts w:ascii="Arial" w:hAnsi="Arial" w:cs="Arial"/>
          <w:color w:val="000000" w:themeColor="text1"/>
        </w:rPr>
      </w:pPr>
      <w:del w:id="1750" w:author="Michaela Reissland" w:date="2023-12-12T07:53:00Z">
        <w:r w:rsidDel="00FA7C5D">
          <w:rPr>
            <w:rFonts w:ascii="Arial" w:hAnsi="Arial" w:cs="Arial"/>
            <w:color w:val="000000" w:themeColor="text1"/>
          </w:rPr>
          <w:delText xml:space="preserve">For passaging, </w:delText>
        </w:r>
        <w:r w:rsidRPr="00076C20" w:rsidDel="00FA7C5D">
          <w:rPr>
            <w:rFonts w:ascii="Arial" w:hAnsi="Arial" w:cs="Arial"/>
            <w:color w:val="000000" w:themeColor="text1"/>
          </w:rPr>
          <w:delText xml:space="preserve">organoids were re-supended </w:delText>
        </w:r>
        <w:r w:rsidDel="00FA7C5D">
          <w:rPr>
            <w:rFonts w:ascii="Arial" w:hAnsi="Arial" w:cs="Arial"/>
            <w:color w:val="000000" w:themeColor="text1"/>
          </w:rPr>
          <w:delText xml:space="preserve">in PBS, </w:delText>
        </w:r>
        <w:r w:rsidRPr="00076C20" w:rsidDel="00FA7C5D">
          <w:rPr>
            <w:rFonts w:ascii="Arial" w:hAnsi="Arial" w:cs="Arial"/>
            <w:color w:val="000000" w:themeColor="text1"/>
          </w:rPr>
          <w:delText>mechanically disrupted into</w:delText>
        </w:r>
      </w:del>
    </w:p>
    <w:p w14:paraId="43F692E7" w14:textId="7506723A" w:rsidR="007506B0" w:rsidDel="00FA7C5D" w:rsidRDefault="007506B0" w:rsidP="007506B0">
      <w:pPr>
        <w:spacing w:line="360" w:lineRule="auto"/>
        <w:jc w:val="both"/>
        <w:outlineLvl w:val="0"/>
        <w:rPr>
          <w:del w:id="1751" w:author="Michaela Reissland" w:date="2023-12-12T07:53:00Z"/>
          <w:rFonts w:ascii="Arial" w:hAnsi="Arial" w:cs="Arial"/>
          <w:color w:val="000000" w:themeColor="text1"/>
        </w:rPr>
      </w:pPr>
      <w:del w:id="1752" w:author="Michaela Reissland" w:date="2023-12-12T07:53:00Z">
        <w:r w:rsidRPr="00076C20" w:rsidDel="00FA7C5D">
          <w:rPr>
            <w:rFonts w:ascii="Arial" w:hAnsi="Arial" w:cs="Arial"/>
            <w:color w:val="000000" w:themeColor="text1"/>
          </w:rPr>
          <w:delText>small fragments by pipetting</w:delText>
        </w:r>
        <w:r w:rsidDel="00FA7C5D">
          <w:rPr>
            <w:rFonts w:ascii="Arial" w:hAnsi="Arial" w:cs="Arial"/>
            <w:color w:val="000000" w:themeColor="text1"/>
          </w:rPr>
          <w:delText xml:space="preserve">, washed and </w:delText>
        </w:r>
        <w:r w:rsidRPr="00076C20" w:rsidDel="00FA7C5D">
          <w:rPr>
            <w:rFonts w:ascii="Arial" w:hAnsi="Arial" w:cs="Arial"/>
            <w:color w:val="000000" w:themeColor="text1"/>
          </w:rPr>
          <w:delText xml:space="preserve">re-suspended in fresh geltrex </w:delText>
        </w:r>
      </w:del>
      <w:ins w:id="1753" w:author="Diefenbacher" w:date="2023-09-25T12:54:00Z">
        <w:del w:id="1754" w:author="Michaela Reissland" w:date="2023-12-12T07:53:00Z">
          <w:r w:rsidR="00DC5EF5" w:rsidDel="00FA7C5D">
            <w:rPr>
              <w:rFonts w:ascii="Arial" w:hAnsi="Arial" w:cs="Arial"/>
              <w:color w:val="000000" w:themeColor="text1"/>
            </w:rPr>
            <w:delText>G</w:delText>
          </w:r>
          <w:r w:rsidR="00DC5EF5" w:rsidRPr="00076C20" w:rsidDel="00FA7C5D">
            <w:rPr>
              <w:rFonts w:ascii="Arial" w:hAnsi="Arial" w:cs="Arial"/>
              <w:color w:val="000000" w:themeColor="text1"/>
            </w:rPr>
            <w:delText xml:space="preserve">eltrex </w:delText>
          </w:r>
        </w:del>
      </w:ins>
      <w:del w:id="1755" w:author="Michaela Reissland" w:date="2023-12-12T07:53:00Z">
        <w:r w:rsidRPr="00076C20" w:rsidDel="00FA7C5D">
          <w:rPr>
            <w:rFonts w:ascii="Arial" w:hAnsi="Arial" w:cs="Arial"/>
            <w:color w:val="000000" w:themeColor="text1"/>
          </w:rPr>
          <w:delText>and plated</w:delText>
        </w:r>
        <w:r w:rsidDel="00FA7C5D">
          <w:rPr>
            <w:rFonts w:ascii="Arial" w:hAnsi="Arial" w:cs="Arial"/>
            <w:color w:val="000000" w:themeColor="text1"/>
          </w:rPr>
          <w:delText xml:space="preserve"> at the desired ratio</w:delText>
        </w:r>
        <w:r w:rsidRPr="00076C20" w:rsidDel="00FA7C5D">
          <w:rPr>
            <w:rFonts w:ascii="Arial" w:hAnsi="Arial" w:cs="Arial"/>
            <w:color w:val="000000" w:themeColor="text1"/>
          </w:rPr>
          <w:delText>. For freezing, the organoid-pellet was re-suspended in freezing medium (50 % medium,</w:delText>
        </w:r>
        <w:r w:rsidDel="00FA7C5D">
          <w:rPr>
            <w:rFonts w:ascii="Arial" w:hAnsi="Arial" w:cs="Arial"/>
            <w:color w:val="000000" w:themeColor="text1"/>
          </w:rPr>
          <w:delText xml:space="preserve"> </w:delText>
        </w:r>
        <w:r w:rsidRPr="00076C20" w:rsidDel="00FA7C5D">
          <w:rPr>
            <w:rFonts w:ascii="Arial" w:hAnsi="Arial" w:cs="Arial"/>
            <w:color w:val="000000" w:themeColor="text1"/>
          </w:rPr>
          <w:delText xml:space="preserve">40 % FCS and 10 % DMSO) and stored at −80 </w:delText>
        </w:r>
        <w:r w:rsidDel="00FA7C5D">
          <w:rPr>
            <w:rFonts w:ascii="Arial" w:hAnsi="Arial" w:cs="Arial"/>
            <w:color w:val="000000" w:themeColor="text1"/>
          </w:rPr>
          <w:delText>°</w:delText>
        </w:r>
        <w:r w:rsidRPr="00076C20" w:rsidDel="00FA7C5D">
          <w:rPr>
            <w:rFonts w:ascii="Arial" w:hAnsi="Arial" w:cs="Arial"/>
            <w:color w:val="000000" w:themeColor="text1"/>
          </w:rPr>
          <w:delText>C. For thawing, organoids were quickly</w:delText>
        </w:r>
        <w:r w:rsidDel="00FA7C5D">
          <w:rPr>
            <w:rFonts w:ascii="Arial" w:hAnsi="Arial" w:cs="Arial"/>
            <w:color w:val="000000" w:themeColor="text1"/>
          </w:rPr>
          <w:delText xml:space="preserve"> </w:delText>
        </w:r>
        <w:r w:rsidRPr="00076C20" w:rsidDel="00FA7C5D">
          <w:rPr>
            <w:rFonts w:ascii="Arial" w:hAnsi="Arial" w:cs="Arial"/>
            <w:color w:val="000000" w:themeColor="text1"/>
          </w:rPr>
          <w:delText>thawed and transferred to a falcon with medium. To remove the DMSO from freezing</w:delText>
        </w:r>
        <w:r w:rsidDel="00FA7C5D">
          <w:rPr>
            <w:rFonts w:ascii="Arial" w:hAnsi="Arial" w:cs="Arial"/>
            <w:color w:val="000000" w:themeColor="text1"/>
          </w:rPr>
          <w:delText xml:space="preserve"> </w:delText>
        </w:r>
        <w:r w:rsidRPr="00076C20" w:rsidDel="00FA7C5D">
          <w:rPr>
            <w:rFonts w:ascii="Arial" w:hAnsi="Arial" w:cs="Arial"/>
            <w:color w:val="000000" w:themeColor="text1"/>
          </w:rPr>
          <w:delText>medium, organoids we</w:delText>
        </w:r>
        <w:r w:rsidDel="00FA7C5D">
          <w:rPr>
            <w:rFonts w:ascii="Arial" w:hAnsi="Arial" w:cs="Arial"/>
            <w:color w:val="000000" w:themeColor="text1"/>
          </w:rPr>
          <w:delText xml:space="preserve">re centrifuged for 5 min at 900 x </w:delText>
        </w:r>
        <w:r w:rsidRPr="00076C20" w:rsidDel="00FA7C5D">
          <w:rPr>
            <w:rFonts w:ascii="Arial" w:hAnsi="Arial" w:cs="Arial"/>
            <w:color w:val="000000" w:themeColor="text1"/>
          </w:rPr>
          <w:delText>g, the supernatant was discarded,</w:delText>
        </w:r>
        <w:r w:rsidDel="00FA7C5D">
          <w:rPr>
            <w:rFonts w:ascii="Arial" w:hAnsi="Arial" w:cs="Arial"/>
            <w:color w:val="000000" w:themeColor="text1"/>
          </w:rPr>
          <w:delText xml:space="preserve"> </w:delText>
        </w:r>
        <w:r w:rsidRPr="00076C20" w:rsidDel="00FA7C5D">
          <w:rPr>
            <w:rFonts w:ascii="Arial" w:hAnsi="Arial" w:cs="Arial"/>
            <w:color w:val="000000" w:themeColor="text1"/>
          </w:rPr>
          <w:delText xml:space="preserve">and the remaining pellet was re-suspended in </w:delText>
        </w:r>
        <w:r w:rsidDel="00FA7C5D">
          <w:rPr>
            <w:rFonts w:ascii="Arial" w:hAnsi="Arial" w:cs="Arial"/>
            <w:color w:val="000000" w:themeColor="text1"/>
          </w:rPr>
          <w:delText>G</w:delText>
        </w:r>
        <w:r w:rsidRPr="00076C20" w:rsidDel="00FA7C5D">
          <w:rPr>
            <w:rFonts w:ascii="Arial" w:hAnsi="Arial" w:cs="Arial"/>
            <w:color w:val="000000" w:themeColor="text1"/>
          </w:rPr>
          <w:delText xml:space="preserve">eltrex and plated. </w:delText>
        </w:r>
      </w:del>
    </w:p>
    <w:p w14:paraId="656E922A" w14:textId="13591B5A" w:rsidR="007506B0" w:rsidDel="00FA7C5D" w:rsidRDefault="007506B0" w:rsidP="007506B0">
      <w:pPr>
        <w:spacing w:line="360" w:lineRule="auto"/>
        <w:jc w:val="both"/>
        <w:outlineLvl w:val="0"/>
        <w:rPr>
          <w:del w:id="1756" w:author="Michaela Reissland" w:date="2023-12-12T07:53:00Z"/>
          <w:rFonts w:ascii="Arial" w:hAnsi="Arial" w:cs="Arial"/>
          <w:color w:val="000000" w:themeColor="text1"/>
        </w:rPr>
      </w:pPr>
    </w:p>
    <w:p w14:paraId="5DEA44D3" w14:textId="756E0EB9" w:rsidR="007506B0" w:rsidRPr="00C66F55" w:rsidDel="00FA7C5D" w:rsidRDefault="007506B0" w:rsidP="007506B0">
      <w:pPr>
        <w:spacing w:line="360" w:lineRule="auto"/>
        <w:jc w:val="both"/>
        <w:outlineLvl w:val="0"/>
        <w:rPr>
          <w:del w:id="1757" w:author="Michaela Reissland" w:date="2023-12-12T07:53:00Z"/>
          <w:rFonts w:ascii="Arial" w:hAnsi="Arial" w:cs="Arial"/>
          <w:i/>
          <w:color w:val="000000" w:themeColor="text1"/>
        </w:rPr>
      </w:pPr>
      <w:del w:id="1758" w:author="Michaela Reissland" w:date="2023-12-12T07:53:00Z">
        <w:r w:rsidRPr="00076C20" w:rsidDel="00FA7C5D">
          <w:rPr>
            <w:rFonts w:ascii="Arial" w:hAnsi="Arial" w:cs="Arial"/>
            <w:i/>
            <w:color w:val="000000" w:themeColor="text1"/>
          </w:rPr>
          <w:delText>Infection of organoids</w:delText>
        </w:r>
      </w:del>
    </w:p>
    <w:p w14:paraId="7F5F3E3F" w14:textId="4E5F5845" w:rsidR="007506B0" w:rsidDel="00FA7C5D" w:rsidRDefault="007506B0" w:rsidP="007506B0">
      <w:pPr>
        <w:spacing w:line="360" w:lineRule="auto"/>
        <w:jc w:val="both"/>
        <w:outlineLvl w:val="0"/>
        <w:rPr>
          <w:del w:id="1759" w:author="Michaela Reissland" w:date="2023-12-12T07:53:00Z"/>
          <w:rFonts w:ascii="Arial" w:hAnsi="Arial" w:cs="Arial"/>
          <w:color w:val="000000" w:themeColor="text1"/>
        </w:rPr>
      </w:pPr>
      <w:del w:id="1760" w:author="Michaela Reissland" w:date="2023-12-12T07:53:00Z">
        <w:r w:rsidRPr="00076C20" w:rsidDel="00FA7C5D">
          <w:rPr>
            <w:rFonts w:ascii="Arial" w:hAnsi="Arial" w:cs="Arial"/>
            <w:color w:val="000000" w:themeColor="text1"/>
          </w:rPr>
          <w:delText>For AAV- infection of organoids the spin-occulation method was used. Organoids were washed twice with PBS</w:delText>
        </w:r>
        <w:r w:rsidDel="00FA7C5D">
          <w:rPr>
            <w:rFonts w:ascii="Arial" w:hAnsi="Arial" w:cs="Arial"/>
            <w:color w:val="000000" w:themeColor="text1"/>
          </w:rPr>
          <w:delText xml:space="preserve">, </w:delText>
        </w:r>
        <w:r w:rsidRPr="00076C20" w:rsidDel="00FA7C5D">
          <w:rPr>
            <w:rFonts w:ascii="Arial" w:hAnsi="Arial" w:cs="Arial"/>
            <w:color w:val="000000" w:themeColor="text1"/>
          </w:rPr>
          <w:delText xml:space="preserve">re-suspended in </w:delText>
        </w:r>
        <w:r w:rsidDel="00FA7C5D">
          <w:rPr>
            <w:rFonts w:ascii="Arial" w:hAnsi="Arial" w:cs="Arial"/>
            <w:color w:val="000000" w:themeColor="text1"/>
          </w:rPr>
          <w:delText>4</w:delText>
        </w:r>
        <w:r w:rsidRPr="00076C20" w:rsidDel="00FA7C5D">
          <w:rPr>
            <w:rFonts w:ascii="Arial" w:hAnsi="Arial" w:cs="Arial"/>
            <w:color w:val="000000" w:themeColor="text1"/>
          </w:rPr>
          <w:delText>50 µL medium</w:delText>
        </w:r>
        <w:r w:rsidDel="00FA7C5D">
          <w:rPr>
            <w:rFonts w:ascii="Arial" w:hAnsi="Arial" w:cs="Arial"/>
            <w:color w:val="000000" w:themeColor="text1"/>
          </w:rPr>
          <w:delText xml:space="preserve">, mixed </w:delText>
        </w:r>
        <w:r w:rsidRPr="00076C20" w:rsidDel="00FA7C5D">
          <w:rPr>
            <w:rFonts w:ascii="Arial" w:hAnsi="Arial" w:cs="Arial"/>
            <w:color w:val="000000" w:themeColor="text1"/>
          </w:rPr>
          <w:delText>wit</w:delText>
        </w:r>
        <w:r w:rsidDel="00FA7C5D">
          <w:rPr>
            <w:rFonts w:ascii="Arial" w:hAnsi="Arial" w:cs="Arial"/>
            <w:color w:val="000000" w:themeColor="text1"/>
          </w:rPr>
          <w:delText>h 50 µL concentrated virus</w:delText>
        </w:r>
        <w:r w:rsidRPr="00076C20" w:rsidDel="00FA7C5D">
          <w:rPr>
            <w:rFonts w:ascii="Arial" w:hAnsi="Arial" w:cs="Arial"/>
            <w:color w:val="000000" w:themeColor="text1"/>
          </w:rPr>
          <w:delText xml:space="preserve"> and transferred to a 24-well ultra-low</w:delText>
        </w:r>
        <w:r w:rsidDel="00FA7C5D">
          <w:rPr>
            <w:rFonts w:ascii="Arial" w:hAnsi="Arial" w:cs="Arial"/>
            <w:color w:val="000000" w:themeColor="text1"/>
          </w:rPr>
          <w:delText xml:space="preserve"> </w:delText>
        </w:r>
        <w:r w:rsidRPr="00076C20" w:rsidDel="00FA7C5D">
          <w:rPr>
            <w:rFonts w:ascii="Arial" w:hAnsi="Arial" w:cs="Arial"/>
            <w:color w:val="000000" w:themeColor="text1"/>
          </w:rPr>
          <w:delText xml:space="preserve">attachment plate. For spin-occulation the plate was centrifuged for 90 min at 900 </w:delText>
        </w:r>
        <w:r w:rsidDel="00FA7C5D">
          <w:rPr>
            <w:rFonts w:ascii="Arial" w:hAnsi="Arial" w:cs="Arial"/>
            <w:color w:val="000000" w:themeColor="text1"/>
          </w:rPr>
          <w:delText xml:space="preserve">x </w:delText>
        </w:r>
        <w:r w:rsidRPr="00076C20" w:rsidDel="00FA7C5D">
          <w:rPr>
            <w:rFonts w:ascii="Arial" w:hAnsi="Arial" w:cs="Arial"/>
            <w:color w:val="000000" w:themeColor="text1"/>
          </w:rPr>
          <w:delText>g and</w:delText>
        </w:r>
        <w:r w:rsidDel="00FA7C5D">
          <w:rPr>
            <w:rFonts w:ascii="Arial" w:hAnsi="Arial" w:cs="Arial"/>
            <w:color w:val="000000" w:themeColor="text1"/>
          </w:rPr>
          <w:delText xml:space="preserve"> </w:delText>
        </w:r>
        <w:r w:rsidRPr="00076C20" w:rsidDel="00FA7C5D">
          <w:rPr>
            <w:rFonts w:ascii="Arial" w:hAnsi="Arial" w:cs="Arial"/>
            <w:color w:val="000000" w:themeColor="text1"/>
          </w:rPr>
          <w:delText xml:space="preserve">37 </w:delText>
        </w:r>
        <w:r w:rsidDel="00FA7C5D">
          <w:rPr>
            <w:rFonts w:ascii="Arial" w:hAnsi="Arial" w:cs="Arial"/>
            <w:color w:val="000000" w:themeColor="text1"/>
          </w:rPr>
          <w:delText>°</w:delText>
        </w:r>
        <w:r w:rsidRPr="00076C20" w:rsidDel="00FA7C5D">
          <w:rPr>
            <w:rFonts w:ascii="Arial" w:hAnsi="Arial" w:cs="Arial"/>
            <w:color w:val="000000" w:themeColor="text1"/>
          </w:rPr>
          <w:delText>C</w:delText>
        </w:r>
        <w:r w:rsidDel="00FA7C5D">
          <w:rPr>
            <w:rFonts w:ascii="Arial" w:hAnsi="Arial" w:cs="Arial"/>
            <w:color w:val="000000" w:themeColor="text1"/>
          </w:rPr>
          <w:delText xml:space="preserve">, followed by </w:delText>
        </w:r>
        <w:r w:rsidRPr="00076C20" w:rsidDel="00FA7C5D">
          <w:rPr>
            <w:rFonts w:ascii="Arial" w:hAnsi="Arial" w:cs="Arial"/>
            <w:color w:val="000000" w:themeColor="text1"/>
          </w:rPr>
          <w:delText>4 h</w:delText>
        </w:r>
        <w:r w:rsidDel="00FA7C5D">
          <w:rPr>
            <w:rFonts w:ascii="Arial" w:hAnsi="Arial" w:cs="Arial"/>
            <w:color w:val="000000" w:themeColor="text1"/>
          </w:rPr>
          <w:delText>rs incubation at 37°C.</w:delText>
        </w:r>
        <w:r w:rsidRPr="00076C20" w:rsidDel="00FA7C5D">
          <w:rPr>
            <w:rFonts w:ascii="Arial" w:hAnsi="Arial" w:cs="Arial"/>
            <w:color w:val="000000" w:themeColor="text1"/>
          </w:rPr>
          <w:delText xml:space="preserve"> After </w:delText>
        </w:r>
        <w:r w:rsidDel="00FA7C5D">
          <w:rPr>
            <w:rFonts w:ascii="Arial" w:hAnsi="Arial" w:cs="Arial"/>
            <w:color w:val="000000" w:themeColor="text1"/>
          </w:rPr>
          <w:delText>incubation,</w:delText>
        </w:r>
        <w:r w:rsidRPr="00076C20" w:rsidDel="00FA7C5D">
          <w:rPr>
            <w:rFonts w:ascii="Arial" w:hAnsi="Arial" w:cs="Arial"/>
            <w:color w:val="000000" w:themeColor="text1"/>
          </w:rPr>
          <w:delText xml:space="preserve"> the organoid-virus suspension was </w:delText>
        </w:r>
        <w:r w:rsidDel="00FA7C5D">
          <w:rPr>
            <w:rFonts w:ascii="Arial" w:hAnsi="Arial" w:cs="Arial"/>
            <w:color w:val="000000" w:themeColor="text1"/>
          </w:rPr>
          <w:delText>washed</w:delText>
        </w:r>
        <w:r w:rsidRPr="00076C20" w:rsidDel="00FA7C5D">
          <w:rPr>
            <w:rFonts w:ascii="Arial" w:hAnsi="Arial" w:cs="Arial"/>
            <w:color w:val="000000" w:themeColor="text1"/>
          </w:rPr>
          <w:delText xml:space="preserve"> (5 min, 900 g)</w:delText>
        </w:r>
        <w:r w:rsidDel="00FA7C5D">
          <w:rPr>
            <w:rFonts w:ascii="Arial" w:hAnsi="Arial" w:cs="Arial"/>
            <w:color w:val="000000" w:themeColor="text1"/>
          </w:rPr>
          <w:delText>, re-supended in Geltrex</w:delText>
        </w:r>
        <w:r w:rsidRPr="00594C4A" w:rsidDel="00FA7C5D">
          <w:rPr>
            <w:rFonts w:ascii="Arial" w:hAnsi="Arial" w:cs="Arial"/>
            <w:color w:val="000000" w:themeColor="text1"/>
            <w:vertAlign w:val="superscript"/>
          </w:rPr>
          <w:delText>TM</w:delText>
        </w:r>
        <w:r w:rsidDel="00FA7C5D">
          <w:rPr>
            <w:rFonts w:ascii="Arial" w:hAnsi="Arial" w:cs="Arial"/>
            <w:color w:val="000000" w:themeColor="text1"/>
            <w:vertAlign w:val="superscript"/>
          </w:rPr>
          <w:delText xml:space="preserve"> </w:delText>
        </w:r>
        <w:r w:rsidDel="00FA7C5D">
          <w:rPr>
            <w:rFonts w:ascii="Arial" w:hAnsi="Arial" w:cs="Arial"/>
            <w:color w:val="000000" w:themeColor="text1"/>
          </w:rPr>
          <w:delText xml:space="preserve">and plated. </w:delText>
        </w:r>
        <w:r w:rsidRPr="00076C20" w:rsidDel="00FA7C5D">
          <w:rPr>
            <w:rFonts w:ascii="Arial" w:hAnsi="Arial" w:cs="Arial"/>
            <w:color w:val="000000" w:themeColor="text1"/>
          </w:rPr>
          <w:delText>After two days, selection of infected organoids was started by adding corresponding antibiotics to the medium</w:delText>
        </w:r>
        <w:r w:rsidDel="00FA7C5D">
          <w:rPr>
            <w:rFonts w:ascii="Arial" w:hAnsi="Arial" w:cs="Arial"/>
            <w:color w:val="000000" w:themeColor="text1"/>
          </w:rPr>
          <w:delText xml:space="preserve"> or withdrawal of growth factors</w:delText>
        </w:r>
        <w:r w:rsidRPr="00076C20" w:rsidDel="00FA7C5D">
          <w:rPr>
            <w:rFonts w:ascii="Arial" w:hAnsi="Arial" w:cs="Arial"/>
            <w:color w:val="000000" w:themeColor="text1"/>
          </w:rPr>
          <w:delText>.</w:delText>
        </w:r>
      </w:del>
    </w:p>
    <w:p w14:paraId="03E3F0CD" w14:textId="3ACA2B01" w:rsidR="007506B0" w:rsidRPr="00076C20" w:rsidDel="00FA7C5D" w:rsidRDefault="007506B0" w:rsidP="007506B0">
      <w:pPr>
        <w:spacing w:line="360" w:lineRule="auto"/>
        <w:jc w:val="both"/>
        <w:outlineLvl w:val="0"/>
        <w:rPr>
          <w:del w:id="1761" w:author="Michaela Reissland" w:date="2023-12-12T07:53:00Z"/>
          <w:rFonts w:ascii="Arial" w:hAnsi="Arial" w:cs="Arial"/>
          <w:color w:val="000000" w:themeColor="text1"/>
        </w:rPr>
      </w:pPr>
    </w:p>
    <w:p w14:paraId="5A9989F7" w14:textId="5B8D87F8" w:rsidR="007506B0" w:rsidRPr="008A0958" w:rsidDel="00FA7C5D" w:rsidRDefault="007506B0" w:rsidP="007506B0">
      <w:pPr>
        <w:spacing w:line="360" w:lineRule="auto"/>
        <w:jc w:val="both"/>
        <w:outlineLvl w:val="0"/>
        <w:rPr>
          <w:del w:id="1762" w:author="Michaela Reissland" w:date="2023-12-12T07:53:00Z"/>
          <w:rFonts w:ascii="Arial" w:hAnsi="Arial" w:cs="Arial"/>
          <w:b/>
          <w:color w:val="000000" w:themeColor="text1"/>
        </w:rPr>
      </w:pPr>
      <w:del w:id="1763" w:author="Michaela Reissland" w:date="2023-12-12T07:53:00Z">
        <w:r w:rsidRPr="008A0958" w:rsidDel="00FA7C5D">
          <w:rPr>
            <w:rFonts w:ascii="Arial" w:hAnsi="Arial" w:cs="Arial"/>
            <w:b/>
            <w:color w:val="000000" w:themeColor="text1"/>
          </w:rPr>
          <w:delText>RT-PCR</w:delText>
        </w:r>
      </w:del>
    </w:p>
    <w:p w14:paraId="4F4EA9FD" w14:textId="5FA60DE2" w:rsidR="007506B0" w:rsidRPr="008A0958" w:rsidDel="00FA7C5D" w:rsidRDefault="007506B0" w:rsidP="007506B0">
      <w:pPr>
        <w:spacing w:line="360" w:lineRule="auto"/>
        <w:jc w:val="both"/>
        <w:rPr>
          <w:del w:id="1764" w:author="Michaela Reissland" w:date="2023-12-12T07:53:00Z"/>
          <w:rFonts w:ascii="Arial" w:hAnsi="Arial" w:cs="Arial"/>
          <w:color w:val="000000" w:themeColor="text1"/>
        </w:rPr>
      </w:pPr>
    </w:p>
    <w:p w14:paraId="17DC1FE9" w14:textId="7FB8D719" w:rsidR="007506B0" w:rsidDel="00FA7C5D" w:rsidRDefault="007506B0" w:rsidP="007506B0">
      <w:pPr>
        <w:spacing w:line="360" w:lineRule="auto"/>
        <w:jc w:val="both"/>
        <w:rPr>
          <w:del w:id="1765" w:author="Michaela Reissland" w:date="2023-12-12T07:53:00Z"/>
          <w:rFonts w:ascii="Arial" w:hAnsi="Arial" w:cs="Arial"/>
          <w:color w:val="000000" w:themeColor="text1"/>
          <w:shd w:val="clear" w:color="auto" w:fill="FFFFFF"/>
        </w:rPr>
      </w:pPr>
      <w:del w:id="1766" w:author="Michaela Reissland" w:date="2023-12-12T07:53:00Z">
        <w:r w:rsidRPr="008A0958" w:rsidDel="00FA7C5D">
          <w:rPr>
            <w:rFonts w:ascii="Arial" w:hAnsi="Arial" w:cs="Arial"/>
            <w:color w:val="000000" w:themeColor="text1"/>
          </w:rPr>
          <w:delText xml:space="preserve">RNA was isolated with </w:delText>
        </w:r>
        <w:r w:rsidDel="00FA7C5D">
          <w:rPr>
            <w:rFonts w:ascii="Arial" w:hAnsi="Arial" w:cs="Arial"/>
            <w:color w:val="000000" w:themeColor="text1"/>
          </w:rPr>
          <w:delText>ReliaPrep</w:delText>
        </w:r>
        <w:r w:rsidRPr="00910BCE" w:rsidDel="00FA7C5D">
          <w:rPr>
            <w:rFonts w:ascii="Arial" w:hAnsi="Arial" w:cs="Arial"/>
            <w:color w:val="000000" w:themeColor="text1"/>
            <w:vertAlign w:val="superscript"/>
          </w:rPr>
          <w:delText>TM</w:delText>
        </w:r>
        <w:r w:rsidDel="00FA7C5D">
          <w:rPr>
            <w:rFonts w:ascii="Arial" w:hAnsi="Arial" w:cs="Arial"/>
            <w:color w:val="000000" w:themeColor="text1"/>
          </w:rPr>
          <w:delText>RNA Miniprep Systems, according to manufacturer`s instructions.</w:delText>
        </w:r>
        <w:r w:rsidRPr="008A0958" w:rsidDel="00FA7C5D">
          <w:rPr>
            <w:rFonts w:ascii="Arial" w:hAnsi="Arial" w:cs="Arial"/>
            <w:color w:val="000000" w:themeColor="text1"/>
          </w:rPr>
          <w:delText xml:space="preserve"> RNA was reverse transcribed into </w:delText>
        </w:r>
        <w:r w:rsidR="00FA7C5D" w:rsidDel="00FA7C5D">
          <w:fldChar w:fldCharType="begin"/>
        </w:r>
        <w:r w:rsidR="00FA7C5D" w:rsidDel="00FA7C5D">
          <w:delInstrText>HYPERLINK "https://www.sciencedirect.com/topics/medicine-and-dentistry/complementary-dna" \o "Learn more about Complementary DNA"</w:delInstrText>
        </w:r>
        <w:r w:rsidR="00FA7C5D" w:rsidDel="00FA7C5D">
          <w:fldChar w:fldCharType="separate"/>
        </w:r>
        <w:r w:rsidRPr="008A0958" w:rsidDel="00FA7C5D">
          <w:rPr>
            <w:rFonts w:ascii="Arial" w:hAnsi="Arial" w:cs="Arial"/>
            <w:color w:val="000000" w:themeColor="text1"/>
          </w:rPr>
          <w:delText>complementary DNA</w:delText>
        </w:r>
        <w:r w:rsidR="00FA7C5D" w:rsidDel="00FA7C5D">
          <w:rPr>
            <w:rFonts w:ascii="Arial" w:hAnsi="Arial" w:cs="Arial"/>
            <w:color w:val="000000" w:themeColor="text1"/>
          </w:rPr>
          <w:fldChar w:fldCharType="end"/>
        </w:r>
        <w:r w:rsidRPr="008A0958" w:rsidDel="00FA7C5D">
          <w:rPr>
            <w:rFonts w:ascii="Arial" w:hAnsi="Arial" w:cs="Arial"/>
            <w:color w:val="000000" w:themeColor="text1"/>
          </w:rPr>
          <w:delText xml:space="preserve"> (cDNA) using random hexanucleotide primers and M-MLV </w:delText>
        </w:r>
        <w:r w:rsidR="00FA7C5D" w:rsidDel="00FA7C5D">
          <w:fldChar w:fldCharType="begin"/>
        </w:r>
        <w:r w:rsidR="00FA7C5D" w:rsidDel="00FA7C5D">
          <w:delInstrText>HYPERLINK "https://www.sciencedirect.com/topics/medicine-and-dentistry/rna-directed-dna-polymerase" \o "Learn more about RNA Directed DNA Polymerase"</w:delInstrText>
        </w:r>
        <w:r w:rsidR="00FA7C5D" w:rsidDel="00FA7C5D">
          <w:fldChar w:fldCharType="separate"/>
        </w:r>
        <w:r w:rsidRPr="008A0958" w:rsidDel="00FA7C5D">
          <w:rPr>
            <w:rFonts w:ascii="Arial" w:hAnsi="Arial" w:cs="Arial"/>
            <w:color w:val="000000" w:themeColor="text1"/>
          </w:rPr>
          <w:delText>reverse transcriptase</w:delText>
        </w:r>
        <w:r w:rsidR="00FA7C5D" w:rsidDel="00FA7C5D">
          <w:rPr>
            <w:rFonts w:ascii="Arial" w:hAnsi="Arial" w:cs="Arial"/>
            <w:color w:val="000000" w:themeColor="text1"/>
          </w:rPr>
          <w:fldChar w:fldCharType="end"/>
        </w:r>
        <w:r w:rsidRPr="008A0958" w:rsidDel="00FA7C5D">
          <w:rPr>
            <w:rFonts w:ascii="Arial" w:hAnsi="Arial" w:cs="Arial"/>
            <w:color w:val="000000" w:themeColor="text1"/>
          </w:rPr>
          <w:delText xml:space="preserve"> (Promega). Quantitat</w:delText>
        </w:r>
        <w:r w:rsidDel="00FA7C5D">
          <w:rPr>
            <w:rFonts w:ascii="Arial" w:hAnsi="Arial" w:cs="Arial"/>
            <w:color w:val="000000" w:themeColor="text1"/>
          </w:rPr>
          <w:delText>ive RT-PCR was performed using q</w:delText>
        </w:r>
        <w:r w:rsidRPr="008A0958" w:rsidDel="00FA7C5D">
          <w:rPr>
            <w:rFonts w:ascii="Arial" w:hAnsi="Arial" w:cs="Arial"/>
            <w:color w:val="000000" w:themeColor="text1"/>
          </w:rPr>
          <w:delText>PCR SYBR Green mix (</w:delText>
        </w:r>
        <w:r w:rsidDel="00FA7C5D">
          <w:rPr>
            <w:rFonts w:ascii="Arial" w:hAnsi="Arial" w:cs="Arial"/>
            <w:color w:val="000000" w:themeColor="text1"/>
          </w:rPr>
          <w:delText>Applied Biosystem</w:delText>
        </w:r>
        <w:r w:rsidRPr="008A0958" w:rsidDel="00FA7C5D">
          <w:rPr>
            <w:rFonts w:ascii="Arial" w:hAnsi="Arial" w:cs="Arial"/>
            <w:color w:val="000000" w:themeColor="text1"/>
          </w:rPr>
          <w:delText>) on t</w:delText>
        </w:r>
        <w:r w:rsidDel="00FA7C5D">
          <w:rPr>
            <w:rFonts w:ascii="Arial" w:hAnsi="Arial" w:cs="Arial"/>
            <w:color w:val="000000" w:themeColor="text1"/>
          </w:rPr>
          <w:delText>he instrument Step One</w:delText>
        </w:r>
        <w:r w:rsidRPr="002347E9" w:rsidDel="00FA7C5D">
          <w:rPr>
            <w:rFonts w:ascii="Arial" w:hAnsi="Arial" w:cs="Arial"/>
            <w:color w:val="000000" w:themeColor="text1"/>
            <w:vertAlign w:val="superscript"/>
          </w:rPr>
          <w:delText>TM</w:delText>
        </w:r>
        <w:r w:rsidDel="00FA7C5D">
          <w:rPr>
            <w:rFonts w:ascii="Arial" w:hAnsi="Arial" w:cs="Arial"/>
            <w:color w:val="000000" w:themeColor="text1"/>
          </w:rPr>
          <w:delText xml:space="preserve"> Plus cycler. </w:delText>
        </w:r>
        <w:r w:rsidRPr="008A0958" w:rsidDel="00FA7C5D">
          <w:rPr>
            <w:rFonts w:ascii="Arial" w:hAnsi="Arial" w:cs="Arial"/>
            <w:color w:val="000000" w:themeColor="text1"/>
          </w:rPr>
          <w:delText>(A</w:delText>
        </w:r>
        <w:r w:rsidDel="00FA7C5D">
          <w:rPr>
            <w:rFonts w:ascii="Arial" w:hAnsi="Arial" w:cs="Arial"/>
            <w:color w:val="000000" w:themeColor="text1"/>
          </w:rPr>
          <w:delText>pplied Biosystem</w:delText>
        </w:r>
        <w:r w:rsidRPr="008A0958" w:rsidDel="00FA7C5D">
          <w:rPr>
            <w:rFonts w:ascii="Arial" w:hAnsi="Arial" w:cs="Arial"/>
            <w:color w:val="000000" w:themeColor="text1"/>
          </w:rPr>
          <w:delText xml:space="preserve">) RT-PCR was performed using the next Program: 95°C for 15 min., 40x [95°C for 15 sec., 60°C for 20 sec. and 72°C for 15 sec.], 95°C for 15 sec. and 60°C for 60 sec. Relative expression was generally calculated with ΔΔCt relative quantification method using the expression of </w:delText>
        </w:r>
        <w:r w:rsidDel="00FA7C5D">
          <w:rPr>
            <w:rFonts w:ascii="Arial" w:hAnsi="Arial" w:cs="Arial"/>
            <w:color w:val="000000" w:themeColor="text1"/>
          </w:rPr>
          <w:delText xml:space="preserve">a </w:delText>
        </w:r>
        <w:r w:rsidRPr="008A0958" w:rsidDel="00FA7C5D">
          <w:rPr>
            <w:rFonts w:ascii="Arial" w:hAnsi="Arial" w:cs="Arial"/>
            <w:color w:val="000000" w:themeColor="text1"/>
          </w:rPr>
          <w:delText>House-keeping gene. For all the experiments, melt</w:delText>
        </w:r>
        <w:r w:rsidDel="00FA7C5D">
          <w:rPr>
            <w:rFonts w:ascii="Arial" w:hAnsi="Arial" w:cs="Arial"/>
            <w:color w:val="000000" w:themeColor="text1"/>
          </w:rPr>
          <w:delText>ing</w:delText>
        </w:r>
        <w:r w:rsidRPr="008A0958" w:rsidDel="00FA7C5D">
          <w:rPr>
            <w:rFonts w:ascii="Arial" w:hAnsi="Arial" w:cs="Arial"/>
            <w:color w:val="000000" w:themeColor="text1"/>
          </w:rPr>
          <w:delText xml:space="preserve"> curve</w:delText>
        </w:r>
        <w:r w:rsidDel="00FA7C5D">
          <w:rPr>
            <w:rFonts w:ascii="Arial" w:hAnsi="Arial" w:cs="Arial"/>
            <w:color w:val="000000" w:themeColor="text1"/>
          </w:rPr>
          <w:delText>s were</w:delText>
        </w:r>
        <w:r w:rsidRPr="008A0958" w:rsidDel="00FA7C5D">
          <w:rPr>
            <w:rFonts w:ascii="Arial" w:hAnsi="Arial" w:cs="Arial"/>
            <w:color w:val="000000" w:themeColor="text1"/>
          </w:rPr>
          <w:delText xml:space="preserve"> performed. </w:delText>
        </w:r>
      </w:del>
    </w:p>
    <w:p w14:paraId="72C0EEAE" w14:textId="7120C3BA" w:rsidR="007506B0" w:rsidDel="00FA7C5D" w:rsidRDefault="007506B0" w:rsidP="007506B0">
      <w:pPr>
        <w:spacing w:line="360" w:lineRule="auto"/>
        <w:jc w:val="both"/>
        <w:rPr>
          <w:del w:id="1767" w:author="Michaela Reissland" w:date="2023-12-12T07:53:00Z"/>
          <w:rFonts w:ascii="Arial" w:hAnsi="Arial" w:cs="Arial"/>
        </w:rPr>
      </w:pPr>
    </w:p>
    <w:p w14:paraId="6E917C86" w14:textId="0A7A13EC" w:rsidR="007506B0" w:rsidRPr="008A0958" w:rsidDel="00FA7C5D" w:rsidRDefault="007506B0" w:rsidP="007506B0">
      <w:pPr>
        <w:spacing w:line="360" w:lineRule="auto"/>
        <w:jc w:val="both"/>
        <w:outlineLvl w:val="0"/>
        <w:rPr>
          <w:del w:id="1768" w:author="Michaela Reissland" w:date="2023-12-12T07:53:00Z"/>
          <w:rFonts w:ascii="Arial" w:hAnsi="Arial" w:cs="Arial"/>
          <w:b/>
          <w:color w:val="000000" w:themeColor="text1"/>
        </w:rPr>
      </w:pPr>
      <w:del w:id="1769" w:author="Michaela Reissland" w:date="2023-12-12T07:53:00Z">
        <w:r w:rsidRPr="008A0958" w:rsidDel="00FA7C5D">
          <w:rPr>
            <w:rFonts w:ascii="Arial" w:hAnsi="Arial" w:cs="Arial"/>
            <w:b/>
            <w:color w:val="000000" w:themeColor="text1"/>
          </w:rPr>
          <w:delText>Immunological Methods</w:delText>
        </w:r>
      </w:del>
    </w:p>
    <w:p w14:paraId="5E630F7F" w14:textId="085AEDA6" w:rsidR="007506B0" w:rsidRPr="008A0958" w:rsidDel="00FA7C5D" w:rsidRDefault="007506B0" w:rsidP="007506B0">
      <w:pPr>
        <w:spacing w:line="360" w:lineRule="auto"/>
        <w:jc w:val="both"/>
        <w:rPr>
          <w:del w:id="1770" w:author="Michaela Reissland" w:date="2023-12-12T07:53:00Z"/>
          <w:rFonts w:ascii="Arial" w:hAnsi="Arial" w:cs="Arial"/>
          <w:color w:val="000000" w:themeColor="text1"/>
        </w:rPr>
      </w:pPr>
    </w:p>
    <w:p w14:paraId="19566DDB" w14:textId="5231D185" w:rsidR="007506B0" w:rsidDel="00FA7C5D" w:rsidRDefault="007506B0" w:rsidP="007506B0">
      <w:pPr>
        <w:spacing w:line="360" w:lineRule="auto"/>
        <w:jc w:val="both"/>
        <w:rPr>
          <w:del w:id="1771" w:author="Michaela Reissland" w:date="2023-12-12T07:53:00Z"/>
          <w:rFonts w:ascii="Arial" w:hAnsi="Arial" w:cs="Arial"/>
          <w:color w:val="000000" w:themeColor="text1"/>
        </w:rPr>
      </w:pPr>
      <w:del w:id="1772" w:author="Michaela Reissland" w:date="2023-12-12T07:53:00Z">
        <w:r w:rsidRPr="008A0958" w:rsidDel="00FA7C5D">
          <w:rPr>
            <w:rFonts w:ascii="Arial" w:hAnsi="Arial" w:cs="Arial"/>
            <w:color w:val="000000" w:themeColor="text1"/>
          </w:rPr>
          <w:delText>Cells were lysed in RIPA lysis buffer</w:delText>
        </w:r>
        <w:r w:rsidDel="00FA7C5D">
          <w:rPr>
            <w:rFonts w:ascii="Arial" w:hAnsi="Arial" w:cs="Arial"/>
            <w:color w:val="000000" w:themeColor="text1"/>
          </w:rPr>
          <w:delText xml:space="preserve"> (</w:delText>
        </w:r>
        <w:r w:rsidRPr="00A364A5" w:rsidDel="00FA7C5D">
          <w:rPr>
            <w:rFonts w:ascii="Arial" w:hAnsi="Arial" w:cs="Arial"/>
            <w:color w:val="000000"/>
          </w:rPr>
          <w:delText>20 mM Tr</w:delText>
        </w:r>
        <w:r w:rsidDel="00FA7C5D">
          <w:rPr>
            <w:rFonts w:ascii="Arial" w:hAnsi="Arial" w:cs="Arial"/>
            <w:color w:val="000000"/>
          </w:rPr>
          <w:delText>is-HCl pH 7.5, 150 mM NaCl, 1mM Na</w:delText>
        </w:r>
        <w:r w:rsidRPr="002347E9" w:rsidDel="00FA7C5D">
          <w:rPr>
            <w:rFonts w:ascii="Arial" w:hAnsi="Arial" w:cs="Arial"/>
            <w:color w:val="000000"/>
            <w:vertAlign w:val="subscript"/>
          </w:rPr>
          <w:delText>2</w:delText>
        </w:r>
        <w:r w:rsidDel="00FA7C5D">
          <w:rPr>
            <w:rFonts w:ascii="Arial" w:hAnsi="Arial" w:cs="Arial"/>
            <w:color w:val="000000"/>
          </w:rPr>
          <w:delText>EDTA, 1mM EGTA, 1% NP-40 and 1%</w:delText>
        </w:r>
        <w:r w:rsidRPr="00A364A5" w:rsidDel="00FA7C5D">
          <w:rPr>
            <w:rFonts w:ascii="Arial" w:hAnsi="Arial" w:cs="Arial"/>
            <w:color w:val="000000"/>
          </w:rPr>
          <w:delText xml:space="preserve"> sodium d</w:delText>
        </w:r>
        <w:r w:rsidDel="00FA7C5D">
          <w:rPr>
            <w:rFonts w:ascii="Arial" w:hAnsi="Arial" w:cs="Arial"/>
            <w:color w:val="000000"/>
          </w:rPr>
          <w:delText>e</w:delText>
        </w:r>
        <w:r w:rsidRPr="00A364A5" w:rsidDel="00FA7C5D">
          <w:rPr>
            <w:rFonts w:ascii="Arial" w:hAnsi="Arial" w:cs="Arial"/>
            <w:color w:val="000000"/>
          </w:rPr>
          <w:delText>oxycholate</w:delText>
        </w:r>
        <w:r w:rsidDel="00FA7C5D">
          <w:rPr>
            <w:rFonts w:ascii="Arial" w:hAnsi="Arial" w:cs="Arial"/>
            <w:color w:val="000000"/>
          </w:rPr>
          <w:delText>)</w:delText>
        </w:r>
        <w:r w:rsidRPr="008A0958" w:rsidDel="00FA7C5D">
          <w:rPr>
            <w:rFonts w:ascii="Arial" w:hAnsi="Arial" w:cs="Arial"/>
            <w:color w:val="000000" w:themeColor="text1"/>
          </w:rPr>
          <w:delText>, containing </w:delText>
        </w:r>
        <w:r w:rsidR="00FA7C5D" w:rsidDel="00FA7C5D">
          <w:fldChar w:fldCharType="begin"/>
        </w:r>
        <w:r w:rsidR="00FA7C5D" w:rsidDel="00FA7C5D">
          <w:delInstrText>HYPERLINK "https://www.sciencedirect.com/topics/medicine-and-dentistry/proteinase-inhibitor" \o "Learn more about Proteinase Inhibitor"</w:delInstrText>
        </w:r>
        <w:r w:rsidR="00FA7C5D" w:rsidDel="00FA7C5D">
          <w:fldChar w:fldCharType="separate"/>
        </w:r>
        <w:r w:rsidRPr="008A0958" w:rsidDel="00FA7C5D">
          <w:rPr>
            <w:rFonts w:ascii="Arial" w:hAnsi="Arial" w:cs="Arial"/>
            <w:color w:val="000000" w:themeColor="text1"/>
          </w:rPr>
          <w:delText>proteinase inhibitor</w:delText>
        </w:r>
        <w:r w:rsidR="00FA7C5D" w:rsidDel="00FA7C5D">
          <w:rPr>
            <w:rFonts w:ascii="Arial" w:hAnsi="Arial" w:cs="Arial"/>
            <w:color w:val="000000" w:themeColor="text1"/>
          </w:rPr>
          <w:fldChar w:fldCharType="end"/>
        </w:r>
        <w:r w:rsidRPr="008A0958" w:rsidDel="00FA7C5D">
          <w:rPr>
            <w:rFonts w:ascii="Arial" w:hAnsi="Arial" w:cs="Arial"/>
            <w:color w:val="000000" w:themeColor="text1"/>
          </w:rPr>
          <w:delText xml:space="preserve"> (</w:delText>
        </w:r>
        <w:r w:rsidDel="00FA7C5D">
          <w:rPr>
            <w:rFonts w:ascii="Arial" w:hAnsi="Arial" w:cs="Arial"/>
            <w:color w:val="000000" w:themeColor="text1"/>
          </w:rPr>
          <w:delText>1/1000</w:delText>
        </w:r>
        <w:r w:rsidRPr="008A0958" w:rsidDel="00FA7C5D">
          <w:rPr>
            <w:rFonts w:ascii="Arial" w:hAnsi="Arial" w:cs="Arial"/>
            <w:color w:val="000000" w:themeColor="text1"/>
          </w:rPr>
          <w:delText>) by sonication using Branson Sonifier 250 with a duty cycle at 20%, output control set on level 2 and the timer set to 1 min (10 sonication cycles per sample). Protein concentration was quantified using Bradford assay. After mixing 1 ml of Bradford reagent w</w:delText>
        </w:r>
        <w:r w:rsidDel="00FA7C5D">
          <w:rPr>
            <w:rFonts w:ascii="Arial" w:hAnsi="Arial" w:cs="Arial"/>
            <w:color w:val="000000" w:themeColor="text1"/>
          </w:rPr>
          <w:delText>ith 1</w:delText>
        </w:r>
        <w:r w:rsidRPr="008A0958" w:rsidDel="00FA7C5D">
          <w:rPr>
            <w:rFonts w:ascii="Arial" w:hAnsi="Arial" w:cs="Arial"/>
            <w:color w:val="000000" w:themeColor="text1"/>
          </w:rPr>
          <w:delText>μl of sample, the photometer was used to normalize the protein amounts with a previously performed bovine serum albumin (BSA) standard curve. The quantified protein (</w:delText>
        </w:r>
        <w:r w:rsidDel="00FA7C5D">
          <w:rPr>
            <w:rFonts w:ascii="Arial" w:hAnsi="Arial" w:cs="Arial"/>
            <w:color w:val="000000" w:themeColor="text1"/>
          </w:rPr>
          <w:delText xml:space="preserve">25 </w:delText>
        </w:r>
        <w:r w:rsidRPr="008A0958" w:rsidDel="00FA7C5D">
          <w:rPr>
            <w:rFonts w:ascii="Arial" w:hAnsi="Arial" w:cs="Arial"/>
            <w:color w:val="000000" w:themeColor="text1"/>
          </w:rPr>
          <w:delText>μg) was boiled in 5x Laemmli buffer</w:delText>
        </w:r>
        <w:r w:rsidDel="00FA7C5D">
          <w:rPr>
            <w:rFonts w:ascii="Arial" w:hAnsi="Arial" w:cs="Arial"/>
            <w:color w:val="000000" w:themeColor="text1"/>
          </w:rPr>
          <w:delText xml:space="preserve"> (</w:delText>
        </w:r>
        <w:r w:rsidDel="00FA7C5D">
          <w:rPr>
            <w:rFonts w:ascii="Arial" w:hAnsi="Arial" w:cs="Arial"/>
            <w:color w:val="000000"/>
          </w:rPr>
          <w:delText>312.5mM Tris-HCl pH 6.8, 500 mM DTT , 0.0001% Bromphenol blue, 10% SDS and 50%</w:delText>
        </w:r>
        <w:r w:rsidRPr="00CA0651" w:rsidDel="00FA7C5D">
          <w:rPr>
            <w:rFonts w:ascii="Arial" w:hAnsi="Arial" w:cs="Arial"/>
            <w:color w:val="000000"/>
          </w:rPr>
          <w:delText xml:space="preserve"> Glycerol</w:delText>
        </w:r>
        <w:r w:rsidDel="00FA7C5D">
          <w:rPr>
            <w:rFonts w:ascii="Arial" w:hAnsi="Arial" w:cs="Arial"/>
            <w:color w:val="000000"/>
          </w:rPr>
          <w:delText>)</w:delText>
        </w:r>
        <w:r w:rsidRPr="008A0958" w:rsidDel="00FA7C5D">
          <w:rPr>
            <w:rFonts w:ascii="Arial" w:hAnsi="Arial" w:cs="Arial"/>
            <w:color w:val="000000" w:themeColor="text1"/>
          </w:rPr>
          <w:delText xml:space="preserve"> for 5 min and separated on 10% Tris-gels</w:delText>
        </w:r>
        <w:r w:rsidDel="00FA7C5D">
          <w:rPr>
            <w:rFonts w:ascii="Arial" w:hAnsi="Arial" w:cs="Arial"/>
            <w:color w:val="000000" w:themeColor="text1"/>
          </w:rPr>
          <w:delText xml:space="preserve"> in Running buffer (</w:delText>
        </w:r>
        <w:r w:rsidDel="00FA7C5D">
          <w:rPr>
            <w:rFonts w:ascii="Lucida Grande" w:hAnsi="Lucida Grande" w:cs="Lucida Grande"/>
            <w:color w:val="000000"/>
          </w:rPr>
          <w:delText xml:space="preserve">1.25M Tris base, 1.25M glycine and 1% </w:delText>
        </w:r>
        <w:r w:rsidRPr="00101854" w:rsidDel="00FA7C5D">
          <w:rPr>
            <w:rFonts w:ascii="Lucida Grande" w:hAnsi="Lucida Grande" w:cs="Lucida Grande"/>
            <w:color w:val="000000"/>
          </w:rPr>
          <w:delText>SDS</w:delText>
        </w:r>
        <w:r w:rsidDel="00FA7C5D">
          <w:rPr>
            <w:rFonts w:ascii="Lucida Grande" w:hAnsi="Lucida Grande" w:cs="Lucida Grande"/>
            <w:color w:val="000000"/>
          </w:rPr>
          <w:delText>)</w:delText>
        </w:r>
        <w:r w:rsidRPr="008A0958" w:rsidDel="00FA7C5D">
          <w:rPr>
            <w:rFonts w:ascii="Arial" w:hAnsi="Arial" w:cs="Arial"/>
            <w:color w:val="000000" w:themeColor="text1"/>
          </w:rPr>
          <w:delText xml:space="preserve">. After separation, protein was transferred to </w:delText>
        </w:r>
        <w:r w:rsidRPr="008A0958" w:rsidDel="00FA7C5D">
          <w:rPr>
            <w:rFonts w:ascii="Arial" w:hAnsi="Arial" w:cs="Arial"/>
            <w:color w:val="000000" w:themeColor="text1"/>
            <w:shd w:val="clear" w:color="auto" w:fill="FFFFFF"/>
          </w:rPr>
          <w:delText>Polyvinylidene difluoride</w:delText>
        </w:r>
        <w:r w:rsidRPr="008A0958" w:rsidDel="00FA7C5D">
          <w:rPr>
            <w:rFonts w:ascii="Arial" w:hAnsi="Arial" w:cs="Arial"/>
            <w:color w:val="000000" w:themeColor="text1"/>
          </w:rPr>
          <w:delText xml:space="preserve"> membranes (Immobilon-FL) </w:delText>
        </w:r>
        <w:r w:rsidDel="00FA7C5D">
          <w:rPr>
            <w:rFonts w:ascii="Arial" w:hAnsi="Arial" w:cs="Arial"/>
            <w:color w:val="000000" w:themeColor="text1"/>
          </w:rPr>
          <w:delText>in Transfer Buffer (</w:delText>
        </w:r>
        <w:r w:rsidRPr="00677729" w:rsidDel="00FA7C5D">
          <w:rPr>
            <w:rFonts w:ascii="Lucida Grande" w:hAnsi="Lucida Grande" w:cs="Lucida Grande"/>
            <w:color w:val="000000"/>
          </w:rPr>
          <w:delText>2</w:delText>
        </w:r>
        <w:r w:rsidDel="00FA7C5D">
          <w:rPr>
            <w:rFonts w:ascii="Lucida Grande" w:hAnsi="Lucida Grande" w:cs="Lucida Grande"/>
            <w:color w:val="000000"/>
          </w:rPr>
          <w:delText xml:space="preserve">5mM Tris base, 192mM glycine and </w:delText>
        </w:r>
        <w:r w:rsidRPr="00677729" w:rsidDel="00FA7C5D">
          <w:rPr>
            <w:rFonts w:ascii="Lucida Grande" w:hAnsi="Lucida Grande" w:cs="Lucida Grande"/>
            <w:color w:val="000000"/>
          </w:rPr>
          <w:delText>20% methanol</w:delText>
        </w:r>
        <w:r w:rsidDel="00FA7C5D">
          <w:rPr>
            <w:rFonts w:ascii="Lucida Grande" w:hAnsi="Lucida Grande" w:cs="Lucida Grande"/>
            <w:color w:val="000000"/>
          </w:rPr>
          <w:delText>)</w:delText>
        </w:r>
        <w:r w:rsidRPr="008A0958" w:rsidDel="00FA7C5D">
          <w:rPr>
            <w:rFonts w:ascii="Arial" w:hAnsi="Arial" w:cs="Arial"/>
            <w:color w:val="000000" w:themeColor="text1"/>
          </w:rPr>
          <w:delText xml:space="preserve"> and then, incubated with blocking buffer (</w:delText>
        </w:r>
        <w:r w:rsidDel="00FA7C5D">
          <w:rPr>
            <w:rFonts w:ascii="Lucida Grande" w:hAnsi="Lucida Grande" w:cs="Lucida Grande"/>
            <w:color w:val="000000"/>
          </w:rPr>
          <w:delText>Fluorescent Blocker, Thermo Fisher</w:delText>
        </w:r>
        <w:r w:rsidDel="00FA7C5D">
          <w:rPr>
            <w:rFonts w:ascii="Arial" w:hAnsi="Arial" w:cs="Arial"/>
            <w:color w:val="000000" w:themeColor="text1"/>
          </w:rPr>
          <w:delText>) for 45 m</w:delText>
        </w:r>
        <w:r w:rsidRPr="008A0958" w:rsidDel="00FA7C5D">
          <w:rPr>
            <w:rFonts w:ascii="Arial" w:hAnsi="Arial" w:cs="Arial"/>
            <w:color w:val="000000" w:themeColor="text1"/>
          </w:rPr>
          <w:delText>in at RT. After Blocking, membranes were incubated with indicated Primary Abs (1/1000</w:delText>
        </w:r>
        <w:r w:rsidDel="00FA7C5D">
          <w:rPr>
            <w:rFonts w:ascii="Arial" w:hAnsi="Arial" w:cs="Arial"/>
            <w:color w:val="000000" w:themeColor="text1"/>
          </w:rPr>
          <w:delText xml:space="preserve"> dilution in a buffer composed by </w:delText>
        </w:r>
        <w:r w:rsidDel="00FA7C5D">
          <w:rPr>
            <w:rFonts w:ascii="Arial" w:hAnsi="Arial" w:cs="Arial"/>
            <w:color w:val="000000"/>
          </w:rPr>
          <w:delText xml:space="preserve">0.1% casein, 0.2x PBS and 0.1% </w:delText>
        </w:r>
        <w:r w:rsidRPr="00C95A6A" w:rsidDel="00FA7C5D">
          <w:rPr>
            <w:rFonts w:ascii="Arial" w:hAnsi="Arial" w:cs="Arial"/>
            <w:color w:val="000000"/>
          </w:rPr>
          <w:delText>Tween20</w:delText>
        </w:r>
        <w:r w:rsidRPr="008A0958" w:rsidDel="00FA7C5D">
          <w:rPr>
            <w:rFonts w:ascii="Arial" w:hAnsi="Arial" w:cs="Arial"/>
            <w:color w:val="000000" w:themeColor="text1"/>
          </w:rPr>
          <w:delText>) for 4</w:delText>
        </w:r>
        <w:r w:rsidDel="00FA7C5D">
          <w:rPr>
            <w:rFonts w:ascii="Arial" w:hAnsi="Arial" w:cs="Arial"/>
            <w:color w:val="000000" w:themeColor="text1"/>
          </w:rPr>
          <w:delText xml:space="preserve"> hrs</w:delText>
        </w:r>
        <w:r w:rsidRPr="008A0958" w:rsidDel="00FA7C5D">
          <w:rPr>
            <w:rFonts w:ascii="Arial" w:hAnsi="Arial" w:cs="Arial"/>
            <w:color w:val="000000" w:themeColor="text1"/>
          </w:rPr>
          <w:delText xml:space="preserve"> at roo</w:delText>
        </w:r>
        <w:r w:rsidDel="00FA7C5D">
          <w:rPr>
            <w:rFonts w:ascii="Arial" w:hAnsi="Arial" w:cs="Arial"/>
            <w:color w:val="000000" w:themeColor="text1"/>
          </w:rPr>
          <w:delText>m temperature (RT). S</w:delText>
        </w:r>
        <w:r w:rsidRPr="008A0958" w:rsidDel="00FA7C5D">
          <w:rPr>
            <w:rFonts w:ascii="Arial" w:hAnsi="Arial" w:cs="Arial"/>
            <w:color w:val="000000" w:themeColor="text1"/>
          </w:rPr>
          <w:delText>econdary Abs (1/10000</w:delText>
        </w:r>
        <w:r w:rsidDel="00FA7C5D">
          <w:rPr>
            <w:rFonts w:ascii="Arial" w:hAnsi="Arial" w:cs="Arial"/>
            <w:color w:val="000000" w:themeColor="text1"/>
          </w:rPr>
          <w:delText xml:space="preserve"> dilution in a buffer composed by 0.1% casein, 0.2x PBS, 0.1% Tween20 and 0.01% </w:delText>
        </w:r>
        <w:r w:rsidRPr="00F7058C" w:rsidDel="00FA7C5D">
          <w:rPr>
            <w:rFonts w:ascii="Arial" w:hAnsi="Arial" w:cs="Arial"/>
            <w:color w:val="000000" w:themeColor="text1"/>
          </w:rPr>
          <w:delText>SDS</w:delText>
        </w:r>
        <w:r w:rsidDel="00FA7C5D">
          <w:rPr>
            <w:rFonts w:ascii="Arial" w:hAnsi="Arial" w:cs="Arial"/>
            <w:color w:val="000000" w:themeColor="text1"/>
          </w:rPr>
          <w:delText>) were incubated for 1 hrs</w:delText>
        </w:r>
        <w:r w:rsidRPr="008A0958" w:rsidDel="00FA7C5D">
          <w:rPr>
            <w:rFonts w:ascii="Arial" w:hAnsi="Arial" w:cs="Arial"/>
            <w:color w:val="000000" w:themeColor="text1"/>
          </w:rPr>
          <w:delText xml:space="preserve"> at RT. Membranes were recorded with Odyssey® CLx Imaging System. Analysis and quantifications of protein expression was performed using Image Studio software (</w:delText>
        </w:r>
        <w:r w:rsidDel="00FA7C5D">
          <w:rPr>
            <w:rFonts w:ascii="Arial" w:hAnsi="Arial" w:cs="Arial"/>
            <w:color w:val="000000" w:themeColor="text1"/>
          </w:rPr>
          <w:delText>LI-COR</w:delText>
        </w:r>
        <w:r w:rsidRPr="008A0958" w:rsidDel="00FA7C5D">
          <w:rPr>
            <w:rFonts w:ascii="Arial" w:hAnsi="Arial" w:cs="Arial"/>
            <w:color w:val="000000" w:themeColor="text1"/>
          </w:rPr>
          <w:delText xml:space="preserve">). Data are presented as mean and error bars as standard deviation of the biological replicates. Significance was calculated </w:delText>
        </w:r>
        <w:r w:rsidDel="00FA7C5D">
          <w:rPr>
            <w:rFonts w:ascii="Arial" w:hAnsi="Arial" w:cs="Arial"/>
            <w:color w:val="000000" w:themeColor="text1"/>
          </w:rPr>
          <w:delText>using GraphPad Prism</w:delText>
        </w:r>
        <w:r w:rsidRPr="008A0958" w:rsidDel="00FA7C5D">
          <w:rPr>
            <w:rFonts w:ascii="Arial" w:hAnsi="Arial" w:cs="Arial"/>
            <w:color w:val="000000" w:themeColor="text1"/>
          </w:rPr>
          <w:delText xml:space="preserve"> two-tailed Student's t-tests. Immunoprec</w:delText>
        </w:r>
        <w:r w:rsidDel="00FA7C5D">
          <w:rPr>
            <w:rFonts w:ascii="Arial" w:hAnsi="Arial" w:cs="Arial"/>
            <w:color w:val="000000" w:themeColor="text1"/>
          </w:rPr>
          <w:delText xml:space="preserve">ipitation was performed using Thermo Fisher Scientific </w:delText>
        </w:r>
        <w:r w:rsidRPr="008A0958" w:rsidDel="00FA7C5D">
          <w:rPr>
            <w:rFonts w:ascii="Arial" w:hAnsi="Arial" w:cs="Arial"/>
            <w:color w:val="000000" w:themeColor="text1"/>
          </w:rPr>
          <w:delText xml:space="preserve">Protein A/G </w:delText>
        </w:r>
        <w:r w:rsidDel="00FA7C5D">
          <w:rPr>
            <w:rFonts w:ascii="Arial" w:hAnsi="Arial" w:cs="Arial"/>
            <w:color w:val="000000" w:themeColor="text1"/>
          </w:rPr>
          <w:delText>Dynabeads</w:delText>
        </w:r>
        <w:r w:rsidRPr="008A0958" w:rsidDel="00FA7C5D">
          <w:rPr>
            <w:rFonts w:ascii="Arial" w:hAnsi="Arial" w:cs="Arial"/>
            <w:color w:val="000000" w:themeColor="text1"/>
          </w:rPr>
          <w:delText>™</w:delText>
        </w:r>
        <w:r w:rsidDel="00FA7C5D">
          <w:rPr>
            <w:rFonts w:ascii="Arial" w:hAnsi="Arial" w:cs="Arial"/>
            <w:color w:val="000000" w:themeColor="text1"/>
          </w:rPr>
          <w:delText>, 1 μg of the specific Ab and 10</w:delText>
        </w:r>
        <w:r w:rsidRPr="008A0958" w:rsidDel="00FA7C5D">
          <w:rPr>
            <w:rFonts w:ascii="Arial" w:hAnsi="Arial" w:cs="Arial"/>
            <w:color w:val="000000" w:themeColor="text1"/>
          </w:rPr>
          <w:delText>00</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 xml:space="preserve">μg of protein lysate. For endogenous </w:delText>
        </w:r>
        <w:r w:rsidDel="00FA7C5D">
          <w:rPr>
            <w:rFonts w:ascii="Arial" w:hAnsi="Arial" w:cs="Arial"/>
            <w:color w:val="000000" w:themeColor="text1"/>
          </w:rPr>
          <w:delText>c</w:delText>
        </w:r>
        <w:r w:rsidRPr="008A0958" w:rsidDel="00FA7C5D">
          <w:rPr>
            <w:rFonts w:ascii="Arial" w:hAnsi="Arial" w:cs="Arial"/>
            <w:color w:val="000000" w:themeColor="text1"/>
          </w:rPr>
          <w:delText>o-</w:delText>
        </w:r>
        <w:r w:rsidR="00FA7C5D" w:rsidDel="00FA7C5D">
          <w:fldChar w:fldCharType="begin"/>
        </w:r>
        <w:r w:rsidR="00FA7C5D" w:rsidDel="00FA7C5D">
          <w:delInstrText>HYPERLINK "https://www.sciencedirect.com/topics/biochemistry-genetics-and-molecular-biology/immunoprecipitation" \o "Learn more about Immunoprecipitation"</w:delInstrText>
        </w:r>
        <w:r w:rsidR="00FA7C5D" w:rsidDel="00FA7C5D">
          <w:fldChar w:fldCharType="separate"/>
        </w:r>
        <w:r w:rsidRPr="008A0958" w:rsidDel="00FA7C5D">
          <w:rPr>
            <w:rFonts w:ascii="Arial" w:hAnsi="Arial" w:cs="Arial"/>
            <w:color w:val="000000" w:themeColor="text1"/>
          </w:rPr>
          <w:delText>Immunoprecipitations</w:delText>
        </w:r>
        <w:r w:rsidR="00FA7C5D" w:rsidDel="00FA7C5D">
          <w:rPr>
            <w:rFonts w:ascii="Arial" w:hAnsi="Arial" w:cs="Arial"/>
            <w:color w:val="000000" w:themeColor="text1"/>
          </w:rPr>
          <w:fldChar w:fldCharType="end"/>
        </w:r>
        <w:r w:rsidRPr="008A0958" w:rsidDel="00FA7C5D">
          <w:rPr>
            <w:rFonts w:ascii="Arial" w:hAnsi="Arial" w:cs="Arial"/>
            <w:color w:val="000000" w:themeColor="text1"/>
          </w:rPr>
          <w:delText>, beads were incubated with</w:delText>
        </w:r>
        <w:r w:rsidDel="00FA7C5D">
          <w:rPr>
            <w:rFonts w:ascii="Arial" w:hAnsi="Arial" w:cs="Arial"/>
            <w:color w:val="000000" w:themeColor="text1"/>
          </w:rPr>
          <w:delText xml:space="preserve"> corresponsonding </w:delText>
        </w:r>
        <w:r w:rsidRPr="008A0958" w:rsidDel="00FA7C5D">
          <w:rPr>
            <w:rFonts w:ascii="Arial" w:hAnsi="Arial" w:cs="Arial"/>
            <w:color w:val="000000" w:themeColor="text1"/>
          </w:rPr>
          <w:delText xml:space="preserve">IgG as a control for specificity. </w:delText>
        </w:r>
      </w:del>
    </w:p>
    <w:p w14:paraId="23C1218F" w14:textId="5C3FC470" w:rsidR="007506B0" w:rsidDel="00FA7C5D" w:rsidRDefault="007506B0" w:rsidP="007506B0">
      <w:pPr>
        <w:spacing w:line="360" w:lineRule="auto"/>
        <w:jc w:val="both"/>
        <w:rPr>
          <w:del w:id="1773" w:author="Michaela Reissland" w:date="2023-12-12T07:53:00Z"/>
          <w:rFonts w:ascii="Arial" w:hAnsi="Arial" w:cs="Arial"/>
          <w:color w:val="000000" w:themeColor="text1"/>
        </w:rPr>
      </w:pPr>
    </w:p>
    <w:p w14:paraId="43312ADD" w14:textId="7A350698" w:rsidR="007506B0" w:rsidRPr="000C3990" w:rsidDel="00FA7C5D" w:rsidRDefault="007506B0" w:rsidP="007506B0">
      <w:pPr>
        <w:spacing w:line="360" w:lineRule="auto"/>
        <w:jc w:val="both"/>
        <w:outlineLvl w:val="0"/>
        <w:rPr>
          <w:del w:id="1774" w:author="Michaela Reissland" w:date="2023-12-12T07:53:00Z"/>
          <w:rFonts w:ascii="Arial" w:hAnsi="Arial" w:cs="Arial"/>
          <w:bCs/>
          <w:i/>
          <w:iCs/>
          <w:color w:val="000000" w:themeColor="text1"/>
          <w:lang w:val="en-US"/>
        </w:rPr>
      </w:pPr>
      <w:del w:id="1775" w:author="Michaela Reissland" w:date="2023-12-12T07:53:00Z">
        <w:r w:rsidRPr="000C3990" w:rsidDel="00FA7C5D">
          <w:rPr>
            <w:rFonts w:ascii="Arial" w:hAnsi="Arial" w:cs="Arial"/>
            <w:bCs/>
            <w:i/>
            <w:iCs/>
            <w:color w:val="000000" w:themeColor="text1"/>
            <w:u w:val="single"/>
          </w:rPr>
          <w:delText>T</w:delText>
        </w:r>
        <w:r w:rsidRPr="000C3990" w:rsidDel="00FA7C5D">
          <w:rPr>
            <w:rFonts w:ascii="Arial" w:hAnsi="Arial" w:cs="Arial"/>
            <w:bCs/>
            <w:i/>
            <w:iCs/>
            <w:color w:val="000000" w:themeColor="text1"/>
          </w:rPr>
          <w:delText>andem-</w:delText>
        </w:r>
        <w:r w:rsidRPr="000C3990" w:rsidDel="00FA7C5D">
          <w:rPr>
            <w:rFonts w:ascii="Arial" w:hAnsi="Arial" w:cs="Arial"/>
            <w:bCs/>
            <w:i/>
            <w:iCs/>
            <w:color w:val="000000" w:themeColor="text1"/>
            <w:u w:val="single"/>
          </w:rPr>
          <w:delText>U</w:delText>
        </w:r>
        <w:r w:rsidRPr="000C3990" w:rsidDel="00FA7C5D">
          <w:rPr>
            <w:rFonts w:ascii="Arial" w:hAnsi="Arial" w:cs="Arial"/>
            <w:bCs/>
            <w:i/>
            <w:iCs/>
            <w:color w:val="000000" w:themeColor="text1"/>
          </w:rPr>
          <w:delText>biquitin-</w:delText>
        </w:r>
        <w:r w:rsidRPr="000C3990" w:rsidDel="00FA7C5D">
          <w:rPr>
            <w:rFonts w:ascii="Arial" w:hAnsi="Arial" w:cs="Arial"/>
            <w:bCs/>
            <w:i/>
            <w:iCs/>
            <w:color w:val="000000" w:themeColor="text1"/>
            <w:u w:val="single"/>
          </w:rPr>
          <w:delText>B</w:delText>
        </w:r>
        <w:r w:rsidRPr="000C3990" w:rsidDel="00FA7C5D">
          <w:rPr>
            <w:rFonts w:ascii="Arial" w:hAnsi="Arial" w:cs="Arial"/>
            <w:bCs/>
            <w:i/>
            <w:iCs/>
            <w:color w:val="000000" w:themeColor="text1"/>
          </w:rPr>
          <w:delText>inding-</w:delText>
        </w:r>
        <w:r w:rsidRPr="000C3990" w:rsidDel="00FA7C5D">
          <w:rPr>
            <w:rFonts w:ascii="Arial" w:hAnsi="Arial" w:cs="Arial"/>
            <w:bCs/>
            <w:i/>
            <w:iCs/>
            <w:color w:val="000000" w:themeColor="text1"/>
            <w:u w:val="single"/>
          </w:rPr>
          <w:delText>E</w:delText>
        </w:r>
        <w:r w:rsidRPr="000C3990" w:rsidDel="00FA7C5D">
          <w:rPr>
            <w:rFonts w:ascii="Arial" w:hAnsi="Arial" w:cs="Arial"/>
            <w:bCs/>
            <w:i/>
            <w:iCs/>
            <w:color w:val="000000" w:themeColor="text1"/>
          </w:rPr>
          <w:delText>ntity</w:delText>
        </w:r>
        <w:r w:rsidDel="00FA7C5D">
          <w:rPr>
            <w:rFonts w:ascii="Arial" w:hAnsi="Arial" w:cs="Arial"/>
            <w:bCs/>
            <w:i/>
            <w:iCs/>
            <w:color w:val="000000" w:themeColor="text1"/>
          </w:rPr>
          <w:delText xml:space="preserve"> (TUBE)</w:delText>
        </w:r>
        <w:r w:rsidRPr="000C3990" w:rsidDel="00FA7C5D">
          <w:rPr>
            <w:rFonts w:ascii="Arial" w:hAnsi="Arial" w:cs="Arial"/>
            <w:bCs/>
            <w:i/>
            <w:iCs/>
            <w:color w:val="000000" w:themeColor="text1"/>
          </w:rPr>
          <w:delText xml:space="preserve"> assays</w:delText>
        </w:r>
      </w:del>
    </w:p>
    <w:p w14:paraId="504637CD" w14:textId="079A55F1" w:rsidR="007506B0" w:rsidDel="00FA7C5D" w:rsidRDefault="007506B0" w:rsidP="007506B0">
      <w:pPr>
        <w:spacing w:line="360" w:lineRule="auto"/>
        <w:jc w:val="both"/>
        <w:outlineLvl w:val="0"/>
        <w:rPr>
          <w:del w:id="1776" w:author="Michaela Reissland" w:date="2023-12-12T07:53:00Z"/>
          <w:rFonts w:ascii="Arial" w:hAnsi="Arial" w:cs="Arial"/>
          <w:color w:val="000000" w:themeColor="text1"/>
        </w:rPr>
      </w:pPr>
      <w:del w:id="1777" w:author="Michaela Reissland" w:date="2023-12-12T07:53:00Z">
        <w:r w:rsidDel="00FA7C5D">
          <w:rPr>
            <w:rFonts w:ascii="Arial" w:hAnsi="Arial" w:cs="Arial"/>
            <w:color w:val="000000" w:themeColor="text1"/>
          </w:rPr>
          <w:delText>Indicated cells were harvested and lysed in RIPA+ buffer (50 mM Tris-HCl pH 7.4, 1 % NP-40, 0.5 % Deoxychylate, 0.1 % SDS, 150 mM NaCl, 2 mM EDTA, 5 mM MgCl2) supplemented with Protease-Inhibitor and 1 mM DTT. To ensure protection of ubiquitin-chains, chain-unspecific non-commercial GST-Tandem-Ubiquitin-Binding-Entities (TUBEs) must be added immediately at a concentration of 100 µg/mL to lysates. 25 µg of TUBE containing lysa was boiled for 5 min at 95°C and subsequently subjected to SDS-PAGE and Western Blotting and detection of ubiquitylated-proteins was performed with the Odyssey CLx Imaging System.</w:delText>
        </w:r>
      </w:del>
    </w:p>
    <w:p w14:paraId="30D7934F" w14:textId="46DFC535" w:rsidR="007506B0" w:rsidRPr="00B903BC" w:rsidDel="00FA7C5D" w:rsidRDefault="007506B0" w:rsidP="007506B0">
      <w:pPr>
        <w:spacing w:line="360" w:lineRule="auto"/>
        <w:jc w:val="both"/>
        <w:rPr>
          <w:del w:id="1778" w:author="Michaela Reissland" w:date="2023-12-12T07:53:00Z"/>
          <w:rFonts w:ascii="Arial" w:hAnsi="Arial" w:cs="Arial"/>
          <w:color w:val="000000"/>
        </w:rPr>
      </w:pPr>
    </w:p>
    <w:p w14:paraId="593AFD63" w14:textId="5E896361" w:rsidR="007506B0" w:rsidRPr="000E0B92" w:rsidDel="00FA7C5D" w:rsidRDefault="007506B0" w:rsidP="007506B0">
      <w:pPr>
        <w:spacing w:line="360" w:lineRule="auto"/>
        <w:jc w:val="both"/>
        <w:outlineLvl w:val="0"/>
        <w:rPr>
          <w:del w:id="1779" w:author="Michaela Reissland" w:date="2023-12-12T07:53:00Z"/>
          <w:rFonts w:ascii="Arial" w:hAnsi="Arial" w:cs="Arial"/>
          <w:b/>
          <w:color w:val="000000" w:themeColor="text1"/>
        </w:rPr>
      </w:pPr>
      <w:del w:id="1780" w:author="Michaela Reissland" w:date="2023-12-12T07:53:00Z">
        <w:r w:rsidRPr="000E0B92" w:rsidDel="00FA7C5D">
          <w:rPr>
            <w:rFonts w:ascii="Arial" w:hAnsi="Arial" w:cs="Arial"/>
            <w:b/>
            <w:color w:val="000000" w:themeColor="text1"/>
          </w:rPr>
          <w:delText>Immunofluorescence</w:delText>
        </w:r>
      </w:del>
    </w:p>
    <w:p w14:paraId="4717A7F0" w14:textId="57B661A5" w:rsidR="007506B0" w:rsidDel="00FA7C5D" w:rsidRDefault="007506B0" w:rsidP="007506B0">
      <w:pPr>
        <w:spacing w:line="360" w:lineRule="auto"/>
        <w:jc w:val="both"/>
        <w:rPr>
          <w:del w:id="1781" w:author="Michaela Reissland" w:date="2023-12-12T07:53:00Z"/>
          <w:rFonts w:ascii="Arial" w:hAnsi="Arial" w:cs="Arial"/>
          <w:color w:val="000000" w:themeColor="text1"/>
        </w:rPr>
      </w:pPr>
    </w:p>
    <w:p w14:paraId="71928E62" w14:textId="0F681025" w:rsidR="007506B0" w:rsidRPr="008A0958" w:rsidDel="00FA7C5D" w:rsidRDefault="007506B0" w:rsidP="007506B0">
      <w:pPr>
        <w:spacing w:line="360" w:lineRule="auto"/>
        <w:jc w:val="both"/>
        <w:rPr>
          <w:del w:id="1782" w:author="Michaela Reissland" w:date="2023-12-12T07:53:00Z"/>
          <w:rFonts w:ascii="Arial" w:hAnsi="Arial" w:cs="Arial"/>
          <w:color w:val="000000" w:themeColor="text1"/>
        </w:rPr>
      </w:pPr>
      <w:del w:id="1783" w:author="Michaela Reissland" w:date="2023-12-12T07:53:00Z">
        <w:r w:rsidRPr="008A0958" w:rsidDel="00FA7C5D">
          <w:rPr>
            <w:rFonts w:ascii="Arial" w:hAnsi="Arial" w:cs="Arial"/>
            <w:color w:val="000000" w:themeColor="text1"/>
          </w:rPr>
          <w:delText xml:space="preserve">Standard procedures were used for immunofluorescence (IF). For </w:delText>
        </w:r>
        <w:r w:rsidDel="00FA7C5D">
          <w:rPr>
            <w:rFonts w:ascii="Arial" w:hAnsi="Arial" w:cs="Arial"/>
            <w:color w:val="000000" w:themeColor="text1"/>
          </w:rPr>
          <w:delText>antibodies</w:delText>
        </w:r>
        <w:r w:rsidRPr="008A0958" w:rsidDel="00FA7C5D">
          <w:rPr>
            <w:rFonts w:ascii="Arial" w:hAnsi="Arial" w:cs="Arial"/>
            <w:color w:val="000000" w:themeColor="text1"/>
          </w:rPr>
          <w:delText xml:space="preserve"> used in </w:delText>
        </w:r>
        <w:r w:rsidDel="00FA7C5D">
          <w:rPr>
            <w:rFonts w:ascii="Arial" w:hAnsi="Arial" w:cs="Arial"/>
            <w:color w:val="000000" w:themeColor="text1"/>
          </w:rPr>
          <w:delText xml:space="preserve">IF, </w:delText>
        </w:r>
        <w:r w:rsidRPr="008A0958" w:rsidDel="00FA7C5D">
          <w:rPr>
            <w:rFonts w:ascii="Arial" w:hAnsi="Arial" w:cs="Arial"/>
            <w:bCs/>
            <w:color w:val="000000" w:themeColor="text1"/>
          </w:rPr>
          <w:delText>manufacturer's</w:delText>
        </w:r>
        <w:r w:rsidRPr="008A0958" w:rsidDel="00FA7C5D">
          <w:rPr>
            <w:rFonts w:ascii="Arial" w:hAnsi="Arial" w:cs="Arial"/>
            <w:color w:val="000000" w:themeColor="text1"/>
            <w:shd w:val="clear" w:color="auto" w:fill="FFFFFF"/>
          </w:rPr>
          <w:delText> </w:delText>
        </w:r>
        <w:r w:rsidDel="00FA7C5D">
          <w:rPr>
            <w:rFonts w:ascii="Arial" w:hAnsi="Arial" w:cs="Arial"/>
            <w:color w:val="000000" w:themeColor="text1"/>
            <w:shd w:val="clear" w:color="auto" w:fill="FFFFFF"/>
          </w:rPr>
          <w:delText>manuals</w:delText>
        </w:r>
        <w:r w:rsidRPr="008A0958" w:rsidDel="00FA7C5D">
          <w:rPr>
            <w:rFonts w:ascii="Arial" w:hAnsi="Arial" w:cs="Arial"/>
            <w:color w:val="000000" w:themeColor="text1"/>
            <w:shd w:val="clear" w:color="auto" w:fill="FFFFFF"/>
          </w:rPr>
          <w:delText xml:space="preserve"> and </w:delText>
        </w:r>
        <w:r w:rsidRPr="008A0958" w:rsidDel="00FA7C5D">
          <w:rPr>
            <w:rFonts w:ascii="Arial" w:hAnsi="Arial" w:cs="Arial"/>
            <w:bCs/>
            <w:color w:val="000000" w:themeColor="text1"/>
          </w:rPr>
          <w:delText>instructions</w:delText>
        </w:r>
        <w:r w:rsidDel="00FA7C5D">
          <w:rPr>
            <w:rFonts w:ascii="Arial" w:hAnsi="Arial" w:cs="Arial"/>
            <w:bCs/>
            <w:color w:val="000000" w:themeColor="text1"/>
          </w:rPr>
          <w:delText xml:space="preserve"> were used regarding concentration or</w:delText>
        </w:r>
        <w:r w:rsidRPr="008A0958" w:rsidDel="00FA7C5D">
          <w:rPr>
            <w:rFonts w:ascii="Arial" w:hAnsi="Arial" w:cs="Arial"/>
            <w:color w:val="000000" w:themeColor="text1"/>
          </w:rPr>
          <w:delText xml:space="preserve"> buffer solutions</w:delText>
        </w:r>
        <w:r w:rsidDel="00FA7C5D">
          <w:rPr>
            <w:rFonts w:ascii="Arial" w:hAnsi="Arial" w:cs="Arial"/>
            <w:color w:val="000000" w:themeColor="text1"/>
          </w:rPr>
          <w:delText>. All primary antibodies were incubated over night at 4</w:delText>
        </w:r>
        <w:r w:rsidRPr="008A0958" w:rsidDel="00FA7C5D">
          <w:rPr>
            <w:rFonts w:ascii="Arial" w:hAnsi="Arial" w:cs="Arial"/>
            <w:color w:val="000000" w:themeColor="text1"/>
          </w:rPr>
          <w:delText>°</w:delText>
        </w:r>
        <w:r w:rsidDel="00FA7C5D">
          <w:rPr>
            <w:rFonts w:ascii="Arial" w:hAnsi="Arial" w:cs="Arial"/>
            <w:color w:val="000000" w:themeColor="text1"/>
          </w:rPr>
          <w:delText>C, followed by washing thrice with PBS, and subsequent incubation with the secondary antibody for 1 hour at room temperature.</w:delText>
        </w:r>
        <w:r w:rsidRPr="008A0958" w:rsidDel="00FA7C5D">
          <w:rPr>
            <w:rFonts w:ascii="Arial" w:hAnsi="Arial" w:cs="Arial"/>
            <w:color w:val="000000" w:themeColor="text1"/>
          </w:rPr>
          <w:delText xml:space="preserve"> I</w:delText>
        </w:r>
        <w:r w:rsidDel="00FA7C5D">
          <w:rPr>
            <w:rFonts w:ascii="Arial" w:hAnsi="Arial" w:cs="Arial"/>
            <w:color w:val="000000" w:themeColor="text1"/>
          </w:rPr>
          <w:delText>F</w:delText>
        </w:r>
        <w:r w:rsidRPr="008A0958" w:rsidDel="00FA7C5D">
          <w:rPr>
            <w:rFonts w:ascii="Arial" w:hAnsi="Arial" w:cs="Arial"/>
            <w:color w:val="000000" w:themeColor="text1"/>
          </w:rPr>
          <w:delText xml:space="preserve"> slides were </w:delText>
        </w:r>
        <w:r w:rsidDel="00FA7C5D">
          <w:rPr>
            <w:rFonts w:ascii="Arial" w:hAnsi="Arial" w:cs="Arial"/>
            <w:color w:val="000000" w:themeColor="text1"/>
          </w:rPr>
          <w:delText>imaged</w:delText>
        </w:r>
        <w:r w:rsidRPr="00346EB6" w:rsidDel="00FA7C5D">
          <w:rPr>
            <w:rFonts w:ascii="Arial" w:hAnsi="Arial" w:cs="Arial"/>
            <w:color w:val="000000" w:themeColor="text1"/>
          </w:rPr>
          <w:delText xml:space="preserve"> using FSX</w:delText>
        </w:r>
        <w:r w:rsidDel="00FA7C5D">
          <w:rPr>
            <w:rFonts w:ascii="Arial" w:hAnsi="Arial" w:cs="Arial"/>
            <w:color w:val="000000" w:themeColor="text1"/>
          </w:rPr>
          <w:delText>100 microscopy system (Olympus) and analys</w:delText>
        </w:r>
        <w:r w:rsidRPr="008A0958" w:rsidDel="00FA7C5D">
          <w:rPr>
            <w:rFonts w:ascii="Arial" w:hAnsi="Arial" w:cs="Arial"/>
            <w:color w:val="000000" w:themeColor="text1"/>
          </w:rPr>
          <w:delText xml:space="preserve">ed using </w:delText>
        </w:r>
        <w:r w:rsidDel="00FA7C5D">
          <w:rPr>
            <w:rFonts w:ascii="Arial" w:hAnsi="Arial" w:cs="Arial"/>
            <w:color w:val="000000" w:themeColor="text1"/>
          </w:rPr>
          <w:delText xml:space="preserve">QuPath software. Or, in case of high-content microscopy, the Operetta microscope and Harmony software (Perkin Elmar) were used. </w:delText>
        </w:r>
        <w:r w:rsidRPr="008A0958" w:rsidDel="00FA7C5D">
          <w:rPr>
            <w:rFonts w:ascii="Arial" w:hAnsi="Arial" w:cs="Arial"/>
            <w:color w:val="000000" w:themeColor="text1"/>
          </w:rPr>
          <w:delText xml:space="preserve"> For </w:delText>
        </w:r>
        <w:r w:rsidDel="00FA7C5D">
          <w:rPr>
            <w:rFonts w:ascii="Arial" w:hAnsi="Arial" w:cs="Arial"/>
            <w:color w:val="000000" w:themeColor="text1"/>
          </w:rPr>
          <w:delText>samples stained with IF</w:delText>
        </w:r>
        <w:r w:rsidRPr="008A0958" w:rsidDel="00FA7C5D">
          <w:rPr>
            <w:rFonts w:ascii="Arial" w:hAnsi="Arial" w:cs="Arial"/>
            <w:color w:val="000000" w:themeColor="text1"/>
          </w:rPr>
          <w:delText xml:space="preserve">, </w:delText>
        </w:r>
        <w:r w:rsidDel="00FA7C5D">
          <w:rPr>
            <w:rFonts w:ascii="Arial" w:hAnsi="Arial" w:cs="Arial"/>
            <w:color w:val="000000" w:themeColor="text1"/>
          </w:rPr>
          <w:delText>tissue-samples/ cells were counterstained with</w:delText>
        </w:r>
        <w:r w:rsidRPr="008A0958" w:rsidDel="00FA7C5D">
          <w:rPr>
            <w:rFonts w:ascii="Arial" w:hAnsi="Arial" w:cs="Arial"/>
            <w:color w:val="000000" w:themeColor="text1"/>
          </w:rPr>
          <w:delText xml:space="preserve"> 5 μg/ml </w:delText>
        </w:r>
        <w:r w:rsidDel="00FA7C5D">
          <w:rPr>
            <w:rFonts w:ascii="Arial" w:hAnsi="Arial" w:cs="Arial"/>
            <w:color w:val="000000" w:themeColor="text1"/>
          </w:rPr>
          <w:delText>Hoechst,</w:delText>
        </w:r>
        <w:r w:rsidRPr="008A0958" w:rsidDel="00FA7C5D">
          <w:rPr>
            <w:rFonts w:ascii="Arial" w:hAnsi="Arial" w:cs="Arial"/>
            <w:color w:val="000000" w:themeColor="text1"/>
          </w:rPr>
          <w:delText xml:space="preserve"> </w:delText>
        </w:r>
        <w:r w:rsidDel="00FA7C5D">
          <w:rPr>
            <w:rFonts w:ascii="Arial" w:hAnsi="Arial" w:cs="Arial"/>
            <w:color w:val="000000" w:themeColor="text1"/>
          </w:rPr>
          <w:delText xml:space="preserve">to highlight nuclei, </w:delText>
        </w:r>
        <w:r w:rsidRPr="008A0958" w:rsidDel="00FA7C5D">
          <w:rPr>
            <w:rFonts w:ascii="Arial" w:hAnsi="Arial" w:cs="Arial"/>
            <w:color w:val="000000" w:themeColor="text1"/>
          </w:rPr>
          <w:delText>for 15 min</w:delText>
        </w:r>
        <w:r w:rsidDel="00FA7C5D">
          <w:rPr>
            <w:rFonts w:ascii="Arial" w:hAnsi="Arial" w:cs="Arial"/>
            <w:color w:val="000000" w:themeColor="text1"/>
          </w:rPr>
          <w:delText>utes</w:delText>
        </w:r>
        <w:r w:rsidRPr="008A0958" w:rsidDel="00FA7C5D">
          <w:rPr>
            <w:rFonts w:ascii="Arial" w:hAnsi="Arial" w:cs="Arial"/>
            <w:color w:val="000000" w:themeColor="text1"/>
          </w:rPr>
          <w:delText xml:space="preserve"> after secondary </w:delText>
        </w:r>
        <w:r w:rsidDel="00FA7C5D">
          <w:rPr>
            <w:rFonts w:ascii="Arial" w:hAnsi="Arial" w:cs="Arial"/>
            <w:color w:val="000000" w:themeColor="text1"/>
          </w:rPr>
          <w:delText>antibody application</w:delText>
        </w:r>
        <w:r w:rsidRPr="008A0958" w:rsidDel="00FA7C5D">
          <w:rPr>
            <w:rFonts w:ascii="Arial" w:hAnsi="Arial" w:cs="Arial"/>
            <w:color w:val="000000" w:themeColor="text1"/>
          </w:rPr>
          <w:delText xml:space="preserve">. </w:delText>
        </w:r>
        <w:r w:rsidDel="00FA7C5D">
          <w:rPr>
            <w:rFonts w:ascii="Arial" w:hAnsi="Arial" w:cs="Arial"/>
            <w:color w:val="000000" w:themeColor="text1"/>
          </w:rPr>
          <w:delText xml:space="preserve">Stained samples were mounted with </w:delText>
        </w:r>
        <w:r w:rsidRPr="008A0958" w:rsidDel="00FA7C5D">
          <w:rPr>
            <w:rFonts w:ascii="Arial" w:hAnsi="Arial" w:cs="Arial"/>
            <w:color w:val="000000" w:themeColor="text1"/>
          </w:rPr>
          <w:delText>Mowiol®40-88</w:delText>
        </w:r>
        <w:r w:rsidDel="00FA7C5D">
          <w:rPr>
            <w:rFonts w:ascii="Arial" w:hAnsi="Arial" w:cs="Arial"/>
            <w:color w:val="000000" w:themeColor="text1"/>
          </w:rPr>
          <w:delText xml:space="preserve">. </w:delText>
        </w:r>
      </w:del>
    </w:p>
    <w:p w14:paraId="1E6D2A88" w14:textId="2640046E" w:rsidR="007506B0" w:rsidDel="00FA7C5D" w:rsidRDefault="007506B0" w:rsidP="007506B0">
      <w:pPr>
        <w:spacing w:line="360" w:lineRule="auto"/>
        <w:jc w:val="both"/>
        <w:rPr>
          <w:del w:id="1784" w:author="Michaela Reissland" w:date="2023-12-12T07:53:00Z"/>
          <w:rFonts w:ascii="Arial" w:hAnsi="Arial" w:cs="Arial"/>
        </w:rPr>
      </w:pPr>
    </w:p>
    <w:p w14:paraId="5D0570A8" w14:textId="12F6D9B2" w:rsidR="007506B0" w:rsidRPr="004B39D9" w:rsidDel="00FA7C5D" w:rsidRDefault="007506B0" w:rsidP="007506B0">
      <w:pPr>
        <w:autoSpaceDE w:val="0"/>
        <w:autoSpaceDN w:val="0"/>
        <w:adjustRightInd w:val="0"/>
        <w:spacing w:line="360" w:lineRule="auto"/>
        <w:rPr>
          <w:del w:id="1785" w:author="Michaela Reissland" w:date="2023-12-12T07:53:00Z"/>
          <w:rFonts w:ascii="Arial" w:eastAsiaTheme="minorHAnsi" w:hAnsi="Arial" w:cs="Arial"/>
          <w:b/>
          <w:color w:val="000000"/>
          <w:lang w:val="en-US"/>
        </w:rPr>
      </w:pPr>
      <w:del w:id="1786" w:author="Michaela Reissland" w:date="2023-12-12T07:53:00Z">
        <w:r w:rsidRPr="004B39D9" w:rsidDel="00FA7C5D">
          <w:rPr>
            <w:rFonts w:ascii="Arial" w:eastAsiaTheme="minorHAnsi" w:hAnsi="Arial" w:cs="Arial"/>
            <w:b/>
            <w:color w:val="000000"/>
            <w:lang w:val="en-US"/>
          </w:rPr>
          <w:delText>sgRNA and shRNA Design</w:delText>
        </w:r>
      </w:del>
    </w:p>
    <w:p w14:paraId="34BFC149" w14:textId="230A41CE" w:rsidR="007506B0" w:rsidDel="00FA7C5D" w:rsidRDefault="007506B0" w:rsidP="007506B0">
      <w:pPr>
        <w:autoSpaceDE w:val="0"/>
        <w:autoSpaceDN w:val="0"/>
        <w:adjustRightInd w:val="0"/>
        <w:spacing w:line="360" w:lineRule="auto"/>
        <w:rPr>
          <w:del w:id="1787" w:author="Michaela Reissland" w:date="2023-12-12T07:53:00Z"/>
          <w:rFonts w:ascii="Arial" w:eastAsiaTheme="minorHAnsi" w:hAnsi="Arial" w:cs="Arial"/>
          <w:color w:val="000000"/>
          <w:lang w:val="en-US"/>
        </w:rPr>
      </w:pPr>
    </w:p>
    <w:p w14:paraId="3B66E8B5" w14:textId="36C1577F" w:rsidR="007506B0" w:rsidRPr="004B39D9" w:rsidDel="00FA7C5D" w:rsidRDefault="007506B0" w:rsidP="007506B0">
      <w:pPr>
        <w:autoSpaceDE w:val="0"/>
        <w:autoSpaceDN w:val="0"/>
        <w:adjustRightInd w:val="0"/>
        <w:spacing w:line="360" w:lineRule="auto"/>
        <w:jc w:val="both"/>
        <w:rPr>
          <w:del w:id="1788" w:author="Michaela Reissland" w:date="2023-12-12T07:53:00Z"/>
          <w:rFonts w:ascii="Arial" w:eastAsiaTheme="minorHAnsi" w:hAnsi="Arial" w:cs="Arial"/>
          <w:color w:val="000000"/>
          <w:lang w:val="en-US"/>
        </w:rPr>
      </w:pPr>
      <w:del w:id="1789" w:author="Michaela Reissland" w:date="2023-12-12T07:53:00Z">
        <w:r w:rsidRPr="004B39D9" w:rsidDel="00FA7C5D">
          <w:rPr>
            <w:rFonts w:ascii="Arial" w:eastAsiaTheme="minorHAnsi" w:hAnsi="Arial" w:cs="Arial"/>
            <w:color w:val="000000"/>
            <w:lang w:val="en-US"/>
          </w:rPr>
          <w:delText>sgRNAs were designed using the CRISPRtool (</w:delText>
        </w:r>
        <w:r w:rsidR="00FA7C5D" w:rsidDel="00FA7C5D">
          <w:fldChar w:fldCharType="begin"/>
        </w:r>
        <w:r w:rsidR="00FA7C5D" w:rsidDel="00FA7C5D">
          <w:delInstrText>HYPERLINK "https://zlab.bio/guide-design-resources"</w:delInstrText>
        </w:r>
        <w:r w:rsidR="00FA7C5D" w:rsidDel="00FA7C5D">
          <w:fldChar w:fldCharType="separate"/>
        </w:r>
        <w:r w:rsidRPr="006B5E74" w:rsidDel="00FA7C5D">
          <w:rPr>
            <w:rStyle w:val="Hyperlink"/>
            <w:rFonts w:ascii="Arial" w:eastAsiaTheme="minorHAnsi" w:hAnsi="Arial" w:cs="Arial"/>
            <w:lang w:val="en-US"/>
          </w:rPr>
          <w:delText>https://zlab.bio/guide-design-resources</w:delText>
        </w:r>
        <w:r w:rsidR="00FA7C5D" w:rsidDel="00FA7C5D">
          <w:rPr>
            <w:rStyle w:val="Hyperlink"/>
            <w:rFonts w:ascii="Arial" w:eastAsiaTheme="minorHAnsi" w:hAnsi="Arial" w:cs="Arial"/>
            <w:lang w:val="en-US"/>
          </w:rPr>
          <w:fldChar w:fldCharType="end"/>
        </w:r>
        <w:r w:rsidDel="00FA7C5D">
          <w:rPr>
            <w:rFonts w:ascii="Arial" w:eastAsiaTheme="minorHAnsi" w:hAnsi="Arial" w:cs="Arial"/>
            <w:color w:val="2197D2"/>
            <w:lang w:val="en-US"/>
          </w:rPr>
          <w:delText>)</w:delText>
        </w:r>
        <w:r w:rsidRPr="004B39D9" w:rsidDel="00FA7C5D">
          <w:rPr>
            <w:rFonts w:ascii="Arial" w:eastAsiaTheme="minorHAnsi" w:hAnsi="Arial" w:cs="Arial"/>
            <w:color w:val="000000"/>
            <w:lang w:val="en-US"/>
          </w:rPr>
          <w:delText>.</w:delText>
        </w:r>
        <w:r w:rsidDel="00FA7C5D">
          <w:rPr>
            <w:rFonts w:ascii="Arial" w:eastAsiaTheme="minorHAnsi" w:hAnsi="Arial" w:cs="Arial"/>
            <w:color w:val="000000"/>
            <w:lang w:val="en-US"/>
          </w:rPr>
          <w:delText xml:space="preserve"> shRNA sequences were designed using SPLASH-algorithm (</w:delText>
        </w:r>
        <w:r w:rsidR="00FA7C5D" w:rsidDel="00FA7C5D">
          <w:fldChar w:fldCharType="begin"/>
        </w:r>
        <w:r w:rsidR="00FA7C5D" w:rsidDel="00FA7C5D">
          <w:delInstrText>HYPERLINK "http://splashrna.mskcc.org/"</w:delInstrText>
        </w:r>
        <w:r w:rsidR="00FA7C5D" w:rsidDel="00FA7C5D">
          <w:fldChar w:fldCharType="separate"/>
        </w:r>
        <w:r w:rsidRPr="006B5E74" w:rsidDel="00FA7C5D">
          <w:rPr>
            <w:rStyle w:val="Hyperlink"/>
            <w:rFonts w:ascii="Arial" w:eastAsiaTheme="minorHAnsi" w:hAnsi="Arial" w:cs="Arial"/>
            <w:lang w:val="en-US"/>
          </w:rPr>
          <w:delText>http://splashrna.mskcc.org/</w:delText>
        </w:r>
        <w:r w:rsidR="00FA7C5D" w:rsidDel="00FA7C5D">
          <w:rPr>
            <w:rStyle w:val="Hyperlink"/>
            <w:rFonts w:ascii="Arial" w:eastAsiaTheme="minorHAnsi" w:hAnsi="Arial" w:cs="Arial"/>
            <w:lang w:val="en-US"/>
          </w:rPr>
          <w:fldChar w:fldCharType="end"/>
        </w:r>
        <w:r w:rsidDel="00FA7C5D">
          <w:rPr>
            <w:rFonts w:ascii="Arial" w:eastAsiaTheme="minorHAnsi" w:hAnsi="Arial" w:cs="Arial"/>
            <w:color w:val="000000"/>
            <w:lang w:val="en-US"/>
          </w:rPr>
          <w:delText>)</w:delText>
        </w:r>
        <w:r w:rsidDel="00FA7C5D">
          <w:rPr>
            <w:rFonts w:ascii="Arial" w:eastAsiaTheme="minorHAnsi" w:hAnsi="Arial" w:cs="Arial"/>
            <w:color w:val="000000"/>
            <w:lang w:val="en-US"/>
          </w:rPr>
          <w:fldChar w:fldCharType="begin">
            <w:fldData xml:space="preserve">PEVuZE5vdGU+PENpdGU+PEF1dGhvcj5QZWxvc3NvZjwvQXV0aG9yPjxZZWFyPjIwMTc8L1llYXI+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</w:fldData>
          </w:fldChar>
        </w:r>
        <w:r w:rsidR="00DC5EF5" w:rsidDel="00FA7C5D">
          <w:rPr>
            <w:rFonts w:ascii="Arial" w:eastAsiaTheme="minorHAnsi" w:hAnsi="Arial" w:cs="Arial"/>
            <w:color w:val="000000"/>
            <w:lang w:val="en-US"/>
          </w:rPr>
          <w:delInstrText xml:space="preserve"> ADDIN EN.CITE </w:delInstrText>
        </w:r>
        <w:r w:rsidR="00DC5EF5" w:rsidDel="00FA7C5D">
          <w:rPr>
            <w:rFonts w:ascii="Arial" w:eastAsiaTheme="minorHAnsi" w:hAnsi="Arial" w:cs="Arial"/>
            <w:color w:val="000000"/>
            <w:lang w:val="en-US"/>
          </w:rPr>
          <w:fldChar w:fldCharType="begin">
            <w:fldData xml:space="preserve">PEVuZE5vdGU+PENpdGU+PEF1dGhvcj5QZWxvc3NvZjwvQXV0aG9yPjxZZWFyPjIwMTc8L1llYXI+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</w:fldData>
          </w:fldChar>
        </w:r>
        <w:r w:rsidR="00DC5EF5" w:rsidDel="00FA7C5D">
          <w:rPr>
            <w:rFonts w:ascii="Arial" w:eastAsiaTheme="minorHAnsi" w:hAnsi="Arial" w:cs="Arial"/>
            <w:color w:val="000000"/>
            <w:lang w:val="en-US"/>
          </w:rPr>
          <w:delInstrText xml:space="preserve"> ADDIN EN.CITE.DATA </w:delInstrText>
        </w:r>
        <w:r w:rsidR="00DC5EF5" w:rsidDel="00FA7C5D">
          <w:rPr>
            <w:rFonts w:ascii="Arial" w:eastAsiaTheme="minorHAnsi" w:hAnsi="Arial" w:cs="Arial"/>
            <w:color w:val="000000"/>
            <w:lang w:val="en-US"/>
          </w:rPr>
        </w:r>
        <w:r w:rsidR="00DC5EF5" w:rsidDel="00FA7C5D">
          <w:rPr>
            <w:rFonts w:ascii="Arial" w:eastAsiaTheme="minorHAnsi" w:hAnsi="Arial" w:cs="Arial"/>
            <w:color w:val="000000"/>
            <w:lang w:val="en-US"/>
          </w:rPr>
          <w:fldChar w:fldCharType="end"/>
        </w:r>
        <w:r w:rsidDel="00FA7C5D">
          <w:rPr>
            <w:rFonts w:ascii="Arial" w:eastAsiaTheme="minorHAnsi" w:hAnsi="Arial" w:cs="Arial"/>
            <w:color w:val="000000"/>
            <w:lang w:val="en-US"/>
          </w:rPr>
        </w:r>
        <w:r w:rsidDel="00FA7C5D">
          <w:rPr>
            <w:rFonts w:ascii="Arial" w:eastAsiaTheme="minorHAnsi" w:hAnsi="Arial" w:cs="Arial"/>
            <w:color w:val="000000"/>
            <w:lang w:val="en-US"/>
          </w:rPr>
          <w:fldChar w:fldCharType="separate"/>
        </w:r>
        <w:r w:rsidR="00DC5EF5" w:rsidRPr="00DC5EF5" w:rsidDel="00FA7C5D">
          <w:rPr>
            <w:rFonts w:ascii="Arial" w:eastAsiaTheme="minorHAnsi" w:hAnsi="Arial" w:cs="Arial"/>
            <w:noProof/>
            <w:color w:val="000000"/>
            <w:vertAlign w:val="superscript"/>
            <w:lang w:val="en-US"/>
          </w:rPr>
          <w:delText>6</w:delText>
        </w:r>
        <w:r w:rsidDel="00FA7C5D">
          <w:rPr>
            <w:rFonts w:ascii="Arial" w:eastAsiaTheme="minorHAnsi" w:hAnsi="Arial" w:cs="Arial"/>
            <w:color w:val="000000"/>
            <w:lang w:val="en-US"/>
          </w:rPr>
          <w:fldChar w:fldCharType="end"/>
        </w:r>
        <w:r w:rsidDel="00FA7C5D">
          <w:rPr>
            <w:rFonts w:ascii="Arial" w:eastAsiaTheme="minorHAnsi" w:hAnsi="Arial" w:cs="Arial"/>
            <w:color w:val="000000"/>
            <w:lang w:val="en-US"/>
          </w:rPr>
          <w:delText xml:space="preserve"> or the RNAi Consortium/Broad Institute (</w:delText>
        </w:r>
        <w:r w:rsidR="00FA7C5D" w:rsidDel="00FA7C5D">
          <w:fldChar w:fldCharType="begin"/>
        </w:r>
        <w:r w:rsidR="00FA7C5D" w:rsidDel="00FA7C5D">
          <w:delInstrText>HYPERLINK "http://www.broadinstitute.org/rnai-consortium/rnai-consortium-shrna-library"</w:delInstrText>
        </w:r>
        <w:r w:rsidR="00FA7C5D" w:rsidDel="00FA7C5D">
          <w:fldChar w:fldCharType="separate"/>
        </w:r>
        <w:r w:rsidRPr="006B5E74" w:rsidDel="00FA7C5D">
          <w:rPr>
            <w:rStyle w:val="Hyperlink"/>
            <w:rFonts w:ascii="Arial" w:eastAsiaTheme="minorHAnsi" w:hAnsi="Arial" w:cs="Arial"/>
            <w:lang w:val="en-US"/>
          </w:rPr>
          <w:delText>www.broadinstitute.org/rnai-consortium/rnai-consortium-shrna-library</w:delText>
        </w:r>
        <w:r w:rsidR="00FA7C5D" w:rsidDel="00FA7C5D">
          <w:rPr>
            <w:rStyle w:val="Hyperlink"/>
            <w:rFonts w:ascii="Arial" w:eastAsiaTheme="minorHAnsi" w:hAnsi="Arial" w:cs="Arial"/>
            <w:lang w:val="en-US"/>
          </w:rPr>
          <w:fldChar w:fldCharType="end"/>
        </w:r>
        <w:r w:rsidDel="00FA7C5D">
          <w:rPr>
            <w:rFonts w:ascii="Arial" w:eastAsiaTheme="minorHAnsi" w:hAnsi="Arial" w:cs="Arial"/>
            <w:color w:val="000000"/>
            <w:lang w:val="en-US"/>
          </w:rPr>
          <w:delText xml:space="preserve">). </w:delText>
        </w:r>
      </w:del>
    </w:p>
    <w:p w14:paraId="75FA43C3" w14:textId="324670EA" w:rsidR="007506B0" w:rsidDel="00FA7C5D" w:rsidRDefault="007506B0" w:rsidP="007506B0">
      <w:pPr>
        <w:spacing w:line="360" w:lineRule="auto"/>
        <w:jc w:val="both"/>
        <w:rPr>
          <w:del w:id="1790" w:author="Michaela Reissland" w:date="2023-12-12T07:53:00Z"/>
          <w:rFonts w:ascii="Arial" w:hAnsi="Arial" w:cs="Arial"/>
          <w:b/>
          <w:i/>
        </w:rPr>
      </w:pPr>
    </w:p>
    <w:p w14:paraId="1D069225" w14:textId="1FAEA6C5" w:rsidR="007506B0" w:rsidRPr="008A0958" w:rsidDel="00FA7C5D" w:rsidRDefault="007506B0" w:rsidP="007506B0">
      <w:pPr>
        <w:spacing w:line="360" w:lineRule="auto"/>
        <w:jc w:val="both"/>
        <w:outlineLvl w:val="0"/>
        <w:rPr>
          <w:del w:id="1791" w:author="Michaela Reissland" w:date="2023-12-12T07:53:00Z"/>
          <w:rFonts w:ascii="Arial" w:hAnsi="Arial" w:cs="Arial"/>
          <w:b/>
          <w:color w:val="000000" w:themeColor="text1"/>
        </w:rPr>
      </w:pPr>
      <w:del w:id="1792" w:author="Michaela Reissland" w:date="2023-12-12T07:53:00Z">
        <w:r w:rsidRPr="008A0958" w:rsidDel="00FA7C5D">
          <w:rPr>
            <w:rFonts w:ascii="Arial" w:hAnsi="Arial" w:cs="Arial"/>
            <w:b/>
            <w:color w:val="000000" w:themeColor="text1"/>
          </w:rPr>
          <w:delText>AAV and lentivirus production and purification</w:delText>
        </w:r>
      </w:del>
    </w:p>
    <w:p w14:paraId="20214420" w14:textId="0A408BD7" w:rsidR="007506B0" w:rsidRPr="008A0958" w:rsidDel="00FA7C5D" w:rsidRDefault="007506B0" w:rsidP="007506B0">
      <w:pPr>
        <w:spacing w:line="360" w:lineRule="auto"/>
        <w:jc w:val="both"/>
        <w:rPr>
          <w:del w:id="1793" w:author="Michaela Reissland" w:date="2023-12-12T07:53:00Z"/>
          <w:rFonts w:ascii="Arial" w:hAnsi="Arial" w:cs="Arial"/>
          <w:color w:val="000000" w:themeColor="text1"/>
        </w:rPr>
      </w:pPr>
    </w:p>
    <w:p w14:paraId="373F3952" w14:textId="0C6DD34C" w:rsidR="007506B0" w:rsidRPr="008A0958" w:rsidDel="00FA7C5D" w:rsidRDefault="007506B0" w:rsidP="007506B0">
      <w:pPr>
        <w:spacing w:line="360" w:lineRule="auto"/>
        <w:jc w:val="both"/>
        <w:outlineLvl w:val="0"/>
        <w:rPr>
          <w:del w:id="1794" w:author="Michaela Reissland" w:date="2023-12-12T07:53:00Z"/>
          <w:rFonts w:ascii="Arial" w:hAnsi="Arial" w:cs="Arial"/>
          <w:color w:val="000000" w:themeColor="text1"/>
        </w:rPr>
      </w:pPr>
      <w:del w:id="1795" w:author="Michaela Reissland" w:date="2023-12-12T07:53:00Z">
        <w:r w:rsidRPr="008A0958" w:rsidDel="00FA7C5D">
          <w:rPr>
            <w:rFonts w:ascii="Arial" w:hAnsi="Arial" w:cs="Arial"/>
            <w:color w:val="000000" w:themeColor="text1"/>
          </w:rPr>
          <w:delText>Virus was packaged and synthetized in HEK293-T cells seeded in 15</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 xml:space="preserve">cm-dishes. </w:delText>
        </w:r>
      </w:del>
    </w:p>
    <w:p w14:paraId="0F86D363" w14:textId="091634C7" w:rsidR="007506B0" w:rsidRPr="008A0958" w:rsidDel="00FA7C5D" w:rsidRDefault="007506B0" w:rsidP="007506B0">
      <w:pPr>
        <w:spacing w:line="360" w:lineRule="auto"/>
        <w:jc w:val="both"/>
        <w:rPr>
          <w:del w:id="1796" w:author="Michaela Reissland" w:date="2023-12-12T07:53:00Z"/>
          <w:rFonts w:ascii="Arial" w:hAnsi="Arial" w:cs="Arial"/>
          <w:color w:val="000000" w:themeColor="text1"/>
        </w:rPr>
      </w:pPr>
      <w:del w:id="1797" w:author="Michaela Reissland" w:date="2023-12-12T07:53:00Z">
        <w:r w:rsidRPr="008A0958" w:rsidDel="00FA7C5D">
          <w:rPr>
            <w:rFonts w:ascii="Arial" w:hAnsi="Arial" w:cs="Arial"/>
            <w:color w:val="000000" w:themeColor="text1"/>
          </w:rPr>
          <w:delText>For AAV production, cells (70% confluence) were transfected with the plasmid of interest (10</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μg), pHelper (15</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 xml:space="preserve">μg) and pAAV-DJ </w:delText>
        </w:r>
        <w:r w:rsidDel="00FA7C5D">
          <w:rPr>
            <w:rFonts w:ascii="Arial" w:hAnsi="Arial" w:cs="Arial"/>
            <w:color w:val="000000" w:themeColor="text1"/>
          </w:rPr>
          <w:delText>(</w:delText>
        </w:r>
        <w:r w:rsidRPr="008A0958" w:rsidDel="00FA7C5D">
          <w:rPr>
            <w:rFonts w:ascii="Arial" w:hAnsi="Arial" w:cs="Arial"/>
            <w:color w:val="000000" w:themeColor="text1"/>
          </w:rPr>
          <w:delText>10μg) using PEI (70</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μg). After 96</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h</w:delText>
        </w:r>
        <w:r w:rsidDel="00FA7C5D">
          <w:rPr>
            <w:rFonts w:ascii="Arial" w:hAnsi="Arial" w:cs="Arial"/>
            <w:color w:val="000000" w:themeColor="text1"/>
          </w:rPr>
          <w:delText>rs</w:delText>
        </w:r>
        <w:r w:rsidRPr="008A0958" w:rsidDel="00FA7C5D">
          <w:rPr>
            <w:rFonts w:ascii="Arial" w:hAnsi="Arial" w:cs="Arial"/>
            <w:color w:val="000000" w:themeColor="text1"/>
          </w:rPr>
          <w:delText>, the cells and medium of 3 dishes were transferred to a 50 ml Falcon tube together with 5 ml chloroform. The</w:delText>
        </w:r>
        <w:r w:rsidDel="00FA7C5D">
          <w:rPr>
            <w:rFonts w:ascii="Arial" w:hAnsi="Arial" w:cs="Arial"/>
            <w:color w:val="000000" w:themeColor="text1"/>
          </w:rPr>
          <w:delText>n, the mixture was shaken at 37°</w:delText>
        </w:r>
        <w:r w:rsidRPr="008A0958" w:rsidDel="00FA7C5D">
          <w:rPr>
            <w:rFonts w:ascii="Arial" w:hAnsi="Arial" w:cs="Arial"/>
            <w:color w:val="000000" w:themeColor="text1"/>
          </w:rPr>
          <w:delText>C for 60 min and NaCl (1M) was added to the mixture. After NaCl is dissolved, the tubes were centrifuged at 20,000 x g at 4°C for 15 min and the chloroform layer was transferred to another Falcon tube together with 10</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 PEG8000. As soon as the PEG800 is dissolved, the mixture was incubated at 4</w:delText>
        </w:r>
        <w:r w:rsidDel="00FA7C5D">
          <w:rPr>
            <w:rFonts w:ascii="Arial" w:hAnsi="Arial" w:cs="Arial"/>
            <w:color w:val="000000" w:themeColor="text1"/>
          </w:rPr>
          <w:delText>°</w:delText>
        </w:r>
        <w:r w:rsidRPr="008A0958" w:rsidDel="00FA7C5D">
          <w:rPr>
            <w:rFonts w:ascii="Arial" w:hAnsi="Arial" w:cs="Arial"/>
            <w:color w:val="000000" w:themeColor="text1"/>
          </w:rPr>
          <w:delText>C overnight and pelleted at 20,000 x g at 4°C for 15 min. The pellet was resuspended in PBS with MgCl2 and 0.001% pluronic F68, then, the virus was purified using 1X Chloroform and stored at -80C.</w:delText>
        </w:r>
        <w:r w:rsidDel="00FA7C5D">
          <w:rPr>
            <w:rFonts w:ascii="Arial" w:hAnsi="Arial" w:cs="Arial"/>
            <w:color w:val="000000" w:themeColor="text1"/>
          </w:rPr>
          <w:delText xml:space="preserve"> </w:delText>
        </w:r>
      </w:del>
    </w:p>
    <w:p w14:paraId="42683337" w14:textId="52BAC725" w:rsidR="007506B0" w:rsidRPr="008A0958" w:rsidDel="00FA7C5D" w:rsidRDefault="007506B0" w:rsidP="007506B0">
      <w:pPr>
        <w:spacing w:line="360" w:lineRule="auto"/>
        <w:jc w:val="both"/>
        <w:rPr>
          <w:del w:id="1798" w:author="Michaela Reissland" w:date="2023-12-12T07:53:00Z"/>
          <w:rFonts w:ascii="Arial" w:hAnsi="Arial" w:cs="Arial"/>
          <w:color w:val="000000" w:themeColor="text1"/>
        </w:rPr>
      </w:pPr>
      <w:del w:id="1799" w:author="Michaela Reissland" w:date="2023-12-12T07:53:00Z">
        <w:r w:rsidRPr="008A0958" w:rsidDel="00FA7C5D">
          <w:rPr>
            <w:rFonts w:ascii="Arial" w:hAnsi="Arial" w:cs="Arial"/>
            <w:color w:val="000000" w:themeColor="text1"/>
          </w:rPr>
          <w:delText>For Lentivirus production, HEK293-T cells (70% confluence) were transfected with the plasmid of interest (15μg), pPAX (10μg) and pPMD2 (10μg) using PEI (70μg). After 96</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h</w:delText>
        </w:r>
        <w:r w:rsidDel="00FA7C5D">
          <w:rPr>
            <w:rFonts w:ascii="Arial" w:hAnsi="Arial" w:cs="Arial"/>
            <w:color w:val="000000" w:themeColor="text1"/>
          </w:rPr>
          <w:delText>rs</w:delText>
        </w:r>
        <w:r w:rsidRPr="008A0958" w:rsidDel="00FA7C5D">
          <w:rPr>
            <w:rFonts w:ascii="Arial" w:hAnsi="Arial" w:cs="Arial"/>
            <w:color w:val="000000" w:themeColor="text1"/>
          </w:rPr>
          <w:delText xml:space="preserve">, the medium containing lentivirus was filtered (0.45uM) and </w:delText>
        </w:r>
        <w:r w:rsidDel="00FA7C5D">
          <w:rPr>
            <w:rFonts w:ascii="Arial" w:hAnsi="Arial" w:cs="Arial"/>
            <w:color w:val="000000" w:themeColor="text1"/>
          </w:rPr>
          <w:delText>precipitated using ultracentrifugation (25,000 x g, 2.5 hrs)</w:delText>
        </w:r>
        <w:r w:rsidRPr="008A0958" w:rsidDel="00FA7C5D">
          <w:rPr>
            <w:rFonts w:ascii="Arial" w:hAnsi="Arial" w:cs="Arial"/>
            <w:color w:val="000000" w:themeColor="text1"/>
          </w:rPr>
          <w:delText>.</w:delText>
        </w:r>
        <w:r w:rsidDel="00FA7C5D">
          <w:rPr>
            <w:rFonts w:ascii="Arial" w:hAnsi="Arial" w:cs="Arial"/>
            <w:color w:val="000000" w:themeColor="text1"/>
          </w:rPr>
          <w:delText xml:space="preserve"> The virus pellet was dissolved in PBS and stored at -80°C.</w:delText>
        </w:r>
        <w:r w:rsidRPr="008A0958" w:rsidDel="00FA7C5D">
          <w:rPr>
            <w:rFonts w:ascii="Arial" w:hAnsi="Arial" w:cs="Arial"/>
            <w:color w:val="000000" w:themeColor="text1"/>
          </w:rPr>
          <w:delText xml:space="preserve"> </w:delText>
        </w:r>
      </w:del>
    </w:p>
    <w:p w14:paraId="32818BF0" w14:textId="6276C0B0" w:rsidR="007506B0" w:rsidDel="00FA7C5D" w:rsidRDefault="007506B0" w:rsidP="007506B0">
      <w:pPr>
        <w:spacing w:line="360" w:lineRule="auto"/>
        <w:jc w:val="both"/>
        <w:rPr>
          <w:del w:id="1800" w:author="Michaela Reissland" w:date="2023-12-12T07:53:00Z"/>
          <w:rFonts w:ascii="Arial" w:hAnsi="Arial" w:cs="Arial"/>
        </w:rPr>
      </w:pPr>
    </w:p>
    <w:p w14:paraId="2EE2508D" w14:textId="091EB377" w:rsidR="007506B0" w:rsidRPr="008A0958" w:rsidDel="00FA7C5D" w:rsidRDefault="007506B0" w:rsidP="007506B0">
      <w:pPr>
        <w:spacing w:line="360" w:lineRule="auto"/>
        <w:jc w:val="both"/>
        <w:outlineLvl w:val="0"/>
        <w:rPr>
          <w:del w:id="1801" w:author="Michaela Reissland" w:date="2023-12-12T07:53:00Z"/>
          <w:rFonts w:ascii="Arial" w:hAnsi="Arial" w:cs="Arial"/>
          <w:b/>
          <w:color w:val="000000" w:themeColor="text1"/>
        </w:rPr>
      </w:pPr>
      <w:del w:id="1802" w:author="Michaela Reissland" w:date="2023-12-12T07:53:00Z">
        <w:r w:rsidRPr="00D70625" w:rsidDel="00FA7C5D">
          <w:rPr>
            <w:rFonts w:ascii="Arial" w:hAnsi="Arial" w:cs="Arial"/>
            <w:b/>
            <w:color w:val="000000" w:themeColor="text1"/>
          </w:rPr>
          <w:delText>RNA-sequencing</w:delText>
        </w:r>
      </w:del>
    </w:p>
    <w:p w14:paraId="3B390D4F" w14:textId="79D78969" w:rsidR="007506B0" w:rsidRPr="008A0958" w:rsidDel="00FA7C5D" w:rsidRDefault="007506B0" w:rsidP="007506B0">
      <w:pPr>
        <w:spacing w:line="360" w:lineRule="auto"/>
        <w:jc w:val="both"/>
        <w:rPr>
          <w:del w:id="1803" w:author="Michaela Reissland" w:date="2023-12-12T07:53:00Z"/>
          <w:rFonts w:ascii="Arial" w:hAnsi="Arial" w:cs="Arial"/>
          <w:bCs/>
          <w:color w:val="000000" w:themeColor="text1"/>
        </w:rPr>
      </w:pPr>
    </w:p>
    <w:p w14:paraId="16C0729B" w14:textId="1EEE0D9C" w:rsidR="007506B0" w:rsidDel="00FA7C5D" w:rsidRDefault="007506B0" w:rsidP="007506B0">
      <w:pPr>
        <w:spacing w:line="360" w:lineRule="auto"/>
        <w:jc w:val="both"/>
        <w:rPr>
          <w:del w:id="1804" w:author="Michaela Reissland" w:date="2023-12-12T07:53:00Z"/>
          <w:rFonts w:ascii="Arial" w:hAnsi="Arial" w:cs="Arial"/>
          <w:color w:val="000000" w:themeColor="text1"/>
        </w:rPr>
      </w:pPr>
      <w:del w:id="1805" w:author="Michaela Reissland" w:date="2023-12-12T07:53:00Z">
        <w:r w:rsidRPr="008A0958" w:rsidDel="00FA7C5D">
          <w:rPr>
            <w:rFonts w:ascii="Arial" w:hAnsi="Arial" w:cs="Arial"/>
            <w:color w:val="000000" w:themeColor="text1"/>
          </w:rPr>
          <w:delText xml:space="preserve">RNA sequencing was performed with Illumina NextSeq 500 </w:delText>
        </w:r>
        <w:r w:rsidDel="00FA7C5D">
          <w:rPr>
            <w:rFonts w:ascii="Arial" w:hAnsi="Arial" w:cs="Arial"/>
            <w:color w:val="000000" w:themeColor="text1"/>
          </w:rPr>
          <w:delText xml:space="preserve">or NextSeq 2000, </w:delText>
        </w:r>
        <w:r w:rsidRPr="008A0958" w:rsidDel="00FA7C5D">
          <w:rPr>
            <w:rFonts w:ascii="Arial" w:hAnsi="Arial" w:cs="Arial"/>
            <w:color w:val="000000" w:themeColor="text1"/>
          </w:rPr>
          <w:delText xml:space="preserve">as described previously </w:delText>
        </w:r>
        <w:r w:rsidRPr="008A0958" w:rsidDel="00FA7C5D">
          <w:rPr>
            <w:rFonts w:ascii="Arial" w:hAnsi="Arial" w:cs="Arial"/>
            <w:color w:val="000000" w:themeColor="text1"/>
          </w:rPr>
          <w:fldChar w:fldCharType="begin">
            <w:fldData xml:space="preserve">PEVuZE5vdGU+PENpdGU+PEF1dGhvcj5CdWNoZWw8L0F1dGhvcj48WWVhcj4yMDE3PC9ZZWFyPjxS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</w:fldData>
          </w:fldChar>
        </w:r>
        <w:r w:rsidR="00DC5EF5" w:rsidDel="00FA7C5D">
          <w:rPr>
            <w:rFonts w:ascii="Arial" w:hAnsi="Arial" w:cs="Arial"/>
            <w:color w:val="000000" w:themeColor="text1"/>
          </w:rPr>
          <w:delInstrText xml:space="preserve"> ADDIN EN.CITE </w:delInstrText>
        </w:r>
        <w:r w:rsidR="00DC5EF5" w:rsidDel="00FA7C5D">
          <w:rPr>
            <w:rFonts w:ascii="Arial" w:hAnsi="Arial" w:cs="Arial"/>
            <w:color w:val="000000" w:themeColor="text1"/>
          </w:rPr>
          <w:fldChar w:fldCharType="begin">
            <w:fldData xml:space="preserve">PEVuZE5vdGU+PENpdGU+PEF1dGhvcj5CdWNoZWw8L0F1dGhvcj48WWVhcj4yMDE3PC9ZZWFyPjxS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</w:fldData>
          </w:fldChar>
        </w:r>
        <w:r w:rsidR="00DC5EF5" w:rsidDel="00FA7C5D">
          <w:rPr>
            <w:rFonts w:ascii="Arial" w:hAnsi="Arial" w:cs="Arial"/>
            <w:color w:val="000000" w:themeColor="text1"/>
          </w:rPr>
          <w:delInstrText xml:space="preserve"> ADDIN EN.CITE.DATA </w:delInstrText>
        </w:r>
        <w:r w:rsidR="00DC5EF5" w:rsidDel="00FA7C5D">
          <w:rPr>
            <w:rFonts w:ascii="Arial" w:hAnsi="Arial" w:cs="Arial"/>
            <w:color w:val="000000" w:themeColor="text1"/>
          </w:rPr>
        </w:r>
        <w:r w:rsidR="00DC5EF5" w:rsidDel="00FA7C5D">
          <w:rPr>
            <w:rFonts w:ascii="Arial" w:hAnsi="Arial" w:cs="Arial"/>
            <w:color w:val="000000" w:themeColor="text1"/>
          </w:rPr>
          <w:fldChar w:fldCharType="end"/>
        </w:r>
        <w:r w:rsidRPr="008A0958" w:rsidDel="00FA7C5D">
          <w:rPr>
            <w:rFonts w:ascii="Arial" w:hAnsi="Arial" w:cs="Arial"/>
            <w:color w:val="000000" w:themeColor="text1"/>
          </w:rPr>
        </w:r>
        <w:r w:rsidRPr="008A0958" w:rsidDel="00FA7C5D">
          <w:rPr>
            <w:rFonts w:ascii="Arial" w:hAnsi="Arial" w:cs="Arial"/>
            <w:color w:val="000000" w:themeColor="text1"/>
          </w:rPr>
          <w:fldChar w:fldCharType="separate"/>
        </w:r>
        <w:r w:rsidR="00DC5EF5" w:rsidRPr="00DC5EF5" w:rsidDel="00FA7C5D">
          <w:rPr>
            <w:rFonts w:ascii="Arial" w:hAnsi="Arial" w:cs="Arial"/>
            <w:noProof/>
            <w:color w:val="000000" w:themeColor="text1"/>
            <w:vertAlign w:val="superscript"/>
          </w:rPr>
          <w:delText>7</w:delText>
        </w:r>
        <w:r w:rsidRPr="008A0958" w:rsidDel="00FA7C5D">
          <w:rPr>
            <w:rFonts w:ascii="Arial" w:hAnsi="Arial" w:cs="Arial"/>
            <w:color w:val="000000" w:themeColor="text1"/>
          </w:rPr>
          <w:fldChar w:fldCharType="end"/>
        </w:r>
        <w:r w:rsidRPr="008A0958" w:rsidDel="00FA7C5D">
          <w:rPr>
            <w:rFonts w:ascii="Arial" w:hAnsi="Arial" w:cs="Arial"/>
            <w:color w:val="000000" w:themeColor="text1"/>
          </w:rPr>
          <w:delText>.</w:delText>
        </w:r>
        <w:r w:rsidDel="00FA7C5D">
          <w:rPr>
            <w:rFonts w:ascii="Arial" w:hAnsi="Arial" w:cs="Arial"/>
            <w:color w:val="000000" w:themeColor="text1"/>
          </w:rPr>
          <w:delText xml:space="preserve">In brief, </w:delText>
        </w:r>
        <w:r w:rsidRPr="008A0958" w:rsidDel="00FA7C5D">
          <w:rPr>
            <w:rFonts w:ascii="Arial" w:hAnsi="Arial" w:cs="Arial"/>
            <w:color w:val="000000" w:themeColor="text1"/>
          </w:rPr>
          <w:delText>RNA was isolated using ReliaPrep™ RNA Cell Miniprep System Promega kit, following the manufacturer’s instruction manual. mRNA was purified with NEBNext® Poly(A) mRNA Magnetic Isolation Module (NEB) and the library was generated using the NEBNext® Ultra</w:delText>
        </w:r>
        <w:r w:rsidRPr="005C7C4E" w:rsidDel="00FA7C5D">
          <w:rPr>
            <w:rFonts w:ascii="Arial" w:hAnsi="Arial" w:cs="Arial"/>
            <w:color w:val="000000" w:themeColor="text1"/>
            <w:vertAlign w:val="superscript"/>
          </w:rPr>
          <w:delText>TM</w:delText>
        </w:r>
        <w:r w:rsidDel="00FA7C5D">
          <w:rPr>
            <w:rFonts w:ascii="Arial" w:hAnsi="Arial" w:cs="Arial"/>
            <w:color w:val="000000" w:themeColor="text1"/>
          </w:rPr>
          <w:delText xml:space="preserve"> II Directional</w:delText>
        </w:r>
        <w:r w:rsidRPr="008A0958" w:rsidDel="00FA7C5D">
          <w:rPr>
            <w:rFonts w:ascii="Arial" w:hAnsi="Arial" w:cs="Arial"/>
            <w:color w:val="000000" w:themeColor="text1"/>
          </w:rPr>
          <w:delText xml:space="preserve"> RNA Library Prep Kit for Illumina, following the manufacturer’s instructions. For the size-selection of the libraries, Agencourt AMPure XP Beads (Beckman Coulter) were used. Library quantification and size determination was performed using Fragment Analyzer (Agilent formerly </w:delText>
        </w:r>
        <w:r w:rsidDel="00FA7C5D">
          <w:rPr>
            <w:rFonts w:ascii="Arial" w:hAnsi="Arial" w:cs="Arial"/>
            <w:color w:val="000000" w:themeColor="text1"/>
          </w:rPr>
          <w:delText>Advanced Analytical</w:delText>
        </w:r>
        <w:r w:rsidRPr="008A0958" w:rsidDel="00FA7C5D">
          <w:rPr>
            <w:rFonts w:ascii="Arial" w:hAnsi="Arial" w:cs="Arial"/>
            <w:color w:val="000000" w:themeColor="text1"/>
          </w:rPr>
          <w:delText>).</w:delText>
        </w:r>
      </w:del>
    </w:p>
    <w:p w14:paraId="6FF97527" w14:textId="2D8CECD8" w:rsidR="007506B0" w:rsidDel="00FA7C5D" w:rsidRDefault="007506B0" w:rsidP="007506B0">
      <w:pPr>
        <w:spacing w:line="360" w:lineRule="auto"/>
        <w:jc w:val="both"/>
        <w:rPr>
          <w:del w:id="1806" w:author="Michaela Reissland" w:date="2023-12-12T07:53:00Z"/>
          <w:rFonts w:ascii="Arial" w:hAnsi="Arial" w:cs="Arial"/>
          <w:color w:val="000000" w:themeColor="text1"/>
        </w:rPr>
      </w:pPr>
    </w:p>
    <w:p w14:paraId="501058FF" w14:textId="0B9D731E" w:rsidR="007506B0" w:rsidDel="00FA7C5D" w:rsidRDefault="007506B0" w:rsidP="007506B0">
      <w:pPr>
        <w:spacing w:line="360" w:lineRule="auto"/>
        <w:jc w:val="both"/>
        <w:rPr>
          <w:del w:id="1807" w:author="Michaela Reissland" w:date="2023-12-12T07:53:00Z"/>
          <w:rFonts w:ascii="Arial" w:hAnsi="Arial" w:cs="Arial"/>
          <w:b/>
          <w:color w:val="000000" w:themeColor="text1"/>
        </w:rPr>
      </w:pPr>
      <w:del w:id="1808" w:author="Michaela Reissland" w:date="2023-12-12T07:53:00Z">
        <w:r w:rsidRPr="00D70625" w:rsidDel="00FA7C5D">
          <w:rPr>
            <w:rFonts w:ascii="Arial" w:hAnsi="Arial" w:cs="Arial"/>
            <w:b/>
            <w:color w:val="000000" w:themeColor="text1"/>
          </w:rPr>
          <w:delText>Q</w:delText>
        </w:r>
        <w:r w:rsidDel="00FA7C5D">
          <w:rPr>
            <w:rFonts w:ascii="Arial" w:hAnsi="Arial" w:cs="Arial"/>
            <w:b/>
            <w:color w:val="000000" w:themeColor="text1"/>
          </w:rPr>
          <w:delText>uantification and statistical analysis</w:delText>
        </w:r>
      </w:del>
    </w:p>
    <w:p w14:paraId="1E3303FC" w14:textId="3255F1CF" w:rsidR="007506B0" w:rsidDel="00FA7C5D" w:rsidRDefault="007506B0" w:rsidP="007506B0">
      <w:pPr>
        <w:spacing w:line="360" w:lineRule="auto"/>
        <w:jc w:val="both"/>
        <w:rPr>
          <w:del w:id="1809" w:author="Michaela Reissland" w:date="2023-12-12T07:53:00Z"/>
          <w:rFonts w:ascii="Arial" w:hAnsi="Arial" w:cs="Arial"/>
          <w:b/>
          <w:color w:val="000000" w:themeColor="text1"/>
        </w:rPr>
      </w:pPr>
    </w:p>
    <w:p w14:paraId="262C89C1" w14:textId="4149724B" w:rsidR="007506B0" w:rsidDel="00FA7C5D" w:rsidRDefault="007506B0" w:rsidP="007506B0">
      <w:pPr>
        <w:spacing w:line="360" w:lineRule="auto"/>
        <w:jc w:val="both"/>
        <w:outlineLvl w:val="0"/>
        <w:rPr>
          <w:del w:id="1810" w:author="Michaela Reissland" w:date="2023-12-12T07:53:00Z"/>
          <w:rFonts w:ascii="Arial" w:hAnsi="Arial" w:cs="Arial"/>
          <w:i/>
          <w:color w:val="000000" w:themeColor="text1"/>
        </w:rPr>
      </w:pPr>
      <w:del w:id="1811" w:author="Michaela Reissland" w:date="2023-12-12T07:53:00Z">
        <w:r w:rsidRPr="00D80E27" w:rsidDel="00FA7C5D">
          <w:rPr>
            <w:rFonts w:ascii="Arial" w:hAnsi="Arial" w:cs="Arial"/>
            <w:i/>
            <w:color w:val="000000" w:themeColor="text1"/>
          </w:rPr>
          <w:delText xml:space="preserve">Analysis of publicly available data </w:delText>
        </w:r>
      </w:del>
    </w:p>
    <w:p w14:paraId="15AD753A" w14:textId="02D6363D" w:rsidR="007506B0" w:rsidRPr="00C66F55" w:rsidDel="00FA7C5D" w:rsidRDefault="007506B0" w:rsidP="007506B0">
      <w:pPr>
        <w:spacing w:line="360" w:lineRule="auto"/>
        <w:jc w:val="both"/>
        <w:rPr>
          <w:del w:id="1812" w:author="Michaela Reissland" w:date="2023-12-12T07:53:00Z"/>
          <w:rFonts w:ascii="Arial" w:hAnsi="Arial" w:cs="Arial"/>
          <w:color w:val="000000" w:themeColor="text1"/>
          <w:shd w:val="clear" w:color="auto" w:fill="FFFFFF"/>
        </w:rPr>
      </w:pPr>
      <w:del w:id="1813" w:author="Michaela Reissland" w:date="2023-12-12T07:53:00Z">
        <w:r w:rsidRPr="008A0958" w:rsidDel="00FA7C5D">
          <w:rPr>
            <w:rFonts w:ascii="Arial" w:hAnsi="Arial" w:cs="Arial"/>
            <w:color w:val="000000" w:themeColor="text1"/>
          </w:rPr>
          <w:delText xml:space="preserve">All </w:delText>
        </w:r>
        <w:r w:rsidDel="00FA7C5D">
          <w:rPr>
            <w:rFonts w:ascii="Arial" w:hAnsi="Arial" w:cs="Arial"/>
            <w:color w:val="000000" w:themeColor="text1"/>
          </w:rPr>
          <w:delText>publicly available</w:delText>
        </w:r>
        <w:r w:rsidRPr="008A0958" w:rsidDel="00FA7C5D">
          <w:rPr>
            <w:rFonts w:ascii="Arial" w:hAnsi="Arial" w:cs="Arial"/>
            <w:color w:val="000000" w:themeColor="text1"/>
          </w:rPr>
          <w:delText xml:space="preserve"> data and software used for this publication are listed</w:delText>
        </w:r>
        <w:r w:rsidDel="00FA7C5D">
          <w:rPr>
            <w:rFonts w:ascii="Arial" w:hAnsi="Arial" w:cs="Arial"/>
            <w:color w:val="000000" w:themeColor="text1"/>
          </w:rPr>
          <w:delText xml:space="preserve"> in the key resource table</w:delText>
        </w:r>
        <w:r w:rsidRPr="008A0958" w:rsidDel="00FA7C5D">
          <w:rPr>
            <w:rFonts w:ascii="Arial" w:hAnsi="Arial" w:cs="Arial"/>
            <w:color w:val="000000" w:themeColor="text1"/>
          </w:rPr>
          <w:delText xml:space="preserve">. Oncoprints were generated using cBioportal </w:delText>
        </w:r>
        <w:r w:rsidRPr="008A0958" w:rsidDel="00FA7C5D">
          <w:rPr>
            <w:rFonts w:ascii="Arial" w:hAnsi="Arial" w:cs="Arial"/>
            <w:color w:val="000000" w:themeColor="text1"/>
          </w:rPr>
          <w:fldChar w:fldCharType="begin">
            <w:fldData xml:space="preserve">PEVuZE5vdGU+PENpdGU+PEF1dGhvcj5HYW88L0F1dGhvcj48WWVhcj4yMDEzPC9ZZWFyPjxSZWNO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</w:fldData>
          </w:fldChar>
        </w:r>
        <w:r w:rsidR="00DC5EF5" w:rsidDel="00FA7C5D">
          <w:rPr>
            <w:rFonts w:ascii="Arial" w:hAnsi="Arial" w:cs="Arial"/>
            <w:color w:val="000000" w:themeColor="text1"/>
          </w:rPr>
          <w:delInstrText xml:space="preserve"> ADDIN EN.CITE </w:delInstrText>
        </w:r>
        <w:r w:rsidR="00DC5EF5" w:rsidDel="00FA7C5D">
          <w:rPr>
            <w:rFonts w:ascii="Arial" w:hAnsi="Arial" w:cs="Arial"/>
            <w:color w:val="000000" w:themeColor="text1"/>
          </w:rPr>
          <w:fldChar w:fldCharType="begin">
            <w:fldData xml:space="preserve">PEVuZE5vdGU+PENpdGU+PEF1dGhvcj5HYW88L0F1dGhvcj48WWVhcj4yMDEzPC9ZZWFyPjxSZWNO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</w:fldData>
          </w:fldChar>
        </w:r>
        <w:r w:rsidR="00DC5EF5" w:rsidDel="00FA7C5D">
          <w:rPr>
            <w:rFonts w:ascii="Arial" w:hAnsi="Arial" w:cs="Arial"/>
            <w:color w:val="000000" w:themeColor="text1"/>
          </w:rPr>
          <w:delInstrText xml:space="preserve"> ADDIN EN.CITE.DATA </w:delInstrText>
        </w:r>
        <w:r w:rsidR="00DC5EF5" w:rsidDel="00FA7C5D">
          <w:rPr>
            <w:rFonts w:ascii="Arial" w:hAnsi="Arial" w:cs="Arial"/>
            <w:color w:val="000000" w:themeColor="text1"/>
          </w:rPr>
        </w:r>
        <w:r w:rsidR="00DC5EF5" w:rsidDel="00FA7C5D">
          <w:rPr>
            <w:rFonts w:ascii="Arial" w:hAnsi="Arial" w:cs="Arial"/>
            <w:color w:val="000000" w:themeColor="text1"/>
          </w:rPr>
          <w:fldChar w:fldCharType="end"/>
        </w:r>
        <w:r w:rsidRPr="008A0958" w:rsidDel="00FA7C5D">
          <w:rPr>
            <w:rFonts w:ascii="Arial" w:hAnsi="Arial" w:cs="Arial"/>
            <w:color w:val="000000" w:themeColor="text1"/>
          </w:rPr>
        </w:r>
        <w:r w:rsidRPr="008A0958" w:rsidDel="00FA7C5D">
          <w:rPr>
            <w:rFonts w:ascii="Arial" w:hAnsi="Arial" w:cs="Arial"/>
            <w:color w:val="000000" w:themeColor="text1"/>
          </w:rPr>
          <w:fldChar w:fldCharType="separate"/>
        </w:r>
        <w:r w:rsidR="00DC5EF5" w:rsidRPr="00DC5EF5" w:rsidDel="00FA7C5D">
          <w:rPr>
            <w:rFonts w:ascii="Arial" w:hAnsi="Arial" w:cs="Arial"/>
            <w:noProof/>
            <w:color w:val="000000" w:themeColor="text1"/>
            <w:vertAlign w:val="superscript"/>
          </w:rPr>
          <w:delText>8 9</w:delText>
        </w:r>
        <w:r w:rsidRPr="008A0958" w:rsidDel="00FA7C5D">
          <w:rPr>
            <w:rFonts w:ascii="Arial" w:hAnsi="Arial" w:cs="Arial"/>
            <w:color w:val="000000" w:themeColor="text1"/>
          </w:rPr>
          <w:fldChar w:fldCharType="end"/>
        </w:r>
        <w:r w:rsidRPr="008A0958" w:rsidDel="00FA7C5D">
          <w:rPr>
            <w:rFonts w:ascii="Arial" w:hAnsi="Arial" w:cs="Arial"/>
            <w:color w:val="000000" w:themeColor="text1"/>
            <w:shd w:val="clear" w:color="auto" w:fill="FFFFFF"/>
          </w:rPr>
          <w:delText xml:space="preserve">. The following studies were used for the analysis: </w:delText>
        </w:r>
        <w:r w:rsidDel="00FA7C5D">
          <w:rPr>
            <w:rFonts w:ascii="Arial" w:hAnsi="Arial" w:cs="Arial"/>
            <w:color w:val="000000" w:themeColor="text1"/>
            <w:shd w:val="clear" w:color="auto" w:fill="FFFFFF"/>
          </w:rPr>
          <w:delText>colorectal cancer</w:delText>
        </w:r>
        <w:r w:rsidRPr="008A0958" w:rsidDel="00FA7C5D">
          <w:rPr>
            <w:rFonts w:ascii="Arial" w:hAnsi="Arial" w:cs="Arial"/>
            <w:color w:val="000000" w:themeColor="text1"/>
            <w:shd w:val="clear" w:color="auto" w:fill="FFFFFF"/>
          </w:rPr>
          <w:delText xml:space="preserve"> (</w:delText>
        </w:r>
        <w:r w:rsidDel="00FA7C5D">
          <w:rPr>
            <w:rFonts w:ascii="Arial" w:hAnsi="Arial" w:cs="Arial"/>
            <w:color w:val="000000" w:themeColor="text1"/>
            <w:shd w:val="clear" w:color="auto" w:fill="FFFFFF"/>
          </w:rPr>
          <w:delText>“COAD-TCGA, PanCancer Atlas”) and GTEx colon WT samples.</w:delText>
        </w:r>
      </w:del>
    </w:p>
    <w:p w14:paraId="3A76E9D1" w14:textId="2C544A02" w:rsidR="007506B0" w:rsidRPr="00C66F55" w:rsidDel="00FA7C5D" w:rsidRDefault="007506B0" w:rsidP="007506B0">
      <w:pPr>
        <w:spacing w:line="360" w:lineRule="auto"/>
        <w:jc w:val="both"/>
        <w:rPr>
          <w:del w:id="1814" w:author="Michaela Reissland" w:date="2023-12-12T07:53:00Z"/>
          <w:rFonts w:ascii="Arial" w:hAnsi="Arial" w:cs="Arial"/>
          <w:color w:val="000000" w:themeColor="text1"/>
          <w:shd w:val="clear" w:color="auto" w:fill="FFFFFF"/>
        </w:rPr>
      </w:pPr>
      <w:del w:id="1815" w:author="Michaela Reissland" w:date="2023-12-12T07:53:00Z">
        <w:r w:rsidRPr="008A0958" w:rsidDel="00FA7C5D">
          <w:rPr>
            <w:rFonts w:ascii="Arial" w:hAnsi="Arial" w:cs="Arial"/>
            <w:color w:val="000000" w:themeColor="text1"/>
          </w:rPr>
          <w:delText xml:space="preserve">Box plots using TCGA and GTEx data were generated using the online tool GEPIA </w:delText>
        </w:r>
        <w:r w:rsidRPr="008A0958" w:rsidDel="00FA7C5D">
          <w:rPr>
            <w:rFonts w:ascii="Arial" w:hAnsi="Arial" w:cs="Arial"/>
            <w:color w:val="000000" w:themeColor="text1"/>
            <w:shd w:val="clear" w:color="auto" w:fill="FFFFFF"/>
          </w:rPr>
          <w:fldChar w:fldCharType="begin"/>
        </w:r>
        <w:r w:rsidR="00DC5EF5" w:rsidDel="00FA7C5D">
          <w:rPr>
            <w:rFonts w:ascii="Arial" w:hAnsi="Arial" w:cs="Arial"/>
            <w:color w:val="000000" w:themeColor="text1"/>
            <w:shd w:val="clear" w:color="auto" w:fill="FFFFFF"/>
          </w:rPr>
          <w:delInstrText xml:space="preserve"> ADDIN EN.CITE &lt;EndNote&gt;&lt;Cite&gt;&lt;Author&gt;Tang&lt;/Author&gt;&lt;Year&gt;2017&lt;/Year&gt;&lt;RecNum&gt;330&lt;/RecNum&gt;&lt;DisplayText&gt;&lt;style face="superscript"&gt;10&lt;/style&gt;&lt;/DisplayText&gt;&lt;record&gt;&lt;rec-number&gt;330&lt;/rec-number&gt;&lt;foreign-keys&gt;&lt;key app="EN" db-id="pxrs2fs0nr0d2mezt58v2dzz0xt2zswva909" timestamp="1556878060"&gt;330&lt;/key&gt;&lt;/foreign-keys&gt;&lt;ref-type name="Journal Article"&gt;17&lt;/ref-type&gt;&lt;contributors&gt;&lt;authors&gt;&lt;author&gt;Tang, Z.&lt;/author&gt;&lt;author&gt;Li, C.&lt;/author&gt;&lt;author&gt;Kang, B.&lt;/author&gt;&lt;author&gt;Gao, G.&lt;/author&gt;&lt;author&gt;Li, C.&lt;/author&gt;&lt;author&gt;Zhang, Z.&lt;/author&gt;&lt;/authors&gt;&lt;/contributors&gt;&lt;auth-address&gt;BIOPIC, School of Life Sciences, Peking University, Beijing 100871, China.&amp;#xD;Peking-Tsinghua Center for Life Sciences, Academy for Advanced Interdisciplinary Studies, Peking University, Beijing 100871, China.&amp;#xD;School of Life Sciences, Peking University, Beijing 100871, China.&amp;#xD;Department of Biomolecular Engineering, University of California, Santa Cruz, CA 95064, USA.&amp;#xD;Beijing Advanced Innovation Center for Genomics, Peking University, Beijing 100871, China.&lt;/auth-address&gt;&lt;titles&gt;&lt;title&gt;GEPIA: a web server for cancer and normal gene expression profiling and interactive analyses&lt;/title&gt;&lt;secondary-title&gt;Nucleic Acids Res&lt;/secondary-title&gt;&lt;/titles&gt;&lt;periodical&gt;&lt;full-title&gt;Nucleic Acids Res&lt;/full-title&gt;&lt;/periodical&gt;&lt;pages&gt;W98-W102&lt;/pages&gt;&lt;volume&gt;45&lt;/volume&gt;&lt;number&gt;W1&lt;/number&gt;&lt;edition&gt;2017/04/14&lt;/edition&gt;&lt;dates&gt;&lt;year&gt;2017&lt;/year&gt;&lt;pub-dates&gt;&lt;date&gt;Jul 3&lt;/date&gt;&lt;/pub-dates&gt;&lt;/dates&gt;&lt;isbn&gt;1362-4962 (Electronic)&amp;#xD;0305-1048 (Linking)&lt;/isbn&gt;&lt;accession-num&gt;28407145&lt;/accession-num&gt;&lt;urls&gt;&lt;related-urls&gt;&lt;url&gt;https://www.ncbi.nlm.nih.gov/pubmed/28407145&lt;/url&gt;&lt;/related-urls&gt;&lt;/urls&gt;&lt;custom2&gt;PMC5570223&lt;/custom2&gt;&lt;electronic-resource-num&gt;10.1093/nar/gkx247&lt;/electronic-resource-num&gt;&lt;/record&gt;&lt;/Cite&gt;&lt;/EndNote&gt;</w:delInstrText>
        </w:r>
        <w:r w:rsidRPr="008A0958" w:rsidDel="00FA7C5D">
          <w:rPr>
            <w:rFonts w:ascii="Arial" w:hAnsi="Arial" w:cs="Arial"/>
            <w:color w:val="000000" w:themeColor="text1"/>
            <w:shd w:val="clear" w:color="auto" w:fill="FFFFFF"/>
          </w:rPr>
          <w:fldChar w:fldCharType="separate"/>
        </w:r>
        <w:r w:rsidR="00DC5EF5" w:rsidRPr="00DC5EF5" w:rsidDel="00FA7C5D">
          <w:rPr>
            <w:rFonts w:ascii="Arial" w:hAnsi="Arial" w:cs="Arial"/>
            <w:noProof/>
            <w:color w:val="000000" w:themeColor="text1"/>
            <w:shd w:val="clear" w:color="auto" w:fill="FFFFFF"/>
            <w:vertAlign w:val="superscript"/>
          </w:rPr>
          <w:delText>10</w:delText>
        </w:r>
        <w:r w:rsidRPr="008A0958" w:rsidDel="00FA7C5D">
          <w:rPr>
            <w:rFonts w:ascii="Arial" w:hAnsi="Arial" w:cs="Arial"/>
            <w:color w:val="000000" w:themeColor="text1"/>
            <w:shd w:val="clear" w:color="auto" w:fill="FFFFFF"/>
          </w:rPr>
          <w:fldChar w:fldCharType="end"/>
        </w:r>
        <w:r w:rsidDel="00FA7C5D">
          <w:rPr>
            <w:rFonts w:ascii="Arial" w:hAnsi="Arial" w:cs="Arial"/>
            <w:color w:val="000000" w:themeColor="text1"/>
            <w:shd w:val="clear" w:color="auto" w:fill="FFFFFF"/>
          </w:rPr>
          <w:delText xml:space="preserve"> or GraphPad Prism software. </w:delText>
        </w:r>
        <w:r w:rsidRPr="008A0958" w:rsidDel="00FA7C5D">
          <w:rPr>
            <w:rFonts w:ascii="Arial" w:hAnsi="Arial" w:cs="Arial"/>
            <w:color w:val="000000" w:themeColor="text1"/>
            <w:shd w:val="clear" w:color="auto" w:fill="FFFFFF"/>
          </w:rPr>
          <w:delText xml:space="preserve">The differential analysis was based on: “TCGA tumours vs </w:delText>
        </w:r>
        <w:r w:rsidDel="00FA7C5D">
          <w:rPr>
            <w:rFonts w:ascii="Arial" w:hAnsi="Arial" w:cs="Arial"/>
            <w:color w:val="000000" w:themeColor="text1"/>
            <w:shd w:val="clear" w:color="auto" w:fill="FFFFFF"/>
          </w:rPr>
          <w:delText>(</w:delText>
        </w:r>
        <w:r w:rsidRPr="008A0958" w:rsidDel="00FA7C5D">
          <w:rPr>
            <w:rFonts w:ascii="Arial" w:hAnsi="Arial" w:cs="Arial"/>
            <w:color w:val="000000" w:themeColor="text1"/>
            <w:shd w:val="clear" w:color="auto" w:fill="FFFFFF"/>
          </w:rPr>
          <w:delText>TCGA normal + GTEx normal</w:delText>
        </w:r>
        <w:r w:rsidDel="00FA7C5D">
          <w:rPr>
            <w:rFonts w:ascii="Arial" w:hAnsi="Arial" w:cs="Arial"/>
            <w:color w:val="000000" w:themeColor="text1"/>
            <w:shd w:val="clear" w:color="auto" w:fill="FFFFFF"/>
          </w:rPr>
          <w:delText>)</w:delText>
        </w:r>
        <w:r w:rsidRPr="008A0958" w:rsidDel="00FA7C5D">
          <w:rPr>
            <w:rFonts w:ascii="Arial" w:hAnsi="Arial" w:cs="Arial"/>
            <w:color w:val="000000" w:themeColor="text1"/>
            <w:shd w:val="clear" w:color="auto" w:fill="FFFFFF"/>
          </w:rPr>
          <w:delText>”</w:delText>
        </w:r>
        <w:r w:rsidDel="00FA7C5D">
          <w:rPr>
            <w:rFonts w:ascii="Arial" w:hAnsi="Arial" w:cs="Arial"/>
            <w:color w:val="000000" w:themeColor="text1"/>
          </w:rPr>
          <w:delText>, whereas</w:delText>
        </w:r>
        <w:r w:rsidRPr="008A0958" w:rsidDel="00FA7C5D">
          <w:rPr>
            <w:rFonts w:ascii="Arial" w:hAnsi="Arial" w:cs="Arial"/>
            <w:color w:val="000000" w:themeColor="text1"/>
            <w:shd w:val="clear" w:color="auto" w:fill="FFFFFF"/>
          </w:rPr>
          <w:delText xml:space="preserve"> </w:delText>
        </w:r>
        <w:r w:rsidDel="00FA7C5D">
          <w:rPr>
            <w:rFonts w:ascii="Arial" w:hAnsi="Arial" w:cs="Arial"/>
            <w:color w:val="000000" w:themeColor="text1"/>
            <w:shd w:val="clear" w:color="auto" w:fill="FFFFFF"/>
          </w:rPr>
          <w:delText>t</w:delText>
        </w:r>
        <w:r w:rsidRPr="0035197C" w:rsidDel="00FA7C5D">
          <w:rPr>
            <w:rFonts w:ascii="Arial" w:hAnsi="Arial" w:cs="Arial"/>
            <w:color w:val="000000" w:themeColor="text1"/>
            <w:shd w:val="clear" w:color="auto" w:fill="FFFFFF"/>
          </w:rPr>
          <w:delText>he expression d</w:delText>
        </w:r>
        <w:r w:rsidDel="00FA7C5D">
          <w:rPr>
            <w:rFonts w:ascii="Arial" w:hAnsi="Arial" w:cs="Arial"/>
            <w:color w:val="000000" w:themeColor="text1"/>
            <w:shd w:val="clear" w:color="auto" w:fill="FFFFFF"/>
          </w:rPr>
          <w:delText>ata were</w:delText>
        </w:r>
        <w:r w:rsidRPr="0035197C" w:rsidDel="00FA7C5D">
          <w:rPr>
            <w:rFonts w:ascii="Arial" w:hAnsi="Arial" w:cs="Arial"/>
            <w:color w:val="000000" w:themeColor="text1"/>
            <w:shd w:val="clear" w:color="auto" w:fill="FFFFFF"/>
          </w:rPr>
          <w:delText xml:space="preserve"> log</w:delText>
        </w:r>
        <w:r w:rsidRPr="00C948C3" w:rsidDel="00FA7C5D">
          <w:rPr>
            <w:rFonts w:ascii="Arial" w:hAnsi="Arial" w:cs="Arial"/>
            <w:color w:val="000000" w:themeColor="text1"/>
            <w:shd w:val="clear" w:color="auto" w:fill="FFFFFF"/>
            <w:vertAlign w:val="subscript"/>
          </w:rPr>
          <w:delText>2</w:delText>
        </w:r>
        <w:r w:rsidRPr="0035197C" w:rsidDel="00FA7C5D">
          <w:rPr>
            <w:rFonts w:ascii="Arial" w:hAnsi="Arial" w:cs="Arial"/>
            <w:color w:val="000000" w:themeColor="text1"/>
            <w:shd w:val="clear" w:color="auto" w:fill="FFFFFF"/>
          </w:rPr>
          <w:delText>(TPM+1) transformed and the log</w:delText>
        </w:r>
        <w:r w:rsidRPr="00C948C3" w:rsidDel="00FA7C5D">
          <w:rPr>
            <w:rFonts w:ascii="Arial" w:hAnsi="Arial" w:cs="Arial"/>
            <w:color w:val="000000" w:themeColor="text1"/>
            <w:shd w:val="clear" w:color="auto" w:fill="FFFFFF"/>
            <w:vertAlign w:val="subscript"/>
          </w:rPr>
          <w:delText>2</w:delText>
        </w:r>
        <w:r w:rsidRPr="0035197C" w:rsidDel="00FA7C5D">
          <w:rPr>
            <w:rFonts w:ascii="Arial" w:hAnsi="Arial" w:cs="Arial"/>
            <w:color w:val="000000" w:themeColor="text1"/>
            <w:shd w:val="clear" w:color="auto" w:fill="FFFFFF"/>
          </w:rPr>
          <w:delText xml:space="preserve">FC </w:delText>
        </w:r>
        <w:r w:rsidDel="00FA7C5D">
          <w:rPr>
            <w:rFonts w:ascii="Arial" w:hAnsi="Arial" w:cs="Arial"/>
            <w:color w:val="000000" w:themeColor="text1"/>
            <w:shd w:val="clear" w:color="auto" w:fill="FFFFFF"/>
          </w:rPr>
          <w:delText>was</w:delText>
        </w:r>
        <w:r w:rsidRPr="0035197C" w:rsidDel="00FA7C5D">
          <w:rPr>
            <w:rFonts w:ascii="Arial" w:hAnsi="Arial" w:cs="Arial"/>
            <w:color w:val="000000" w:themeColor="text1"/>
            <w:shd w:val="clear" w:color="auto" w:fill="FFFFFF"/>
          </w:rPr>
          <w:delText xml:space="preserve"> defined as median</w:delText>
        </w:r>
        <w:r w:rsidDel="00FA7C5D">
          <w:rPr>
            <w:rFonts w:ascii="Arial" w:hAnsi="Arial" w:cs="Arial"/>
            <w:color w:val="000000" w:themeColor="text1"/>
            <w:shd w:val="clear" w:color="auto" w:fill="FFFFFF"/>
          </w:rPr>
          <w:delText xml:space="preserve">(tumour) – </w:delText>
        </w:r>
        <w:r w:rsidRPr="0035197C" w:rsidDel="00FA7C5D">
          <w:rPr>
            <w:rFonts w:ascii="Arial" w:hAnsi="Arial" w:cs="Arial"/>
            <w:color w:val="000000" w:themeColor="text1"/>
            <w:shd w:val="clear" w:color="auto" w:fill="FFFFFF"/>
          </w:rPr>
          <w:delText>median(</w:delText>
        </w:r>
        <w:r w:rsidDel="00FA7C5D">
          <w:rPr>
            <w:rFonts w:ascii="Arial" w:hAnsi="Arial" w:cs="Arial"/>
            <w:color w:val="000000" w:themeColor="text1"/>
            <w:shd w:val="clear" w:color="auto" w:fill="FFFFFF"/>
          </w:rPr>
          <w:delText>n</w:delText>
        </w:r>
        <w:r w:rsidRPr="0035197C" w:rsidDel="00FA7C5D">
          <w:rPr>
            <w:rFonts w:ascii="Arial" w:hAnsi="Arial" w:cs="Arial"/>
            <w:color w:val="000000" w:themeColor="text1"/>
            <w:shd w:val="clear" w:color="auto" w:fill="FFFFFF"/>
          </w:rPr>
          <w:delText>ormal).</w:delText>
        </w:r>
        <w:r w:rsidDel="00FA7C5D">
          <w:rPr>
            <w:rFonts w:ascii="Arial" w:hAnsi="Arial" w:cs="Arial"/>
            <w:color w:val="000000" w:themeColor="text1"/>
            <w:shd w:val="clear" w:color="auto" w:fill="FFFFFF"/>
          </w:rPr>
          <w:delText xml:space="preserve"> p-values were calculated, if not stated otherwise, with a o</w:delText>
        </w:r>
        <w:r w:rsidRPr="0035197C" w:rsidDel="00FA7C5D">
          <w:rPr>
            <w:rFonts w:ascii="Arial" w:hAnsi="Arial" w:cs="Arial"/>
            <w:color w:val="000000" w:themeColor="text1"/>
            <w:shd w:val="clear" w:color="auto" w:fill="FFFFFF"/>
          </w:rPr>
          <w:delText>ne-way ANOVA</w:delText>
        </w:r>
        <w:r w:rsidDel="00FA7C5D">
          <w:rPr>
            <w:rFonts w:ascii="Arial" w:hAnsi="Arial" w:cs="Arial"/>
            <w:color w:val="000000" w:themeColor="text1"/>
            <w:shd w:val="clear" w:color="auto" w:fill="FFFFFF"/>
          </w:rPr>
          <w:delText xml:space="preserve"> comparing tumour with normal tissue.</w:delText>
        </w:r>
      </w:del>
    </w:p>
    <w:p w14:paraId="7EF4D628" w14:textId="799548A2" w:rsidR="007506B0" w:rsidRPr="00C66F55" w:rsidDel="00FA7C5D" w:rsidRDefault="007506B0" w:rsidP="007506B0">
      <w:pPr>
        <w:spacing w:line="360" w:lineRule="auto"/>
        <w:jc w:val="both"/>
        <w:rPr>
          <w:del w:id="1816" w:author="Michaela Reissland" w:date="2023-12-12T07:53:00Z"/>
          <w:rFonts w:ascii="Arial" w:hAnsi="Arial" w:cs="Arial"/>
          <w:color w:val="000000" w:themeColor="text1"/>
        </w:rPr>
      </w:pPr>
      <w:del w:id="1817" w:author="Michaela Reissland" w:date="2023-12-12T07:53:00Z">
        <w:r w:rsidDel="00FA7C5D">
          <w:rPr>
            <w:rFonts w:ascii="Arial" w:hAnsi="Arial" w:cs="Arial"/>
            <w:color w:val="000000" w:themeColor="text1"/>
          </w:rPr>
          <w:delText xml:space="preserve">Correlation USP10 and CTNNB1 expression in tumour and normal tissue </w:delText>
        </w:r>
        <w:r w:rsidRPr="008A0958" w:rsidDel="00FA7C5D">
          <w:rPr>
            <w:rFonts w:ascii="Arial" w:hAnsi="Arial" w:cs="Arial"/>
            <w:color w:val="000000" w:themeColor="text1"/>
          </w:rPr>
          <w:delText>was calculated using GEPIA’s software</w:delText>
        </w:r>
        <w:r w:rsidDel="00FA7C5D">
          <w:rPr>
            <w:rFonts w:ascii="Arial" w:hAnsi="Arial" w:cs="Arial"/>
            <w:color w:val="000000" w:themeColor="text1"/>
          </w:rPr>
          <w:delText xml:space="preserve">. </w:delText>
        </w:r>
        <w:r w:rsidRPr="008A0958" w:rsidDel="00FA7C5D">
          <w:rPr>
            <w:rFonts w:ascii="Arial" w:hAnsi="Arial" w:cs="Arial"/>
            <w:color w:val="000000" w:themeColor="text1"/>
            <w:shd w:val="clear" w:color="auto" w:fill="FFFFFF"/>
          </w:rPr>
          <w:delText>The following dataset</w:delText>
        </w:r>
        <w:r w:rsidDel="00FA7C5D">
          <w:rPr>
            <w:rFonts w:ascii="Arial" w:hAnsi="Arial" w:cs="Arial"/>
            <w:color w:val="000000" w:themeColor="text1"/>
            <w:shd w:val="clear" w:color="auto" w:fill="FFFFFF"/>
          </w:rPr>
          <w:delText>s: “TCGA tumours”</w:delText>
        </w:r>
        <w:r w:rsidRPr="008A0958" w:rsidDel="00FA7C5D">
          <w:rPr>
            <w:rFonts w:ascii="Arial" w:hAnsi="Arial" w:cs="Arial"/>
            <w:color w:val="000000" w:themeColor="text1"/>
            <w:shd w:val="clear" w:color="auto" w:fill="FFFFFF"/>
          </w:rPr>
          <w:delText xml:space="preserve"> and “GTEx normal”</w:delText>
        </w:r>
        <w:r w:rsidDel="00FA7C5D">
          <w:rPr>
            <w:rFonts w:ascii="Arial" w:hAnsi="Arial" w:cs="Arial"/>
            <w:color w:val="000000" w:themeColor="text1"/>
          </w:rPr>
          <w:delText xml:space="preserve"> </w:delText>
        </w:r>
        <w:r w:rsidRPr="008A0958" w:rsidDel="00FA7C5D">
          <w:rPr>
            <w:rFonts w:ascii="Arial" w:hAnsi="Arial" w:cs="Arial"/>
            <w:color w:val="000000" w:themeColor="text1"/>
          </w:rPr>
          <w:delText>were used</w:delText>
        </w:r>
        <w:r w:rsidDel="00FA7C5D">
          <w:rPr>
            <w:rFonts w:ascii="Arial" w:hAnsi="Arial" w:cs="Arial"/>
            <w:color w:val="000000" w:themeColor="text1"/>
          </w:rPr>
          <w:delText xml:space="preserve"> for the calculation of the </w:delText>
        </w:r>
        <w:r w:rsidRPr="008A0958" w:rsidDel="00FA7C5D">
          <w:rPr>
            <w:rFonts w:ascii="Arial" w:hAnsi="Arial" w:cs="Arial"/>
            <w:color w:val="000000" w:themeColor="text1"/>
          </w:rPr>
          <w:delText xml:space="preserve">Spearman’s </w:delText>
        </w:r>
        <w:r w:rsidRPr="008A0958" w:rsidDel="00FA7C5D">
          <w:rPr>
            <w:rFonts w:ascii="Arial" w:hAnsi="Arial" w:cs="Arial"/>
            <w:color w:val="000000" w:themeColor="text1"/>
            <w:shd w:val="clear" w:color="auto" w:fill="FFFFFF"/>
          </w:rPr>
          <w:delText xml:space="preserve">correlation </w:delText>
        </w:r>
        <w:r w:rsidDel="00FA7C5D">
          <w:rPr>
            <w:rFonts w:ascii="Arial" w:hAnsi="Arial" w:cs="Arial"/>
            <w:color w:val="000000" w:themeColor="text1"/>
            <w:shd w:val="clear" w:color="auto" w:fill="FFFFFF"/>
          </w:rPr>
          <w:delText>coefficients</w:delText>
        </w:r>
        <w:r w:rsidDel="00FA7C5D">
          <w:rPr>
            <w:rFonts w:ascii="Arial" w:hAnsi="Arial" w:cs="Arial"/>
            <w:color w:val="000000" w:themeColor="text1"/>
          </w:rPr>
          <w:delText xml:space="preserve"> and</w:delText>
        </w:r>
        <w:r w:rsidDel="00FA7C5D">
          <w:rPr>
            <w:rFonts w:ascii="Arial" w:hAnsi="Arial" w:cs="Arial"/>
          </w:rPr>
          <w:delText xml:space="preserve"> significance by GEPIA’s software.</w:delText>
        </w:r>
      </w:del>
    </w:p>
    <w:p w14:paraId="11C8B791" w14:textId="046048F6" w:rsidR="007506B0" w:rsidDel="00FA7C5D" w:rsidRDefault="007506B0" w:rsidP="007506B0">
      <w:pPr>
        <w:spacing w:line="360" w:lineRule="auto"/>
        <w:jc w:val="both"/>
        <w:outlineLvl w:val="0"/>
        <w:rPr>
          <w:del w:id="1818" w:author="Michaela Reissland" w:date="2023-12-12T07:53:00Z"/>
          <w:rFonts w:ascii="Arial" w:hAnsi="Arial" w:cs="Arial"/>
          <w:color w:val="000000" w:themeColor="text1"/>
        </w:rPr>
      </w:pPr>
      <w:del w:id="1819" w:author="Michaela Reissland" w:date="2023-12-12T07:53:00Z">
        <w:r w:rsidRPr="005C7C4E" w:rsidDel="00FA7C5D">
          <w:rPr>
            <w:rFonts w:ascii="Arial" w:hAnsi="Arial" w:cs="Arial"/>
            <w:color w:val="000000" w:themeColor="text1"/>
          </w:rPr>
          <w:delText>KM-plot was generated using R2: Genomics Analysis and Visualization Platform, using the</w:delText>
        </w:r>
        <w:r w:rsidDel="00FA7C5D">
          <w:rPr>
            <w:rFonts w:ascii="Arial" w:hAnsi="Arial" w:cs="Arial"/>
            <w:color w:val="000000" w:themeColor="text1"/>
          </w:rPr>
          <w:delText xml:space="preserve"> </w:delText>
        </w:r>
        <w:r w:rsidRPr="005C7C4E" w:rsidDel="00FA7C5D">
          <w:rPr>
            <w:rFonts w:ascii="Arial" w:hAnsi="Arial" w:cs="Arial"/>
            <w:color w:val="000000" w:themeColor="text1"/>
          </w:rPr>
          <w:delText>Tumour Colon - Smith dataset.</w:delText>
        </w:r>
        <w:r w:rsidDel="00FA7C5D">
          <w:rPr>
            <w:rFonts w:ascii="Arial" w:hAnsi="Arial" w:cs="Arial"/>
            <w:color w:val="000000" w:themeColor="text1"/>
          </w:rPr>
          <w:delText xml:space="preserve"> p-values were computed using a log-rank test</w:delText>
        </w:r>
        <w:r w:rsidRPr="001A41CB" w:rsidDel="00FA7C5D">
          <w:rPr>
            <w:rFonts w:ascii="Arial" w:hAnsi="Arial" w:cs="Arial"/>
            <w:color w:val="000000" w:themeColor="text1"/>
          </w:rPr>
          <w:delText>.</w:delText>
        </w:r>
      </w:del>
    </w:p>
    <w:p w14:paraId="5C36F30A" w14:textId="7CDBC44E" w:rsidR="007506B0" w:rsidRPr="00D70625" w:rsidDel="00FA7C5D" w:rsidRDefault="007506B0" w:rsidP="007506B0">
      <w:pPr>
        <w:spacing w:line="360" w:lineRule="auto"/>
        <w:jc w:val="both"/>
        <w:rPr>
          <w:del w:id="1820" w:author="Michaela Reissland" w:date="2023-12-12T07:53:00Z"/>
          <w:rFonts w:ascii="Arial" w:hAnsi="Arial" w:cs="Arial"/>
          <w:b/>
          <w:color w:val="000000" w:themeColor="text1"/>
        </w:rPr>
      </w:pPr>
    </w:p>
    <w:p w14:paraId="4316BDC5" w14:textId="1F0D6FD1" w:rsidR="007506B0" w:rsidDel="00FA7C5D" w:rsidRDefault="007506B0" w:rsidP="007506B0">
      <w:pPr>
        <w:spacing w:line="360" w:lineRule="auto"/>
        <w:jc w:val="both"/>
        <w:rPr>
          <w:del w:id="1821" w:author="Michaela Reissland" w:date="2023-12-12T07:53:00Z"/>
          <w:rFonts w:ascii="Arial" w:hAnsi="Arial" w:cs="Arial"/>
          <w:i/>
          <w:color w:val="000000" w:themeColor="text1"/>
        </w:rPr>
      </w:pPr>
      <w:del w:id="1822" w:author="Michaela Reissland" w:date="2023-12-12T07:53:00Z">
        <w:r w:rsidRPr="00D70625" w:rsidDel="00FA7C5D">
          <w:rPr>
            <w:rFonts w:ascii="Arial" w:hAnsi="Arial" w:cs="Arial"/>
            <w:i/>
            <w:color w:val="000000" w:themeColor="text1"/>
          </w:rPr>
          <w:delText>RNA-sequencing analysis</w:delText>
        </w:r>
      </w:del>
    </w:p>
    <w:p w14:paraId="5A7B0110" w14:textId="31BB6A44" w:rsidR="007506B0" w:rsidRPr="00D70625" w:rsidDel="00FA7C5D" w:rsidRDefault="007506B0" w:rsidP="007506B0">
      <w:pPr>
        <w:spacing w:line="360" w:lineRule="auto"/>
        <w:jc w:val="both"/>
        <w:rPr>
          <w:del w:id="1823" w:author="Michaela Reissland" w:date="2023-12-12T07:53:00Z"/>
          <w:rFonts w:ascii="Arial" w:hAnsi="Arial" w:cs="Arial"/>
          <w:color w:val="000000" w:themeColor="text1"/>
        </w:rPr>
      </w:pPr>
      <w:del w:id="1824" w:author="Michaela Reissland" w:date="2023-12-12T07:53:00Z">
        <w:r w:rsidRPr="00D70625" w:rsidDel="00FA7C5D">
          <w:rPr>
            <w:rFonts w:ascii="Arial" w:hAnsi="Arial" w:cs="Arial"/>
            <w:color w:val="000000" w:themeColor="text1"/>
          </w:rPr>
          <w:delText>Fastq files were generated using Illuminas base calling software GenerateFASTQ v1.1.0.64 and overall sequencing quality was analysed using the FastQC script. Reads were a</w:delText>
        </w:r>
        <w:r w:rsidDel="00FA7C5D">
          <w:rPr>
            <w:rFonts w:ascii="Arial" w:hAnsi="Arial" w:cs="Arial"/>
            <w:color w:val="000000" w:themeColor="text1"/>
          </w:rPr>
          <w:delText>ligned to the human genome (GRCh38</w:delText>
        </w:r>
        <w:r w:rsidRPr="00D70625" w:rsidDel="00FA7C5D">
          <w:rPr>
            <w:rFonts w:ascii="Arial" w:hAnsi="Arial" w:cs="Arial"/>
            <w:color w:val="000000" w:themeColor="text1"/>
          </w:rPr>
          <w:delText>)</w:delText>
        </w:r>
        <w:r w:rsidDel="00FA7C5D">
          <w:rPr>
            <w:rFonts w:ascii="Arial" w:hAnsi="Arial" w:cs="Arial"/>
            <w:color w:val="000000" w:themeColor="text1"/>
          </w:rPr>
          <w:delText xml:space="preserve"> and murine genome (GRCm38)</w:delText>
        </w:r>
        <w:r w:rsidRPr="00D70625" w:rsidDel="00FA7C5D">
          <w:rPr>
            <w:rFonts w:ascii="Arial" w:hAnsi="Arial" w:cs="Arial"/>
            <w:color w:val="000000" w:themeColor="text1"/>
          </w:rPr>
          <w:delText xml:space="preserve"> using Bowtie2 v2.3.2 (Langmead and Salzberg, 2012). For differential gene expression analysis, reads per gene (Ensembl gene database) were counted </w:delText>
        </w:r>
        <w:r w:rsidDel="00FA7C5D">
          <w:rPr>
            <w:rFonts w:ascii="Arial" w:hAnsi="Arial" w:cs="Arial"/>
            <w:color w:val="000000" w:themeColor="text1"/>
          </w:rPr>
          <w:delText>using</w:delText>
        </w:r>
        <w:r w:rsidRPr="00D70625" w:rsidDel="00FA7C5D">
          <w:rPr>
            <w:rFonts w:ascii="Arial" w:hAnsi="Arial" w:cs="Arial"/>
            <w:color w:val="000000" w:themeColor="text1"/>
          </w:rPr>
          <w:delText xml:space="preserve"> the “</w:delText>
        </w:r>
        <w:r w:rsidDel="00FA7C5D">
          <w:rPr>
            <w:rFonts w:ascii="Arial" w:hAnsi="Arial" w:cs="Arial"/>
            <w:color w:val="000000" w:themeColor="text1"/>
          </w:rPr>
          <w:delText>featureCounts</w:delText>
        </w:r>
        <w:r w:rsidRPr="00D70625" w:rsidDel="00FA7C5D">
          <w:rPr>
            <w:rFonts w:ascii="Arial" w:hAnsi="Arial" w:cs="Arial"/>
            <w:color w:val="000000" w:themeColor="text1"/>
          </w:rPr>
          <w:delText xml:space="preserve">” </w:delText>
        </w:r>
        <w:r w:rsidDel="00FA7C5D">
          <w:rPr>
            <w:rFonts w:ascii="Arial" w:hAnsi="Arial" w:cs="Arial"/>
            <w:color w:val="000000" w:themeColor="text1"/>
          </w:rPr>
          <w:delText xml:space="preserve">package in R </w:delText>
        </w:r>
        <w:r w:rsidRPr="00D70625" w:rsidDel="00FA7C5D">
          <w:rPr>
            <w:rFonts w:ascii="Arial" w:hAnsi="Arial" w:cs="Arial"/>
            <w:color w:val="000000" w:themeColor="text1"/>
          </w:rPr>
          <w:delText>and non- or weakly expressed genes were removed (mea</w:delText>
        </w:r>
        <w:r w:rsidDel="00FA7C5D">
          <w:rPr>
            <w:rFonts w:ascii="Arial" w:hAnsi="Arial" w:cs="Arial"/>
            <w:color w:val="000000" w:themeColor="text1"/>
          </w:rPr>
          <w:delText>n read count over all samples &lt;6</w:delText>
        </w:r>
        <w:r w:rsidRPr="00D70625" w:rsidDel="00FA7C5D">
          <w:rPr>
            <w:rFonts w:ascii="Arial" w:hAnsi="Arial" w:cs="Arial"/>
            <w:color w:val="000000" w:themeColor="text1"/>
          </w:rPr>
          <w:delText>). Differentially expressed genes were called using edgeR (Robinson et al., 2010) and resulting p-values were corrected for multiple testing by false discovery rate (FDR) calculations.</w:delText>
        </w:r>
      </w:del>
    </w:p>
    <w:p w14:paraId="3BE49C21" w14:textId="7DE8844C" w:rsidR="007506B0" w:rsidRPr="00D70625" w:rsidDel="00FA7C5D" w:rsidRDefault="007506B0" w:rsidP="007506B0">
      <w:pPr>
        <w:spacing w:line="360" w:lineRule="auto"/>
        <w:jc w:val="both"/>
        <w:rPr>
          <w:del w:id="1825" w:author="Michaela Reissland" w:date="2023-12-12T07:53:00Z"/>
          <w:rFonts w:ascii="Arial" w:hAnsi="Arial" w:cs="Arial"/>
          <w:color w:val="000000" w:themeColor="text1"/>
        </w:rPr>
      </w:pPr>
    </w:p>
    <w:p w14:paraId="4C46653F" w14:textId="11A1050A" w:rsidR="007506B0" w:rsidRPr="00D70625" w:rsidDel="00FA7C5D" w:rsidRDefault="007506B0" w:rsidP="007506B0">
      <w:pPr>
        <w:spacing w:line="360" w:lineRule="auto"/>
        <w:jc w:val="both"/>
        <w:rPr>
          <w:del w:id="1826" w:author="Michaela Reissland" w:date="2023-12-12T07:53:00Z"/>
          <w:rFonts w:ascii="Arial" w:hAnsi="Arial" w:cs="Arial"/>
          <w:i/>
          <w:color w:val="000000" w:themeColor="text1"/>
        </w:rPr>
      </w:pPr>
      <w:del w:id="1827" w:author="Michaela Reissland" w:date="2023-12-12T07:53:00Z">
        <w:r w:rsidRPr="00D70625" w:rsidDel="00FA7C5D">
          <w:rPr>
            <w:rFonts w:ascii="Arial" w:hAnsi="Arial" w:cs="Arial"/>
            <w:i/>
            <w:color w:val="000000" w:themeColor="text1"/>
          </w:rPr>
          <w:delText>GSEA</w:delText>
        </w:r>
      </w:del>
    </w:p>
    <w:p w14:paraId="43A6F1C3" w14:textId="509C61B3" w:rsidR="007506B0" w:rsidRPr="00D70625" w:rsidDel="00FA7C5D" w:rsidRDefault="007506B0" w:rsidP="007506B0">
      <w:pPr>
        <w:spacing w:line="360" w:lineRule="auto"/>
        <w:jc w:val="both"/>
        <w:rPr>
          <w:del w:id="1828" w:author="Michaela Reissland" w:date="2023-12-12T07:53:00Z"/>
          <w:rFonts w:ascii="Arial" w:hAnsi="Arial" w:cs="Arial"/>
          <w:color w:val="000000" w:themeColor="text1"/>
        </w:rPr>
      </w:pPr>
      <w:del w:id="1829" w:author="Michaela Reissland" w:date="2023-12-12T07:53:00Z">
        <w:r w:rsidRPr="00D70625" w:rsidDel="00FA7C5D">
          <w:rPr>
            <w:rFonts w:ascii="Arial" w:hAnsi="Arial" w:cs="Arial"/>
            <w:color w:val="000000" w:themeColor="text1"/>
          </w:rPr>
          <w:delText>For gene set enrichment analys</w:delText>
        </w:r>
        <w:r w:rsidDel="00FA7C5D">
          <w:rPr>
            <w:rFonts w:ascii="Arial" w:hAnsi="Arial" w:cs="Arial"/>
            <w:color w:val="000000" w:themeColor="text1"/>
          </w:rPr>
          <w:delText>e</w:delText>
        </w:r>
        <w:r w:rsidRPr="00D70625" w:rsidDel="00FA7C5D">
          <w:rPr>
            <w:rFonts w:ascii="Arial" w:hAnsi="Arial" w:cs="Arial"/>
            <w:color w:val="000000" w:themeColor="text1"/>
          </w:rPr>
          <w:delText xml:space="preserve">s (GSEA, (Mootha et al., 2003; Subramanian et al., 2005), </w:delText>
        </w:r>
        <w:r w:rsidDel="00FA7C5D">
          <w:rPr>
            <w:rFonts w:ascii="Arial" w:hAnsi="Arial" w:cs="Arial"/>
            <w:color w:val="000000" w:themeColor="text1"/>
          </w:rPr>
          <w:delText xml:space="preserve">normalised counts were analysed against </w:delText>
        </w:r>
        <w:r w:rsidRPr="005C7C4E" w:rsidDel="00FA7C5D">
          <w:rPr>
            <w:rFonts w:ascii="Arial" w:hAnsi="Arial" w:cs="Arial"/>
            <w:color w:val="000000" w:themeColor="text1"/>
          </w:rPr>
          <w:delText>C2, C5</w:delText>
        </w:r>
        <w:r w:rsidDel="00FA7C5D">
          <w:rPr>
            <w:rFonts w:ascii="Arial" w:hAnsi="Arial" w:cs="Arial"/>
            <w:color w:val="000000" w:themeColor="text1"/>
          </w:rPr>
          <w:delText xml:space="preserve"> and Hallmark gene sets as well </w:delText>
        </w:r>
        <w:r w:rsidRPr="005C7C4E" w:rsidDel="00FA7C5D">
          <w:rPr>
            <w:rFonts w:ascii="Arial" w:hAnsi="Arial" w:cs="Arial"/>
            <w:color w:val="000000" w:themeColor="text1"/>
          </w:rPr>
          <w:delText xml:space="preserve">as mouse-orthologue hallmark, M2 and M5 </w:delText>
        </w:r>
        <w:r w:rsidDel="00FA7C5D">
          <w:rPr>
            <w:rFonts w:ascii="Arial" w:hAnsi="Arial" w:cs="Arial"/>
            <w:color w:val="000000" w:themeColor="text1"/>
          </w:rPr>
          <w:delText>(</w:delText>
        </w:r>
        <w:r w:rsidRPr="005C7C4E" w:rsidDel="00FA7C5D">
          <w:rPr>
            <w:rFonts w:ascii="Arial" w:hAnsi="Arial" w:cs="Arial"/>
            <w:color w:val="000000" w:themeColor="text1"/>
          </w:rPr>
          <w:delText>down</w:delText>
        </w:r>
        <w:r w:rsidDel="00FA7C5D">
          <w:rPr>
            <w:rFonts w:ascii="Arial" w:hAnsi="Arial" w:cs="Arial"/>
            <w:color w:val="000000" w:themeColor="text1"/>
          </w:rPr>
          <w:delText xml:space="preserve">loaded from Molecular Signature </w:delText>
        </w:r>
        <w:r w:rsidRPr="005C7C4E" w:rsidDel="00FA7C5D">
          <w:rPr>
            <w:rFonts w:ascii="Arial" w:hAnsi="Arial" w:cs="Arial"/>
            <w:color w:val="000000" w:themeColor="text1"/>
          </w:rPr>
          <w:delText>Database hosted by Broad Institute</w:delText>
        </w:r>
        <w:r w:rsidDel="00FA7C5D">
          <w:rPr>
            <w:rFonts w:ascii="Arial" w:hAnsi="Arial" w:cs="Arial"/>
            <w:color w:val="000000" w:themeColor="text1"/>
          </w:rPr>
          <w:delText>)</w:delText>
        </w:r>
        <w:r w:rsidRPr="005C7C4E" w:rsidDel="00FA7C5D">
          <w:rPr>
            <w:rFonts w:ascii="Arial" w:hAnsi="Arial" w:cs="Arial"/>
            <w:color w:val="000000" w:themeColor="text1"/>
          </w:rPr>
          <w:delText>.</w:delText>
        </w:r>
        <w:r w:rsidDel="00FA7C5D">
          <w:rPr>
            <w:rFonts w:ascii="Arial" w:hAnsi="Arial" w:cs="Arial"/>
            <w:color w:val="000000" w:themeColor="text1"/>
          </w:rPr>
          <w:delText xml:space="preserve"> </w:delText>
        </w:r>
      </w:del>
    </w:p>
    <w:p w14:paraId="76959171" w14:textId="75392162" w:rsidR="007506B0" w:rsidRPr="00D70625" w:rsidDel="00FA7C5D" w:rsidRDefault="007506B0" w:rsidP="007506B0">
      <w:pPr>
        <w:spacing w:line="360" w:lineRule="auto"/>
        <w:jc w:val="both"/>
        <w:rPr>
          <w:del w:id="1830" w:author="Michaela Reissland" w:date="2023-12-12T07:53:00Z"/>
          <w:rFonts w:ascii="Arial" w:hAnsi="Arial" w:cs="Arial"/>
          <w:color w:val="000000" w:themeColor="text1"/>
        </w:rPr>
      </w:pPr>
      <w:del w:id="1831" w:author="Michaela Reissland" w:date="2023-12-12T07:53:00Z">
        <w:r w:rsidRPr="00955CE1" w:rsidDel="00FA7C5D">
          <w:rPr>
            <w:rFonts w:ascii="Arial" w:hAnsi="Arial" w:cs="Arial"/>
            <w:color w:val="000000" w:themeColor="text1"/>
          </w:rPr>
          <w:delText xml:space="preserve">Custom gene sets of cell types from the mouse small intestine were used as </w:delText>
        </w:r>
        <w:r w:rsidDel="00FA7C5D">
          <w:rPr>
            <w:rFonts w:ascii="Arial" w:hAnsi="Arial" w:cs="Arial"/>
            <w:color w:val="000000" w:themeColor="text1"/>
          </w:rPr>
          <w:delText xml:space="preserve">previously </w:delText>
        </w:r>
        <w:r w:rsidRPr="00955CE1" w:rsidDel="00FA7C5D">
          <w:rPr>
            <w:rFonts w:ascii="Arial" w:hAnsi="Arial" w:cs="Arial"/>
            <w:color w:val="000000" w:themeColor="text1"/>
          </w:rPr>
          <w:delText>reported</w:delText>
        </w:r>
        <w:r w:rsidDel="00FA7C5D">
          <w:rPr>
            <w:rFonts w:ascii="Arial" w:hAnsi="Arial" w:cs="Arial"/>
            <w:color w:val="000000" w:themeColor="text1"/>
          </w:rPr>
          <w:fldChar w:fldCharType="begin">
            <w:fldData xml:space="preserve">PEVuZE5vdGU+PENpdGU+PEF1dGhvcj5IYWJlcjwvQXV0aG9yPjxZZWFyPjIwMTc8L1llYXI+PFJl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</w:fldData>
          </w:fldChar>
        </w:r>
        <w:r w:rsidR="00DC5EF5" w:rsidDel="00FA7C5D">
          <w:rPr>
            <w:rFonts w:ascii="Arial" w:hAnsi="Arial" w:cs="Arial"/>
            <w:color w:val="000000" w:themeColor="text1"/>
          </w:rPr>
          <w:delInstrText xml:space="preserve"> ADDIN EN.CITE </w:delInstrText>
        </w:r>
        <w:r w:rsidR="00DC5EF5" w:rsidDel="00FA7C5D">
          <w:rPr>
            <w:rFonts w:ascii="Arial" w:hAnsi="Arial" w:cs="Arial"/>
            <w:color w:val="000000" w:themeColor="text1"/>
          </w:rPr>
          <w:fldChar w:fldCharType="begin">
            <w:fldData xml:space="preserve">PEVuZE5vdGU+PENpdGU+PEF1dGhvcj5IYWJlcjwvQXV0aG9yPjxZZWFyPjIwMTc8L1llYXI+PFJl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</w:fldData>
          </w:fldChar>
        </w:r>
        <w:r w:rsidR="00DC5EF5" w:rsidDel="00FA7C5D">
          <w:rPr>
            <w:rFonts w:ascii="Arial" w:hAnsi="Arial" w:cs="Arial"/>
            <w:color w:val="000000" w:themeColor="text1"/>
          </w:rPr>
          <w:delInstrText xml:space="preserve"> ADDIN EN.CITE.DATA </w:delInstrText>
        </w:r>
        <w:r w:rsidR="00DC5EF5" w:rsidDel="00FA7C5D">
          <w:rPr>
            <w:rFonts w:ascii="Arial" w:hAnsi="Arial" w:cs="Arial"/>
            <w:color w:val="000000" w:themeColor="text1"/>
          </w:rPr>
        </w:r>
        <w:r w:rsidR="00DC5EF5" w:rsidDel="00FA7C5D">
          <w:rPr>
            <w:rFonts w:ascii="Arial" w:hAnsi="Arial" w:cs="Arial"/>
            <w:color w:val="000000" w:themeColor="text1"/>
          </w:rPr>
          <w:fldChar w:fldCharType="end"/>
        </w:r>
        <w:r w:rsidDel="00FA7C5D">
          <w:rPr>
            <w:rFonts w:ascii="Arial" w:hAnsi="Arial" w:cs="Arial"/>
            <w:color w:val="000000" w:themeColor="text1"/>
          </w:rPr>
        </w:r>
        <w:r w:rsidDel="00FA7C5D">
          <w:rPr>
            <w:rFonts w:ascii="Arial" w:hAnsi="Arial" w:cs="Arial"/>
            <w:color w:val="000000" w:themeColor="text1"/>
          </w:rPr>
          <w:fldChar w:fldCharType="separate"/>
        </w:r>
        <w:r w:rsidR="00DC5EF5" w:rsidRPr="00DC5EF5" w:rsidDel="00FA7C5D">
          <w:rPr>
            <w:rFonts w:ascii="Arial" w:hAnsi="Arial" w:cs="Arial"/>
            <w:noProof/>
            <w:color w:val="000000" w:themeColor="text1"/>
            <w:vertAlign w:val="superscript"/>
          </w:rPr>
          <w:delText>11</w:delText>
        </w:r>
        <w:r w:rsidDel="00FA7C5D">
          <w:rPr>
            <w:rFonts w:ascii="Arial" w:hAnsi="Arial" w:cs="Arial"/>
            <w:color w:val="000000" w:themeColor="text1"/>
          </w:rPr>
          <w:fldChar w:fldCharType="end"/>
        </w:r>
        <w:r w:rsidDel="00FA7C5D">
          <w:rPr>
            <w:rFonts w:ascii="Arial" w:hAnsi="Arial" w:cs="Arial"/>
            <w:color w:val="000000" w:themeColor="text1"/>
          </w:rPr>
          <w:delText xml:space="preserve">. </w:delText>
        </w:r>
        <w:r w:rsidRPr="00955CE1" w:rsidDel="00FA7C5D">
          <w:rPr>
            <w:rFonts w:ascii="Arial" w:hAnsi="Arial" w:cs="Arial"/>
            <w:color w:val="000000" w:themeColor="text1"/>
          </w:rPr>
          <w:delText>A cancer stem cell signature was composed of genes upregulated in LGR5+ cells versus LGR5- cells in tumours from AKP mice as reported</w:delText>
        </w:r>
        <w:r w:rsidDel="00FA7C5D">
          <w:rPr>
            <w:rFonts w:ascii="Arial" w:hAnsi="Arial" w:cs="Arial"/>
            <w:color w:val="000000" w:themeColor="text1"/>
          </w:rPr>
          <w:fldChar w:fldCharType="begin">
            <w:fldData xml:space="preserve">PEVuZE5vdGU+PENpdGU+PEF1dGhvcj5GdW1hZ2FsbGk8L0F1dGhvcj48WWVhcj4yMDIwPC9ZZWFy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=
</w:fldData>
          </w:fldChar>
        </w:r>
        <w:r w:rsidR="00DC5EF5" w:rsidDel="00FA7C5D">
          <w:rPr>
            <w:rFonts w:ascii="Arial" w:hAnsi="Arial" w:cs="Arial"/>
            <w:color w:val="000000" w:themeColor="text1"/>
          </w:rPr>
          <w:delInstrText xml:space="preserve"> ADDIN EN.CITE </w:delInstrText>
        </w:r>
        <w:r w:rsidR="00DC5EF5" w:rsidDel="00FA7C5D">
          <w:rPr>
            <w:rFonts w:ascii="Arial" w:hAnsi="Arial" w:cs="Arial"/>
            <w:color w:val="000000" w:themeColor="text1"/>
          </w:rPr>
          <w:fldChar w:fldCharType="begin">
            <w:fldData xml:space="preserve">PEVuZE5vdGU+PENpdGU+PEF1dGhvcj5GdW1hZ2FsbGk8L0F1dGhvcj48WWVhcj4yMDIwPC9ZZWFy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=
</w:fldData>
          </w:fldChar>
        </w:r>
        <w:r w:rsidR="00DC5EF5" w:rsidDel="00FA7C5D">
          <w:rPr>
            <w:rFonts w:ascii="Arial" w:hAnsi="Arial" w:cs="Arial"/>
            <w:color w:val="000000" w:themeColor="text1"/>
          </w:rPr>
          <w:delInstrText xml:space="preserve"> ADDIN EN.CITE.DATA </w:delInstrText>
        </w:r>
        <w:r w:rsidR="00DC5EF5" w:rsidDel="00FA7C5D">
          <w:rPr>
            <w:rFonts w:ascii="Arial" w:hAnsi="Arial" w:cs="Arial"/>
            <w:color w:val="000000" w:themeColor="text1"/>
          </w:rPr>
        </w:r>
        <w:r w:rsidR="00DC5EF5" w:rsidDel="00FA7C5D">
          <w:rPr>
            <w:rFonts w:ascii="Arial" w:hAnsi="Arial" w:cs="Arial"/>
            <w:color w:val="000000" w:themeColor="text1"/>
          </w:rPr>
          <w:fldChar w:fldCharType="end"/>
        </w:r>
        <w:r w:rsidDel="00FA7C5D">
          <w:rPr>
            <w:rFonts w:ascii="Arial" w:hAnsi="Arial" w:cs="Arial"/>
            <w:color w:val="000000" w:themeColor="text1"/>
          </w:rPr>
        </w:r>
        <w:r w:rsidDel="00FA7C5D">
          <w:rPr>
            <w:rFonts w:ascii="Arial" w:hAnsi="Arial" w:cs="Arial"/>
            <w:color w:val="000000" w:themeColor="text1"/>
          </w:rPr>
          <w:fldChar w:fldCharType="separate"/>
        </w:r>
        <w:r w:rsidR="00DC5EF5" w:rsidRPr="00DC5EF5" w:rsidDel="00FA7C5D">
          <w:rPr>
            <w:rFonts w:ascii="Arial" w:hAnsi="Arial" w:cs="Arial"/>
            <w:noProof/>
            <w:color w:val="000000" w:themeColor="text1"/>
            <w:vertAlign w:val="superscript"/>
          </w:rPr>
          <w:delText>12</w:delText>
        </w:r>
        <w:r w:rsidDel="00FA7C5D">
          <w:rPr>
            <w:rFonts w:ascii="Arial" w:hAnsi="Arial" w:cs="Arial"/>
            <w:color w:val="000000" w:themeColor="text1"/>
          </w:rPr>
          <w:fldChar w:fldCharType="end"/>
        </w:r>
        <w:r w:rsidRPr="00955CE1" w:rsidDel="00FA7C5D">
          <w:rPr>
            <w:rFonts w:ascii="Arial" w:hAnsi="Arial" w:cs="Arial"/>
            <w:color w:val="000000" w:themeColor="text1"/>
          </w:rPr>
          <w:delText>.</w:delText>
        </w:r>
      </w:del>
    </w:p>
    <w:p w14:paraId="62F98074" w14:textId="2BC2A610" w:rsidR="007506B0" w:rsidDel="00FA7C5D" w:rsidRDefault="007506B0" w:rsidP="007506B0">
      <w:pPr>
        <w:spacing w:line="360" w:lineRule="auto"/>
        <w:jc w:val="both"/>
        <w:rPr>
          <w:del w:id="1832" w:author="Michaela Reissland" w:date="2023-12-12T07:53:00Z"/>
          <w:rFonts w:ascii="Arial" w:hAnsi="Arial" w:cs="Arial"/>
          <w:b/>
        </w:rPr>
      </w:pPr>
    </w:p>
    <w:p w14:paraId="18C1CB45" w14:textId="1A35F654" w:rsidR="007506B0" w:rsidDel="00FA7C5D" w:rsidRDefault="007506B0" w:rsidP="007506B0">
      <w:pPr>
        <w:spacing w:line="360" w:lineRule="auto"/>
        <w:jc w:val="both"/>
        <w:rPr>
          <w:del w:id="1833" w:author="Michaela Reissland" w:date="2023-12-12T07:53:00Z"/>
          <w:rFonts w:ascii="Arial" w:hAnsi="Arial" w:cs="Arial"/>
          <w:b/>
          <w:lang w:val="en-US"/>
        </w:rPr>
      </w:pPr>
      <w:del w:id="1834" w:author="Michaela Reissland" w:date="2023-12-12T07:53:00Z">
        <w:r w:rsidDel="00FA7C5D">
          <w:rPr>
            <w:rFonts w:ascii="Arial" w:hAnsi="Arial" w:cs="Arial"/>
            <w:b/>
          </w:rPr>
          <w:delText>Mass spectrometry</w:delText>
        </w:r>
      </w:del>
    </w:p>
    <w:p w14:paraId="5D9FC379" w14:textId="2D4ADDDF" w:rsidR="007506B0" w:rsidRPr="00C66F55" w:rsidDel="00FA7C5D" w:rsidRDefault="007506B0" w:rsidP="007506B0">
      <w:pPr>
        <w:spacing w:line="360" w:lineRule="auto"/>
        <w:jc w:val="both"/>
        <w:rPr>
          <w:del w:id="1835" w:author="Michaela Reissland" w:date="2023-12-12T07:53:00Z"/>
          <w:rFonts w:ascii="Arial" w:hAnsi="Arial" w:cs="Arial"/>
          <w:i/>
        </w:rPr>
      </w:pPr>
      <w:del w:id="1836" w:author="Michaela Reissland" w:date="2023-12-12T07:53:00Z">
        <w:r w:rsidDel="00FA7C5D">
          <w:rPr>
            <w:rFonts w:ascii="Arial" w:hAnsi="Arial" w:cs="Arial"/>
            <w:i/>
          </w:rPr>
          <w:delText>Sample preparation</w:delText>
        </w:r>
      </w:del>
    </w:p>
    <w:p w14:paraId="551AD5A4" w14:textId="3DA66F08" w:rsidR="007506B0" w:rsidDel="00FA7C5D" w:rsidRDefault="007506B0" w:rsidP="007506B0">
      <w:pPr>
        <w:spacing w:line="360" w:lineRule="auto"/>
        <w:jc w:val="both"/>
        <w:rPr>
          <w:del w:id="1837" w:author="Michaela Reissland" w:date="2023-12-12T07:53:00Z"/>
          <w:rFonts w:ascii="Arial" w:hAnsi="Arial" w:cs="Arial"/>
        </w:rPr>
      </w:pPr>
      <w:del w:id="1838" w:author="Michaela Reissland" w:date="2023-12-12T07:53:00Z">
        <w:r w:rsidDel="00FA7C5D">
          <w:rPr>
            <w:rFonts w:ascii="Arial" w:hAnsi="Arial" w:cs="Arial"/>
          </w:rPr>
          <w:delText>The sample preparation was performed as described previously</w:delText>
        </w:r>
        <w:r w:rsidDel="00FA7C5D">
          <w:rPr>
            <w:rFonts w:ascii="Arial" w:hAnsi="Arial" w:cs="Arial"/>
          </w:rPr>
          <w:fldChar w:fldCharType="begin"/>
        </w:r>
        <w:r w:rsidR="00DC5EF5" w:rsidDel="00FA7C5D">
          <w:rPr>
            <w:rFonts w:ascii="Arial" w:hAnsi="Arial" w:cs="Arial"/>
          </w:rPr>
          <w:delInstrText xml:space="preserve"> ADDIN EN.CITE &lt;EndNote&gt;&lt;Cite&gt;&lt;Author&gt;Klann&lt;/Author&gt;&lt;Year&gt;2020&lt;/Year&gt;&lt;RecNum&gt;82&lt;/RecNum&gt;&lt;DisplayText&gt;&lt;style face="superscript"&gt;13&lt;/style&gt;&lt;/DisplayText&gt;&lt;record&gt;&lt;rec-number&gt;82&lt;/rec-number&gt;&lt;foreign-keys&gt;&lt;key app="EN" db-id="fpep99dwtw5wzgeze5cprsevztvspvtvtxpp" timestamp="1621426176"&gt;82&lt;/key&gt;&lt;/foreign-keys&gt;&lt;ref-type name="Journal Article"&gt;17&lt;/ref-type&gt;&lt;contributors&gt;&lt;authors&gt;&lt;author&gt;Klann, K.&lt;/author&gt;&lt;author&gt;Tascher, G.&lt;/author&gt;&lt;author&gt;Munch, C.&lt;/author&gt;&lt;/authors&gt;&lt;/contributors&gt;&lt;auth-address&gt;Institute of Biochemistry II, Faculty of Medicine, Goethe University, Frankfurt am Main, Germany.&amp;#xD;Institute of Biochemistry II, Faculty of Medicine, Goethe University, Frankfurt am Main, Germany; Frankfurt Cancer Institute, Frankfurt am Main, Germany; Cardio-Pulmonary Institute, Frankfurt am Main, Germany. Electronic address: ch.muench@em.uni-frankfurt.de.&lt;/auth-address&gt;&lt;titles&gt;&lt;title&gt;Functional Translatome Proteomics Reveal Converging and Dose-Dependent Regulation by mTORC1 and eIF2alpha&lt;/title&gt;&lt;secondary-title&gt;Mol Cell&lt;/secondary-title&gt;&lt;/titles&gt;&lt;periodical&gt;&lt;full-title&gt;Mol Cell&lt;/full-title&gt;&lt;/periodical&gt;&lt;pages&gt;913-925 e4&lt;/pages&gt;&lt;volume&gt;77&lt;/volume&gt;&lt;number&gt;4&lt;/number&gt;&lt;edition&gt;2019/12/10&lt;/edition&gt;&lt;keywords&gt;&lt;keyword&gt;*silac&lt;/keyword&gt;&lt;keyword&gt;*tmt&lt;/keyword&gt;&lt;keyword&gt;*cap-dependent translation&lt;/keyword&gt;&lt;keyword&gt;*integrated stress response&lt;/keyword&gt;&lt;keyword&gt;*mTOR&lt;/keyword&gt;&lt;keyword&gt;*proteomics&lt;/keyword&gt;&lt;keyword&gt;*pulse labeling&lt;/keyword&gt;&lt;keyword&gt;*stress response&lt;/keyword&gt;&lt;keyword&gt;*translation&lt;/keyword&gt;&lt;keyword&gt;*unfolded protein response&lt;/keyword&gt;&lt;/keywords&gt;&lt;dates&gt;&lt;year&gt;2020&lt;/year&gt;&lt;pub-dates&gt;&lt;date&gt;Feb 20&lt;/date&gt;&lt;/pub-dates&gt;&lt;/dates&gt;&lt;isbn&gt;1097-4164 (Electronic)&amp;#xD;1097-2765 (Linking)&lt;/isbn&gt;&lt;accession-num&gt;31812349&lt;/accession-num&gt;&lt;urls&gt;&lt;related-urls&gt;&lt;url&gt;https://www.ncbi.nlm.nih.gov/pubmed/31812349&lt;/url&gt;&lt;/related-urls&gt;&lt;/urls&gt;&lt;custom2&gt;PMC7033560&lt;/custom2&gt;&lt;electronic-resource-num&gt;10.1016/j.molcel.2019.11.010&lt;/electronic-resource-num&gt;&lt;/record&gt;&lt;/Cite&gt;&lt;/EndNote&gt;</w:delInstrText>
        </w:r>
        <w:r w:rsidDel="00FA7C5D">
          <w:rPr>
            <w:rFonts w:ascii="Arial" w:hAnsi="Arial" w:cs="Arial"/>
          </w:rPr>
          <w:fldChar w:fldCharType="separate"/>
        </w:r>
        <w:r w:rsidR="00DC5EF5" w:rsidRPr="00DC5EF5" w:rsidDel="00FA7C5D">
          <w:rPr>
            <w:rFonts w:ascii="Arial" w:hAnsi="Arial" w:cs="Arial"/>
            <w:noProof/>
            <w:vertAlign w:val="superscript"/>
          </w:rPr>
          <w:delText>13</w:delText>
        </w:r>
        <w:r w:rsidDel="00FA7C5D">
          <w:rPr>
            <w:rFonts w:ascii="Arial" w:hAnsi="Arial" w:cs="Arial"/>
          </w:rPr>
          <w:fldChar w:fldCharType="end"/>
        </w:r>
        <w:r w:rsidDel="00FA7C5D">
          <w:rPr>
            <w:rFonts w:ascii="Arial" w:hAnsi="Arial" w:cs="Arial"/>
          </w:rPr>
          <w:fldChar w:fldCharType="begin" w:fldLock="1"/>
        </w:r>
        <w:r w:rsidDel="00FA7C5D">
          <w:rPr>
            <w:rFonts w:ascii="Arial" w:hAnsi="Arial" w:cs="Arial"/>
          </w:rPr>
          <w:delInstrText xml:space="preserve">ADDIN CSL_CITATION {"citationItems":[{"id":"ITEM-1","itemData":{"DOI":"10.1016/j.molcel.2019.11.010","ISSN":"10972765","abstract":"Regulation of translation is essential during stress. However, the precise sets of proteins regulated by the key translational stress responses—the integrated stress response (ISR) and mTORC1—remain elusive. We developed multiplexed enhanced protein dynamics (mePROD) proteomics, adding signal amplification to dynamic-SILAC and multiplexing, to enable measuring acute changes in protein synthesis. Treating cells with ISR/mTORC1-modulating stressors, we showed extensive translatome modulation with </w:delInstrText>
        </w:r>
        <w:r w:rsidDel="00FA7C5D">
          <w:rPr>
            <w:rFonts w:ascii="Cambria Math" w:hAnsi="Cambria Math" w:cs="Cambria Math"/>
          </w:rPr>
          <w:delInstrText>∼</w:delInstrText>
        </w:r>
        <w:r w:rsidDel="00FA7C5D">
          <w:rPr>
            <w:rFonts w:ascii="Arial" w:hAnsi="Arial" w:cs="Arial"/>
          </w:rPr>
          <w:delInstrText>20% of proteins synthesized at highly reduced rates. Comparing translation-deficient sub-proteomes revealed an extensive overlap demonstrating that target specificity is achieved on protein level and not by pathway activation. Titrating cap-dependent translation inhibition confirmed that synthesis of individual proteins is controlled by intrinsic properties responding to global translation attenuation. This study reports a highly sensitive method to measure relative translation at the nascent chain level and provides insight into how the ISR and mTORC1, two key cellular pathways, regulate the translatome to guide cellular survival upon stress.","author":[{"dropping-particle":"","family":"Klann","given":"Kevin","non-dropping-particle":"","parse-names":false,"suffix":""},{"dropping-particle":"","family":"Tascher","given":"Georg","non-dropping-particle":"","parse-names":false,"suffix":""},{"dropping-particle":"","family":"Münch","given":"Christian","non-dropping-particle":"","parse-names":false,"suffix":""}],"container-title":"Molecular Cell","id":"ITEM-1","issue":"4","issued":{"date-parts":[["2020","2","4"]]},"page":"913-925.e4","publisher":"Cell Press","title":"Functional Translatome Proteomics Reveal Converging and Dose-Dependent Regulation by mTORC1 and eIF2α","type":"article-journal","volume":"77"},"uris":["http://www.mendeley.com/documents/?uuid=c9cd01db-9a0b-3531-ad9f-beaf715044d8"]}],"mendeley":{"formattedCitation":"(Klann et al., 2020)","plainTextFormattedCitation":"(Klann et al., 2020)","previouslyFormattedCitation":"(&lt;i&gt;40&lt;/i&gt;)"},"properties":{"noteIndex":0},"schema":"https://github.com/citation-style-language/schema/raw/master/csl-citation.json"}</w:delInstrText>
        </w:r>
        <w:r w:rsidDel="00FA7C5D">
          <w:rPr>
            <w:rFonts w:ascii="Arial" w:hAnsi="Arial" w:cs="Arial"/>
          </w:rPr>
          <w:fldChar w:fldCharType="end"/>
        </w:r>
        <w:r w:rsidDel="00FA7C5D">
          <w:rPr>
            <w:rFonts w:ascii="Arial" w:hAnsi="Arial" w:cs="Arial"/>
          </w:rPr>
          <w:delText xml:space="preserve">. Briefly, lysates were precipitated by methanol/chloroform and proteins resuspended in 8 M Urea/10 mM EPPS pH 8.2. Concentration of proteins was determined by Bradford assay and 100 µg of protein per samples was used for digestion. For digestion, the samples were diluted to 1 M Urea with 10mM EPPS pH 8.2 and incubated overnight with 1:50 LysC (Wako Chemicals) and 1:100 Sequencing grade trypsin (Promega). Digests were acidified using TFA and tryptic peptides were purified by tC18 SepPak (50 mg, Waters). 125 µg peptides per sample were TMT labelled and the mixing was normalized after a single injection measurement by LC-MS/MS to equimolar ratios for each channel. 250 µg of pooled peptides were dried for offline High pH Reverse phase fractionation by HPLC. </w:delText>
        </w:r>
      </w:del>
    </w:p>
    <w:p w14:paraId="0182E8DF" w14:textId="34FE6E22" w:rsidR="007506B0" w:rsidDel="00FA7C5D" w:rsidRDefault="007506B0" w:rsidP="007506B0">
      <w:pPr>
        <w:spacing w:line="360" w:lineRule="auto"/>
        <w:jc w:val="both"/>
        <w:rPr>
          <w:del w:id="1839" w:author="Michaela Reissland" w:date="2023-12-12T07:53:00Z"/>
          <w:rFonts w:ascii="Arial" w:hAnsi="Arial" w:cs="Arial"/>
        </w:rPr>
      </w:pPr>
    </w:p>
    <w:p w14:paraId="162C62E5" w14:textId="1D8E27D9" w:rsidR="007506B0" w:rsidRPr="00C66F55" w:rsidDel="00FA7C5D" w:rsidRDefault="007506B0" w:rsidP="007506B0">
      <w:pPr>
        <w:spacing w:line="360" w:lineRule="auto"/>
        <w:jc w:val="both"/>
        <w:rPr>
          <w:del w:id="1840" w:author="Michaela Reissland" w:date="2023-12-12T07:53:00Z"/>
          <w:rFonts w:ascii="Arial" w:hAnsi="Arial" w:cs="Arial"/>
          <w:i/>
        </w:rPr>
      </w:pPr>
      <w:del w:id="1841" w:author="Michaela Reissland" w:date="2023-12-12T07:53:00Z">
        <w:r w:rsidRPr="00C66F55" w:rsidDel="00FA7C5D">
          <w:rPr>
            <w:rFonts w:ascii="Arial" w:hAnsi="Arial" w:cs="Arial"/>
            <w:i/>
          </w:rPr>
          <w:delText>Offline high pH reverse phase fractionation</w:delText>
        </w:r>
      </w:del>
    </w:p>
    <w:p w14:paraId="3FDAA14B" w14:textId="48438F80" w:rsidR="007506B0" w:rsidDel="00FA7C5D" w:rsidRDefault="007506B0" w:rsidP="007506B0">
      <w:pPr>
        <w:spacing w:line="360" w:lineRule="auto"/>
        <w:jc w:val="both"/>
        <w:rPr>
          <w:del w:id="1842" w:author="Michaela Reissland" w:date="2023-12-12T07:53:00Z"/>
          <w:rFonts w:ascii="Arial" w:hAnsi="Arial" w:cs="Arial"/>
        </w:rPr>
      </w:pPr>
      <w:del w:id="1843" w:author="Michaela Reissland" w:date="2023-12-12T07:53:00Z">
        <w:r w:rsidDel="00FA7C5D">
          <w:rPr>
            <w:rFonts w:ascii="Arial" w:hAnsi="Arial" w:cs="Arial"/>
          </w:rPr>
          <w:delText>Peptides were fractionated using a Dionex Ultimate 3000 analytical HPLC. 250 µg of pooled and purified TMT-labeled samples were resuspended in 10 mM ammonium-bicarbonate (ABC), 5% ACN, and separated on a 250 mm long C18 column (X-Bridge, 4.6 mm ID, 3.5 µm particle size; Waters) using a multistep gradient from 100% Solvent A (5% ACN, 10 mM ABC in water) to 60% Solvent B (90% ACN, 10 mM ABC in water) over 70 min. Eluting peptides were collected every 45 s into a total of 96 fractions, which were cross-concatenated into 12 fractions and dried for further processing.</w:delText>
        </w:r>
      </w:del>
    </w:p>
    <w:p w14:paraId="416A7EC5" w14:textId="62E4F412" w:rsidR="007506B0" w:rsidDel="00FA7C5D" w:rsidRDefault="007506B0" w:rsidP="007506B0">
      <w:pPr>
        <w:spacing w:line="360" w:lineRule="auto"/>
        <w:jc w:val="both"/>
        <w:rPr>
          <w:del w:id="1844" w:author="Michaela Reissland" w:date="2023-12-12T07:53:00Z"/>
          <w:rFonts w:ascii="Arial" w:hAnsi="Arial" w:cs="Arial"/>
          <w:color w:val="000000" w:themeColor="text1"/>
        </w:rPr>
      </w:pPr>
    </w:p>
    <w:p w14:paraId="2D8E167F" w14:textId="39D3E702" w:rsidR="007506B0" w:rsidDel="00FA7C5D" w:rsidRDefault="007506B0" w:rsidP="007506B0">
      <w:pPr>
        <w:spacing w:line="360" w:lineRule="auto"/>
        <w:jc w:val="both"/>
        <w:rPr>
          <w:del w:id="1845" w:author="Michaela Reissland" w:date="2023-12-12T07:53:00Z"/>
          <w:rFonts w:ascii="Arial" w:hAnsi="Arial" w:cs="Arial"/>
          <w:i/>
          <w:color w:val="000000" w:themeColor="text1"/>
        </w:rPr>
      </w:pPr>
      <w:del w:id="1846" w:author="Michaela Reissland" w:date="2023-12-12T07:53:00Z">
        <w:r w:rsidRPr="00C66F55" w:rsidDel="00FA7C5D">
          <w:rPr>
            <w:rFonts w:ascii="Arial" w:hAnsi="Arial" w:cs="Arial"/>
            <w:i/>
            <w:color w:val="000000" w:themeColor="text1"/>
          </w:rPr>
          <w:delText>LC-MS</w:delText>
        </w:r>
        <w:r w:rsidRPr="00C66F55" w:rsidDel="00FA7C5D">
          <w:rPr>
            <w:rFonts w:ascii="Arial" w:hAnsi="Arial" w:cs="Arial"/>
            <w:i/>
            <w:color w:val="000000" w:themeColor="text1"/>
            <w:vertAlign w:val="superscript"/>
          </w:rPr>
          <w:delText>3</w:delText>
        </w:r>
        <w:r w:rsidRPr="00C66F55" w:rsidDel="00FA7C5D">
          <w:rPr>
            <w:rFonts w:ascii="Arial" w:hAnsi="Arial" w:cs="Arial"/>
            <w:i/>
            <w:color w:val="000000" w:themeColor="text1"/>
          </w:rPr>
          <w:delText xml:space="preserve"> proteomics</w:delText>
        </w:r>
      </w:del>
    </w:p>
    <w:p w14:paraId="3F01D230" w14:textId="09CB031F" w:rsidR="007506B0" w:rsidRPr="00C66F55" w:rsidDel="00FA7C5D" w:rsidRDefault="007506B0" w:rsidP="007506B0">
      <w:pPr>
        <w:spacing w:line="360" w:lineRule="auto"/>
        <w:jc w:val="both"/>
        <w:rPr>
          <w:del w:id="1847" w:author="Michaela Reissland" w:date="2023-12-12T07:53:00Z"/>
          <w:rFonts w:ascii="Arial" w:hAnsi="Arial" w:cs="Arial"/>
          <w:i/>
          <w:color w:val="000000" w:themeColor="text1"/>
        </w:rPr>
      </w:pPr>
      <w:del w:id="1848" w:author="Michaela Reissland" w:date="2023-12-12T07:53:00Z">
        <w:r w:rsidDel="00FA7C5D">
          <w:rPr>
            <w:rFonts w:ascii="Arial" w:hAnsi="Arial" w:cs="Arial"/>
            <w:color w:val="000000"/>
          </w:rPr>
          <w:delText>All mass spectrometry data was acquired in centroid mode on an Orbitrap Fusion Lumos mass spectrometer hyphenated to an easy-nLC 1200 nano HPLC system using a nanoFlex ion source (ThermoFisher Scientific) applying a spray voltage of 2.6 kV with the transfer tube heated to 300°C and a funnel RF of 30%. Internal mass calibration was enabled (lock mass 445.12003 m/z). Peptides were separated on a self-made, 32 cm long, 75µm ID fused-silica column, packed in house with 1.9 µm C18 particles (ReproSil-Pur, Dr. Maisch) and heated to 50°C using an integrated column oven (Sonation). HPLC solvents consisted of 0.1% Formic acid in water (Buffer A) and 0.1% Formic acid, 80% acetonitrile in water (Buffer B).</w:delText>
        </w:r>
      </w:del>
    </w:p>
    <w:p w14:paraId="43E9634A" w14:textId="685ED7A9" w:rsidR="007506B0" w:rsidDel="00FA7C5D" w:rsidRDefault="007506B0" w:rsidP="007506B0">
      <w:pPr>
        <w:spacing w:before="100" w:beforeAutospacing="1" w:after="100" w:afterAutospacing="1" w:line="360" w:lineRule="auto"/>
        <w:jc w:val="both"/>
        <w:rPr>
          <w:del w:id="1849" w:author="Michaela Reissland" w:date="2023-12-12T07:53:00Z"/>
          <w:rFonts w:ascii="Arial" w:hAnsi="Arial" w:cs="Arial"/>
          <w:color w:val="000000"/>
        </w:rPr>
      </w:pPr>
      <w:del w:id="1850" w:author="Michaela Reissland" w:date="2023-12-12T07:53:00Z">
        <w:r w:rsidDel="00FA7C5D">
          <w:rPr>
            <w:rFonts w:ascii="Arial" w:hAnsi="Arial" w:cs="Arial"/>
            <w:color w:val="000000"/>
          </w:rPr>
          <w:delText xml:space="preserve">For total proteome analysis, a synchronous precursor selection (SPS) multi-notch MS3 method was used in order to minimize ratio compression as previously described </w:delText>
        </w:r>
        <w:r w:rsidDel="00FA7C5D">
          <w:rPr>
            <w:rFonts w:ascii="Arial" w:hAnsi="Arial" w:cs="Arial"/>
            <w:color w:val="000000"/>
          </w:rPr>
          <w:fldChar w:fldCharType="begin" w:fldLock="1"/>
        </w:r>
        <w:r w:rsidDel="00FA7C5D">
          <w:rPr>
            <w:rFonts w:ascii="Arial" w:hAnsi="Arial" w:cs="Arial"/>
            <w:color w:val="000000"/>
          </w:rPr>
          <w:delInstrText>ADDIN CSL_CITATION {"citationItems":[{"id":"ITEM-1","itemData":{"DOI":"10.1021/ac502040v","ISSN":"15206882","abstract":"Multiplexed quantitation via isobaric chemical tags (e.g., tandem mass tags (TMT) and isobaric tags for relative and absolute quantitation (iTRAQ)) has the potential to revolutionize quantitative proteomics. However, until recently the utility of these tags was questionable due to reporter ion ratio distortion resulting from fragmentation of coisolated interfering species. These interfering signals can be negated through additional gas-phase manipulations (e.g., MS/MS/MS (MS3) and proton-transfer reactions (PTR)). These methods, however, have a significant sensitivity penalty. Using isolation waveforms with multiple frequency notches (i.e., synchronous precursor selection, SPS), we coisolated and cofragmented multiple MS2 fragment ions, thereby increasing the number of reporter ions in the MS3 spectrum 10-fold over the standard MS3 method (i.e., MultiNotch MS3). By increasing the reporter ion signals, this method improves the dynamic range of reporter ion quantitation, reduces reporter ion signal variance, and ultimately produces more high-quality quantitative measurements. To demonstrate utility, we analyzed biological triplicates of eight colon cancer cell lines using the MultiNotch MS3 method. Across all the replicates we quantified 8 378 proteins in union and 6 168 proteins in common. Taking into account that each of these quantified proteins contains eight distinct cell-line measurements, this data set encompasses 174 704 quantitative ratios each measured in triplicate across the biological replicates. Herein, we demonstrate that the MultiNotch MS3 method uniquely combines multiplexing capacity with quantitative sensitivity and accuracy, drastically increasing the informational value obtainable from proteomic experiments. © 2014 American Chemical Society.","author":[{"dropping-particle":"","family":"McAlister","given":"Graeme C.","non-dropping-particle":"","parse-names":false,"suffix":""},{"dropping-particle":"","family":"Nusinow","given":"David P.","non-dropping-particle":"","parse-names":false,"suffix":""},{"dropping-particle":"","family":"Jedrychowski","given":"Mark P.","non-dropping-particle":"","parse-names":false,"suffix":""},{"dropping-particle":"","family":"Wühr","given":"Martin","non-dropping-particle":"","parse-names":false,"suffix":""},{"dropping-particle":"","family":"Huttlin","given":"Edward L.","non-dropping-particle":"","parse-names":false,"suffix":""},{"dropping-particle":"","family":"Erickson","given":"Brian K.","non-dropping-particle":"","parse-names":false,"suffix":""},{"dropping-particle":"","family":"Rad","given":"Ramin","non-dropping-particle":"","parse-names":false,"suffix":""},{"dropping-particle":"","family":"Haas","given":"Wilhelm","non-dropping-particle":"","parse-names":false,"suffix":""},{"dropping-particle":"","family":"Gygi","given":"Steven P.","non-dropping-particle":"","parse-names":false,"suffix":""}],"container-title":"Analytical Chemistry","id":"ITEM-1","issued":{"date-parts":[["2014"]]},"title":"MultiNotch MS3 enables accurate, sensitive, and multiplexed detection of differential expression across cancer cell line proteomes","type":"article-journal"},"uris":["http://www.mendeley.com/documents/?uuid=9b0cc6d7-2683-4403-8306-ac7305b84ab6","http://www.mendeley.com/documents/?uuid=66f0c1ac-eaec-4246-8fa5-a9444b655179"]}],"mendeley":{"formattedCitation":"(McAlister et al., 2014)","plainTextFormattedCitation":"(McAlister et al., 2014)","previouslyFormattedCitation":"(&lt;i&gt;41&lt;/i&gt;)"},"properties":{"noteIndex":0},"schema":"https://github.com/citation-style-language/schema/raw/master/csl-citation.json"}</w:delInstrText>
        </w:r>
        <w:r w:rsidDel="00FA7C5D">
          <w:rPr>
            <w:rFonts w:ascii="Arial" w:hAnsi="Arial" w:cs="Arial"/>
            <w:color w:val="000000"/>
          </w:rPr>
          <w:fldChar w:fldCharType="separate"/>
        </w:r>
        <w:r w:rsidDel="00FA7C5D">
          <w:rPr>
            <w:rFonts w:ascii="Arial" w:hAnsi="Arial" w:cs="Arial"/>
            <w:noProof/>
            <w:color w:val="000000"/>
          </w:rPr>
          <w:delText>(McAlister et al., 2014)</w:delText>
        </w:r>
        <w:r w:rsidDel="00FA7C5D">
          <w:rPr>
            <w:rFonts w:ascii="Arial" w:hAnsi="Arial" w:cs="Arial"/>
            <w:color w:val="000000"/>
          </w:rPr>
          <w:fldChar w:fldCharType="end"/>
        </w:r>
        <w:r w:rsidDel="00FA7C5D">
          <w:rPr>
            <w:rFonts w:ascii="Arial" w:hAnsi="Arial" w:cs="Arial"/>
            <w:color w:val="000000"/>
          </w:rPr>
          <w:delText>. Individual peptide fractions were eluted by a non-linear gradient from 4 to 40% B over 210 minutes followed by a step-wise increase to 95% B in 6 minutes which was held for another 9 minutes. Full scan MS spectra (350-1400 m/z) were acquired with a resolution of 120,000 at m/z 200, maximum injection time of 50 ms and AGC target value of 4 x 10</w:delText>
        </w:r>
        <w:r w:rsidDel="00FA7C5D">
          <w:rPr>
            <w:rFonts w:ascii="Arial" w:hAnsi="Arial" w:cs="Arial"/>
            <w:color w:val="000000"/>
            <w:vertAlign w:val="superscript"/>
          </w:rPr>
          <w:delText>5</w:delText>
        </w:r>
        <w:r w:rsidDel="00FA7C5D">
          <w:rPr>
            <w:rFonts w:ascii="Arial" w:hAnsi="Arial" w:cs="Arial"/>
            <w:color w:val="000000"/>
          </w:rPr>
          <w:delText>. The most intense precursors with a charge state between 2 and 6 per full scan were selected for fragmentation within 3 s cycle time and isolated with a quadrupole isolation window of 0.4 Th. MS2 scans were performed in the Ion trap (Turbo) using a maximum injection time of 50ms, AGC target value of 1 x 10</w:delText>
        </w:r>
        <w:r w:rsidDel="00FA7C5D">
          <w:rPr>
            <w:rFonts w:ascii="Arial" w:hAnsi="Arial" w:cs="Arial"/>
            <w:color w:val="000000"/>
            <w:vertAlign w:val="superscript"/>
          </w:rPr>
          <w:delText>4</w:delText>
        </w:r>
        <w:r w:rsidDel="00FA7C5D">
          <w:rPr>
            <w:rFonts w:ascii="Arial" w:hAnsi="Arial" w:cs="Arial"/>
            <w:color w:val="000000"/>
          </w:rPr>
          <w:delText xml:space="preserve"> and fragmented using CID with a normalized collision energy (NCE) of 35%. SPS-MS3 scans for quantification were performed on the 10 most intense MS2 fragment ions with an isolation window of 1.2 Th (MS) and 2 m/z (MS2). Ions were fragmented using HCD with an NCE of 65% and analyzed in the Orbitrap with a resolution of 50,000 at m/z 200, scan range of 100-200 m/z, AGC target value of 1.5 x10</w:delText>
        </w:r>
        <w:r w:rsidDel="00FA7C5D">
          <w:rPr>
            <w:rFonts w:ascii="Arial" w:hAnsi="Arial" w:cs="Arial"/>
            <w:color w:val="000000"/>
            <w:vertAlign w:val="superscript"/>
          </w:rPr>
          <w:delText>5</w:delText>
        </w:r>
        <w:r w:rsidDel="00FA7C5D">
          <w:rPr>
            <w:rFonts w:ascii="Arial" w:hAnsi="Arial" w:cs="Arial"/>
            <w:color w:val="000000"/>
          </w:rPr>
          <w:delText xml:space="preserve"> and a maximum injection time of 150ms. Repeated sequencing of already acquired precursors was limited by setting a dynamic exclusion of 60 seconds and 7 ppm and advanced peak determination was deactivated.</w:delText>
        </w:r>
      </w:del>
    </w:p>
    <w:p w14:paraId="6B92DE47" w14:textId="0834D986" w:rsidR="007506B0" w:rsidRPr="00C66F55" w:rsidDel="00FA7C5D" w:rsidRDefault="007506B0" w:rsidP="007506B0">
      <w:pPr>
        <w:spacing w:line="360" w:lineRule="auto"/>
        <w:jc w:val="both"/>
        <w:rPr>
          <w:del w:id="1851" w:author="Michaela Reissland" w:date="2023-12-12T07:53:00Z"/>
          <w:rFonts w:ascii="Arial" w:hAnsi="Arial" w:cs="Arial"/>
          <w:i/>
          <w:color w:val="000000" w:themeColor="text1"/>
        </w:rPr>
      </w:pPr>
      <w:del w:id="1852" w:author="Michaela Reissland" w:date="2023-12-12T07:53:00Z">
        <w:r w:rsidRPr="00C66F55" w:rsidDel="00FA7C5D">
          <w:rPr>
            <w:rFonts w:ascii="Arial" w:hAnsi="Arial" w:cs="Arial"/>
            <w:i/>
            <w:color w:val="000000" w:themeColor="text1"/>
          </w:rPr>
          <w:delText xml:space="preserve">Quantification and Statistical Analysis </w:delText>
        </w:r>
      </w:del>
    </w:p>
    <w:p w14:paraId="7C66462C" w14:textId="5AD66581" w:rsidR="007506B0" w:rsidDel="00FA7C5D" w:rsidRDefault="007506B0" w:rsidP="007506B0">
      <w:pPr>
        <w:spacing w:line="360" w:lineRule="auto"/>
        <w:jc w:val="both"/>
        <w:rPr>
          <w:del w:id="1853" w:author="Michaela Reissland" w:date="2023-12-12T07:53:00Z"/>
          <w:rFonts w:ascii="Arial" w:hAnsi="Arial" w:cs="Arial"/>
          <w:color w:val="000000" w:themeColor="text1"/>
        </w:rPr>
      </w:pPr>
      <w:del w:id="1854" w:author="Michaela Reissland" w:date="2023-12-12T07:53:00Z">
        <w:r w:rsidDel="00FA7C5D">
          <w:rPr>
            <w:rFonts w:ascii="Arial" w:hAnsi="Arial" w:cs="Arial"/>
            <w:color w:val="000000" w:themeColor="text1"/>
          </w:rPr>
          <w:delText>Proteomics raw files were processed using proteome discoverer 2.2 (ThermoFisher). Spectra were recalibrated using the Homo sapiens SwissProt database (2018-11-21) and TMT as static modification at N-terminus and Lysines, together with Carbamidomethyl at cysteine residues. Spectra were searched against human database and common contaminants using Sequest HT with oxidation (M) as dynamic modification together with methionine-loss + acetylation and acetylation at the protein terminus. TMT6 (N-term, K) and carbamidomethyl were set as fixed modifications. Quantifications of spectra were rejected if average S/N values were below 5 across all channels and/or isolation interference exceeded 50%. Protein abundances were calculated by summing all peptide quantifications for each protein.</w:delText>
        </w:r>
      </w:del>
    </w:p>
    <w:p w14:paraId="7A9EF3E7" w14:textId="6E00F49B" w:rsidR="007506B0" w:rsidDel="00FA7C5D" w:rsidRDefault="007506B0" w:rsidP="007506B0">
      <w:pPr>
        <w:spacing w:line="360" w:lineRule="auto"/>
        <w:jc w:val="both"/>
        <w:rPr>
          <w:del w:id="1855" w:author="Michaela Reissland" w:date="2023-12-12T07:53:00Z"/>
          <w:rFonts w:ascii="Arial" w:hAnsi="Arial" w:cs="Arial"/>
          <w:color w:val="000000" w:themeColor="text1"/>
        </w:rPr>
      </w:pPr>
    </w:p>
    <w:p w14:paraId="3EFFD0BD" w14:textId="73B57CC5" w:rsidR="007506B0" w:rsidDel="00FA7C5D" w:rsidRDefault="007506B0" w:rsidP="007506B0">
      <w:pPr>
        <w:spacing w:line="360" w:lineRule="auto"/>
        <w:jc w:val="both"/>
        <w:rPr>
          <w:del w:id="1856" w:author="Michaela Reissland" w:date="2023-12-12T07:53:00Z"/>
          <w:rFonts w:ascii="Arial" w:hAnsi="Arial" w:cs="Arial"/>
          <w:color w:val="000000" w:themeColor="text1"/>
        </w:rPr>
      </w:pPr>
      <w:del w:id="1857" w:author="Michaela Reissland" w:date="2023-12-12T07:53:00Z">
        <w:r w:rsidDel="00FA7C5D">
          <w:rPr>
            <w:rFonts w:ascii="Arial" w:hAnsi="Arial" w:cs="Arial"/>
            <w:color w:val="000000" w:themeColor="text1"/>
          </w:rPr>
          <w:delText>Reactome analysis were performed with PANTHER using the “Statistical overrepresentation test” tool with default settings. Proteins were considered significantly downregulated for reactome analysis when: FC&lt;-0.5 and p-value&lt;0.05. Heatmap visualization was performed using Morpheus (Broad Institute).</w:delText>
        </w:r>
      </w:del>
    </w:p>
    <w:p w14:paraId="76F7CB2F" w14:textId="14808290" w:rsidR="007506B0" w:rsidDel="00FA7C5D" w:rsidRDefault="007506B0" w:rsidP="007506B0">
      <w:pPr>
        <w:spacing w:line="360" w:lineRule="auto"/>
        <w:jc w:val="both"/>
        <w:rPr>
          <w:del w:id="1858" w:author="Michaela Reissland" w:date="2023-12-12T07:53:00Z"/>
          <w:rFonts w:ascii="Arial" w:hAnsi="Arial" w:cs="Arial"/>
          <w:color w:val="000000" w:themeColor="text1"/>
        </w:rPr>
      </w:pPr>
    </w:p>
    <w:p w14:paraId="1B3AB2D4" w14:textId="038A79C0" w:rsidR="007506B0" w:rsidRPr="00D90C2E" w:rsidDel="00FA7C5D" w:rsidRDefault="007506B0" w:rsidP="007506B0">
      <w:pPr>
        <w:spacing w:line="360" w:lineRule="auto"/>
        <w:jc w:val="both"/>
        <w:rPr>
          <w:del w:id="1859" w:author="Michaela Reissland" w:date="2023-12-12T07:53:00Z"/>
          <w:rFonts w:ascii="Arial" w:hAnsi="Arial" w:cs="Arial"/>
          <w:b/>
          <w:bCs/>
        </w:rPr>
      </w:pPr>
      <w:del w:id="1860" w:author="Michaela Reissland" w:date="2023-12-12T07:53:00Z">
        <w:r w:rsidRPr="00D90C2E" w:rsidDel="00FA7C5D">
          <w:rPr>
            <w:rFonts w:ascii="Arial" w:hAnsi="Arial" w:cs="Arial"/>
            <w:b/>
            <w:bCs/>
          </w:rPr>
          <w:delText>Proximity ligation assay</w:delText>
        </w:r>
      </w:del>
    </w:p>
    <w:p w14:paraId="35EB2018" w14:textId="726D6349" w:rsidR="007506B0" w:rsidRPr="006B080D" w:rsidDel="00FA7C5D" w:rsidRDefault="007506B0" w:rsidP="007506B0">
      <w:pPr>
        <w:spacing w:line="360" w:lineRule="auto"/>
        <w:jc w:val="both"/>
        <w:rPr>
          <w:del w:id="1861" w:author="Michaela Reissland" w:date="2023-12-12T07:53:00Z"/>
          <w:rFonts w:ascii="Arial" w:hAnsi="Arial" w:cs="Arial"/>
        </w:rPr>
      </w:pPr>
    </w:p>
    <w:p w14:paraId="183B1196" w14:textId="6A7539C9" w:rsidR="007506B0" w:rsidDel="00FA7C5D" w:rsidRDefault="007506B0" w:rsidP="007506B0">
      <w:pPr>
        <w:spacing w:line="360" w:lineRule="auto"/>
        <w:jc w:val="both"/>
        <w:rPr>
          <w:del w:id="1862" w:author="Michaela Reissland" w:date="2023-12-12T07:53:00Z"/>
          <w:rFonts w:ascii="Arial" w:hAnsi="Arial" w:cs="Arial"/>
        </w:rPr>
      </w:pPr>
      <w:del w:id="1863" w:author="Michaela Reissland" w:date="2023-12-12T07:53:00Z">
        <w:r w:rsidDel="00FA7C5D">
          <w:rPr>
            <w:rFonts w:ascii="Arial" w:hAnsi="Arial" w:cs="Arial"/>
          </w:rPr>
          <w:delText>PLAs were performed according to manufacturer’s recommendation. In detail, c</w:delText>
        </w:r>
        <w:r w:rsidRPr="006B080D" w:rsidDel="00FA7C5D">
          <w:rPr>
            <w:rFonts w:ascii="Arial" w:hAnsi="Arial" w:cs="Arial"/>
          </w:rPr>
          <w:delText xml:space="preserve">ells </w:delText>
        </w:r>
        <w:r w:rsidDel="00FA7C5D">
          <w:rPr>
            <w:rFonts w:ascii="Arial" w:hAnsi="Arial" w:cs="Arial"/>
          </w:rPr>
          <w:delText xml:space="preserve">were </w:delText>
        </w:r>
        <w:r w:rsidRPr="006B080D" w:rsidDel="00FA7C5D">
          <w:rPr>
            <w:rFonts w:ascii="Arial" w:hAnsi="Arial" w:cs="Arial"/>
          </w:rPr>
          <w:delText>fixed with 4% PFA (EMS) diluted in PBS</w:delText>
        </w:r>
        <w:r w:rsidDel="00FA7C5D">
          <w:rPr>
            <w:rFonts w:ascii="Arial" w:hAnsi="Arial" w:cs="Arial"/>
          </w:rPr>
          <w:delText>, and s</w:delText>
        </w:r>
        <w:r w:rsidRPr="006B080D" w:rsidDel="00FA7C5D">
          <w:rPr>
            <w:rFonts w:ascii="Arial" w:hAnsi="Arial" w:cs="Arial"/>
          </w:rPr>
          <w:delText>ubsequently washed and permeabilized with 0.1% Triton X-100 in PB</w:delText>
        </w:r>
        <w:r w:rsidDel="00FA7C5D">
          <w:rPr>
            <w:rFonts w:ascii="Arial" w:hAnsi="Arial" w:cs="Arial"/>
          </w:rPr>
          <w:delText xml:space="preserve">S. </w:delText>
        </w:r>
        <w:r w:rsidRPr="006B080D" w:rsidDel="00FA7C5D">
          <w:rPr>
            <w:rFonts w:ascii="Arial" w:hAnsi="Arial" w:cs="Arial"/>
          </w:rPr>
          <w:delText>Blocking was performed with 5% BSA in PBS</w:delText>
        </w:r>
        <w:r w:rsidDel="00FA7C5D">
          <w:rPr>
            <w:rFonts w:ascii="Arial" w:hAnsi="Arial" w:cs="Arial"/>
          </w:rPr>
          <w:delText xml:space="preserve">. Cells were incubated with </w:delText>
        </w:r>
        <w:r w:rsidRPr="006B080D" w:rsidDel="00FA7C5D">
          <w:rPr>
            <w:rFonts w:ascii="Arial" w:hAnsi="Arial" w:cs="Arial"/>
          </w:rPr>
          <w:delText>primary antibodies</w:delText>
        </w:r>
        <w:r w:rsidDel="00FA7C5D">
          <w:rPr>
            <w:rFonts w:ascii="Arial" w:hAnsi="Arial" w:cs="Arial"/>
          </w:rPr>
          <w:delText xml:space="preserve"> against USP10 and </w:delText>
        </w:r>
        <w:r w:rsidRPr="001278F3" w:rsidDel="00FA7C5D">
          <w:rPr>
            <w:rFonts w:ascii="Symbol" w:hAnsi="Symbol" w:cs="Arial"/>
          </w:rPr>
          <w:delText></w:delText>
        </w:r>
        <w:r w:rsidDel="00FA7C5D">
          <w:rPr>
            <w:rFonts w:ascii="Arial" w:hAnsi="Arial" w:cs="Arial"/>
          </w:rPr>
          <w:delText>-Catenin</w:delText>
        </w:r>
        <w:r w:rsidRPr="006B080D" w:rsidDel="00FA7C5D">
          <w:rPr>
            <w:rFonts w:ascii="Arial" w:hAnsi="Arial" w:cs="Arial"/>
          </w:rPr>
          <w:delText xml:space="preserve"> in blocking solution overnight at 4 °C. </w:delText>
        </w:r>
        <w:r w:rsidDel="00FA7C5D">
          <w:rPr>
            <w:rFonts w:ascii="Arial" w:hAnsi="Arial" w:cs="Arial"/>
          </w:rPr>
          <w:delText>T</w:delText>
        </w:r>
        <w:r w:rsidRPr="006B080D" w:rsidDel="00FA7C5D">
          <w:rPr>
            <w:rFonts w:ascii="Arial" w:hAnsi="Arial" w:cs="Arial"/>
          </w:rPr>
          <w:delText xml:space="preserve">he ligation reaction was carried out for 30 min, followed by washing and amplification for 2 h 30 min. </w:delText>
        </w:r>
        <w:r w:rsidDel="00FA7C5D">
          <w:rPr>
            <w:rFonts w:ascii="Arial" w:hAnsi="Arial" w:cs="Arial"/>
          </w:rPr>
          <w:delText xml:space="preserve">For simultaneous immunofluorescence staining of the primary antibodies, the samples were incubated with secondary antibodies of respective species for 60 min in 5% BSA subsequent to completion of the PLA protocol. </w:delText>
        </w:r>
      </w:del>
    </w:p>
    <w:p w14:paraId="2D1E6B4E" w14:textId="2DD59D15" w:rsidR="007506B0" w:rsidDel="00FA7C5D" w:rsidRDefault="007506B0" w:rsidP="007506B0">
      <w:pPr>
        <w:spacing w:line="360" w:lineRule="auto"/>
        <w:jc w:val="both"/>
        <w:rPr>
          <w:del w:id="1864" w:author="Michaela Reissland" w:date="2023-12-12T07:53:00Z"/>
          <w:rFonts w:ascii="Arial" w:hAnsi="Arial" w:cs="Arial"/>
        </w:rPr>
      </w:pPr>
      <w:del w:id="1865" w:author="Michaela Reissland" w:date="2023-12-12T07:53:00Z">
        <w:r w:rsidRPr="006B080D" w:rsidDel="00FA7C5D">
          <w:rPr>
            <w:rFonts w:ascii="Arial" w:hAnsi="Arial" w:cs="Arial"/>
          </w:rPr>
          <w:delText>Image acquisition was done using the Operetta CLS High-Content Analysis System with 40× magnification (PerkinElmer)</w:delText>
        </w:r>
        <w:r w:rsidDel="00FA7C5D">
          <w:rPr>
            <w:rFonts w:ascii="Arial" w:hAnsi="Arial" w:cs="Arial"/>
          </w:rPr>
          <w:delText>. P</w:delText>
        </w:r>
        <w:r w:rsidRPr="006B080D" w:rsidDel="00FA7C5D">
          <w:rPr>
            <w:rFonts w:ascii="Arial" w:hAnsi="Arial" w:cs="Arial"/>
          </w:rPr>
          <w:delText>rocess</w:delText>
        </w:r>
        <w:r w:rsidDel="00FA7C5D">
          <w:rPr>
            <w:rFonts w:ascii="Arial" w:hAnsi="Arial" w:cs="Arial"/>
          </w:rPr>
          <w:delText>ing was achieved</w:delText>
        </w:r>
        <w:r w:rsidRPr="006B080D" w:rsidDel="00FA7C5D">
          <w:rPr>
            <w:rFonts w:ascii="Arial" w:hAnsi="Arial" w:cs="Arial"/>
          </w:rPr>
          <w:delText xml:space="preserve"> </w:delText>
        </w:r>
        <w:r w:rsidDel="00FA7C5D">
          <w:rPr>
            <w:rFonts w:ascii="Arial" w:hAnsi="Arial" w:cs="Arial"/>
          </w:rPr>
          <w:delText>through</w:delText>
        </w:r>
        <w:r w:rsidRPr="006B080D" w:rsidDel="00FA7C5D">
          <w:rPr>
            <w:rFonts w:ascii="Arial" w:hAnsi="Arial" w:cs="Arial"/>
          </w:rPr>
          <w:delText xml:space="preserve"> Harmony High Content Imaging and Analysis Software (PerkinElmer) and R. </w:delText>
        </w:r>
      </w:del>
    </w:p>
    <w:p w14:paraId="03075194" w14:textId="76F7FD86" w:rsidR="007506B0" w:rsidDel="00FA7C5D" w:rsidRDefault="007506B0" w:rsidP="007506B0">
      <w:pPr>
        <w:spacing w:line="360" w:lineRule="auto"/>
        <w:jc w:val="both"/>
        <w:rPr>
          <w:del w:id="1866" w:author="Michaela Reissland" w:date="2023-12-12T07:53:00Z"/>
          <w:rFonts w:ascii="Arial" w:hAnsi="Arial" w:cs="Arial"/>
        </w:rPr>
      </w:pPr>
    </w:p>
    <w:p w14:paraId="4AD13DC2" w14:textId="2233670F" w:rsidR="007506B0" w:rsidRPr="00F0654C" w:rsidDel="00FA7C5D" w:rsidRDefault="007506B0" w:rsidP="007506B0">
      <w:pPr>
        <w:spacing w:line="360" w:lineRule="auto"/>
        <w:jc w:val="both"/>
        <w:rPr>
          <w:del w:id="1867" w:author="Michaela Reissland" w:date="2023-12-12T07:53:00Z"/>
          <w:rFonts w:ascii="Arial" w:hAnsi="Arial" w:cs="Arial"/>
          <w:b/>
        </w:rPr>
      </w:pPr>
      <w:del w:id="1868" w:author="Michaela Reissland" w:date="2023-12-12T07:53:00Z">
        <w:r w:rsidRPr="00F0654C" w:rsidDel="00FA7C5D">
          <w:rPr>
            <w:rFonts w:ascii="Arial" w:hAnsi="Arial" w:cs="Arial"/>
            <w:b/>
          </w:rPr>
          <w:delText>Preparation of µSPOT Microarrays</w:delText>
        </w:r>
      </w:del>
    </w:p>
    <w:p w14:paraId="583B0EA6" w14:textId="060F19DD" w:rsidR="007506B0" w:rsidRPr="00F0654C" w:rsidDel="00FA7C5D" w:rsidRDefault="007506B0" w:rsidP="007506B0">
      <w:pPr>
        <w:spacing w:line="360" w:lineRule="auto"/>
        <w:jc w:val="both"/>
        <w:rPr>
          <w:del w:id="1869" w:author="Michaela Reissland" w:date="2023-12-12T07:53:00Z"/>
          <w:rFonts w:ascii="Arial" w:hAnsi="Arial" w:cs="Arial"/>
        </w:rPr>
      </w:pPr>
      <w:del w:id="1870" w:author="Michaela Reissland" w:date="2023-12-12T07:53:00Z">
        <w:r w:rsidRPr="00F0654C" w:rsidDel="00FA7C5D">
          <w:rPr>
            <w:rFonts w:ascii="Arial" w:hAnsi="Arial" w:cs="Arial"/>
          </w:rPr>
          <w:delText>µSPOT peptide arrays (CelluSpots, Intavis AG, Cologne, Germany) were synthesized using a MultiPep RSi robot (Intavis AG) on in-house produced, acid labile, amino functionalized, cellulose membrane discs containing 9-fluorenylmethyloxycarbonyl-β-alanine (Fmoc-β-Ala) linkers (average loading: 131 nmol/disc – 4 mm diameter). Synthesis was initiated by Fmoc deprotection using 20% piperidine (pip) in dimethylformamide (DMF) followed by washing with DMF and ethanol (EtOH). Peptide chain elongation was achieved using a coupling solution consisting of preactivated amino acids (aas, 0.5 M) with ethyl 2-cyano-2-(hydroxyimino)</w:delText>
        </w:r>
        <w:r w:rsidDel="00FA7C5D">
          <w:rPr>
            <w:rFonts w:ascii="Arial" w:hAnsi="Arial" w:cs="Arial"/>
          </w:rPr>
          <w:delText xml:space="preserve"> </w:delText>
        </w:r>
        <w:r w:rsidRPr="00F0654C" w:rsidDel="00FA7C5D">
          <w:rPr>
            <w:rFonts w:ascii="Arial" w:hAnsi="Arial" w:cs="Arial"/>
          </w:rPr>
          <w:delText>acetate (oxyma, 1 M) and N,N′-diisopropylcarbodiimide (DIC, 1 M) in DMF (1:1:1, aa:oxyma:DIC). Couplings were carried out for 3×30 min, followed by capping (4% acetic anhydride in DMF) and washes with DMF and EtOH. Synthesis was finalized by deprotection with 20% pip in DMF (2×4 µL/disc for 10 min each), followed by washing with DMF and EtOH. Dried discs were transferred to 96 deep-well blocks and treated, while shaking, with sidechain deprotection solution, consisting of 90% trifluoracetic acid (TFA), 2% dichloromethane (DCM), 5% H2O and 3% triisopropylsilane (TIPS) (150 µL/well) for 1.5 h at room temperature (rt). Afterwards, the deprotection solution was removed, and the discs were solubilized overnight (ON) at rt, while shaking, using a solvation mixture containing 88.5% TFA, 4% trifluoromethanesulfonic acid (TFMSA), 5% H2O and 2.5% TIPS (250 µL/well). The resulting peptide-cellulose conjugates (PCCs) were precipitated with ice-cold ether (0.7 mL/well) and spun down at 2000×g for 10 min at 4 °C, followed by two additional washes of the formed pellet with ice-cold ether. The resulting pellets were dissolved in DMSO (250 µL/well) to give final stocks. PCC solutions were mixed 2:1 with saline-sodium citrate (SSC) buffer (150 mM NaCl, 15 mM trisodium citrate, pH 7.0) and transferred to a 384-well plate. For transfer of the PCC solutions to white coated CelluSpot blank slides (76×26 mm, Intavis AG), a SlideSpotter (Intavis AG) was used. After completion of the printing procedure, slides were left to dry ON.</w:delText>
        </w:r>
      </w:del>
    </w:p>
    <w:p w14:paraId="6CADD89C" w14:textId="0C5FE929" w:rsidR="007506B0" w:rsidRPr="00F0654C" w:rsidDel="00FA7C5D" w:rsidRDefault="007506B0" w:rsidP="007506B0">
      <w:pPr>
        <w:spacing w:line="360" w:lineRule="auto"/>
        <w:jc w:val="both"/>
        <w:rPr>
          <w:del w:id="1871" w:author="Michaela Reissland" w:date="2023-12-12T07:53:00Z"/>
          <w:rFonts w:ascii="Arial" w:hAnsi="Arial" w:cs="Arial"/>
        </w:rPr>
      </w:pPr>
    </w:p>
    <w:p w14:paraId="645BBE7F" w14:textId="1DC8EF7C" w:rsidR="007506B0" w:rsidRPr="00F0654C" w:rsidDel="00FA7C5D" w:rsidRDefault="007506B0" w:rsidP="007506B0">
      <w:pPr>
        <w:spacing w:line="360" w:lineRule="auto"/>
        <w:jc w:val="both"/>
        <w:rPr>
          <w:del w:id="1872" w:author="Michaela Reissland" w:date="2023-12-12T07:53:00Z"/>
          <w:rFonts w:ascii="Arial" w:hAnsi="Arial" w:cs="Arial"/>
          <w:i/>
        </w:rPr>
      </w:pPr>
      <w:del w:id="1873" w:author="Michaela Reissland" w:date="2023-12-12T07:53:00Z">
        <w:r w:rsidRPr="00F0654C" w:rsidDel="00FA7C5D">
          <w:rPr>
            <w:rFonts w:ascii="Arial" w:hAnsi="Arial" w:cs="Arial"/>
            <w:i/>
          </w:rPr>
          <w:delText>Protein expression</w:delText>
        </w:r>
      </w:del>
    </w:p>
    <w:p w14:paraId="2EA808A5" w14:textId="0FC9E39D" w:rsidR="007506B0" w:rsidRPr="00F0654C" w:rsidDel="00FA7C5D" w:rsidRDefault="007506B0" w:rsidP="007506B0">
      <w:pPr>
        <w:spacing w:line="360" w:lineRule="auto"/>
        <w:jc w:val="both"/>
        <w:rPr>
          <w:del w:id="1874" w:author="Michaela Reissland" w:date="2023-12-12T07:53:00Z"/>
          <w:rFonts w:ascii="Arial" w:hAnsi="Arial" w:cs="Arial"/>
        </w:rPr>
      </w:pPr>
      <w:del w:id="1875" w:author="Michaela Reissland" w:date="2023-12-12T07:53:00Z">
        <w:r w:rsidRPr="00F0654C" w:rsidDel="00FA7C5D">
          <w:rPr>
            <w:rFonts w:ascii="Arial" w:hAnsi="Arial" w:cs="Arial"/>
          </w:rPr>
          <w:delText>β-catenin (amino acid 134-665) with an N-terminal GST-tag (GST-βcat) was expressed and purified as previously described</w:delText>
        </w:r>
        <w:r w:rsidDel="00FA7C5D">
          <w:rPr>
            <w:rFonts w:ascii="Arial" w:hAnsi="Arial" w:cs="Arial"/>
          </w:rPr>
          <w:fldChar w:fldCharType="begin">
            <w:fldData xml:space="preserve">PEVuZE5vdGU+PENpdGU+PEF1dGhvcj5XZW5kdDwvQXV0aG9yPjxZZWFyPjIwMjE8L1llYXI+PFJl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==
</w:fldData>
          </w:fldChar>
        </w:r>
        <w:r w:rsidR="00DC5EF5" w:rsidDel="00FA7C5D">
          <w:rPr>
            <w:rFonts w:ascii="Arial" w:hAnsi="Arial" w:cs="Arial"/>
          </w:rPr>
          <w:delInstrText xml:space="preserve"> ADDIN EN.CITE </w:delInstrText>
        </w:r>
        <w:r w:rsidR="00DC5EF5" w:rsidDel="00FA7C5D">
          <w:rPr>
            <w:rFonts w:ascii="Arial" w:hAnsi="Arial" w:cs="Arial"/>
          </w:rPr>
          <w:fldChar w:fldCharType="begin">
            <w:fldData xml:space="preserve">PEVuZE5vdGU+PENpdGU+PEF1dGhvcj5XZW5kdDwvQXV0aG9yPjxZZWFyPjIwMjE8L1llYXI+PFJl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==
</w:fldData>
          </w:fldChar>
        </w:r>
        <w:r w:rsidR="00DC5EF5" w:rsidDel="00FA7C5D">
          <w:rPr>
            <w:rFonts w:ascii="Arial" w:hAnsi="Arial" w:cs="Arial"/>
          </w:rPr>
          <w:delInstrText xml:space="preserve"> ADDIN EN.CITE.DATA </w:delInstrText>
        </w:r>
        <w:r w:rsidR="00DC5EF5" w:rsidDel="00FA7C5D">
          <w:rPr>
            <w:rFonts w:ascii="Arial" w:hAnsi="Arial" w:cs="Arial"/>
          </w:rPr>
        </w:r>
        <w:r w:rsidR="00DC5EF5" w:rsidDel="00FA7C5D">
          <w:rPr>
            <w:rFonts w:ascii="Arial" w:hAnsi="Arial" w:cs="Arial"/>
          </w:rPr>
          <w:fldChar w:fldCharType="end"/>
        </w:r>
        <w:r w:rsidDel="00FA7C5D">
          <w:rPr>
            <w:rFonts w:ascii="Arial" w:hAnsi="Arial" w:cs="Arial"/>
          </w:rPr>
        </w:r>
        <w:r w:rsidDel="00FA7C5D">
          <w:rPr>
            <w:rFonts w:ascii="Arial" w:hAnsi="Arial" w:cs="Arial"/>
          </w:rPr>
          <w:fldChar w:fldCharType="separate"/>
        </w:r>
        <w:r w:rsidR="00DC5EF5" w:rsidRPr="00DC5EF5" w:rsidDel="00FA7C5D">
          <w:rPr>
            <w:rFonts w:ascii="Arial" w:hAnsi="Arial" w:cs="Arial"/>
            <w:noProof/>
            <w:vertAlign w:val="superscript"/>
          </w:rPr>
          <w:delText>14</w:delText>
        </w:r>
        <w:r w:rsidDel="00FA7C5D">
          <w:rPr>
            <w:rFonts w:ascii="Arial" w:hAnsi="Arial" w:cs="Arial"/>
          </w:rPr>
          <w:fldChar w:fldCharType="end"/>
        </w:r>
        <w:r w:rsidRPr="00F0654C" w:rsidDel="00FA7C5D">
          <w:rPr>
            <w:rFonts w:ascii="Arial" w:hAnsi="Arial" w:cs="Arial"/>
          </w:rPr>
          <w:delText>.</w:delText>
        </w:r>
      </w:del>
    </w:p>
    <w:p w14:paraId="7F607B1A" w14:textId="4F2DAD17" w:rsidR="007506B0" w:rsidRPr="00F0654C" w:rsidDel="00FA7C5D" w:rsidRDefault="007506B0" w:rsidP="007506B0">
      <w:pPr>
        <w:spacing w:line="360" w:lineRule="auto"/>
        <w:jc w:val="both"/>
        <w:rPr>
          <w:del w:id="1876" w:author="Michaela Reissland" w:date="2023-12-12T07:53:00Z"/>
          <w:rFonts w:ascii="Arial" w:hAnsi="Arial" w:cs="Arial"/>
        </w:rPr>
      </w:pPr>
    </w:p>
    <w:p w14:paraId="335F9A7E" w14:textId="52453C2E" w:rsidR="007506B0" w:rsidRPr="00F0654C" w:rsidDel="00FA7C5D" w:rsidRDefault="007506B0" w:rsidP="007506B0">
      <w:pPr>
        <w:spacing w:line="360" w:lineRule="auto"/>
        <w:jc w:val="both"/>
        <w:rPr>
          <w:del w:id="1877" w:author="Michaela Reissland" w:date="2023-12-12T07:53:00Z"/>
          <w:rFonts w:ascii="Arial" w:hAnsi="Arial" w:cs="Arial"/>
          <w:i/>
        </w:rPr>
      </w:pPr>
      <w:del w:id="1878" w:author="Michaela Reissland" w:date="2023-12-12T07:53:00Z">
        <w:r w:rsidRPr="00F0654C" w:rsidDel="00FA7C5D">
          <w:rPr>
            <w:rFonts w:ascii="Arial" w:hAnsi="Arial" w:cs="Arial"/>
            <w:i/>
          </w:rPr>
          <w:delText>Microarray Binding Assay</w:delText>
        </w:r>
      </w:del>
    </w:p>
    <w:p w14:paraId="75B6ABF6" w14:textId="46CA84ED" w:rsidR="007506B0" w:rsidRPr="00F0654C" w:rsidDel="00FA7C5D" w:rsidRDefault="007506B0" w:rsidP="007506B0">
      <w:pPr>
        <w:spacing w:line="360" w:lineRule="auto"/>
        <w:jc w:val="both"/>
        <w:rPr>
          <w:del w:id="1879" w:author="Michaela Reissland" w:date="2023-12-12T07:53:00Z"/>
          <w:rFonts w:ascii="Arial" w:hAnsi="Arial" w:cs="Arial"/>
        </w:rPr>
      </w:pPr>
      <w:del w:id="1880" w:author="Michaela Reissland" w:date="2023-12-12T07:53:00Z">
        <w:r w:rsidRPr="00F0654C" w:rsidDel="00FA7C5D">
          <w:rPr>
            <w:rFonts w:ascii="Arial" w:hAnsi="Arial" w:cs="Arial"/>
          </w:rPr>
          <w:delText>µSPOT slides were blocked by incubation with 2.5 mL 5% (w/v) powdered milk (Carl Roth, T245.2, MP) in PBS (pH=7.6) for 60 min at ~50 rpm and RT. Afterwards, slides were incubated with GST-βcat at 500 nM in 5% MP in 1 × PBS for 15 min before slides were washed with 3×2.5 mL 1×PBS for 1 min. To label the protein for detection, the slides were incubated with 2.5 mL of a 1:5,000 diluted, HRP-conjugated anti-GST antibody (Sigma Aldrich, RPN1236) in 5% MP in 1×PBS for 15 min, after which the slides were washed with 3×2.5 mL 1×PBS for 1 min. Peptide binding was detected through chemiluminescent detection (Lowest Sensitivity, 180s exposure time) after application of 200 µL of SuperSignal West Femto Maximum Sensitive Substrate (Thermo Scientific) per slide using a c400 imaging system (Azure).</w:delText>
        </w:r>
      </w:del>
    </w:p>
    <w:p w14:paraId="7BEFF48D" w14:textId="3DB5B97B" w:rsidR="007506B0" w:rsidRPr="00F0654C" w:rsidDel="00FA7C5D" w:rsidRDefault="007506B0" w:rsidP="007506B0">
      <w:pPr>
        <w:spacing w:line="360" w:lineRule="auto"/>
        <w:jc w:val="both"/>
        <w:rPr>
          <w:del w:id="1881" w:author="Michaela Reissland" w:date="2023-12-12T07:53:00Z"/>
          <w:rFonts w:ascii="Arial" w:hAnsi="Arial" w:cs="Arial"/>
        </w:rPr>
      </w:pPr>
      <w:del w:id="1882" w:author="Michaela Reissland" w:date="2023-12-12T07:53:00Z">
        <w:r w:rsidRPr="00F0654C" w:rsidDel="00FA7C5D">
          <w:rPr>
            <w:rFonts w:ascii="Arial" w:hAnsi="Arial" w:cs="Arial"/>
          </w:rPr>
          <w:delText>Binding intensities were evaluated using FIJI including the Microarray Profile addon (OptiNav). After background subtraction of the mean greyscale value of the microarray surface surrounding the spots, raw greyscale intensities for each position were obtained for the left and right side of the internal duplicate on each microarray slide. Afterwards, the raw spot intensities were averaged for each individual slide, after which the mean intensities were averaged over n=3 slides used for the experiment.</w:delText>
        </w:r>
      </w:del>
    </w:p>
    <w:p w14:paraId="3F85AC8D" w14:textId="7F997D5F" w:rsidR="007506B0" w:rsidRPr="00F0654C" w:rsidDel="00FA7C5D" w:rsidRDefault="007506B0" w:rsidP="007506B0">
      <w:pPr>
        <w:spacing w:line="360" w:lineRule="auto"/>
        <w:jc w:val="both"/>
        <w:rPr>
          <w:del w:id="1883" w:author="Michaela Reissland" w:date="2023-12-12T07:53:00Z"/>
          <w:rFonts w:ascii="Arial" w:hAnsi="Arial" w:cs="Arial"/>
        </w:rPr>
      </w:pPr>
    </w:p>
    <w:p w14:paraId="06396349" w14:textId="7516BECF" w:rsidR="007506B0" w:rsidRPr="00F0654C" w:rsidDel="00FA7C5D" w:rsidRDefault="007506B0" w:rsidP="007506B0">
      <w:pPr>
        <w:spacing w:line="360" w:lineRule="auto"/>
        <w:jc w:val="both"/>
        <w:rPr>
          <w:del w:id="1884" w:author="Michaela Reissland" w:date="2023-12-12T07:53:00Z"/>
          <w:rFonts w:ascii="Arial" w:hAnsi="Arial" w:cs="Arial"/>
          <w:b/>
        </w:rPr>
      </w:pPr>
      <w:del w:id="1885" w:author="Michaela Reissland" w:date="2023-12-12T07:53:00Z">
        <w:r w:rsidRPr="00F0654C" w:rsidDel="00FA7C5D">
          <w:rPr>
            <w:rFonts w:ascii="Arial" w:hAnsi="Arial" w:cs="Arial"/>
            <w:b/>
          </w:rPr>
          <w:delText>Modeling of the β-catenin/USP10 complex</w:delText>
        </w:r>
      </w:del>
    </w:p>
    <w:p w14:paraId="62A294A0" w14:textId="7CEB0C51" w:rsidR="007506B0" w:rsidRPr="00F0654C" w:rsidDel="00FA7C5D" w:rsidRDefault="007506B0" w:rsidP="007506B0">
      <w:pPr>
        <w:spacing w:line="360" w:lineRule="auto"/>
        <w:jc w:val="both"/>
        <w:rPr>
          <w:del w:id="1886" w:author="Michaela Reissland" w:date="2023-12-12T07:53:00Z"/>
          <w:rFonts w:ascii="Arial" w:hAnsi="Arial" w:cs="Arial"/>
        </w:rPr>
      </w:pPr>
      <w:del w:id="1887" w:author="Michaela Reissland" w:date="2023-12-12T07:53:00Z">
        <w:r w:rsidRPr="00F0654C" w:rsidDel="00FA7C5D">
          <w:rPr>
            <w:rFonts w:ascii="Arial" w:hAnsi="Arial" w:cs="Arial"/>
          </w:rPr>
          <w:delText>Generation of the β-catenin/USP10 complex was carried out using AlphaFold2 Multimer (AF2M) on the COSMIC2 webserver with the complete sequences of human USP10 (UniprotID Q14694.2) and human β-catenin (Uniprot ID BAG70078.1) as input. AF2M parameters were default and included the use of Amber for relaxing the predicted PDB models. Shown is the model with the highest per-residue confidence score (pLDDT).</w:delText>
        </w:r>
      </w:del>
    </w:p>
    <w:p w14:paraId="122CA54E" w14:textId="4D64ED16" w:rsidR="007506B0" w:rsidRPr="00F0654C" w:rsidDel="00FA7C5D" w:rsidRDefault="007506B0" w:rsidP="007506B0">
      <w:pPr>
        <w:spacing w:line="360" w:lineRule="auto"/>
        <w:jc w:val="both"/>
        <w:rPr>
          <w:del w:id="1888" w:author="Michaela Reissland" w:date="2023-12-12T07:53:00Z"/>
          <w:rFonts w:ascii="Arial" w:hAnsi="Arial" w:cs="Arial"/>
        </w:rPr>
      </w:pPr>
      <w:del w:id="1889" w:author="Michaela Reissland" w:date="2023-12-12T07:53:00Z">
        <w:r w:rsidRPr="00F0654C" w:rsidDel="00FA7C5D">
          <w:rPr>
            <w:rFonts w:ascii="Arial" w:hAnsi="Arial" w:cs="Arial"/>
          </w:rPr>
          <w:delText>The AF2M model of the β-catenin/USP10 complex and the β-catenin/APC complex (PDB ID: 1TH1[4] were aligned and visualized via Pymol (PyMOL Molecular Graphics System, Schrödinger, LLC.) as cartoon, surface and electrostatic representations. Side chains of interacting residues were identified using PDBePISA</w:delText>
        </w:r>
        <w:r w:rsidDel="00FA7C5D">
          <w:rPr>
            <w:rFonts w:ascii="Arial" w:hAnsi="Arial" w:cs="Arial"/>
          </w:rPr>
          <w:fldChar w:fldCharType="begin"/>
        </w:r>
        <w:r w:rsidR="00DC5EF5" w:rsidDel="00FA7C5D">
          <w:rPr>
            <w:rFonts w:ascii="Arial" w:hAnsi="Arial" w:cs="Arial"/>
          </w:rPr>
          <w:delInstrText xml:space="preserve"> ADDIN EN.CITE &lt;EndNote&gt;&lt;Cite&gt;&lt;Author&gt;Krissinel&lt;/Author&gt;&lt;Year&gt;2007&lt;/Year&gt;&lt;RecNum&gt;246&lt;/RecNum&gt;&lt;DisplayText&gt;&lt;style face="superscript"&gt;15&lt;/style&gt;&lt;/DisplayText&gt;&lt;record&gt;&lt;rec-number&gt;246&lt;/rec-number&gt;&lt;foreign-keys&gt;&lt;key app="EN" db-id="sssz0aaxtaatfredpevxaxz2xz52ard0x9dw" timestamp="1671528106"&gt;246&lt;/key&gt;&lt;/foreign-keys&gt;&lt;ref-type name="Journal Article"&gt;17&lt;/ref-type&gt;&lt;contributors&gt;&lt;authors&gt;&lt;author&gt;Krissinel, E.&lt;/author&gt;&lt;author&gt;Henrick, K.&lt;/author&gt;&lt;/authors&gt;&lt;/contributors&gt;&lt;auth-address&gt;European Bioinformatics Institute, Genome Campus, Hinxton, Cambridge CB10 1SD, UK.&lt;/auth-address&gt;&lt;titles&gt;&lt;title&gt;Inference of macromolecular assemblies from crystalline state&lt;/title&gt;&lt;secondary-title&gt;J Mol Biol&lt;/secondary-title&gt;&lt;/titles&gt;&lt;periodical&gt;&lt;full-title&gt;J Mol Biol&lt;/full-title&gt;&lt;/periodical&gt;&lt;pages&gt;774-97&lt;/pages&gt;&lt;volume&gt;372&lt;/volume&gt;&lt;number&gt;3&lt;/number&gt;&lt;edition&gt;2007/08/08&lt;/edition&gt;&lt;keywords&gt;&lt;keyword&gt;Calibration&lt;/keyword&gt;&lt;keyword&gt;Crystallization&lt;/keyword&gt;&lt;keyword&gt;Crystallography, X-Ray&lt;/keyword&gt;&lt;keyword&gt;DNA/chemistry&lt;/keyword&gt;&lt;keyword&gt;Dimerization&lt;/keyword&gt;&lt;keyword&gt;Entropy&lt;/keyword&gt;&lt;keyword&gt;Ligands&lt;/keyword&gt;&lt;keyword&gt;Macromolecular Substances/*chemistry&lt;/keyword&gt;&lt;keyword&gt;Models, Molecular&lt;/keyword&gt;&lt;keyword&gt;Protein Structure, Secondary&lt;/keyword&gt;&lt;keyword&gt;Proteins/chemistry&lt;/keyword&gt;&lt;keyword&gt;Solutions&lt;/keyword&gt;&lt;/keywords&gt;&lt;dates&gt;&lt;year&gt;2007&lt;/year&gt;&lt;pub-dates&gt;&lt;date&gt;Sep 21&lt;/date&gt;&lt;/pub-dates&gt;&lt;/dates&gt;&lt;isbn&gt;0022-2836 (Print)&amp;#xD;0022-2836 (Linking)&lt;/isbn&gt;&lt;accession-num&gt;17681537&lt;/accession-num&gt;&lt;urls&gt;&lt;related-urls&gt;&lt;url&gt;https://www.ncbi.nlm.nih.gov/pubmed/17681537&lt;/url&gt;&lt;/related-urls&gt;&lt;/urls&gt;&lt;electronic-resource-num&gt;10.1016/j.jmb.2007.05.022&lt;/electronic-resource-num&gt;&lt;/record&gt;&lt;/Cite&gt;&lt;/EndNote&gt;</w:delInstrText>
        </w:r>
        <w:r w:rsidDel="00FA7C5D">
          <w:rPr>
            <w:rFonts w:ascii="Arial" w:hAnsi="Arial" w:cs="Arial"/>
          </w:rPr>
          <w:fldChar w:fldCharType="separate"/>
        </w:r>
        <w:r w:rsidR="00DC5EF5" w:rsidRPr="00DC5EF5" w:rsidDel="00FA7C5D">
          <w:rPr>
            <w:rFonts w:ascii="Arial" w:hAnsi="Arial" w:cs="Arial"/>
            <w:noProof/>
            <w:vertAlign w:val="superscript"/>
          </w:rPr>
          <w:delText>15</w:delText>
        </w:r>
        <w:r w:rsidDel="00FA7C5D">
          <w:rPr>
            <w:rFonts w:ascii="Arial" w:hAnsi="Arial" w:cs="Arial"/>
          </w:rPr>
          <w:fldChar w:fldCharType="end"/>
        </w:r>
        <w:r w:rsidDel="00FA7C5D">
          <w:rPr>
            <w:rFonts w:ascii="Arial" w:hAnsi="Arial" w:cs="Arial"/>
          </w:rPr>
          <w:delText xml:space="preserve"> </w:delText>
        </w:r>
        <w:r w:rsidRPr="00F0654C" w:rsidDel="00FA7C5D">
          <w:rPr>
            <w:rFonts w:ascii="Arial" w:hAnsi="Arial" w:cs="Arial"/>
          </w:rPr>
          <w:delText>and highlighted as stick models.</w:delText>
        </w:r>
      </w:del>
    </w:p>
    <w:p w14:paraId="106BD38B" w14:textId="77777777" w:rsidR="007506B0" w:rsidRDefault="007506B0"/>
    <w:p w14:paraId="57EE6DF2" w14:textId="77777777" w:rsidR="00FA7C5D" w:rsidRDefault="00FA7C5D">
      <w:pPr>
        <w:rPr>
          <w:ins w:id="1890" w:author="Michaela Reissland" w:date="2023-12-12T07:57:00Z"/>
          <w:rFonts w:ascii="Arial" w:hAnsi="Arial" w:cs="Arial"/>
        </w:rPr>
      </w:pPr>
    </w:p>
    <w:p w14:paraId="2E807E8B" w14:textId="77777777" w:rsidR="00FA7C5D" w:rsidRDefault="00FA7C5D">
      <w:pPr>
        <w:rPr>
          <w:ins w:id="1891" w:author="Michaela Reissland" w:date="2023-12-12T07:57:00Z"/>
          <w:rFonts w:ascii="Arial" w:hAnsi="Arial" w:cs="Arial"/>
        </w:rPr>
      </w:pPr>
    </w:p>
    <w:p w14:paraId="607A4E5B" w14:textId="4BFFC6F5" w:rsidR="007506B0" w:rsidRPr="003C4C34" w:rsidRDefault="003C4C34">
      <w:pPr>
        <w:rPr>
          <w:rFonts w:ascii="Arial" w:hAnsi="Arial" w:cs="Arial"/>
        </w:rPr>
      </w:pPr>
      <w:r w:rsidRPr="003C4C34">
        <w:rPr>
          <w:rFonts w:ascii="Arial" w:hAnsi="Arial" w:cs="Arial"/>
        </w:rPr>
        <w:lastRenderedPageBreak/>
        <w:t>Supplementary Literature:</w:t>
      </w:r>
    </w:p>
    <w:p w14:paraId="59535C6D" w14:textId="77777777" w:rsidR="003C4C34" w:rsidRDefault="003C4C34"/>
    <w:p w14:paraId="5F1D44D4" w14:textId="77777777" w:rsidR="00DC5EF5" w:rsidRPr="00FA7C5D" w:rsidRDefault="007506B0" w:rsidP="00DC5EF5">
      <w:pPr>
        <w:pStyle w:val="EndNoteBibliography"/>
        <w:ind w:left="720" w:hanging="720"/>
        <w:rPr>
          <w:rFonts w:ascii="Arial" w:hAnsi="Arial" w:cs="Arial"/>
          <w:sz w:val="20"/>
          <w:szCs w:val="20"/>
          <w:rPrChange w:id="1892" w:author="Michaela Reissland" w:date="2023-12-12T07:57:00Z">
            <w:rPr/>
          </w:rPrChange>
        </w:rPr>
      </w:pPr>
      <w:r w:rsidRPr="00FA7C5D">
        <w:rPr>
          <w:rFonts w:ascii="Arial" w:hAnsi="Arial" w:cs="Arial"/>
          <w:sz w:val="20"/>
          <w:szCs w:val="20"/>
          <w:rPrChange w:id="1893" w:author="Michaela Reissland" w:date="2023-12-12T07:57:00Z">
            <w:rPr/>
          </w:rPrChange>
        </w:rPr>
        <w:fldChar w:fldCharType="begin"/>
      </w:r>
      <w:r w:rsidRPr="00FA7C5D">
        <w:rPr>
          <w:rFonts w:ascii="Arial" w:hAnsi="Arial" w:cs="Arial"/>
          <w:sz w:val="20"/>
          <w:szCs w:val="20"/>
          <w:rPrChange w:id="1894" w:author="Michaela Reissland" w:date="2023-12-12T07:57:00Z">
            <w:rPr/>
          </w:rPrChange>
        </w:rPr>
        <w:instrText xml:space="preserve"> ADDIN EN.REFLIST </w:instrText>
      </w:r>
      <w:r w:rsidRPr="00FA7C5D">
        <w:rPr>
          <w:rFonts w:ascii="Arial" w:hAnsi="Arial" w:cs="Arial"/>
          <w:sz w:val="20"/>
          <w:szCs w:val="20"/>
          <w:rPrChange w:id="1895" w:author="Michaela Reissland" w:date="2023-12-12T07:57:00Z">
            <w:rPr/>
          </w:rPrChange>
        </w:rPr>
        <w:fldChar w:fldCharType="separate"/>
      </w:r>
      <w:r w:rsidR="00DC5EF5" w:rsidRPr="00FA7C5D">
        <w:rPr>
          <w:rFonts w:ascii="Arial" w:hAnsi="Arial" w:cs="Arial"/>
          <w:sz w:val="20"/>
          <w:szCs w:val="20"/>
          <w:rPrChange w:id="1896" w:author="Michaela Reissland" w:date="2023-12-12T07:57:00Z">
            <w:rPr/>
          </w:rPrChange>
        </w:rPr>
        <w:t xml:space="preserve">1. Prieto-Garcia C, Hartmann O, Reissland M, et al. Maintaining protein stability of Np63 via USP28 is required by squamous cancer cells. </w:t>
      </w:r>
      <w:r w:rsidR="00DC5EF5" w:rsidRPr="00FA7C5D">
        <w:rPr>
          <w:rFonts w:ascii="Arial" w:hAnsi="Arial" w:cs="Arial"/>
          <w:i/>
          <w:sz w:val="20"/>
          <w:szCs w:val="20"/>
          <w:rPrChange w:id="1897" w:author="Michaela Reissland" w:date="2023-12-12T07:57:00Z">
            <w:rPr>
              <w:i/>
            </w:rPr>
          </w:rPrChange>
        </w:rPr>
        <w:t>EMBO Mol Med</w:t>
      </w:r>
      <w:r w:rsidR="00DC5EF5" w:rsidRPr="00FA7C5D">
        <w:rPr>
          <w:rFonts w:ascii="Arial" w:hAnsi="Arial" w:cs="Arial"/>
          <w:sz w:val="20"/>
          <w:szCs w:val="20"/>
          <w:rPrChange w:id="1898" w:author="Michaela Reissland" w:date="2023-12-12T07:57:00Z">
            <w:rPr/>
          </w:rPrChange>
        </w:rPr>
        <w:t xml:space="preserve"> 2020:e11101. doi: 10.15252/emmm.201911101 [published Online First: 2020/03/05]</w:t>
      </w:r>
    </w:p>
    <w:p w14:paraId="56D6AF51" w14:textId="77777777" w:rsidR="00DC5EF5" w:rsidRPr="00FA7C5D" w:rsidRDefault="00DC5EF5" w:rsidP="00DC5EF5">
      <w:pPr>
        <w:pStyle w:val="EndNoteBibliography"/>
        <w:ind w:left="720" w:hanging="720"/>
        <w:rPr>
          <w:rFonts w:ascii="Arial" w:hAnsi="Arial" w:cs="Arial"/>
          <w:sz w:val="20"/>
          <w:szCs w:val="20"/>
          <w:rPrChange w:id="1899" w:author="Michaela Reissland" w:date="2023-12-12T07:57:00Z">
            <w:rPr/>
          </w:rPrChange>
        </w:rPr>
      </w:pPr>
      <w:r w:rsidRPr="00FA7C5D">
        <w:rPr>
          <w:rFonts w:ascii="Arial" w:hAnsi="Arial" w:cs="Arial"/>
          <w:sz w:val="20"/>
          <w:szCs w:val="20"/>
          <w:rPrChange w:id="1900" w:author="Michaela Reissland" w:date="2023-12-12T07:57:00Z">
            <w:rPr/>
          </w:rPrChange>
        </w:rPr>
        <w:t xml:space="preserve">2. Flint Brodsly N, Bitman-Lotan E, Boico O, et al. The transcription factor Hey and nuclear lamins specify and maintain cell identity. </w:t>
      </w:r>
      <w:r w:rsidRPr="00FA7C5D">
        <w:rPr>
          <w:rFonts w:ascii="Arial" w:hAnsi="Arial" w:cs="Arial"/>
          <w:i/>
          <w:sz w:val="20"/>
          <w:szCs w:val="20"/>
          <w:rPrChange w:id="1901" w:author="Michaela Reissland" w:date="2023-12-12T07:57:00Z">
            <w:rPr>
              <w:i/>
            </w:rPr>
          </w:rPrChange>
        </w:rPr>
        <w:t>Elife</w:t>
      </w:r>
      <w:r w:rsidRPr="00FA7C5D">
        <w:rPr>
          <w:rFonts w:ascii="Arial" w:hAnsi="Arial" w:cs="Arial"/>
          <w:sz w:val="20"/>
          <w:szCs w:val="20"/>
          <w:rPrChange w:id="1902" w:author="Michaela Reissland" w:date="2023-12-12T07:57:00Z">
            <w:rPr/>
          </w:rPrChange>
        </w:rPr>
        <w:t xml:space="preserve"> 2019;8 doi: 10.7554/eLife.44745 [published Online First: 2019/07/17]</w:t>
      </w:r>
    </w:p>
    <w:p w14:paraId="125F4691" w14:textId="77777777" w:rsidR="00DC5EF5" w:rsidRPr="00FA7C5D" w:rsidRDefault="00DC5EF5" w:rsidP="00DC5EF5">
      <w:pPr>
        <w:pStyle w:val="EndNoteBibliography"/>
        <w:ind w:left="720" w:hanging="720"/>
        <w:rPr>
          <w:rFonts w:ascii="Arial" w:hAnsi="Arial" w:cs="Arial"/>
          <w:sz w:val="20"/>
          <w:szCs w:val="20"/>
          <w:rPrChange w:id="1903" w:author="Michaela Reissland" w:date="2023-12-12T07:57:00Z">
            <w:rPr/>
          </w:rPrChange>
        </w:rPr>
      </w:pPr>
      <w:r w:rsidRPr="00FA7C5D">
        <w:rPr>
          <w:rFonts w:ascii="Arial" w:hAnsi="Arial" w:cs="Arial"/>
          <w:sz w:val="20"/>
          <w:szCs w:val="20"/>
          <w:rPrChange w:id="1904" w:author="Michaela Reissland" w:date="2023-12-12T07:57:00Z">
            <w:rPr/>
          </w:rPrChange>
        </w:rPr>
        <w:t xml:space="preserve">3. Jiang H, Patel PH, Kohlmaier A, et al. Cytokine/Jak/Stat signaling mediates regeneration and homeostasis in the Drosophila midgut. </w:t>
      </w:r>
      <w:r w:rsidRPr="00FA7C5D">
        <w:rPr>
          <w:rFonts w:ascii="Arial" w:hAnsi="Arial" w:cs="Arial"/>
          <w:i/>
          <w:sz w:val="20"/>
          <w:szCs w:val="20"/>
          <w:rPrChange w:id="1905" w:author="Michaela Reissland" w:date="2023-12-12T07:57:00Z">
            <w:rPr>
              <w:i/>
            </w:rPr>
          </w:rPrChange>
        </w:rPr>
        <w:t>Cell</w:t>
      </w:r>
      <w:r w:rsidRPr="00FA7C5D">
        <w:rPr>
          <w:rFonts w:ascii="Arial" w:hAnsi="Arial" w:cs="Arial"/>
          <w:sz w:val="20"/>
          <w:szCs w:val="20"/>
          <w:rPrChange w:id="1906" w:author="Michaela Reissland" w:date="2023-12-12T07:57:00Z">
            <w:rPr/>
          </w:rPrChange>
        </w:rPr>
        <w:t xml:space="preserve"> 2009;137(7):1343-55. doi: 10.1016/j.cell.2009.05.014 [published Online First: 2009/07/01]</w:t>
      </w:r>
    </w:p>
    <w:p w14:paraId="15053AA9" w14:textId="77777777" w:rsidR="00DC5EF5" w:rsidRPr="00FA7C5D" w:rsidRDefault="00DC5EF5" w:rsidP="00DC5EF5">
      <w:pPr>
        <w:pStyle w:val="EndNoteBibliography"/>
        <w:ind w:left="720" w:hanging="720"/>
        <w:rPr>
          <w:rFonts w:ascii="Arial" w:hAnsi="Arial" w:cs="Arial"/>
          <w:sz w:val="20"/>
          <w:szCs w:val="20"/>
          <w:rPrChange w:id="1907" w:author="Michaela Reissland" w:date="2023-12-12T07:57:00Z">
            <w:rPr/>
          </w:rPrChange>
        </w:rPr>
      </w:pPr>
      <w:r w:rsidRPr="00FA7C5D">
        <w:rPr>
          <w:rFonts w:ascii="Arial" w:hAnsi="Arial" w:cs="Arial"/>
          <w:sz w:val="20"/>
          <w:szCs w:val="20"/>
          <w:rPrChange w:id="1908" w:author="Michaela Reissland" w:date="2023-12-12T07:57:00Z">
            <w:rPr/>
          </w:rPrChange>
        </w:rPr>
        <w:t xml:space="preserve">4. Shaw RL, Kohlmaier A, Polesello C, et al. The Hippo pathway regulates intestinal stem cell proliferation during Drosophila adult midgut regeneration. </w:t>
      </w:r>
      <w:r w:rsidRPr="00FA7C5D">
        <w:rPr>
          <w:rFonts w:ascii="Arial" w:hAnsi="Arial" w:cs="Arial"/>
          <w:i/>
          <w:sz w:val="20"/>
          <w:szCs w:val="20"/>
          <w:rPrChange w:id="1909" w:author="Michaela Reissland" w:date="2023-12-12T07:57:00Z">
            <w:rPr>
              <w:i/>
            </w:rPr>
          </w:rPrChange>
        </w:rPr>
        <w:t>Development</w:t>
      </w:r>
      <w:r w:rsidRPr="00FA7C5D">
        <w:rPr>
          <w:rFonts w:ascii="Arial" w:hAnsi="Arial" w:cs="Arial"/>
          <w:sz w:val="20"/>
          <w:szCs w:val="20"/>
          <w:rPrChange w:id="1910" w:author="Michaela Reissland" w:date="2023-12-12T07:57:00Z">
            <w:rPr/>
          </w:rPrChange>
        </w:rPr>
        <w:t xml:space="preserve"> 2010;137(24):4147-58. doi: 10.1242/dev.052506 [published Online First: 2010/11/12]</w:t>
      </w:r>
    </w:p>
    <w:p w14:paraId="26C8AA24" w14:textId="77777777" w:rsidR="00DC5EF5" w:rsidRPr="00FA7C5D" w:rsidRDefault="00DC5EF5" w:rsidP="00DC5EF5">
      <w:pPr>
        <w:pStyle w:val="EndNoteBibliography"/>
        <w:ind w:left="720" w:hanging="720"/>
        <w:rPr>
          <w:rFonts w:ascii="Arial" w:hAnsi="Arial" w:cs="Arial"/>
          <w:sz w:val="20"/>
          <w:szCs w:val="20"/>
          <w:rPrChange w:id="1911" w:author="Michaela Reissland" w:date="2023-12-12T07:57:00Z">
            <w:rPr/>
          </w:rPrChange>
        </w:rPr>
      </w:pPr>
      <w:r w:rsidRPr="00FA7C5D">
        <w:rPr>
          <w:rFonts w:ascii="Arial" w:hAnsi="Arial" w:cs="Arial"/>
          <w:sz w:val="20"/>
          <w:szCs w:val="20"/>
          <w:rPrChange w:id="1912" w:author="Michaela Reissland" w:date="2023-12-12T07:57:00Z">
            <w:rPr/>
          </w:rPrChange>
        </w:rPr>
        <w:t xml:space="preserve">5. van de Wetering M, Francies HE, Francis JM, et al. Prospective derivation of a living organoid biobank of colorectal cancer patients. </w:t>
      </w:r>
      <w:r w:rsidRPr="00FA7C5D">
        <w:rPr>
          <w:rFonts w:ascii="Arial" w:hAnsi="Arial" w:cs="Arial"/>
          <w:i/>
          <w:sz w:val="20"/>
          <w:szCs w:val="20"/>
          <w:rPrChange w:id="1913" w:author="Michaela Reissland" w:date="2023-12-12T07:57:00Z">
            <w:rPr>
              <w:i/>
            </w:rPr>
          </w:rPrChange>
        </w:rPr>
        <w:t>Cell</w:t>
      </w:r>
      <w:r w:rsidRPr="00FA7C5D">
        <w:rPr>
          <w:rFonts w:ascii="Arial" w:hAnsi="Arial" w:cs="Arial"/>
          <w:sz w:val="20"/>
          <w:szCs w:val="20"/>
          <w:rPrChange w:id="1914" w:author="Michaela Reissland" w:date="2023-12-12T07:57:00Z">
            <w:rPr/>
          </w:rPrChange>
        </w:rPr>
        <w:t xml:space="preserve"> 2015;161(4):933-45. doi: 10.1016/j.cell.2015.03.053 [published Online First: 2015/05/11]</w:t>
      </w:r>
    </w:p>
    <w:p w14:paraId="255C9F58" w14:textId="77777777" w:rsidR="00DC5EF5" w:rsidRPr="00FA7C5D" w:rsidRDefault="00DC5EF5" w:rsidP="00DC5EF5">
      <w:pPr>
        <w:pStyle w:val="EndNoteBibliography"/>
        <w:ind w:left="720" w:hanging="720"/>
        <w:rPr>
          <w:rFonts w:ascii="Arial" w:hAnsi="Arial" w:cs="Arial"/>
          <w:sz w:val="20"/>
          <w:szCs w:val="20"/>
          <w:rPrChange w:id="1915" w:author="Michaela Reissland" w:date="2023-12-12T07:57:00Z">
            <w:rPr/>
          </w:rPrChange>
        </w:rPr>
      </w:pPr>
      <w:r w:rsidRPr="00FA7C5D">
        <w:rPr>
          <w:rFonts w:ascii="Arial" w:hAnsi="Arial" w:cs="Arial"/>
          <w:sz w:val="20"/>
          <w:szCs w:val="20"/>
          <w:rPrChange w:id="1916" w:author="Michaela Reissland" w:date="2023-12-12T07:57:00Z">
            <w:rPr/>
          </w:rPrChange>
        </w:rPr>
        <w:t xml:space="preserve">6. Pelossof R, Fairchild L, Huang CH, et al. Prediction of potent shRNAs with a sequential classification algorithm. </w:t>
      </w:r>
      <w:r w:rsidRPr="00FA7C5D">
        <w:rPr>
          <w:rFonts w:ascii="Arial" w:hAnsi="Arial" w:cs="Arial"/>
          <w:i/>
          <w:sz w:val="20"/>
          <w:szCs w:val="20"/>
          <w:rPrChange w:id="1917" w:author="Michaela Reissland" w:date="2023-12-12T07:57:00Z">
            <w:rPr>
              <w:i/>
            </w:rPr>
          </w:rPrChange>
        </w:rPr>
        <w:t>Nat Biotechnol</w:t>
      </w:r>
      <w:r w:rsidRPr="00FA7C5D">
        <w:rPr>
          <w:rFonts w:ascii="Arial" w:hAnsi="Arial" w:cs="Arial"/>
          <w:sz w:val="20"/>
          <w:szCs w:val="20"/>
          <w:rPrChange w:id="1918" w:author="Michaela Reissland" w:date="2023-12-12T07:57:00Z">
            <w:rPr/>
          </w:rPrChange>
        </w:rPr>
        <w:t xml:space="preserve"> 2017;35(4):350-53. doi: 10.1038/nbt.3807 [published Online First: 2017/03/07]</w:t>
      </w:r>
    </w:p>
    <w:p w14:paraId="49CB0F23" w14:textId="77777777" w:rsidR="00DC5EF5" w:rsidRPr="00FA7C5D" w:rsidRDefault="00DC5EF5" w:rsidP="00DC5EF5">
      <w:pPr>
        <w:pStyle w:val="EndNoteBibliography"/>
        <w:ind w:left="720" w:hanging="720"/>
        <w:rPr>
          <w:rFonts w:ascii="Arial" w:hAnsi="Arial" w:cs="Arial"/>
          <w:sz w:val="20"/>
          <w:szCs w:val="20"/>
          <w:rPrChange w:id="1919" w:author="Michaela Reissland" w:date="2023-12-12T07:57:00Z">
            <w:rPr/>
          </w:rPrChange>
        </w:rPr>
      </w:pPr>
      <w:r w:rsidRPr="00FA7C5D">
        <w:rPr>
          <w:rFonts w:ascii="Arial" w:hAnsi="Arial" w:cs="Arial"/>
          <w:sz w:val="20"/>
          <w:szCs w:val="20"/>
          <w:rPrChange w:id="1920" w:author="Michaela Reissland" w:date="2023-12-12T07:57:00Z">
            <w:rPr/>
          </w:rPrChange>
        </w:rPr>
        <w:t xml:space="preserve">7. Buchel G, Carstensen A, Mak KY, et al. Association with Aurora-A Controls N-MYC-Dependent Promoter Escape and Pause Release of RNA Polymerase II during the Cell Cycle. </w:t>
      </w:r>
      <w:r w:rsidRPr="00FA7C5D">
        <w:rPr>
          <w:rFonts w:ascii="Arial" w:hAnsi="Arial" w:cs="Arial"/>
          <w:i/>
          <w:sz w:val="20"/>
          <w:szCs w:val="20"/>
          <w:rPrChange w:id="1921" w:author="Michaela Reissland" w:date="2023-12-12T07:57:00Z">
            <w:rPr>
              <w:i/>
            </w:rPr>
          </w:rPrChange>
        </w:rPr>
        <w:t>Cell Rep</w:t>
      </w:r>
      <w:r w:rsidRPr="00FA7C5D">
        <w:rPr>
          <w:rFonts w:ascii="Arial" w:hAnsi="Arial" w:cs="Arial"/>
          <w:sz w:val="20"/>
          <w:szCs w:val="20"/>
          <w:rPrChange w:id="1922" w:author="Michaela Reissland" w:date="2023-12-12T07:57:00Z">
            <w:rPr/>
          </w:rPrChange>
        </w:rPr>
        <w:t xml:space="preserve"> 2017;21(12):3483-97. doi: 10.1016/j.celrep.2017.11.090 [published Online First: 2017/12/21]</w:t>
      </w:r>
    </w:p>
    <w:p w14:paraId="2C440B81" w14:textId="77777777" w:rsidR="00DC5EF5" w:rsidRPr="00FA7C5D" w:rsidRDefault="00DC5EF5" w:rsidP="00DC5EF5">
      <w:pPr>
        <w:pStyle w:val="EndNoteBibliography"/>
        <w:ind w:left="720" w:hanging="720"/>
        <w:rPr>
          <w:rFonts w:ascii="Arial" w:hAnsi="Arial" w:cs="Arial"/>
          <w:sz w:val="20"/>
          <w:szCs w:val="20"/>
          <w:rPrChange w:id="1923" w:author="Michaela Reissland" w:date="2023-12-12T07:57:00Z">
            <w:rPr/>
          </w:rPrChange>
        </w:rPr>
      </w:pPr>
      <w:r w:rsidRPr="00FA7C5D">
        <w:rPr>
          <w:rFonts w:ascii="Arial" w:hAnsi="Arial" w:cs="Arial"/>
          <w:sz w:val="20"/>
          <w:szCs w:val="20"/>
          <w:rPrChange w:id="1924" w:author="Michaela Reissland" w:date="2023-12-12T07:57:00Z">
            <w:rPr/>
          </w:rPrChange>
        </w:rPr>
        <w:t xml:space="preserve">8. Gao J, Aksoy BA, Dogrusoz U, et al. Integrative analysis of complex cancer genomics and clinical profiles using the cBioPortal. </w:t>
      </w:r>
      <w:r w:rsidRPr="00FA7C5D">
        <w:rPr>
          <w:rFonts w:ascii="Arial" w:hAnsi="Arial" w:cs="Arial"/>
          <w:i/>
          <w:sz w:val="20"/>
          <w:szCs w:val="20"/>
          <w:rPrChange w:id="1925" w:author="Michaela Reissland" w:date="2023-12-12T07:57:00Z">
            <w:rPr>
              <w:i/>
            </w:rPr>
          </w:rPrChange>
        </w:rPr>
        <w:t>Sci Signal</w:t>
      </w:r>
      <w:r w:rsidRPr="00FA7C5D">
        <w:rPr>
          <w:rFonts w:ascii="Arial" w:hAnsi="Arial" w:cs="Arial"/>
          <w:sz w:val="20"/>
          <w:szCs w:val="20"/>
          <w:rPrChange w:id="1926" w:author="Michaela Reissland" w:date="2023-12-12T07:57:00Z">
            <w:rPr/>
          </w:rPrChange>
        </w:rPr>
        <w:t xml:space="preserve"> 2013;6(269):pl1. doi: 10.1126/scisignal.2004088 [published Online First: 2013/04/04]</w:t>
      </w:r>
    </w:p>
    <w:p w14:paraId="0D566CDB" w14:textId="77777777" w:rsidR="00DC5EF5" w:rsidRPr="00FA7C5D" w:rsidRDefault="00DC5EF5" w:rsidP="00DC5EF5">
      <w:pPr>
        <w:pStyle w:val="EndNoteBibliography"/>
        <w:ind w:left="720" w:hanging="720"/>
        <w:rPr>
          <w:rFonts w:ascii="Arial" w:hAnsi="Arial" w:cs="Arial"/>
          <w:sz w:val="20"/>
          <w:szCs w:val="20"/>
          <w:rPrChange w:id="1927" w:author="Michaela Reissland" w:date="2023-12-12T07:57:00Z">
            <w:rPr/>
          </w:rPrChange>
        </w:rPr>
      </w:pPr>
      <w:r w:rsidRPr="00FA7C5D">
        <w:rPr>
          <w:rFonts w:ascii="Arial" w:hAnsi="Arial" w:cs="Arial"/>
          <w:sz w:val="20"/>
          <w:szCs w:val="20"/>
          <w:rPrChange w:id="1928" w:author="Michaela Reissland" w:date="2023-12-12T07:57:00Z">
            <w:rPr/>
          </w:rPrChange>
        </w:rPr>
        <w:t xml:space="preserve">9. Cerami E, Gao J, Dogrusoz U, et al. The cBio cancer genomics portal: an open platform for exploring multidimensional cancer genomics data. </w:t>
      </w:r>
      <w:r w:rsidRPr="00FA7C5D">
        <w:rPr>
          <w:rFonts w:ascii="Arial" w:hAnsi="Arial" w:cs="Arial"/>
          <w:i/>
          <w:sz w:val="20"/>
          <w:szCs w:val="20"/>
          <w:rPrChange w:id="1929" w:author="Michaela Reissland" w:date="2023-12-12T07:57:00Z">
            <w:rPr>
              <w:i/>
            </w:rPr>
          </w:rPrChange>
        </w:rPr>
        <w:t>Cancer Discov</w:t>
      </w:r>
      <w:r w:rsidRPr="00FA7C5D">
        <w:rPr>
          <w:rFonts w:ascii="Arial" w:hAnsi="Arial" w:cs="Arial"/>
          <w:sz w:val="20"/>
          <w:szCs w:val="20"/>
          <w:rPrChange w:id="1930" w:author="Michaela Reissland" w:date="2023-12-12T07:57:00Z">
            <w:rPr/>
          </w:rPrChange>
        </w:rPr>
        <w:t xml:space="preserve"> 2012;2(5):401-4. doi: 10.1158/2159-8290.CD-12-0095 [published Online First: 2012/05/17]</w:t>
      </w:r>
    </w:p>
    <w:p w14:paraId="508F1F0F" w14:textId="77777777" w:rsidR="00DC5EF5" w:rsidRPr="00FA7C5D" w:rsidRDefault="00DC5EF5" w:rsidP="00DC5EF5">
      <w:pPr>
        <w:pStyle w:val="EndNoteBibliography"/>
        <w:ind w:left="720" w:hanging="720"/>
        <w:rPr>
          <w:rFonts w:ascii="Arial" w:hAnsi="Arial" w:cs="Arial"/>
          <w:sz w:val="20"/>
          <w:szCs w:val="20"/>
          <w:rPrChange w:id="1931" w:author="Michaela Reissland" w:date="2023-12-12T07:57:00Z">
            <w:rPr/>
          </w:rPrChange>
        </w:rPr>
      </w:pPr>
      <w:r w:rsidRPr="00FA7C5D">
        <w:rPr>
          <w:rFonts w:ascii="Arial" w:hAnsi="Arial" w:cs="Arial"/>
          <w:sz w:val="20"/>
          <w:szCs w:val="20"/>
          <w:rPrChange w:id="1932" w:author="Michaela Reissland" w:date="2023-12-12T07:57:00Z">
            <w:rPr/>
          </w:rPrChange>
        </w:rPr>
        <w:t xml:space="preserve">10. Tang Z, Li C, Kang B, et al. GEPIA: a web server for cancer and normal gene expression profiling and interactive analyses. </w:t>
      </w:r>
      <w:r w:rsidRPr="00FA7C5D">
        <w:rPr>
          <w:rFonts w:ascii="Arial" w:hAnsi="Arial" w:cs="Arial"/>
          <w:i/>
          <w:sz w:val="20"/>
          <w:szCs w:val="20"/>
          <w:rPrChange w:id="1933" w:author="Michaela Reissland" w:date="2023-12-12T07:57:00Z">
            <w:rPr>
              <w:i/>
            </w:rPr>
          </w:rPrChange>
        </w:rPr>
        <w:t>Nucleic Acids Res</w:t>
      </w:r>
      <w:r w:rsidRPr="00FA7C5D">
        <w:rPr>
          <w:rFonts w:ascii="Arial" w:hAnsi="Arial" w:cs="Arial"/>
          <w:sz w:val="20"/>
          <w:szCs w:val="20"/>
          <w:rPrChange w:id="1934" w:author="Michaela Reissland" w:date="2023-12-12T07:57:00Z">
            <w:rPr/>
          </w:rPrChange>
        </w:rPr>
        <w:t xml:space="preserve"> 2017;45(W1):W98-W102. doi: 10.1093/nar/gkx247 [published Online First: 2017/04/14]</w:t>
      </w:r>
    </w:p>
    <w:p w14:paraId="3B9191C4" w14:textId="77777777" w:rsidR="00DC5EF5" w:rsidRPr="00FA7C5D" w:rsidRDefault="00DC5EF5" w:rsidP="00DC5EF5">
      <w:pPr>
        <w:pStyle w:val="EndNoteBibliography"/>
        <w:ind w:left="720" w:hanging="720"/>
        <w:rPr>
          <w:rFonts w:ascii="Arial" w:hAnsi="Arial" w:cs="Arial"/>
          <w:sz w:val="20"/>
          <w:szCs w:val="20"/>
          <w:rPrChange w:id="1935" w:author="Michaela Reissland" w:date="2023-12-12T07:57:00Z">
            <w:rPr/>
          </w:rPrChange>
        </w:rPr>
      </w:pPr>
      <w:r w:rsidRPr="00FA7C5D">
        <w:rPr>
          <w:rFonts w:ascii="Arial" w:hAnsi="Arial" w:cs="Arial"/>
          <w:sz w:val="20"/>
          <w:szCs w:val="20"/>
          <w:lang w:val="de-DE"/>
          <w:rPrChange w:id="1936" w:author="Michaela Reissland" w:date="2023-12-12T07:57:00Z">
            <w:rPr/>
          </w:rPrChange>
        </w:rPr>
        <w:t xml:space="preserve">11. Haber AL, Biton M, Rogel N, et al. </w:t>
      </w:r>
      <w:r w:rsidRPr="00FA7C5D">
        <w:rPr>
          <w:rFonts w:ascii="Arial" w:hAnsi="Arial" w:cs="Arial"/>
          <w:sz w:val="20"/>
          <w:szCs w:val="20"/>
          <w:rPrChange w:id="1937" w:author="Michaela Reissland" w:date="2023-12-12T07:57:00Z">
            <w:rPr/>
          </w:rPrChange>
        </w:rPr>
        <w:t xml:space="preserve">A single-cell survey of the small intestinal epithelium. </w:t>
      </w:r>
      <w:r w:rsidRPr="00FA7C5D">
        <w:rPr>
          <w:rFonts w:ascii="Arial" w:hAnsi="Arial" w:cs="Arial"/>
          <w:i/>
          <w:sz w:val="20"/>
          <w:szCs w:val="20"/>
          <w:rPrChange w:id="1938" w:author="Michaela Reissland" w:date="2023-12-12T07:57:00Z">
            <w:rPr>
              <w:i/>
            </w:rPr>
          </w:rPrChange>
        </w:rPr>
        <w:t>Nature</w:t>
      </w:r>
      <w:r w:rsidRPr="00FA7C5D">
        <w:rPr>
          <w:rFonts w:ascii="Arial" w:hAnsi="Arial" w:cs="Arial"/>
          <w:sz w:val="20"/>
          <w:szCs w:val="20"/>
          <w:rPrChange w:id="1939" w:author="Michaela Reissland" w:date="2023-12-12T07:57:00Z">
            <w:rPr/>
          </w:rPrChange>
        </w:rPr>
        <w:t xml:space="preserve"> 2017;551(7680):333-39. doi: 10.1038/nature24489 [published Online First: 2017/11/17]</w:t>
      </w:r>
    </w:p>
    <w:p w14:paraId="415ABB5F" w14:textId="77777777" w:rsidR="00DC5EF5" w:rsidRPr="00FA7C5D" w:rsidRDefault="00DC5EF5" w:rsidP="00DC5EF5">
      <w:pPr>
        <w:pStyle w:val="EndNoteBibliography"/>
        <w:ind w:left="720" w:hanging="720"/>
        <w:rPr>
          <w:rFonts w:ascii="Arial" w:hAnsi="Arial" w:cs="Arial"/>
          <w:sz w:val="20"/>
          <w:szCs w:val="20"/>
          <w:rPrChange w:id="1940" w:author="Michaela Reissland" w:date="2023-12-12T07:57:00Z">
            <w:rPr/>
          </w:rPrChange>
        </w:rPr>
      </w:pPr>
      <w:r w:rsidRPr="00FA7C5D">
        <w:rPr>
          <w:rFonts w:ascii="Arial" w:hAnsi="Arial" w:cs="Arial"/>
          <w:sz w:val="20"/>
          <w:szCs w:val="20"/>
          <w:rPrChange w:id="1941" w:author="Michaela Reissland" w:date="2023-12-12T07:57:00Z">
            <w:rPr/>
          </w:rPrChange>
        </w:rPr>
        <w:t xml:space="preserve">12. Fumagalli A, Oost KC, Kester L, et al. Plasticity of Lgr5-Negative Cancer Cells Drives Metastasis in Colorectal Cancer. </w:t>
      </w:r>
      <w:r w:rsidRPr="00FA7C5D">
        <w:rPr>
          <w:rFonts w:ascii="Arial" w:hAnsi="Arial" w:cs="Arial"/>
          <w:i/>
          <w:sz w:val="20"/>
          <w:szCs w:val="20"/>
          <w:rPrChange w:id="1942" w:author="Michaela Reissland" w:date="2023-12-12T07:57:00Z">
            <w:rPr>
              <w:i/>
            </w:rPr>
          </w:rPrChange>
        </w:rPr>
        <w:t>Cell Stem Cell</w:t>
      </w:r>
      <w:r w:rsidRPr="00FA7C5D">
        <w:rPr>
          <w:rFonts w:ascii="Arial" w:hAnsi="Arial" w:cs="Arial"/>
          <w:sz w:val="20"/>
          <w:szCs w:val="20"/>
          <w:rPrChange w:id="1943" w:author="Michaela Reissland" w:date="2023-12-12T07:57:00Z">
            <w:rPr/>
          </w:rPrChange>
        </w:rPr>
        <w:t xml:space="preserve"> 2020;26(4):569-78 e7. doi: 10.1016/j.stem.2020.02.008 [published Online First: 2020/03/15]</w:t>
      </w:r>
    </w:p>
    <w:p w14:paraId="4C9E49CA" w14:textId="77777777" w:rsidR="00DC5EF5" w:rsidRPr="00FA7C5D" w:rsidRDefault="00DC5EF5" w:rsidP="00DC5EF5">
      <w:pPr>
        <w:pStyle w:val="EndNoteBibliography"/>
        <w:ind w:left="720" w:hanging="720"/>
        <w:rPr>
          <w:rFonts w:ascii="Arial" w:hAnsi="Arial" w:cs="Arial"/>
          <w:sz w:val="20"/>
          <w:szCs w:val="20"/>
          <w:rPrChange w:id="1944" w:author="Michaela Reissland" w:date="2023-12-12T07:57:00Z">
            <w:rPr/>
          </w:rPrChange>
        </w:rPr>
      </w:pPr>
      <w:r w:rsidRPr="00FA7C5D">
        <w:rPr>
          <w:rFonts w:ascii="Arial" w:hAnsi="Arial" w:cs="Arial"/>
          <w:sz w:val="20"/>
          <w:szCs w:val="20"/>
          <w:rPrChange w:id="1945" w:author="Michaela Reissland" w:date="2023-12-12T07:57:00Z">
            <w:rPr/>
          </w:rPrChange>
        </w:rPr>
        <w:t xml:space="preserve">13. Klann K, Tascher G, Munch C. Functional Translatome Proteomics Reveal Converging and Dose-Dependent Regulation by mTORC1 and eIF2alpha. </w:t>
      </w:r>
      <w:r w:rsidRPr="00FA7C5D">
        <w:rPr>
          <w:rFonts w:ascii="Arial" w:hAnsi="Arial" w:cs="Arial"/>
          <w:i/>
          <w:sz w:val="20"/>
          <w:szCs w:val="20"/>
          <w:rPrChange w:id="1946" w:author="Michaela Reissland" w:date="2023-12-12T07:57:00Z">
            <w:rPr>
              <w:i/>
            </w:rPr>
          </w:rPrChange>
        </w:rPr>
        <w:t>Mol Cell</w:t>
      </w:r>
      <w:r w:rsidRPr="00FA7C5D">
        <w:rPr>
          <w:rFonts w:ascii="Arial" w:hAnsi="Arial" w:cs="Arial"/>
          <w:sz w:val="20"/>
          <w:szCs w:val="20"/>
          <w:rPrChange w:id="1947" w:author="Michaela Reissland" w:date="2023-12-12T07:57:00Z">
            <w:rPr/>
          </w:rPrChange>
        </w:rPr>
        <w:t xml:space="preserve"> 2020;77(4):913-25 e4. doi: 10.1016/j.molcel.2019.11.010 [published Online First: 2019/12/10]</w:t>
      </w:r>
    </w:p>
    <w:p w14:paraId="45C6E9EA" w14:textId="77777777" w:rsidR="00DC5EF5" w:rsidRPr="00FA7C5D" w:rsidRDefault="00DC5EF5" w:rsidP="00DC5EF5">
      <w:pPr>
        <w:pStyle w:val="EndNoteBibliography"/>
        <w:ind w:left="720" w:hanging="720"/>
        <w:rPr>
          <w:rFonts w:ascii="Arial" w:hAnsi="Arial" w:cs="Arial"/>
          <w:sz w:val="20"/>
          <w:szCs w:val="20"/>
          <w:rPrChange w:id="1948" w:author="Michaela Reissland" w:date="2023-12-12T07:57:00Z">
            <w:rPr/>
          </w:rPrChange>
        </w:rPr>
      </w:pPr>
      <w:r w:rsidRPr="00FA7C5D">
        <w:rPr>
          <w:rFonts w:ascii="Arial" w:hAnsi="Arial" w:cs="Arial"/>
          <w:sz w:val="20"/>
          <w:szCs w:val="20"/>
          <w:rPrChange w:id="1949" w:author="Michaela Reissland" w:date="2023-12-12T07:57:00Z">
            <w:rPr/>
          </w:rPrChange>
        </w:rPr>
        <w:t xml:space="preserve">14. Wendt M, Bellavita R, Gerber A, et al. Bicyclic beta-Sheet Mimetics that Target the Transcriptional Coactivator beta-Catenin and Inhibit Wnt Signaling. </w:t>
      </w:r>
      <w:r w:rsidRPr="00FA7C5D">
        <w:rPr>
          <w:rFonts w:ascii="Arial" w:hAnsi="Arial" w:cs="Arial"/>
          <w:i/>
          <w:sz w:val="20"/>
          <w:szCs w:val="20"/>
          <w:rPrChange w:id="1950" w:author="Michaela Reissland" w:date="2023-12-12T07:57:00Z">
            <w:rPr>
              <w:i/>
            </w:rPr>
          </w:rPrChange>
        </w:rPr>
        <w:t>Angew Chem Int Ed Engl</w:t>
      </w:r>
      <w:r w:rsidRPr="00FA7C5D">
        <w:rPr>
          <w:rFonts w:ascii="Arial" w:hAnsi="Arial" w:cs="Arial"/>
          <w:sz w:val="20"/>
          <w:szCs w:val="20"/>
          <w:rPrChange w:id="1951" w:author="Michaela Reissland" w:date="2023-12-12T07:57:00Z">
            <w:rPr/>
          </w:rPrChange>
        </w:rPr>
        <w:t xml:space="preserve"> 2021;60(25):13937-44. doi: 10.1002/anie.202102082 [published Online First: 2021/03/31]</w:t>
      </w:r>
    </w:p>
    <w:p w14:paraId="31E33222" w14:textId="77777777" w:rsidR="00DC5EF5" w:rsidRPr="00FA7C5D" w:rsidRDefault="00DC5EF5" w:rsidP="00DC5EF5">
      <w:pPr>
        <w:pStyle w:val="EndNoteBibliography"/>
        <w:ind w:left="720" w:hanging="720"/>
        <w:rPr>
          <w:rFonts w:ascii="Arial" w:hAnsi="Arial" w:cs="Arial"/>
          <w:sz w:val="20"/>
          <w:szCs w:val="20"/>
          <w:rPrChange w:id="1952" w:author="Michaela Reissland" w:date="2023-12-12T07:57:00Z">
            <w:rPr/>
          </w:rPrChange>
        </w:rPr>
      </w:pPr>
      <w:r w:rsidRPr="00FA7C5D">
        <w:rPr>
          <w:rFonts w:ascii="Arial" w:hAnsi="Arial" w:cs="Arial"/>
          <w:sz w:val="20"/>
          <w:szCs w:val="20"/>
          <w:rPrChange w:id="1953" w:author="Michaela Reissland" w:date="2023-12-12T07:57:00Z">
            <w:rPr/>
          </w:rPrChange>
        </w:rPr>
        <w:t xml:space="preserve">15. Krissinel E, Henrick K. Inference of macromolecular assemblies from crystalline state. </w:t>
      </w:r>
      <w:r w:rsidRPr="00FA7C5D">
        <w:rPr>
          <w:rFonts w:ascii="Arial" w:hAnsi="Arial" w:cs="Arial"/>
          <w:i/>
          <w:sz w:val="20"/>
          <w:szCs w:val="20"/>
          <w:rPrChange w:id="1954" w:author="Michaela Reissland" w:date="2023-12-12T07:57:00Z">
            <w:rPr>
              <w:i/>
            </w:rPr>
          </w:rPrChange>
        </w:rPr>
        <w:t>J Mol Biol</w:t>
      </w:r>
      <w:r w:rsidRPr="00FA7C5D">
        <w:rPr>
          <w:rFonts w:ascii="Arial" w:hAnsi="Arial" w:cs="Arial"/>
          <w:sz w:val="20"/>
          <w:szCs w:val="20"/>
          <w:rPrChange w:id="1955" w:author="Michaela Reissland" w:date="2023-12-12T07:57:00Z">
            <w:rPr/>
          </w:rPrChange>
        </w:rPr>
        <w:t xml:space="preserve"> 2007;372(3):774-97. doi: 10.1016/j.jmb.2007.05.022 [published Online First: 2007/08/08]</w:t>
      </w:r>
    </w:p>
    <w:p w14:paraId="5A9B2CAF" w14:textId="1412D788" w:rsidR="00FC7D39" w:rsidRDefault="007506B0">
      <w:r w:rsidRPr="00FA7C5D">
        <w:rPr>
          <w:rFonts w:ascii="Arial" w:hAnsi="Arial" w:cs="Arial"/>
          <w:sz w:val="20"/>
          <w:szCs w:val="20"/>
          <w:rPrChange w:id="1956" w:author="Michaela Reissland" w:date="2023-12-12T07:57:00Z">
            <w:rPr/>
          </w:rPrChange>
        </w:rPr>
        <w:fldChar w:fldCharType="end"/>
      </w:r>
    </w:p>
    <w:sectPr w:rsidR="00FC7D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Lucida Grande">
    <w:altName w:val="Arial"/>
    <w:charset w:val="00"/>
    <w:family w:val="auto"/>
    <w:pitch w:val="variable"/>
    <w:sig w:usb0="E1000AEF" w:usb1="5000A1FF" w:usb2="00000000" w:usb3="00000000" w:csb0="000001B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haela Reissland">
    <w15:presenceInfo w15:providerId="Windows Live" w15:userId="0033fa6104fa64cc"/>
  </w15:person>
  <w15:person w15:author="Jeroen Matthijs Bugter">
    <w15:presenceInfo w15:providerId="AD" w15:userId="S-1-5-21-1499261727-55176102-3529509929-1107305"/>
  </w15:person>
  <w15:person w15:author="Diefenbacher">
    <w15:presenceInfo w15:providerId="None" w15:userId="Diefenbach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markup="0"/>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ssz0aaxtaatfredpevxaxz2xz52ard0x9dw&quot;&gt;USP10 APC CRC&lt;record-ids&gt;&lt;item&gt;209&lt;/item&gt;&lt;item&gt;210&lt;/item&gt;&lt;item&gt;239&lt;/item&gt;&lt;item&gt;240&lt;/item&gt;&lt;item&gt;242&lt;/item&gt;&lt;item&gt;243&lt;/item&gt;&lt;item&gt;244&lt;/item&gt;&lt;item&gt;245&lt;/item&gt;&lt;item&gt;246&lt;/item&gt;&lt;item&gt;1043&lt;/item&gt;&lt;/record-ids&gt;&lt;/item&gt;&lt;/Libraries&gt;"/>
  </w:docVars>
  <w:rsids>
    <w:rsidRoot w:val="005C0285"/>
    <w:rsid w:val="00045648"/>
    <w:rsid w:val="001C4B2B"/>
    <w:rsid w:val="00304327"/>
    <w:rsid w:val="0038199B"/>
    <w:rsid w:val="003C4C34"/>
    <w:rsid w:val="00420DD0"/>
    <w:rsid w:val="0049021B"/>
    <w:rsid w:val="0052716C"/>
    <w:rsid w:val="005975BF"/>
    <w:rsid w:val="005C0285"/>
    <w:rsid w:val="005C7414"/>
    <w:rsid w:val="007506B0"/>
    <w:rsid w:val="008B276E"/>
    <w:rsid w:val="00D570D9"/>
    <w:rsid w:val="00DC5EF5"/>
    <w:rsid w:val="00F67ECF"/>
    <w:rsid w:val="00FA7C5D"/>
    <w:rsid w:val="00FC7D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AE1BF"/>
  <w15:chartTrackingRefBased/>
  <w15:docId w15:val="{76FD7EB6-5CB0-466C-B363-B9BC995C2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506B0"/>
    <w:pPr>
      <w:spacing w:after="0" w:line="240" w:lineRule="auto"/>
    </w:pPr>
    <w:rPr>
      <w:rFonts w:ascii="Times New Roman" w:eastAsia="Times New Roman" w:hAnsi="Times New Roman" w:cs="Times New Roman"/>
      <w:sz w:val="24"/>
      <w:szCs w:val="24"/>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506B0"/>
    <w:rPr>
      <w:color w:val="0563C1" w:themeColor="hyperlink"/>
      <w:u w:val="single"/>
    </w:rPr>
  </w:style>
  <w:style w:type="paragraph" w:customStyle="1" w:styleId="EndNoteBibliographyTitle">
    <w:name w:val="EndNote Bibliography Title"/>
    <w:basedOn w:val="Standard"/>
    <w:link w:val="EndNoteBibliographyTitleZchn"/>
    <w:rsid w:val="007506B0"/>
    <w:pPr>
      <w:jc w:val="center"/>
    </w:pPr>
    <w:rPr>
      <w:noProof/>
      <w:lang w:val="en-US"/>
    </w:rPr>
  </w:style>
  <w:style w:type="character" w:customStyle="1" w:styleId="EndNoteBibliographyTitleZchn">
    <w:name w:val="EndNote Bibliography Title Zchn"/>
    <w:basedOn w:val="Absatz-Standardschriftart"/>
    <w:link w:val="EndNoteBibliographyTitle"/>
    <w:rsid w:val="007506B0"/>
    <w:rPr>
      <w:rFonts w:ascii="Times New Roman" w:eastAsia="Times New Roman" w:hAnsi="Times New Roman" w:cs="Times New Roman"/>
      <w:noProof/>
      <w:sz w:val="24"/>
      <w:szCs w:val="24"/>
    </w:rPr>
  </w:style>
  <w:style w:type="paragraph" w:customStyle="1" w:styleId="EndNoteBibliography">
    <w:name w:val="EndNote Bibliography"/>
    <w:basedOn w:val="Standard"/>
    <w:link w:val="EndNoteBibliographyZchn"/>
    <w:rsid w:val="007506B0"/>
    <w:rPr>
      <w:noProof/>
      <w:lang w:val="en-US"/>
    </w:rPr>
  </w:style>
  <w:style w:type="character" w:customStyle="1" w:styleId="EndNoteBibliographyZchn">
    <w:name w:val="EndNote Bibliography Zchn"/>
    <w:basedOn w:val="Absatz-Standardschriftart"/>
    <w:link w:val="EndNoteBibliography"/>
    <w:rsid w:val="007506B0"/>
    <w:rPr>
      <w:rFonts w:ascii="Times New Roman" w:eastAsia="Times New Roman" w:hAnsi="Times New Roman" w:cs="Times New Roman"/>
      <w:noProof/>
      <w:sz w:val="24"/>
      <w:szCs w:val="24"/>
    </w:rPr>
  </w:style>
  <w:style w:type="table" w:styleId="Tabellenraster">
    <w:name w:val="Table Grid"/>
    <w:basedOn w:val="NormaleTabelle"/>
    <w:uiPriority w:val="59"/>
    <w:rsid w:val="00420DD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20DD0"/>
    <w:pPr>
      <w:autoSpaceDE w:val="0"/>
      <w:autoSpaceDN w:val="0"/>
      <w:adjustRightInd w:val="0"/>
      <w:spacing w:after="0" w:line="240" w:lineRule="auto"/>
    </w:pPr>
    <w:rPr>
      <w:rFonts w:ascii="Arial" w:eastAsiaTheme="minorEastAsia" w:hAnsi="Arial" w:cs="Arial"/>
      <w:color w:val="000000"/>
      <w:sz w:val="24"/>
      <w:szCs w:val="24"/>
    </w:rPr>
  </w:style>
  <w:style w:type="character" w:customStyle="1" w:styleId="search-table-record-td">
    <w:name w:val="search-table-record-td"/>
    <w:basedOn w:val="Absatz-Standardschriftart"/>
    <w:rsid w:val="00420DD0"/>
  </w:style>
  <w:style w:type="character" w:customStyle="1" w:styleId="citation-doi">
    <w:name w:val="citation-doi"/>
    <w:basedOn w:val="Absatz-Standardschriftart"/>
    <w:rsid w:val="00420DD0"/>
  </w:style>
  <w:style w:type="paragraph" w:styleId="Sprechblasentext">
    <w:name w:val="Balloon Text"/>
    <w:basedOn w:val="Standard"/>
    <w:link w:val="SprechblasentextZchn"/>
    <w:uiPriority w:val="99"/>
    <w:semiHidden/>
    <w:unhideWhenUsed/>
    <w:rsid w:val="00420DD0"/>
    <w:rPr>
      <w:sz w:val="18"/>
      <w:szCs w:val="18"/>
      <w:lang w:val="es-ES" w:eastAsia="es-ES_tradnl"/>
    </w:rPr>
  </w:style>
  <w:style w:type="character" w:customStyle="1" w:styleId="SprechblasentextZchn">
    <w:name w:val="Sprechblasentext Zchn"/>
    <w:basedOn w:val="Absatz-Standardschriftart"/>
    <w:link w:val="Sprechblasentext"/>
    <w:uiPriority w:val="99"/>
    <w:semiHidden/>
    <w:rsid w:val="00420DD0"/>
    <w:rPr>
      <w:rFonts w:ascii="Times New Roman" w:eastAsia="Times New Roman" w:hAnsi="Times New Roman" w:cs="Times New Roman"/>
      <w:sz w:val="18"/>
      <w:szCs w:val="18"/>
      <w:lang w:val="es-ES" w:eastAsia="es-ES_tradnl"/>
    </w:rPr>
  </w:style>
  <w:style w:type="paragraph" w:styleId="Kopfzeile">
    <w:name w:val="header"/>
    <w:basedOn w:val="Standard"/>
    <w:link w:val="KopfzeileZchn"/>
    <w:uiPriority w:val="99"/>
    <w:unhideWhenUsed/>
    <w:rsid w:val="00420DD0"/>
    <w:pPr>
      <w:tabs>
        <w:tab w:val="center" w:pos="4680"/>
        <w:tab w:val="right" w:pos="9360"/>
      </w:tabs>
    </w:pPr>
    <w:rPr>
      <w:lang w:val="es-ES" w:eastAsia="es-ES_tradnl"/>
    </w:rPr>
  </w:style>
  <w:style w:type="character" w:customStyle="1" w:styleId="KopfzeileZchn">
    <w:name w:val="Kopfzeile Zchn"/>
    <w:basedOn w:val="Absatz-Standardschriftart"/>
    <w:link w:val="Kopfzeile"/>
    <w:uiPriority w:val="99"/>
    <w:rsid w:val="00420DD0"/>
    <w:rPr>
      <w:rFonts w:ascii="Times New Roman" w:eastAsia="Times New Roman" w:hAnsi="Times New Roman" w:cs="Times New Roman"/>
      <w:sz w:val="24"/>
      <w:szCs w:val="24"/>
      <w:lang w:val="es-ES" w:eastAsia="es-ES_tradnl"/>
    </w:rPr>
  </w:style>
  <w:style w:type="paragraph" w:styleId="Fuzeile">
    <w:name w:val="footer"/>
    <w:basedOn w:val="Standard"/>
    <w:link w:val="FuzeileZchn"/>
    <w:uiPriority w:val="99"/>
    <w:unhideWhenUsed/>
    <w:rsid w:val="00420DD0"/>
    <w:pPr>
      <w:tabs>
        <w:tab w:val="center" w:pos="4680"/>
        <w:tab w:val="right" w:pos="9360"/>
      </w:tabs>
    </w:pPr>
    <w:rPr>
      <w:lang w:val="es-ES" w:eastAsia="es-ES_tradnl"/>
    </w:rPr>
  </w:style>
  <w:style w:type="character" w:customStyle="1" w:styleId="FuzeileZchn">
    <w:name w:val="Fußzeile Zchn"/>
    <w:basedOn w:val="Absatz-Standardschriftart"/>
    <w:link w:val="Fuzeile"/>
    <w:uiPriority w:val="99"/>
    <w:rsid w:val="00420DD0"/>
    <w:rPr>
      <w:rFonts w:ascii="Times New Roman" w:eastAsia="Times New Roman" w:hAnsi="Times New Roman" w:cs="Times New Roman"/>
      <w:sz w:val="24"/>
      <w:szCs w:val="24"/>
      <w:lang w:val="es-ES" w:eastAsia="es-ES_tradnl"/>
    </w:rPr>
  </w:style>
  <w:style w:type="character" w:styleId="BesuchterLink">
    <w:name w:val="FollowedHyperlink"/>
    <w:basedOn w:val="Absatz-Standardschriftart"/>
    <w:uiPriority w:val="99"/>
    <w:semiHidden/>
    <w:unhideWhenUsed/>
    <w:rsid w:val="00420DD0"/>
    <w:rPr>
      <w:color w:val="954F72" w:themeColor="followedHyperlink"/>
      <w:u w:val="single"/>
    </w:rPr>
  </w:style>
  <w:style w:type="character" w:styleId="Kommentarzeichen">
    <w:name w:val="annotation reference"/>
    <w:basedOn w:val="Absatz-Standardschriftart"/>
    <w:uiPriority w:val="99"/>
    <w:semiHidden/>
    <w:unhideWhenUsed/>
    <w:rsid w:val="00D570D9"/>
    <w:rPr>
      <w:sz w:val="16"/>
      <w:szCs w:val="16"/>
    </w:rPr>
  </w:style>
  <w:style w:type="paragraph" w:styleId="Kommentartext">
    <w:name w:val="annotation text"/>
    <w:basedOn w:val="Standard"/>
    <w:link w:val="KommentartextZchn"/>
    <w:uiPriority w:val="99"/>
    <w:semiHidden/>
    <w:unhideWhenUsed/>
    <w:rsid w:val="00D570D9"/>
    <w:rPr>
      <w:sz w:val="20"/>
      <w:szCs w:val="20"/>
    </w:rPr>
  </w:style>
  <w:style w:type="character" w:customStyle="1" w:styleId="KommentartextZchn">
    <w:name w:val="Kommentartext Zchn"/>
    <w:basedOn w:val="Absatz-Standardschriftart"/>
    <w:link w:val="Kommentartext"/>
    <w:uiPriority w:val="99"/>
    <w:semiHidden/>
    <w:rsid w:val="00D570D9"/>
    <w:rPr>
      <w:rFonts w:ascii="Times New Roman" w:eastAsia="Times New Roman" w:hAnsi="Times New Roman" w:cs="Times New Roman"/>
      <w:sz w:val="20"/>
      <w:szCs w:val="20"/>
      <w:lang w:val="en-GB"/>
    </w:rPr>
  </w:style>
  <w:style w:type="paragraph" w:styleId="Kommentarthema">
    <w:name w:val="annotation subject"/>
    <w:basedOn w:val="Kommentartext"/>
    <w:next w:val="Kommentartext"/>
    <w:link w:val="KommentarthemaZchn"/>
    <w:uiPriority w:val="99"/>
    <w:semiHidden/>
    <w:unhideWhenUsed/>
    <w:rsid w:val="00D570D9"/>
    <w:rPr>
      <w:b/>
      <w:bCs/>
    </w:rPr>
  </w:style>
  <w:style w:type="character" w:customStyle="1" w:styleId="KommentarthemaZchn">
    <w:name w:val="Kommentarthema Zchn"/>
    <w:basedOn w:val="KommentartextZchn"/>
    <w:link w:val="Kommentarthema"/>
    <w:uiPriority w:val="99"/>
    <w:semiHidden/>
    <w:rsid w:val="00D570D9"/>
    <w:rPr>
      <w:rFonts w:ascii="Times New Roman" w:eastAsia="Times New Roman" w:hAnsi="Times New Roman" w:cs="Times New Roman"/>
      <w:b/>
      <w:bCs/>
      <w:sz w:val="20"/>
      <w:szCs w:val="20"/>
      <w:lang w:val="en-GB"/>
    </w:rPr>
  </w:style>
  <w:style w:type="paragraph" w:styleId="berarbeitung">
    <w:name w:val="Revision"/>
    <w:hidden/>
    <w:uiPriority w:val="99"/>
    <w:semiHidden/>
    <w:rsid w:val="00DC5EF5"/>
    <w:pPr>
      <w:spacing w:after="0"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470C1-09DC-4F4B-88B5-048345162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14696</Words>
  <Characters>83773</Characters>
  <Application>Microsoft Office Word</Application>
  <DocSecurity>0</DocSecurity>
  <Lines>698</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Diefenbacher</dc:creator>
  <cp:keywords/>
  <dc:description/>
  <cp:lastModifiedBy>Michaela Reissland</cp:lastModifiedBy>
  <cp:revision>4</cp:revision>
  <dcterms:created xsi:type="dcterms:W3CDTF">2023-09-01T15:16:00Z</dcterms:created>
  <dcterms:modified xsi:type="dcterms:W3CDTF">2023-12-12T07:00:00Z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5261aa70aca7988e312813a57f241f40fce3d4cabffcb476537ef71afdf1fe2e</vt:lpwstr>
  </property>
</Properties>
</file>