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0411DD" w14:textId="1A4D1012" w:rsidR="00604F1F" w:rsidRDefault="00EE6336" w:rsidP="00676DBB">
      <w:pPr>
        <w:spacing w:line="360" w:lineRule="auto"/>
        <w:jc w:val="both"/>
        <w:rPr>
          <w:rFonts w:eastAsia="Times New Roman"/>
          <w:b/>
          <w:bCs/>
          <w:color w:val="auto"/>
          <w:sz w:val="22"/>
          <w:szCs w:val="22"/>
          <w:lang w:eastAsia="fr-FR"/>
        </w:rPr>
      </w:pPr>
      <w:bookmarkStart w:id="0" w:name="_Hlk152679054"/>
      <w:r w:rsidRPr="00676DBB">
        <w:rPr>
          <w:rFonts w:eastAsia="Times New Roman"/>
          <w:b/>
          <w:bCs/>
          <w:color w:val="auto"/>
          <w:sz w:val="22"/>
          <w:szCs w:val="22"/>
          <w:lang w:eastAsia="fr-FR"/>
        </w:rPr>
        <w:t>Supplementary</w:t>
      </w:r>
      <w:r w:rsidR="00902CB2" w:rsidRPr="00676DBB">
        <w:rPr>
          <w:rFonts w:eastAsia="Times New Roman"/>
          <w:b/>
          <w:bCs/>
          <w:color w:val="auto"/>
          <w:sz w:val="22"/>
          <w:szCs w:val="22"/>
          <w:lang w:eastAsia="fr-FR"/>
        </w:rPr>
        <w:t xml:space="preserve"> </w:t>
      </w:r>
      <w:bookmarkEnd w:id="0"/>
      <w:r w:rsidR="00902CB2" w:rsidRPr="00676DBB">
        <w:rPr>
          <w:rFonts w:eastAsia="Times New Roman"/>
          <w:b/>
          <w:bCs/>
          <w:color w:val="auto"/>
          <w:sz w:val="22"/>
          <w:szCs w:val="22"/>
          <w:lang w:eastAsia="fr-FR"/>
        </w:rPr>
        <w:t>Information</w:t>
      </w:r>
      <w:r w:rsidRPr="00676DBB">
        <w:rPr>
          <w:rFonts w:eastAsia="Times New Roman"/>
          <w:b/>
          <w:bCs/>
          <w:color w:val="auto"/>
          <w:sz w:val="22"/>
          <w:szCs w:val="22"/>
          <w:lang w:eastAsia="fr-FR"/>
        </w:rPr>
        <w:t>:</w:t>
      </w:r>
    </w:p>
    <w:p w14:paraId="196E3220" w14:textId="77777777" w:rsidR="0049238E" w:rsidRDefault="0049238E" w:rsidP="00676DBB">
      <w:pPr>
        <w:spacing w:line="360" w:lineRule="auto"/>
        <w:jc w:val="both"/>
        <w:rPr>
          <w:rFonts w:eastAsia="Times New Roman"/>
          <w:b/>
          <w:bCs/>
          <w:color w:val="auto"/>
          <w:sz w:val="22"/>
          <w:szCs w:val="22"/>
          <w:lang w:eastAsia="fr-FR"/>
        </w:rPr>
      </w:pPr>
    </w:p>
    <w:p w14:paraId="20540FDC" w14:textId="77777777" w:rsidR="0049238E" w:rsidRPr="0049238E" w:rsidRDefault="0049238E" w:rsidP="0049238E">
      <w:pPr>
        <w:spacing w:line="360" w:lineRule="auto"/>
        <w:jc w:val="both"/>
        <w:rPr>
          <w:b/>
          <w:sz w:val="22"/>
          <w:szCs w:val="22"/>
        </w:rPr>
      </w:pPr>
      <w:bookmarkStart w:id="1" w:name="_Hlk135926145"/>
      <w:r w:rsidRPr="0049238E">
        <w:rPr>
          <w:b/>
          <w:sz w:val="22"/>
          <w:szCs w:val="22"/>
        </w:rPr>
        <w:t xml:space="preserve">Anti-Ebola virus </w:t>
      </w:r>
      <w:proofErr w:type="spellStart"/>
      <w:r w:rsidRPr="0049238E">
        <w:rPr>
          <w:b/>
          <w:sz w:val="22"/>
          <w:szCs w:val="22"/>
        </w:rPr>
        <w:t>mAb</w:t>
      </w:r>
      <w:proofErr w:type="spellEnd"/>
      <w:r w:rsidRPr="0049238E">
        <w:rPr>
          <w:b/>
          <w:sz w:val="22"/>
          <w:szCs w:val="22"/>
        </w:rPr>
        <w:t xml:space="preserve"> 3A6 with unprecedented potency protects highly </w:t>
      </w:r>
      <w:proofErr w:type="spellStart"/>
      <w:r w:rsidRPr="0049238E">
        <w:rPr>
          <w:b/>
          <w:sz w:val="22"/>
          <w:szCs w:val="22"/>
        </w:rPr>
        <w:t>viremic</w:t>
      </w:r>
      <w:proofErr w:type="spellEnd"/>
      <w:r w:rsidRPr="0049238E">
        <w:rPr>
          <w:b/>
          <w:sz w:val="22"/>
          <w:szCs w:val="22"/>
        </w:rPr>
        <w:t xml:space="preserve"> animals from fatal outcome and physically lifts its glycoprotein target from the virion membrane</w:t>
      </w:r>
    </w:p>
    <w:p w14:paraId="53F12404" w14:textId="77777777" w:rsidR="0049238E" w:rsidRPr="0049238E" w:rsidRDefault="0049238E" w:rsidP="0049238E">
      <w:pPr>
        <w:spacing w:line="360" w:lineRule="auto"/>
        <w:jc w:val="both"/>
        <w:rPr>
          <w:b/>
          <w:bCs/>
          <w:sz w:val="22"/>
          <w:szCs w:val="22"/>
        </w:rPr>
      </w:pPr>
    </w:p>
    <w:p w14:paraId="64FF9706" w14:textId="77777777" w:rsidR="0049238E" w:rsidRPr="0049238E" w:rsidRDefault="0049238E" w:rsidP="0049238E">
      <w:pPr>
        <w:spacing w:line="360" w:lineRule="auto"/>
        <w:jc w:val="both"/>
        <w:rPr>
          <w:sz w:val="22"/>
          <w:szCs w:val="22"/>
        </w:rPr>
      </w:pPr>
      <w:proofErr w:type="spellStart"/>
      <w:r w:rsidRPr="0049238E">
        <w:rPr>
          <w:sz w:val="22"/>
          <w:szCs w:val="22"/>
        </w:rPr>
        <w:t>Zhe</w:t>
      </w:r>
      <w:proofErr w:type="spellEnd"/>
      <w:r w:rsidRPr="0049238E">
        <w:rPr>
          <w:sz w:val="22"/>
          <w:szCs w:val="22"/>
        </w:rPr>
        <w:t xml:space="preserve"> Li Salie</w:t>
      </w:r>
      <w:r w:rsidRPr="0049238E">
        <w:rPr>
          <w:sz w:val="22"/>
          <w:szCs w:val="22"/>
          <w:vertAlign w:val="superscript"/>
        </w:rPr>
        <w:t>1</w:t>
      </w:r>
      <w:r w:rsidRPr="0049238E">
        <w:rPr>
          <w:sz w:val="22"/>
          <w:szCs w:val="22"/>
        </w:rPr>
        <w:t xml:space="preserve">, </w:t>
      </w:r>
      <w:proofErr w:type="spellStart"/>
      <w:r w:rsidRPr="0049238E">
        <w:rPr>
          <w:sz w:val="22"/>
          <w:szCs w:val="22"/>
        </w:rPr>
        <w:t>Zunlong</w:t>
      </w:r>
      <w:proofErr w:type="spellEnd"/>
      <w:r w:rsidRPr="0049238E">
        <w:rPr>
          <w:sz w:val="22"/>
          <w:szCs w:val="22"/>
        </w:rPr>
        <w:t xml:space="preserve"> Ke</w:t>
      </w:r>
      <w:r w:rsidRPr="0049238E">
        <w:rPr>
          <w:sz w:val="22"/>
          <w:szCs w:val="22"/>
          <w:vertAlign w:val="superscript"/>
        </w:rPr>
        <w:t>2,3</w:t>
      </w:r>
      <w:r w:rsidRPr="0049238E">
        <w:rPr>
          <w:sz w:val="22"/>
          <w:szCs w:val="22"/>
        </w:rPr>
        <w:t>, Peter J. Halfmann</w:t>
      </w:r>
      <w:r w:rsidRPr="0049238E">
        <w:rPr>
          <w:sz w:val="22"/>
          <w:szCs w:val="22"/>
          <w:vertAlign w:val="superscript"/>
        </w:rPr>
        <w:t>4</w:t>
      </w:r>
      <w:r w:rsidRPr="0049238E">
        <w:rPr>
          <w:sz w:val="22"/>
          <w:szCs w:val="22"/>
        </w:rPr>
        <w:t>, Lisa Evans DeWald</w:t>
      </w:r>
      <w:r w:rsidRPr="0049238E">
        <w:rPr>
          <w:sz w:val="22"/>
          <w:szCs w:val="22"/>
          <w:vertAlign w:val="superscript"/>
        </w:rPr>
        <w:t>5</w:t>
      </w:r>
      <w:r w:rsidRPr="0049238E">
        <w:rPr>
          <w:sz w:val="22"/>
          <w:szCs w:val="22"/>
        </w:rPr>
        <w:t>, Sara McArdle</w:t>
      </w:r>
      <w:r w:rsidRPr="0049238E">
        <w:rPr>
          <w:sz w:val="22"/>
          <w:szCs w:val="22"/>
          <w:vertAlign w:val="superscript"/>
        </w:rPr>
        <w:t>6</w:t>
      </w:r>
      <w:r w:rsidRPr="0049238E">
        <w:rPr>
          <w:sz w:val="22"/>
          <w:szCs w:val="22"/>
        </w:rPr>
        <w:t xml:space="preserve">, </w:t>
      </w:r>
      <w:proofErr w:type="spellStart"/>
      <w:r w:rsidRPr="0049238E">
        <w:rPr>
          <w:sz w:val="22"/>
          <w:szCs w:val="22"/>
        </w:rPr>
        <w:t>Ariadna</w:t>
      </w:r>
      <w:proofErr w:type="spellEnd"/>
      <w:r w:rsidRPr="0049238E">
        <w:rPr>
          <w:sz w:val="22"/>
          <w:szCs w:val="22"/>
        </w:rPr>
        <w:t xml:space="preserve"> Grinyó</w:t>
      </w:r>
      <w:r w:rsidRPr="0049238E">
        <w:rPr>
          <w:sz w:val="22"/>
          <w:szCs w:val="22"/>
          <w:vertAlign w:val="superscript"/>
        </w:rPr>
        <w:t>7</w:t>
      </w:r>
      <w:r w:rsidRPr="0049238E">
        <w:rPr>
          <w:sz w:val="22"/>
          <w:szCs w:val="22"/>
        </w:rPr>
        <w:t>, Edgar Davidson</w:t>
      </w:r>
      <w:r w:rsidRPr="0049238E">
        <w:rPr>
          <w:sz w:val="22"/>
          <w:szCs w:val="22"/>
          <w:vertAlign w:val="superscript"/>
        </w:rPr>
        <w:t>7</w:t>
      </w:r>
      <w:r w:rsidRPr="0049238E">
        <w:rPr>
          <w:sz w:val="22"/>
          <w:szCs w:val="22"/>
        </w:rPr>
        <w:t>, Sharon L. Schendel</w:t>
      </w:r>
      <w:r w:rsidRPr="0049238E">
        <w:rPr>
          <w:sz w:val="22"/>
          <w:szCs w:val="22"/>
          <w:vertAlign w:val="superscript"/>
        </w:rPr>
        <w:t>1</w:t>
      </w:r>
      <w:r w:rsidRPr="0049238E">
        <w:rPr>
          <w:sz w:val="22"/>
          <w:szCs w:val="22"/>
        </w:rPr>
        <w:t>, Chitra Hariharan</w:t>
      </w:r>
      <w:r w:rsidRPr="0049238E">
        <w:rPr>
          <w:sz w:val="22"/>
          <w:szCs w:val="22"/>
          <w:vertAlign w:val="superscript"/>
        </w:rPr>
        <w:t>1</w:t>
      </w:r>
      <w:r w:rsidRPr="0049238E">
        <w:rPr>
          <w:sz w:val="22"/>
          <w:szCs w:val="22"/>
        </w:rPr>
        <w:t>, Michael J. Norris</w:t>
      </w:r>
      <w:r w:rsidRPr="0049238E">
        <w:rPr>
          <w:sz w:val="22"/>
          <w:szCs w:val="22"/>
          <w:vertAlign w:val="superscript"/>
        </w:rPr>
        <w:t>1</w:t>
      </w:r>
      <w:r w:rsidRPr="0049238E">
        <w:rPr>
          <w:sz w:val="22"/>
          <w:szCs w:val="22"/>
        </w:rPr>
        <w:t xml:space="preserve">, </w:t>
      </w:r>
      <w:proofErr w:type="spellStart"/>
      <w:r w:rsidRPr="0049238E">
        <w:rPr>
          <w:sz w:val="22"/>
          <w:szCs w:val="22"/>
        </w:rPr>
        <w:t>Xiaoying</w:t>
      </w:r>
      <w:proofErr w:type="spellEnd"/>
      <w:r w:rsidRPr="0049238E">
        <w:rPr>
          <w:sz w:val="22"/>
          <w:szCs w:val="22"/>
        </w:rPr>
        <w:t xml:space="preserve"> Yu</w:t>
      </w:r>
      <w:r w:rsidRPr="0049238E">
        <w:rPr>
          <w:sz w:val="22"/>
          <w:szCs w:val="22"/>
          <w:vertAlign w:val="superscript"/>
        </w:rPr>
        <w:t>1</w:t>
      </w:r>
      <w:r w:rsidRPr="0049238E">
        <w:rPr>
          <w:sz w:val="22"/>
          <w:szCs w:val="22"/>
        </w:rPr>
        <w:t>, Chakravarthy Chennareddy</w:t>
      </w:r>
      <w:r w:rsidRPr="0049238E">
        <w:rPr>
          <w:sz w:val="22"/>
          <w:szCs w:val="22"/>
          <w:vertAlign w:val="superscript"/>
        </w:rPr>
        <w:t>8</w:t>
      </w:r>
      <w:r w:rsidRPr="0049238E">
        <w:rPr>
          <w:sz w:val="22"/>
          <w:szCs w:val="22"/>
        </w:rPr>
        <w:t xml:space="preserve">, </w:t>
      </w:r>
      <w:proofErr w:type="spellStart"/>
      <w:r w:rsidRPr="0049238E">
        <w:rPr>
          <w:sz w:val="22"/>
          <w:szCs w:val="22"/>
        </w:rPr>
        <w:t>Xiaoli</w:t>
      </w:r>
      <w:proofErr w:type="spellEnd"/>
      <w:r w:rsidRPr="0049238E">
        <w:rPr>
          <w:sz w:val="22"/>
          <w:szCs w:val="22"/>
        </w:rPr>
        <w:t xml:space="preserve"> Xiong</w:t>
      </w:r>
      <w:r w:rsidRPr="0049238E">
        <w:rPr>
          <w:sz w:val="22"/>
          <w:szCs w:val="22"/>
          <w:vertAlign w:val="superscript"/>
        </w:rPr>
        <w:t>2,$</w:t>
      </w:r>
      <w:r w:rsidRPr="0049238E">
        <w:rPr>
          <w:sz w:val="22"/>
          <w:szCs w:val="22"/>
        </w:rPr>
        <w:t>, Megan Heinrich</w:t>
      </w:r>
      <w:r w:rsidRPr="0049238E">
        <w:rPr>
          <w:sz w:val="22"/>
          <w:szCs w:val="22"/>
          <w:vertAlign w:val="superscript"/>
        </w:rPr>
        <w:t>9</w:t>
      </w:r>
      <w:r w:rsidRPr="0049238E">
        <w:rPr>
          <w:sz w:val="22"/>
          <w:szCs w:val="22"/>
        </w:rPr>
        <w:t>, Michael R. Holbrook</w:t>
      </w:r>
      <w:r w:rsidRPr="0049238E">
        <w:rPr>
          <w:sz w:val="22"/>
          <w:szCs w:val="22"/>
          <w:vertAlign w:val="superscript"/>
        </w:rPr>
        <w:t>5</w:t>
      </w:r>
      <w:r w:rsidRPr="0049238E">
        <w:rPr>
          <w:sz w:val="22"/>
          <w:szCs w:val="22"/>
        </w:rPr>
        <w:t>, Benjamin Doranz</w:t>
      </w:r>
      <w:r w:rsidRPr="0049238E">
        <w:rPr>
          <w:sz w:val="22"/>
          <w:szCs w:val="22"/>
          <w:vertAlign w:val="superscript"/>
        </w:rPr>
        <w:t>7</w:t>
      </w:r>
      <w:r w:rsidRPr="0049238E">
        <w:rPr>
          <w:sz w:val="22"/>
          <w:szCs w:val="22"/>
        </w:rPr>
        <w:t>, Ian Crozier</w:t>
      </w:r>
      <w:r w:rsidRPr="0049238E">
        <w:rPr>
          <w:sz w:val="22"/>
          <w:szCs w:val="22"/>
          <w:vertAlign w:val="superscript"/>
        </w:rPr>
        <w:t>10</w:t>
      </w:r>
      <w:r w:rsidRPr="0049238E">
        <w:rPr>
          <w:sz w:val="22"/>
          <w:szCs w:val="22"/>
        </w:rPr>
        <w:t>, Kathryn M. Hastie</w:t>
      </w:r>
      <w:r w:rsidRPr="0049238E">
        <w:rPr>
          <w:sz w:val="22"/>
          <w:szCs w:val="22"/>
          <w:vertAlign w:val="superscript"/>
        </w:rPr>
        <w:t>1</w:t>
      </w:r>
      <w:r w:rsidRPr="0049238E">
        <w:rPr>
          <w:sz w:val="22"/>
          <w:szCs w:val="22"/>
        </w:rPr>
        <w:t>, Yoshihiro Kawaoka</w:t>
      </w:r>
      <w:r w:rsidRPr="0049238E">
        <w:rPr>
          <w:sz w:val="22"/>
          <w:szCs w:val="22"/>
          <w:vertAlign w:val="superscript"/>
        </w:rPr>
        <w:t>4,11,12,13</w:t>
      </w:r>
      <w:r w:rsidRPr="0049238E">
        <w:rPr>
          <w:sz w:val="22"/>
          <w:szCs w:val="22"/>
        </w:rPr>
        <w:t>, Luis M. Branco</w:t>
      </w:r>
      <w:r w:rsidRPr="0049238E">
        <w:rPr>
          <w:sz w:val="22"/>
          <w:szCs w:val="22"/>
          <w:vertAlign w:val="superscript"/>
        </w:rPr>
        <w:t>9</w:t>
      </w:r>
      <w:r w:rsidRPr="0049238E">
        <w:rPr>
          <w:sz w:val="22"/>
          <w:szCs w:val="22"/>
        </w:rPr>
        <w:t>, Jens H. Kuhn</w:t>
      </w:r>
      <w:r w:rsidRPr="0049238E">
        <w:rPr>
          <w:sz w:val="22"/>
          <w:szCs w:val="22"/>
          <w:vertAlign w:val="superscript"/>
        </w:rPr>
        <w:t>5,</w:t>
      </w:r>
      <w:r w:rsidRPr="0049238E">
        <w:rPr>
          <w:sz w:val="22"/>
          <w:szCs w:val="22"/>
        </w:rPr>
        <w:t>*, John A. G. Briggs</w:t>
      </w:r>
      <w:r w:rsidRPr="0049238E">
        <w:rPr>
          <w:sz w:val="22"/>
          <w:szCs w:val="22"/>
          <w:vertAlign w:val="superscript"/>
        </w:rPr>
        <w:t>2,3,</w:t>
      </w:r>
      <w:r w:rsidRPr="0049238E">
        <w:rPr>
          <w:sz w:val="22"/>
          <w:szCs w:val="22"/>
        </w:rPr>
        <w:t>*, Gabriella Worwa</w:t>
      </w:r>
      <w:r w:rsidRPr="0049238E">
        <w:rPr>
          <w:sz w:val="22"/>
          <w:szCs w:val="22"/>
          <w:vertAlign w:val="superscript"/>
        </w:rPr>
        <w:t>5,</w:t>
      </w:r>
      <w:r w:rsidRPr="0049238E">
        <w:rPr>
          <w:sz w:val="22"/>
          <w:szCs w:val="22"/>
        </w:rPr>
        <w:t>*, Carl W. Davis</w:t>
      </w:r>
      <w:r w:rsidRPr="0049238E">
        <w:rPr>
          <w:sz w:val="22"/>
          <w:szCs w:val="22"/>
          <w:vertAlign w:val="superscript"/>
        </w:rPr>
        <w:t>8,</w:t>
      </w:r>
      <w:r w:rsidRPr="0049238E">
        <w:rPr>
          <w:sz w:val="22"/>
          <w:szCs w:val="22"/>
        </w:rPr>
        <w:t>*, Rafi Ahmed</w:t>
      </w:r>
      <w:bookmarkStart w:id="2" w:name="_Hlk84249363"/>
      <w:r w:rsidRPr="0049238E">
        <w:rPr>
          <w:sz w:val="22"/>
          <w:szCs w:val="22"/>
          <w:vertAlign w:val="superscript"/>
        </w:rPr>
        <w:t>8,</w:t>
      </w:r>
      <w:r w:rsidRPr="0049238E">
        <w:rPr>
          <w:sz w:val="22"/>
          <w:szCs w:val="22"/>
        </w:rPr>
        <w:t>*</w:t>
      </w:r>
      <w:bookmarkEnd w:id="2"/>
      <w:r w:rsidRPr="0049238E">
        <w:rPr>
          <w:sz w:val="22"/>
          <w:szCs w:val="22"/>
        </w:rPr>
        <w:t>, Erica Ollmann Saphire</w:t>
      </w:r>
      <w:r w:rsidRPr="0049238E">
        <w:rPr>
          <w:sz w:val="22"/>
          <w:szCs w:val="22"/>
          <w:vertAlign w:val="superscript"/>
        </w:rPr>
        <w:t>1,14,</w:t>
      </w:r>
      <w:r w:rsidRPr="0049238E">
        <w:rPr>
          <w:sz w:val="22"/>
          <w:szCs w:val="22"/>
        </w:rPr>
        <w:t>*</w:t>
      </w:r>
      <w:r w:rsidRPr="0049238E">
        <w:rPr>
          <w:sz w:val="22"/>
          <w:szCs w:val="22"/>
          <w:vertAlign w:val="superscript"/>
        </w:rPr>
        <w:t>,#</w:t>
      </w:r>
    </w:p>
    <w:p w14:paraId="3C51BEC3" w14:textId="77777777" w:rsidR="0049238E" w:rsidRPr="0049238E" w:rsidRDefault="0049238E" w:rsidP="0049238E">
      <w:pPr>
        <w:spacing w:line="360" w:lineRule="auto"/>
        <w:jc w:val="both"/>
        <w:rPr>
          <w:sz w:val="22"/>
          <w:szCs w:val="22"/>
        </w:rPr>
      </w:pPr>
    </w:p>
    <w:p w14:paraId="271002CD" w14:textId="77777777" w:rsidR="0049238E" w:rsidRPr="0049238E" w:rsidRDefault="0049238E" w:rsidP="0049238E">
      <w:pPr>
        <w:spacing w:line="360" w:lineRule="auto"/>
        <w:jc w:val="both"/>
        <w:rPr>
          <w:sz w:val="22"/>
          <w:szCs w:val="22"/>
        </w:rPr>
      </w:pPr>
      <w:bookmarkStart w:id="3" w:name="_Hlk128045406"/>
      <w:r w:rsidRPr="0049238E">
        <w:rPr>
          <w:sz w:val="22"/>
          <w:szCs w:val="22"/>
          <w:vertAlign w:val="superscript"/>
        </w:rPr>
        <w:t>1</w:t>
      </w:r>
      <w:r w:rsidRPr="0049238E">
        <w:rPr>
          <w:sz w:val="22"/>
          <w:szCs w:val="22"/>
        </w:rPr>
        <w:t xml:space="preserve">Center for Infectious Disease and Vaccine Discovery, La Jolla Institute for Immunology, La Jolla, </w:t>
      </w:r>
      <w:bookmarkStart w:id="4" w:name="_Hlk84250624"/>
      <w:r w:rsidRPr="0049238E">
        <w:rPr>
          <w:sz w:val="22"/>
          <w:szCs w:val="22"/>
        </w:rPr>
        <w:t>CA, USA</w:t>
      </w:r>
      <w:bookmarkEnd w:id="4"/>
    </w:p>
    <w:p w14:paraId="2C4842A6" w14:textId="77777777" w:rsidR="0049238E" w:rsidRPr="0049238E" w:rsidRDefault="0049238E" w:rsidP="0049238E">
      <w:pPr>
        <w:spacing w:line="360" w:lineRule="auto"/>
        <w:jc w:val="both"/>
        <w:rPr>
          <w:sz w:val="22"/>
          <w:szCs w:val="22"/>
          <w:lang w:val="en"/>
        </w:rPr>
      </w:pPr>
      <w:r w:rsidRPr="0049238E">
        <w:rPr>
          <w:sz w:val="22"/>
          <w:szCs w:val="22"/>
          <w:vertAlign w:val="superscript"/>
        </w:rPr>
        <w:t>2</w:t>
      </w:r>
      <w:r w:rsidRPr="0049238E">
        <w:rPr>
          <w:sz w:val="22"/>
          <w:szCs w:val="22"/>
        </w:rPr>
        <w:t xml:space="preserve">Division of Structural Studies, </w:t>
      </w:r>
      <w:r w:rsidRPr="0049238E">
        <w:rPr>
          <w:sz w:val="22"/>
          <w:szCs w:val="22"/>
          <w:lang w:val="en"/>
        </w:rPr>
        <w:t>Medical Research Council Laboratory of Molecular Biology, Cambridge, UK</w:t>
      </w:r>
    </w:p>
    <w:p w14:paraId="6B319B6A" w14:textId="77777777" w:rsidR="0049238E" w:rsidRPr="0049238E" w:rsidRDefault="0049238E" w:rsidP="0049238E">
      <w:pPr>
        <w:spacing w:line="360" w:lineRule="auto"/>
        <w:jc w:val="both"/>
        <w:rPr>
          <w:sz w:val="22"/>
          <w:szCs w:val="22"/>
          <w:lang w:val="en"/>
        </w:rPr>
      </w:pPr>
      <w:r w:rsidRPr="0049238E">
        <w:rPr>
          <w:sz w:val="22"/>
          <w:szCs w:val="22"/>
          <w:vertAlign w:val="superscript"/>
        </w:rPr>
        <w:t>3</w:t>
      </w:r>
      <w:r w:rsidRPr="0049238E">
        <w:rPr>
          <w:sz w:val="22"/>
          <w:szCs w:val="22"/>
        </w:rPr>
        <w:t xml:space="preserve">Department of Cell and Virus Structure, Max Planck Institute of Biochemistry, </w:t>
      </w:r>
      <w:proofErr w:type="spellStart"/>
      <w:r w:rsidRPr="0049238E">
        <w:rPr>
          <w:sz w:val="22"/>
          <w:szCs w:val="22"/>
        </w:rPr>
        <w:t>Martinsried</w:t>
      </w:r>
      <w:proofErr w:type="spellEnd"/>
      <w:r w:rsidRPr="0049238E">
        <w:rPr>
          <w:sz w:val="22"/>
          <w:szCs w:val="22"/>
        </w:rPr>
        <w:t>, Germany</w:t>
      </w:r>
    </w:p>
    <w:p w14:paraId="69242BCA" w14:textId="77777777" w:rsidR="0049238E" w:rsidRPr="0049238E" w:rsidRDefault="0049238E" w:rsidP="0049238E">
      <w:pPr>
        <w:spacing w:line="360" w:lineRule="auto"/>
        <w:jc w:val="both"/>
        <w:rPr>
          <w:sz w:val="22"/>
          <w:szCs w:val="22"/>
        </w:rPr>
      </w:pPr>
      <w:r w:rsidRPr="0049238E">
        <w:rPr>
          <w:sz w:val="22"/>
          <w:szCs w:val="22"/>
          <w:vertAlign w:val="superscript"/>
        </w:rPr>
        <w:t>4</w:t>
      </w:r>
      <w:r w:rsidRPr="0049238E">
        <w:rPr>
          <w:sz w:val="22"/>
          <w:szCs w:val="22"/>
        </w:rPr>
        <w:t>Influenza Research Institute, Department of Pathobiological Sciences, School of Veterinary Medicine,</w:t>
      </w:r>
      <w:r w:rsidRPr="0049238E">
        <w:rPr>
          <w:sz w:val="22"/>
          <w:szCs w:val="22"/>
          <w:vertAlign w:val="superscript"/>
        </w:rPr>
        <w:t xml:space="preserve"> </w:t>
      </w:r>
      <w:r w:rsidRPr="0049238E">
        <w:rPr>
          <w:sz w:val="22"/>
          <w:szCs w:val="22"/>
        </w:rPr>
        <w:t>University of Wisconsin—Madison, Madison, WI, USA</w:t>
      </w:r>
    </w:p>
    <w:p w14:paraId="2BB0CF02" w14:textId="77777777" w:rsidR="0049238E" w:rsidRPr="0049238E" w:rsidRDefault="0049238E" w:rsidP="0049238E">
      <w:pPr>
        <w:spacing w:line="360" w:lineRule="auto"/>
        <w:jc w:val="both"/>
        <w:rPr>
          <w:sz w:val="22"/>
          <w:szCs w:val="22"/>
        </w:rPr>
      </w:pPr>
      <w:r w:rsidRPr="0049238E">
        <w:rPr>
          <w:sz w:val="22"/>
          <w:szCs w:val="22"/>
          <w:vertAlign w:val="superscript"/>
        </w:rPr>
        <w:t>5</w:t>
      </w:r>
      <w:r w:rsidRPr="0049238E">
        <w:rPr>
          <w:sz w:val="22"/>
          <w:szCs w:val="22"/>
        </w:rPr>
        <w:t>Integrated Research Facility at Fort Detrick, National Institute of Allergy and Infectious Diseases, National Institutes of Health, Fort Detrick, Frederick, MD, USA</w:t>
      </w:r>
    </w:p>
    <w:p w14:paraId="39024569" w14:textId="77777777" w:rsidR="0049238E" w:rsidRPr="0049238E" w:rsidRDefault="0049238E" w:rsidP="0049238E">
      <w:pPr>
        <w:spacing w:line="360" w:lineRule="auto"/>
        <w:jc w:val="both"/>
        <w:rPr>
          <w:sz w:val="22"/>
          <w:szCs w:val="22"/>
        </w:rPr>
      </w:pPr>
      <w:r w:rsidRPr="0049238E">
        <w:rPr>
          <w:sz w:val="22"/>
          <w:szCs w:val="22"/>
          <w:vertAlign w:val="superscript"/>
        </w:rPr>
        <w:t>6</w:t>
      </w:r>
      <w:r w:rsidRPr="0049238E">
        <w:rPr>
          <w:sz w:val="22"/>
          <w:szCs w:val="22"/>
        </w:rPr>
        <w:t>Microscopy Core, La Jolla Institute for Immunology, La Jolla, La Jolla, CA, USA</w:t>
      </w:r>
    </w:p>
    <w:p w14:paraId="272DA423" w14:textId="77777777" w:rsidR="0049238E" w:rsidRPr="0049238E" w:rsidRDefault="0049238E" w:rsidP="0049238E">
      <w:pPr>
        <w:spacing w:line="360" w:lineRule="auto"/>
        <w:jc w:val="both"/>
        <w:rPr>
          <w:sz w:val="22"/>
          <w:szCs w:val="22"/>
        </w:rPr>
      </w:pPr>
      <w:r w:rsidRPr="0049238E">
        <w:rPr>
          <w:sz w:val="22"/>
          <w:szCs w:val="22"/>
          <w:vertAlign w:val="superscript"/>
        </w:rPr>
        <w:t>7</w:t>
      </w:r>
      <w:r w:rsidRPr="0049238E">
        <w:rPr>
          <w:sz w:val="22"/>
          <w:szCs w:val="22"/>
        </w:rPr>
        <w:t>Integral Molecular, Philadelphia, PA, USA</w:t>
      </w:r>
    </w:p>
    <w:p w14:paraId="1CFEA823" w14:textId="77777777" w:rsidR="0049238E" w:rsidRPr="0049238E" w:rsidRDefault="0049238E" w:rsidP="0049238E">
      <w:pPr>
        <w:spacing w:line="360" w:lineRule="auto"/>
        <w:jc w:val="both"/>
        <w:rPr>
          <w:sz w:val="22"/>
          <w:szCs w:val="22"/>
        </w:rPr>
      </w:pPr>
      <w:r w:rsidRPr="0049238E">
        <w:rPr>
          <w:sz w:val="22"/>
          <w:szCs w:val="22"/>
          <w:vertAlign w:val="superscript"/>
        </w:rPr>
        <w:t>8</w:t>
      </w:r>
      <w:r w:rsidRPr="0049238E">
        <w:rPr>
          <w:sz w:val="22"/>
          <w:szCs w:val="22"/>
        </w:rPr>
        <w:t>Department of Microbiology and Immunology and Emory Vaccine Center, Atlanta, GA, USA</w:t>
      </w:r>
    </w:p>
    <w:p w14:paraId="7084FCE3" w14:textId="77777777" w:rsidR="0049238E" w:rsidRPr="0049238E" w:rsidRDefault="0049238E" w:rsidP="0049238E">
      <w:pPr>
        <w:spacing w:line="360" w:lineRule="auto"/>
        <w:jc w:val="both"/>
        <w:rPr>
          <w:sz w:val="22"/>
          <w:szCs w:val="22"/>
        </w:rPr>
      </w:pPr>
      <w:r w:rsidRPr="0049238E">
        <w:rPr>
          <w:sz w:val="22"/>
          <w:szCs w:val="22"/>
          <w:vertAlign w:val="superscript"/>
        </w:rPr>
        <w:t>9</w:t>
      </w:r>
      <w:r w:rsidRPr="0049238E">
        <w:rPr>
          <w:sz w:val="22"/>
          <w:szCs w:val="22"/>
        </w:rPr>
        <w:t>Zalgen Labs LLC, Frederick, MD, USA</w:t>
      </w:r>
    </w:p>
    <w:p w14:paraId="38E676D1" w14:textId="77777777" w:rsidR="0049238E" w:rsidRPr="0049238E" w:rsidRDefault="0049238E" w:rsidP="0049238E">
      <w:pPr>
        <w:spacing w:line="360" w:lineRule="auto"/>
        <w:jc w:val="both"/>
        <w:rPr>
          <w:sz w:val="22"/>
          <w:szCs w:val="22"/>
        </w:rPr>
      </w:pPr>
      <w:r w:rsidRPr="0049238E">
        <w:rPr>
          <w:sz w:val="22"/>
          <w:szCs w:val="22"/>
          <w:vertAlign w:val="superscript"/>
        </w:rPr>
        <w:t>10</w:t>
      </w:r>
      <w:r w:rsidRPr="0049238E">
        <w:rPr>
          <w:sz w:val="22"/>
          <w:szCs w:val="22"/>
        </w:rPr>
        <w:t>Clinical Monitoring Research Program Directorate, Frederick National Laboratory for Cancer Research, Frederick, MD, USA</w:t>
      </w:r>
    </w:p>
    <w:p w14:paraId="7C690E8F" w14:textId="77777777" w:rsidR="0049238E" w:rsidRPr="0049238E" w:rsidRDefault="0049238E" w:rsidP="0049238E">
      <w:pPr>
        <w:spacing w:line="360" w:lineRule="auto"/>
        <w:jc w:val="both"/>
        <w:rPr>
          <w:sz w:val="22"/>
          <w:szCs w:val="22"/>
        </w:rPr>
      </w:pPr>
      <w:r w:rsidRPr="0049238E">
        <w:rPr>
          <w:sz w:val="22"/>
          <w:szCs w:val="22"/>
          <w:vertAlign w:val="superscript"/>
        </w:rPr>
        <w:t>11</w:t>
      </w:r>
      <w:r w:rsidRPr="0049238E">
        <w:rPr>
          <w:sz w:val="22"/>
          <w:szCs w:val="22"/>
        </w:rPr>
        <w:t>Division of Virology, Institute of Medical Science, University of Tokyo, Tokyo, Japan</w:t>
      </w:r>
    </w:p>
    <w:p w14:paraId="65606D99" w14:textId="77777777" w:rsidR="0049238E" w:rsidRPr="0049238E" w:rsidRDefault="0049238E" w:rsidP="0049238E">
      <w:pPr>
        <w:spacing w:line="360" w:lineRule="auto"/>
        <w:jc w:val="both"/>
        <w:rPr>
          <w:sz w:val="22"/>
          <w:szCs w:val="22"/>
        </w:rPr>
      </w:pPr>
      <w:r w:rsidRPr="0049238E">
        <w:rPr>
          <w:sz w:val="22"/>
          <w:szCs w:val="22"/>
          <w:vertAlign w:val="superscript"/>
        </w:rPr>
        <w:t>12</w:t>
      </w:r>
      <w:r w:rsidRPr="0049238E">
        <w:rPr>
          <w:sz w:val="22"/>
          <w:szCs w:val="22"/>
        </w:rPr>
        <w:t>The Research Center for Global Viral Diseases, National Center for Global Health and Medicine Research Institute, Tokyo, Japan</w:t>
      </w:r>
    </w:p>
    <w:p w14:paraId="3F5964EB" w14:textId="77777777" w:rsidR="0049238E" w:rsidRPr="0049238E" w:rsidRDefault="0049238E" w:rsidP="0049238E">
      <w:pPr>
        <w:spacing w:line="360" w:lineRule="auto"/>
        <w:jc w:val="both"/>
        <w:rPr>
          <w:sz w:val="22"/>
          <w:szCs w:val="22"/>
        </w:rPr>
      </w:pPr>
      <w:r w:rsidRPr="0049238E">
        <w:rPr>
          <w:sz w:val="22"/>
          <w:szCs w:val="22"/>
          <w:vertAlign w:val="superscript"/>
        </w:rPr>
        <w:t>13</w:t>
      </w:r>
      <w:r w:rsidRPr="0049238E">
        <w:rPr>
          <w:sz w:val="22"/>
          <w:szCs w:val="22"/>
        </w:rPr>
        <w:t>Pandemic Preparedness, Infection and Advanced Research Center (UTOPIA), University of Tokyo, Tokyo, Japan</w:t>
      </w:r>
    </w:p>
    <w:p w14:paraId="63815925" w14:textId="77777777" w:rsidR="0049238E" w:rsidRPr="0049238E" w:rsidRDefault="0049238E" w:rsidP="0049238E">
      <w:pPr>
        <w:spacing w:line="360" w:lineRule="auto"/>
        <w:jc w:val="both"/>
        <w:rPr>
          <w:sz w:val="22"/>
          <w:szCs w:val="22"/>
        </w:rPr>
      </w:pPr>
      <w:r w:rsidRPr="0049238E">
        <w:rPr>
          <w:sz w:val="22"/>
          <w:szCs w:val="22"/>
          <w:vertAlign w:val="superscript"/>
        </w:rPr>
        <w:t>14</w:t>
      </w:r>
      <w:r w:rsidRPr="0049238E">
        <w:rPr>
          <w:sz w:val="22"/>
          <w:szCs w:val="22"/>
        </w:rPr>
        <w:t>Department of Medicine, University of California San Diego, La Jolla, CA, USA</w:t>
      </w:r>
      <w:bookmarkEnd w:id="3"/>
    </w:p>
    <w:p w14:paraId="7445CF1C" w14:textId="77777777" w:rsidR="0049238E" w:rsidRPr="0049238E" w:rsidRDefault="0049238E" w:rsidP="0049238E">
      <w:pPr>
        <w:spacing w:line="360" w:lineRule="auto"/>
        <w:jc w:val="both"/>
        <w:rPr>
          <w:sz w:val="22"/>
          <w:szCs w:val="22"/>
        </w:rPr>
      </w:pPr>
      <w:r w:rsidRPr="0049238E">
        <w:rPr>
          <w:sz w:val="22"/>
          <w:szCs w:val="22"/>
          <w:vertAlign w:val="superscript"/>
        </w:rPr>
        <w:lastRenderedPageBreak/>
        <w:t>$</w:t>
      </w:r>
      <w:r w:rsidRPr="0049238E">
        <w:rPr>
          <w:sz w:val="22"/>
          <w:szCs w:val="22"/>
        </w:rPr>
        <w:t>Current address: Guangzhou Regenerative Medicine and Health—Guangdong Laboratory, Guangzhou Institutes of Biomedicine and Health, Chinese Academy of Sciences, Science Park, Guangzhou, Guangdong Province, China</w:t>
      </w:r>
    </w:p>
    <w:p w14:paraId="352749E0" w14:textId="77777777" w:rsidR="0049238E" w:rsidRPr="0049238E" w:rsidRDefault="0049238E" w:rsidP="0049238E">
      <w:pPr>
        <w:spacing w:line="360" w:lineRule="auto"/>
        <w:jc w:val="both"/>
        <w:rPr>
          <w:b/>
          <w:bCs/>
          <w:sz w:val="22"/>
          <w:szCs w:val="22"/>
        </w:rPr>
      </w:pPr>
      <w:r w:rsidRPr="0049238E">
        <w:rPr>
          <w:sz w:val="22"/>
          <w:szCs w:val="22"/>
        </w:rPr>
        <w:t>*Corresponding authors:</w:t>
      </w:r>
    </w:p>
    <w:p w14:paraId="3F49F503" w14:textId="77777777" w:rsidR="0049238E" w:rsidRPr="0049238E" w:rsidRDefault="0049238E" w:rsidP="0049238E">
      <w:pPr>
        <w:spacing w:line="360" w:lineRule="auto"/>
        <w:jc w:val="both"/>
        <w:rPr>
          <w:sz w:val="22"/>
          <w:szCs w:val="22"/>
        </w:rPr>
      </w:pPr>
      <w:r w:rsidRPr="0049238E">
        <w:rPr>
          <w:sz w:val="22"/>
          <w:szCs w:val="22"/>
        </w:rPr>
        <w:t xml:space="preserve">Jens H. Kuhn, Integrated Research Facility at Fort Detrick, National Institute of Allergy and Infectious Diseases, National Institutes of Health, B-8200 Research Plaza, Fort Detrick, Frederick, MD 21702, USA. Phone: +1-301-631-7245; Email: </w:t>
      </w:r>
      <w:hyperlink r:id="rId8" w:history="1">
        <w:r w:rsidRPr="0049238E">
          <w:rPr>
            <w:rStyle w:val="Hyperlink"/>
            <w:sz w:val="22"/>
            <w:szCs w:val="22"/>
          </w:rPr>
          <w:t>kuhnjens@mail.nih.gov</w:t>
        </w:r>
      </w:hyperlink>
    </w:p>
    <w:p w14:paraId="13493761" w14:textId="77777777" w:rsidR="0049238E" w:rsidRPr="0049238E" w:rsidRDefault="0049238E" w:rsidP="0049238E">
      <w:pPr>
        <w:spacing w:line="360" w:lineRule="auto"/>
        <w:jc w:val="both"/>
        <w:rPr>
          <w:sz w:val="22"/>
          <w:szCs w:val="22"/>
        </w:rPr>
      </w:pPr>
      <w:r w:rsidRPr="0049238E">
        <w:rPr>
          <w:sz w:val="22"/>
          <w:szCs w:val="22"/>
        </w:rPr>
        <w:t xml:space="preserve">John A. G. Briggs, Department of Cell and Virus Structure, Max Planck Institute of Biochemistry, Am </w:t>
      </w:r>
      <w:proofErr w:type="spellStart"/>
      <w:r w:rsidRPr="0049238E">
        <w:rPr>
          <w:sz w:val="22"/>
          <w:szCs w:val="22"/>
        </w:rPr>
        <w:t>Klopferspitz</w:t>
      </w:r>
      <w:proofErr w:type="spellEnd"/>
      <w:r w:rsidRPr="0049238E">
        <w:rPr>
          <w:sz w:val="22"/>
          <w:szCs w:val="22"/>
        </w:rPr>
        <w:t xml:space="preserve"> 18, 82152 </w:t>
      </w:r>
      <w:proofErr w:type="spellStart"/>
      <w:r w:rsidRPr="0049238E">
        <w:rPr>
          <w:sz w:val="22"/>
          <w:szCs w:val="22"/>
        </w:rPr>
        <w:t>Martinsried</w:t>
      </w:r>
      <w:proofErr w:type="spellEnd"/>
      <w:r w:rsidRPr="0049238E">
        <w:rPr>
          <w:sz w:val="22"/>
          <w:szCs w:val="22"/>
        </w:rPr>
        <w:t xml:space="preserve">, Germany. Phone: +49-89-8578-2592; Email: </w:t>
      </w:r>
      <w:hyperlink r:id="rId9" w:history="1">
        <w:r w:rsidRPr="0049238E">
          <w:rPr>
            <w:rStyle w:val="Hyperlink"/>
            <w:sz w:val="22"/>
            <w:szCs w:val="22"/>
          </w:rPr>
          <w:t>briggs@biochem.mpg.de</w:t>
        </w:r>
      </w:hyperlink>
    </w:p>
    <w:p w14:paraId="7ADE3C0E" w14:textId="77777777" w:rsidR="0049238E" w:rsidRPr="0049238E" w:rsidRDefault="0049238E" w:rsidP="0049238E">
      <w:pPr>
        <w:spacing w:line="360" w:lineRule="auto"/>
        <w:jc w:val="both"/>
        <w:rPr>
          <w:sz w:val="22"/>
          <w:szCs w:val="22"/>
        </w:rPr>
      </w:pPr>
      <w:r w:rsidRPr="0049238E">
        <w:rPr>
          <w:sz w:val="22"/>
          <w:szCs w:val="22"/>
        </w:rPr>
        <w:t xml:space="preserve">Gabriella </w:t>
      </w:r>
      <w:proofErr w:type="spellStart"/>
      <w:r w:rsidRPr="0049238E">
        <w:rPr>
          <w:sz w:val="22"/>
          <w:szCs w:val="22"/>
        </w:rPr>
        <w:t>Worwa</w:t>
      </w:r>
      <w:proofErr w:type="spellEnd"/>
      <w:r w:rsidRPr="0049238E">
        <w:rPr>
          <w:sz w:val="22"/>
          <w:szCs w:val="22"/>
        </w:rPr>
        <w:t>,</w:t>
      </w:r>
      <w:r w:rsidRPr="0049238E">
        <w:rPr>
          <w:sz w:val="22"/>
          <w:szCs w:val="22"/>
          <w:vertAlign w:val="superscript"/>
        </w:rPr>
        <w:t xml:space="preserve"> </w:t>
      </w:r>
      <w:r w:rsidRPr="0049238E">
        <w:rPr>
          <w:sz w:val="22"/>
          <w:szCs w:val="22"/>
        </w:rPr>
        <w:t xml:space="preserve">Integrated Research Facility at Fort Detrick, National Institute of Allergy and Infectious Diseases, National Institutes of Health, B-8200 Research Plaza, Fort Detrick, Frederick, MD 21702, USA. Phone: +1-240-236-9277; Email: </w:t>
      </w:r>
      <w:hyperlink r:id="rId10" w:history="1">
        <w:r w:rsidRPr="0049238E">
          <w:rPr>
            <w:rStyle w:val="Hyperlink"/>
            <w:sz w:val="22"/>
            <w:szCs w:val="22"/>
          </w:rPr>
          <w:t>gabriella.worwa@nih.gov</w:t>
        </w:r>
      </w:hyperlink>
    </w:p>
    <w:p w14:paraId="3AB2F1A7" w14:textId="77777777" w:rsidR="0049238E" w:rsidRPr="0049238E" w:rsidRDefault="0049238E" w:rsidP="0049238E">
      <w:pPr>
        <w:spacing w:line="360" w:lineRule="auto"/>
        <w:jc w:val="both"/>
        <w:rPr>
          <w:sz w:val="22"/>
          <w:szCs w:val="22"/>
        </w:rPr>
      </w:pPr>
      <w:r w:rsidRPr="0049238E">
        <w:rPr>
          <w:sz w:val="22"/>
          <w:szCs w:val="22"/>
        </w:rPr>
        <w:t xml:space="preserve">Carl W. Davis, Emory Vaccine Center and Department of Microbiology and Immunology, 954 Gatewood Road, Emory University, Atlanta, GA 30329, USA. Phone: +1-404-727-404-727-9029; Email: </w:t>
      </w:r>
      <w:hyperlink r:id="rId11" w:history="1">
        <w:r w:rsidRPr="0049238E">
          <w:rPr>
            <w:rStyle w:val="Hyperlink"/>
            <w:sz w:val="22"/>
            <w:szCs w:val="22"/>
          </w:rPr>
          <w:t>cwdavi2@emory.edu</w:t>
        </w:r>
      </w:hyperlink>
    </w:p>
    <w:p w14:paraId="7DED6436" w14:textId="77777777" w:rsidR="0049238E" w:rsidRPr="0049238E" w:rsidRDefault="0049238E" w:rsidP="0049238E">
      <w:pPr>
        <w:spacing w:line="360" w:lineRule="auto"/>
        <w:jc w:val="both"/>
        <w:rPr>
          <w:sz w:val="22"/>
          <w:szCs w:val="22"/>
        </w:rPr>
      </w:pPr>
      <w:r w:rsidRPr="0049238E">
        <w:rPr>
          <w:sz w:val="22"/>
          <w:szCs w:val="22"/>
        </w:rPr>
        <w:t xml:space="preserve">Rafi Ahmed Emory Vaccine Center and Department of Microbiology and Immunology, 954 Gatewood Road, Emory University, Atlanta, GA 30329, USA. Phone: +1-404-727-4700; Email: </w:t>
      </w:r>
      <w:hyperlink r:id="rId12" w:history="1">
        <w:r w:rsidRPr="0049238E">
          <w:rPr>
            <w:rStyle w:val="Hyperlink"/>
            <w:sz w:val="22"/>
            <w:szCs w:val="22"/>
          </w:rPr>
          <w:t>rahmed@emory.edu</w:t>
        </w:r>
      </w:hyperlink>
    </w:p>
    <w:p w14:paraId="172A75F0" w14:textId="77777777" w:rsidR="0049238E" w:rsidRPr="0049238E" w:rsidRDefault="0049238E" w:rsidP="0049238E">
      <w:pPr>
        <w:spacing w:line="360" w:lineRule="auto"/>
        <w:jc w:val="both"/>
        <w:rPr>
          <w:sz w:val="22"/>
          <w:szCs w:val="22"/>
          <w:u w:val="single"/>
        </w:rPr>
      </w:pPr>
      <w:r w:rsidRPr="0049238E">
        <w:rPr>
          <w:sz w:val="22"/>
          <w:szCs w:val="22"/>
        </w:rPr>
        <w:t xml:space="preserve">Erica Ollmann </w:t>
      </w:r>
      <w:proofErr w:type="spellStart"/>
      <w:r w:rsidRPr="0049238E">
        <w:rPr>
          <w:sz w:val="22"/>
          <w:szCs w:val="22"/>
        </w:rPr>
        <w:t>Saphire</w:t>
      </w:r>
      <w:proofErr w:type="spellEnd"/>
      <w:r w:rsidRPr="0049238E">
        <w:rPr>
          <w:sz w:val="22"/>
          <w:szCs w:val="22"/>
        </w:rPr>
        <w:t xml:space="preserve">, Center for Infectious Disease and Vaccine Discovery, La Jolla Institute for Immunology, 9420 Athena Circle, La Jolla, CA 92037, USA. Phone: +1-858-752-6791; Email: </w:t>
      </w:r>
      <w:hyperlink r:id="rId13" w:history="1">
        <w:r w:rsidRPr="0049238E">
          <w:rPr>
            <w:rStyle w:val="Hyperlink"/>
            <w:sz w:val="22"/>
            <w:szCs w:val="22"/>
          </w:rPr>
          <w:t>erica@lji.org</w:t>
        </w:r>
      </w:hyperlink>
      <w:bookmarkEnd w:id="1"/>
    </w:p>
    <w:p w14:paraId="52FB37A7" w14:textId="77777777" w:rsidR="0049238E" w:rsidRPr="0049238E" w:rsidRDefault="0049238E" w:rsidP="0049238E">
      <w:pPr>
        <w:spacing w:line="360" w:lineRule="auto"/>
        <w:jc w:val="both"/>
        <w:rPr>
          <w:sz w:val="22"/>
          <w:szCs w:val="22"/>
          <w:u w:val="single"/>
        </w:rPr>
      </w:pPr>
    </w:p>
    <w:p w14:paraId="2777C79F" w14:textId="0A92D5BE" w:rsidR="0024691D" w:rsidRPr="0049238E" w:rsidRDefault="0049238E" w:rsidP="0049238E">
      <w:pPr>
        <w:spacing w:line="360" w:lineRule="auto"/>
        <w:jc w:val="both"/>
        <w:rPr>
          <w:sz w:val="22"/>
          <w:szCs w:val="22"/>
        </w:rPr>
      </w:pPr>
      <w:r w:rsidRPr="0049238E">
        <w:rPr>
          <w:sz w:val="22"/>
          <w:szCs w:val="22"/>
          <w:vertAlign w:val="superscript"/>
        </w:rPr>
        <w:t>#</w:t>
      </w:r>
      <w:r w:rsidRPr="0049238E">
        <w:rPr>
          <w:sz w:val="22"/>
          <w:szCs w:val="22"/>
        </w:rPr>
        <w:t xml:space="preserve"> Lead Contact: Erica Ollmann </w:t>
      </w:r>
      <w:proofErr w:type="spellStart"/>
      <w:r w:rsidRPr="0049238E">
        <w:rPr>
          <w:sz w:val="22"/>
          <w:szCs w:val="22"/>
        </w:rPr>
        <w:t>Saphire</w:t>
      </w:r>
      <w:proofErr w:type="spellEnd"/>
      <w:r w:rsidRPr="0049238E">
        <w:rPr>
          <w:sz w:val="22"/>
          <w:szCs w:val="22"/>
        </w:rPr>
        <w:t>; erica@lji.org</w:t>
      </w:r>
    </w:p>
    <w:sdt>
      <w:sdtPr>
        <w:rPr>
          <w:rFonts w:eastAsia="SimSun" w:cs="Times New Roman"/>
          <w:b w:val="0"/>
          <w:caps w:val="0"/>
          <w:color w:val="000000"/>
          <w:sz w:val="22"/>
          <w:szCs w:val="22"/>
          <w:lang w:eastAsia="zh-CN"/>
        </w:rPr>
        <w:id w:val="-1045748756"/>
        <w:docPartObj>
          <w:docPartGallery w:val="Table of Contents"/>
          <w:docPartUnique/>
        </w:docPartObj>
      </w:sdtPr>
      <w:sdtEndPr>
        <w:rPr>
          <w:bCs/>
          <w:noProof/>
        </w:rPr>
      </w:sdtEndPr>
      <w:sdtContent>
        <w:p w14:paraId="295EE000" w14:textId="77777777" w:rsidR="0049238E" w:rsidRDefault="0049238E" w:rsidP="00676DBB">
          <w:pPr>
            <w:pStyle w:val="TOCHeading"/>
            <w:spacing w:line="360" w:lineRule="auto"/>
            <w:jc w:val="both"/>
            <w:rPr>
              <w:rFonts w:eastAsia="SimSun" w:cs="Times New Roman"/>
              <w:b w:val="0"/>
              <w:caps w:val="0"/>
              <w:color w:val="000000"/>
              <w:sz w:val="22"/>
              <w:szCs w:val="22"/>
              <w:lang w:eastAsia="zh-CN"/>
            </w:rPr>
          </w:pPr>
        </w:p>
        <w:p w14:paraId="79627306" w14:textId="77777777" w:rsidR="0049238E" w:rsidRDefault="0049238E">
          <w:pPr>
            <w:spacing w:after="160" w:line="259" w:lineRule="auto"/>
            <w:rPr>
              <w:sz w:val="22"/>
              <w:szCs w:val="22"/>
            </w:rPr>
          </w:pPr>
          <w:r>
            <w:rPr>
              <w:b/>
              <w:caps/>
              <w:sz w:val="22"/>
              <w:szCs w:val="22"/>
            </w:rPr>
            <w:br w:type="page"/>
          </w:r>
        </w:p>
        <w:p w14:paraId="43473940" w14:textId="37C41B92" w:rsidR="00604F1F" w:rsidRPr="00676DBB" w:rsidRDefault="00604F1F" w:rsidP="00676DBB">
          <w:pPr>
            <w:pStyle w:val="TOCHeading"/>
            <w:spacing w:line="360" w:lineRule="auto"/>
            <w:jc w:val="both"/>
            <w:rPr>
              <w:rFonts w:cs="Times New Roman"/>
              <w:sz w:val="22"/>
              <w:szCs w:val="22"/>
            </w:rPr>
          </w:pPr>
          <w:r w:rsidRPr="00676DBB">
            <w:rPr>
              <w:rFonts w:cs="Times New Roman"/>
              <w:sz w:val="22"/>
              <w:szCs w:val="22"/>
            </w:rPr>
            <w:lastRenderedPageBreak/>
            <w:t>Table of Contents</w:t>
          </w:r>
        </w:p>
        <w:p w14:paraId="0BA98132" w14:textId="7C631AEA" w:rsidR="00F82B92" w:rsidRPr="00676DBB" w:rsidRDefault="00604F1F" w:rsidP="00676DBB">
          <w:pPr>
            <w:pStyle w:val="TOC1"/>
            <w:spacing w:line="360" w:lineRule="auto"/>
            <w:jc w:val="both"/>
            <w:rPr>
              <w:rFonts w:eastAsiaTheme="minorEastAsia"/>
              <w:noProof/>
              <w:color w:val="auto"/>
              <w:sz w:val="22"/>
              <w:szCs w:val="22"/>
              <w:lang w:eastAsia="en-US"/>
            </w:rPr>
          </w:pPr>
          <w:r w:rsidRPr="00676DBB">
            <w:rPr>
              <w:sz w:val="22"/>
              <w:szCs w:val="22"/>
            </w:rPr>
            <w:fldChar w:fldCharType="begin"/>
          </w:r>
          <w:r w:rsidRPr="00676DBB">
            <w:rPr>
              <w:sz w:val="22"/>
              <w:szCs w:val="22"/>
            </w:rPr>
            <w:instrText xml:space="preserve"> TOC \o "1-3" \h \z \u </w:instrText>
          </w:r>
          <w:r w:rsidRPr="00676DBB">
            <w:rPr>
              <w:sz w:val="22"/>
              <w:szCs w:val="22"/>
            </w:rPr>
            <w:fldChar w:fldCharType="separate"/>
          </w:r>
          <w:hyperlink w:anchor="_Toc152738846" w:history="1">
            <w:r w:rsidR="00F82B92" w:rsidRPr="00676DBB">
              <w:rPr>
                <w:rStyle w:val="Hyperlink"/>
                <w:noProof/>
                <w:sz w:val="22"/>
                <w:szCs w:val="22"/>
              </w:rPr>
              <w:t>SUPPLEMENTARY TABLES</w:t>
            </w:r>
            <w:r w:rsidR="00F82B92" w:rsidRPr="00676DBB">
              <w:rPr>
                <w:noProof/>
                <w:webHidden/>
                <w:sz w:val="22"/>
                <w:szCs w:val="22"/>
              </w:rPr>
              <w:tab/>
            </w:r>
            <w:r w:rsidR="00F82B92" w:rsidRPr="00676DBB">
              <w:rPr>
                <w:noProof/>
                <w:webHidden/>
                <w:sz w:val="22"/>
                <w:szCs w:val="22"/>
              </w:rPr>
              <w:fldChar w:fldCharType="begin"/>
            </w:r>
            <w:r w:rsidR="00F82B92" w:rsidRPr="00676DBB">
              <w:rPr>
                <w:noProof/>
                <w:webHidden/>
                <w:sz w:val="22"/>
                <w:szCs w:val="22"/>
              </w:rPr>
              <w:instrText xml:space="preserve"> PAGEREF _Toc152738846 \h </w:instrText>
            </w:r>
            <w:r w:rsidR="00F82B92" w:rsidRPr="00676DBB">
              <w:rPr>
                <w:noProof/>
                <w:webHidden/>
                <w:sz w:val="22"/>
                <w:szCs w:val="22"/>
              </w:rPr>
            </w:r>
            <w:r w:rsidR="00F82B92" w:rsidRPr="00676DBB">
              <w:rPr>
                <w:noProof/>
                <w:webHidden/>
                <w:sz w:val="22"/>
                <w:szCs w:val="22"/>
              </w:rPr>
              <w:fldChar w:fldCharType="separate"/>
            </w:r>
            <w:r w:rsidR="00F82B92" w:rsidRPr="00676DBB">
              <w:rPr>
                <w:noProof/>
                <w:webHidden/>
                <w:sz w:val="22"/>
                <w:szCs w:val="22"/>
              </w:rPr>
              <w:t>3</w:t>
            </w:r>
            <w:r w:rsidR="00F82B92" w:rsidRPr="00676DBB">
              <w:rPr>
                <w:noProof/>
                <w:webHidden/>
                <w:sz w:val="22"/>
                <w:szCs w:val="22"/>
              </w:rPr>
              <w:fldChar w:fldCharType="end"/>
            </w:r>
          </w:hyperlink>
        </w:p>
        <w:p w14:paraId="00CE165D" w14:textId="256E54C6" w:rsidR="00F82B92" w:rsidRPr="00676DBB" w:rsidRDefault="00BB0EAF" w:rsidP="00676DBB">
          <w:pPr>
            <w:pStyle w:val="TOC2"/>
            <w:spacing w:line="360" w:lineRule="auto"/>
            <w:jc w:val="both"/>
            <w:rPr>
              <w:rFonts w:eastAsiaTheme="minorEastAsia"/>
              <w:noProof/>
              <w:color w:val="auto"/>
              <w:sz w:val="22"/>
              <w:szCs w:val="22"/>
              <w:lang w:eastAsia="en-US"/>
            </w:rPr>
          </w:pPr>
          <w:hyperlink w:anchor="_Toc152738847" w:history="1">
            <w:r w:rsidR="00F82B92" w:rsidRPr="00676DBB">
              <w:rPr>
                <w:rStyle w:val="Hyperlink"/>
                <w:noProof/>
                <w:sz w:val="22"/>
                <w:szCs w:val="22"/>
              </w:rPr>
              <w:t>Supplementary Table 1. Crystallographic statistics</w:t>
            </w:r>
            <w:r w:rsidR="00F82B92" w:rsidRPr="00676DBB">
              <w:rPr>
                <w:noProof/>
                <w:webHidden/>
                <w:sz w:val="22"/>
                <w:szCs w:val="22"/>
              </w:rPr>
              <w:tab/>
            </w:r>
            <w:r w:rsidR="00F82B92" w:rsidRPr="00676DBB">
              <w:rPr>
                <w:noProof/>
                <w:webHidden/>
                <w:sz w:val="22"/>
                <w:szCs w:val="22"/>
              </w:rPr>
              <w:fldChar w:fldCharType="begin"/>
            </w:r>
            <w:r w:rsidR="00F82B92" w:rsidRPr="00676DBB">
              <w:rPr>
                <w:noProof/>
                <w:webHidden/>
                <w:sz w:val="22"/>
                <w:szCs w:val="22"/>
              </w:rPr>
              <w:instrText xml:space="preserve"> PAGEREF _Toc152738847 \h </w:instrText>
            </w:r>
            <w:r w:rsidR="00F82B92" w:rsidRPr="00676DBB">
              <w:rPr>
                <w:noProof/>
                <w:webHidden/>
                <w:sz w:val="22"/>
                <w:szCs w:val="22"/>
              </w:rPr>
            </w:r>
            <w:r w:rsidR="00F82B92" w:rsidRPr="00676DBB">
              <w:rPr>
                <w:noProof/>
                <w:webHidden/>
                <w:sz w:val="22"/>
                <w:szCs w:val="22"/>
              </w:rPr>
              <w:fldChar w:fldCharType="separate"/>
            </w:r>
            <w:r w:rsidR="00F82B92" w:rsidRPr="00676DBB">
              <w:rPr>
                <w:noProof/>
                <w:webHidden/>
                <w:sz w:val="22"/>
                <w:szCs w:val="22"/>
              </w:rPr>
              <w:t>3</w:t>
            </w:r>
            <w:r w:rsidR="00F82B92" w:rsidRPr="00676DBB">
              <w:rPr>
                <w:noProof/>
                <w:webHidden/>
                <w:sz w:val="22"/>
                <w:szCs w:val="22"/>
              </w:rPr>
              <w:fldChar w:fldCharType="end"/>
            </w:r>
          </w:hyperlink>
        </w:p>
        <w:p w14:paraId="7D3C8DED" w14:textId="434264E8" w:rsidR="00F82B92" w:rsidRPr="00676DBB" w:rsidRDefault="00BB0EAF" w:rsidP="00676DBB">
          <w:pPr>
            <w:pStyle w:val="TOC2"/>
            <w:spacing w:line="360" w:lineRule="auto"/>
            <w:jc w:val="both"/>
            <w:rPr>
              <w:rFonts w:eastAsiaTheme="minorEastAsia"/>
              <w:noProof/>
              <w:color w:val="auto"/>
              <w:sz w:val="22"/>
              <w:szCs w:val="22"/>
              <w:lang w:eastAsia="en-US"/>
            </w:rPr>
          </w:pPr>
          <w:hyperlink w:anchor="_Toc152738848" w:history="1">
            <w:r w:rsidR="00F82B92" w:rsidRPr="00676DBB">
              <w:rPr>
                <w:rStyle w:val="Hyperlink"/>
                <w:noProof/>
                <w:sz w:val="22"/>
                <w:szCs w:val="22"/>
                <w:lang w:val="en"/>
              </w:rPr>
              <w:t xml:space="preserve">Supplementary Table 2. Alanine scanning analysis for 3A6 binding to </w:t>
            </w:r>
            <w:r w:rsidR="00F82B92" w:rsidRPr="00676DBB">
              <w:rPr>
                <w:rStyle w:val="Hyperlink"/>
                <w:noProof/>
                <w:sz w:val="22"/>
                <w:szCs w:val="22"/>
              </w:rPr>
              <w:t>EBOV GP</w:t>
            </w:r>
            <w:r w:rsidR="00F82B92" w:rsidRPr="00676DBB">
              <w:rPr>
                <w:rStyle w:val="Hyperlink"/>
                <w:noProof/>
                <w:sz w:val="22"/>
                <w:szCs w:val="22"/>
                <w:vertAlign w:val="subscript"/>
              </w:rPr>
              <w:t>1,2ΔMLD</w:t>
            </w:r>
            <w:r w:rsidR="00F82B92" w:rsidRPr="00676DBB">
              <w:rPr>
                <w:noProof/>
                <w:webHidden/>
                <w:sz w:val="22"/>
                <w:szCs w:val="22"/>
              </w:rPr>
              <w:tab/>
            </w:r>
            <w:r w:rsidR="00F82B92" w:rsidRPr="00676DBB">
              <w:rPr>
                <w:noProof/>
                <w:webHidden/>
                <w:sz w:val="22"/>
                <w:szCs w:val="22"/>
              </w:rPr>
              <w:fldChar w:fldCharType="begin"/>
            </w:r>
            <w:r w:rsidR="00F82B92" w:rsidRPr="00676DBB">
              <w:rPr>
                <w:noProof/>
                <w:webHidden/>
                <w:sz w:val="22"/>
                <w:szCs w:val="22"/>
              </w:rPr>
              <w:instrText xml:space="preserve"> PAGEREF _Toc152738848 \h </w:instrText>
            </w:r>
            <w:r w:rsidR="00F82B92" w:rsidRPr="00676DBB">
              <w:rPr>
                <w:noProof/>
                <w:webHidden/>
                <w:sz w:val="22"/>
                <w:szCs w:val="22"/>
              </w:rPr>
            </w:r>
            <w:r w:rsidR="00F82B92" w:rsidRPr="00676DBB">
              <w:rPr>
                <w:noProof/>
                <w:webHidden/>
                <w:sz w:val="22"/>
                <w:szCs w:val="22"/>
              </w:rPr>
              <w:fldChar w:fldCharType="separate"/>
            </w:r>
            <w:r w:rsidR="00F82B92" w:rsidRPr="00676DBB">
              <w:rPr>
                <w:noProof/>
                <w:webHidden/>
                <w:sz w:val="22"/>
                <w:szCs w:val="22"/>
              </w:rPr>
              <w:t>4</w:t>
            </w:r>
            <w:r w:rsidR="00F82B92" w:rsidRPr="00676DBB">
              <w:rPr>
                <w:noProof/>
                <w:webHidden/>
                <w:sz w:val="22"/>
                <w:szCs w:val="22"/>
              </w:rPr>
              <w:fldChar w:fldCharType="end"/>
            </w:r>
          </w:hyperlink>
        </w:p>
        <w:p w14:paraId="171DBA62" w14:textId="434FDDF8" w:rsidR="00F82B92" w:rsidRPr="00676DBB" w:rsidRDefault="00BB0EAF" w:rsidP="00676DBB">
          <w:pPr>
            <w:pStyle w:val="TOC2"/>
            <w:spacing w:line="360" w:lineRule="auto"/>
            <w:jc w:val="both"/>
            <w:rPr>
              <w:rFonts w:eastAsiaTheme="minorEastAsia"/>
              <w:noProof/>
              <w:color w:val="auto"/>
              <w:sz w:val="22"/>
              <w:szCs w:val="22"/>
              <w:lang w:eastAsia="en-US"/>
            </w:rPr>
          </w:pPr>
          <w:hyperlink w:anchor="_Toc152738849" w:history="1">
            <w:r w:rsidR="00F82B92" w:rsidRPr="00676DBB">
              <w:rPr>
                <w:rStyle w:val="Hyperlink"/>
                <w:noProof/>
                <w:sz w:val="22"/>
                <w:szCs w:val="22"/>
              </w:rPr>
              <w:t>Supplementary Table 3. Neutralization of P636S-bearing EbolaΔVP30-eGFP virions by multiple mAbs</w:t>
            </w:r>
            <w:r w:rsidR="00F82B92" w:rsidRPr="00676DBB">
              <w:rPr>
                <w:noProof/>
                <w:webHidden/>
                <w:sz w:val="22"/>
                <w:szCs w:val="22"/>
              </w:rPr>
              <w:tab/>
            </w:r>
            <w:r w:rsidR="00F82B92" w:rsidRPr="00676DBB">
              <w:rPr>
                <w:noProof/>
                <w:webHidden/>
                <w:sz w:val="22"/>
                <w:szCs w:val="22"/>
              </w:rPr>
              <w:fldChar w:fldCharType="begin"/>
            </w:r>
            <w:r w:rsidR="00F82B92" w:rsidRPr="00676DBB">
              <w:rPr>
                <w:noProof/>
                <w:webHidden/>
                <w:sz w:val="22"/>
                <w:szCs w:val="22"/>
              </w:rPr>
              <w:instrText xml:space="preserve"> PAGEREF _Toc152738849 \h </w:instrText>
            </w:r>
            <w:r w:rsidR="00F82B92" w:rsidRPr="00676DBB">
              <w:rPr>
                <w:noProof/>
                <w:webHidden/>
                <w:sz w:val="22"/>
                <w:szCs w:val="22"/>
              </w:rPr>
            </w:r>
            <w:r w:rsidR="00F82B92" w:rsidRPr="00676DBB">
              <w:rPr>
                <w:noProof/>
                <w:webHidden/>
                <w:sz w:val="22"/>
                <w:szCs w:val="22"/>
              </w:rPr>
              <w:fldChar w:fldCharType="separate"/>
            </w:r>
            <w:r w:rsidR="00F82B92" w:rsidRPr="00676DBB">
              <w:rPr>
                <w:noProof/>
                <w:webHidden/>
                <w:sz w:val="22"/>
                <w:szCs w:val="22"/>
              </w:rPr>
              <w:t>5</w:t>
            </w:r>
            <w:r w:rsidR="00F82B92" w:rsidRPr="00676DBB">
              <w:rPr>
                <w:noProof/>
                <w:webHidden/>
                <w:sz w:val="22"/>
                <w:szCs w:val="22"/>
              </w:rPr>
              <w:fldChar w:fldCharType="end"/>
            </w:r>
          </w:hyperlink>
        </w:p>
        <w:p w14:paraId="6A83F53A" w14:textId="6A618F1D" w:rsidR="00F82B92" w:rsidRPr="00676DBB" w:rsidRDefault="00BB0EAF" w:rsidP="00676DBB">
          <w:pPr>
            <w:pStyle w:val="TOC2"/>
            <w:spacing w:line="360" w:lineRule="auto"/>
            <w:jc w:val="both"/>
            <w:rPr>
              <w:rFonts w:eastAsiaTheme="minorEastAsia"/>
              <w:noProof/>
              <w:color w:val="auto"/>
              <w:sz w:val="22"/>
              <w:szCs w:val="22"/>
              <w:lang w:eastAsia="en-US"/>
            </w:rPr>
          </w:pPr>
          <w:hyperlink w:anchor="_Toc152738850" w:history="1">
            <w:r w:rsidR="00F82B92" w:rsidRPr="00676DBB">
              <w:rPr>
                <w:rStyle w:val="Hyperlink"/>
                <w:noProof/>
                <w:sz w:val="22"/>
                <w:szCs w:val="22"/>
                <w:lang w:val="en"/>
              </w:rPr>
              <w:t xml:space="preserve">Supplementary Table 4. </w:t>
            </w:r>
            <w:r w:rsidR="00F82B92" w:rsidRPr="00676DBB">
              <w:rPr>
                <w:rStyle w:val="Hyperlink"/>
                <w:noProof/>
                <w:sz w:val="22"/>
                <w:szCs w:val="22"/>
              </w:rPr>
              <w:t>Cryogenic electron tomography</w:t>
            </w:r>
            <w:r w:rsidR="00F82B92" w:rsidRPr="00676DBB">
              <w:rPr>
                <w:rStyle w:val="Hyperlink"/>
                <w:noProof/>
                <w:sz w:val="22"/>
                <w:szCs w:val="22"/>
                <w:lang w:val="en"/>
              </w:rPr>
              <w:t xml:space="preserve"> data acquisition and processing parameters</w:t>
            </w:r>
            <w:r w:rsidR="00F82B92" w:rsidRPr="00676DBB">
              <w:rPr>
                <w:noProof/>
                <w:webHidden/>
                <w:sz w:val="22"/>
                <w:szCs w:val="22"/>
              </w:rPr>
              <w:tab/>
            </w:r>
            <w:r w:rsidR="00F82B92" w:rsidRPr="00676DBB">
              <w:rPr>
                <w:noProof/>
                <w:webHidden/>
                <w:sz w:val="22"/>
                <w:szCs w:val="22"/>
              </w:rPr>
              <w:fldChar w:fldCharType="begin"/>
            </w:r>
            <w:r w:rsidR="00F82B92" w:rsidRPr="00676DBB">
              <w:rPr>
                <w:noProof/>
                <w:webHidden/>
                <w:sz w:val="22"/>
                <w:szCs w:val="22"/>
              </w:rPr>
              <w:instrText xml:space="preserve"> PAGEREF _Toc152738850 \h </w:instrText>
            </w:r>
            <w:r w:rsidR="00F82B92" w:rsidRPr="00676DBB">
              <w:rPr>
                <w:noProof/>
                <w:webHidden/>
                <w:sz w:val="22"/>
                <w:szCs w:val="22"/>
              </w:rPr>
            </w:r>
            <w:r w:rsidR="00F82B92" w:rsidRPr="00676DBB">
              <w:rPr>
                <w:noProof/>
                <w:webHidden/>
                <w:sz w:val="22"/>
                <w:szCs w:val="22"/>
              </w:rPr>
              <w:fldChar w:fldCharType="separate"/>
            </w:r>
            <w:r w:rsidR="00F82B92" w:rsidRPr="00676DBB">
              <w:rPr>
                <w:noProof/>
                <w:webHidden/>
                <w:sz w:val="22"/>
                <w:szCs w:val="22"/>
              </w:rPr>
              <w:t>6</w:t>
            </w:r>
            <w:r w:rsidR="00F82B92" w:rsidRPr="00676DBB">
              <w:rPr>
                <w:noProof/>
                <w:webHidden/>
                <w:sz w:val="22"/>
                <w:szCs w:val="22"/>
              </w:rPr>
              <w:fldChar w:fldCharType="end"/>
            </w:r>
          </w:hyperlink>
        </w:p>
        <w:p w14:paraId="636391AD" w14:textId="6E03FE2E" w:rsidR="00F82B92" w:rsidRPr="00676DBB" w:rsidRDefault="00BB0EAF" w:rsidP="00676DBB">
          <w:pPr>
            <w:pStyle w:val="TOC1"/>
            <w:spacing w:line="360" w:lineRule="auto"/>
            <w:jc w:val="both"/>
            <w:rPr>
              <w:rFonts w:eastAsiaTheme="minorEastAsia"/>
              <w:noProof/>
              <w:color w:val="auto"/>
              <w:sz w:val="22"/>
              <w:szCs w:val="22"/>
              <w:lang w:eastAsia="en-US"/>
            </w:rPr>
          </w:pPr>
          <w:hyperlink w:anchor="_Toc152738851" w:history="1">
            <w:r w:rsidR="00F82B92" w:rsidRPr="00676DBB">
              <w:rPr>
                <w:rStyle w:val="Hyperlink"/>
                <w:noProof/>
                <w:sz w:val="22"/>
                <w:szCs w:val="22"/>
              </w:rPr>
              <w:t>SUPPLEMENTARY FIGURES</w:t>
            </w:r>
            <w:r w:rsidR="00F82B92" w:rsidRPr="00676DBB">
              <w:rPr>
                <w:noProof/>
                <w:webHidden/>
                <w:sz w:val="22"/>
                <w:szCs w:val="22"/>
              </w:rPr>
              <w:tab/>
            </w:r>
            <w:r w:rsidR="00F82B92" w:rsidRPr="00676DBB">
              <w:rPr>
                <w:noProof/>
                <w:webHidden/>
                <w:sz w:val="22"/>
                <w:szCs w:val="22"/>
              </w:rPr>
              <w:fldChar w:fldCharType="begin"/>
            </w:r>
            <w:r w:rsidR="00F82B92" w:rsidRPr="00676DBB">
              <w:rPr>
                <w:noProof/>
                <w:webHidden/>
                <w:sz w:val="22"/>
                <w:szCs w:val="22"/>
              </w:rPr>
              <w:instrText xml:space="preserve"> PAGEREF _Toc152738851 \h </w:instrText>
            </w:r>
            <w:r w:rsidR="00F82B92" w:rsidRPr="00676DBB">
              <w:rPr>
                <w:noProof/>
                <w:webHidden/>
                <w:sz w:val="22"/>
                <w:szCs w:val="22"/>
              </w:rPr>
            </w:r>
            <w:r w:rsidR="00F82B92" w:rsidRPr="00676DBB">
              <w:rPr>
                <w:noProof/>
                <w:webHidden/>
                <w:sz w:val="22"/>
                <w:szCs w:val="22"/>
              </w:rPr>
              <w:fldChar w:fldCharType="separate"/>
            </w:r>
            <w:r w:rsidR="00F82B92" w:rsidRPr="00676DBB">
              <w:rPr>
                <w:noProof/>
                <w:webHidden/>
                <w:sz w:val="22"/>
                <w:szCs w:val="22"/>
              </w:rPr>
              <w:t>7</w:t>
            </w:r>
            <w:r w:rsidR="00F82B92" w:rsidRPr="00676DBB">
              <w:rPr>
                <w:noProof/>
                <w:webHidden/>
                <w:sz w:val="22"/>
                <w:szCs w:val="22"/>
              </w:rPr>
              <w:fldChar w:fldCharType="end"/>
            </w:r>
          </w:hyperlink>
        </w:p>
        <w:p w14:paraId="7DD8915B" w14:textId="7CAA8808" w:rsidR="00F82B92" w:rsidRPr="00676DBB" w:rsidRDefault="00BB0EAF" w:rsidP="00676DBB">
          <w:pPr>
            <w:pStyle w:val="TOC2"/>
            <w:spacing w:line="360" w:lineRule="auto"/>
            <w:jc w:val="both"/>
            <w:rPr>
              <w:rFonts w:eastAsiaTheme="minorEastAsia"/>
              <w:noProof/>
              <w:color w:val="auto"/>
              <w:sz w:val="22"/>
              <w:szCs w:val="22"/>
              <w:lang w:eastAsia="en-US"/>
            </w:rPr>
          </w:pPr>
          <w:hyperlink w:anchor="_Toc152738852" w:history="1">
            <w:r w:rsidR="00F82B92" w:rsidRPr="00676DBB">
              <w:rPr>
                <w:rStyle w:val="Hyperlink"/>
                <w:noProof/>
                <w:sz w:val="22"/>
                <w:szCs w:val="22"/>
              </w:rPr>
              <w:t>Supplementary Figure 1. Crystal structures of unbound human mAb 3A6 Fab and mAb 3A6 Fab bound to the Ebola virus glycoprotein stalk–MPER</w:t>
            </w:r>
            <w:r w:rsidR="00F82B92" w:rsidRPr="00676DBB">
              <w:rPr>
                <w:noProof/>
                <w:webHidden/>
                <w:sz w:val="22"/>
                <w:szCs w:val="22"/>
              </w:rPr>
              <w:tab/>
            </w:r>
            <w:r w:rsidR="00F82B92" w:rsidRPr="00676DBB">
              <w:rPr>
                <w:noProof/>
                <w:webHidden/>
                <w:sz w:val="22"/>
                <w:szCs w:val="22"/>
              </w:rPr>
              <w:fldChar w:fldCharType="begin"/>
            </w:r>
            <w:r w:rsidR="00F82B92" w:rsidRPr="00676DBB">
              <w:rPr>
                <w:noProof/>
                <w:webHidden/>
                <w:sz w:val="22"/>
                <w:szCs w:val="22"/>
              </w:rPr>
              <w:instrText xml:space="preserve"> PAGEREF _Toc152738852 \h </w:instrText>
            </w:r>
            <w:r w:rsidR="00F82B92" w:rsidRPr="00676DBB">
              <w:rPr>
                <w:noProof/>
                <w:webHidden/>
                <w:sz w:val="22"/>
                <w:szCs w:val="22"/>
              </w:rPr>
            </w:r>
            <w:r w:rsidR="00F82B92" w:rsidRPr="00676DBB">
              <w:rPr>
                <w:noProof/>
                <w:webHidden/>
                <w:sz w:val="22"/>
                <w:szCs w:val="22"/>
              </w:rPr>
              <w:fldChar w:fldCharType="separate"/>
            </w:r>
            <w:r w:rsidR="00F82B92" w:rsidRPr="00676DBB">
              <w:rPr>
                <w:noProof/>
                <w:webHidden/>
                <w:sz w:val="22"/>
                <w:szCs w:val="22"/>
              </w:rPr>
              <w:t>7</w:t>
            </w:r>
            <w:r w:rsidR="00F82B92" w:rsidRPr="00676DBB">
              <w:rPr>
                <w:noProof/>
                <w:webHidden/>
                <w:sz w:val="22"/>
                <w:szCs w:val="22"/>
              </w:rPr>
              <w:fldChar w:fldCharType="end"/>
            </w:r>
          </w:hyperlink>
        </w:p>
        <w:p w14:paraId="784D4565" w14:textId="26EF4A81" w:rsidR="00F82B92" w:rsidRPr="00676DBB" w:rsidRDefault="00BB0EAF" w:rsidP="00676DBB">
          <w:pPr>
            <w:pStyle w:val="TOC2"/>
            <w:spacing w:line="360" w:lineRule="auto"/>
            <w:jc w:val="both"/>
            <w:rPr>
              <w:rFonts w:eastAsiaTheme="minorEastAsia"/>
              <w:noProof/>
              <w:color w:val="auto"/>
              <w:sz w:val="22"/>
              <w:szCs w:val="22"/>
              <w:lang w:eastAsia="en-US"/>
            </w:rPr>
          </w:pPr>
          <w:hyperlink w:anchor="_Toc152738853" w:history="1">
            <w:r w:rsidR="00F82B92" w:rsidRPr="00676DBB">
              <w:rPr>
                <w:rStyle w:val="Hyperlink"/>
                <w:noProof/>
                <w:sz w:val="22"/>
                <w:szCs w:val="22"/>
              </w:rPr>
              <w:t>Supplementary Figure 2. Residues D632 and P636 of the Ebola virus glycoprotein MPER are key for mAb 3A6 binding</w:t>
            </w:r>
            <w:r w:rsidR="00F82B92" w:rsidRPr="00676DBB">
              <w:rPr>
                <w:noProof/>
                <w:webHidden/>
                <w:sz w:val="22"/>
                <w:szCs w:val="22"/>
              </w:rPr>
              <w:tab/>
            </w:r>
            <w:r w:rsidR="00F82B92" w:rsidRPr="00676DBB">
              <w:rPr>
                <w:noProof/>
                <w:webHidden/>
                <w:sz w:val="22"/>
                <w:szCs w:val="22"/>
              </w:rPr>
              <w:fldChar w:fldCharType="begin"/>
            </w:r>
            <w:r w:rsidR="00F82B92" w:rsidRPr="00676DBB">
              <w:rPr>
                <w:noProof/>
                <w:webHidden/>
                <w:sz w:val="22"/>
                <w:szCs w:val="22"/>
              </w:rPr>
              <w:instrText xml:space="preserve"> PAGEREF _Toc152738853 \h </w:instrText>
            </w:r>
            <w:r w:rsidR="00F82B92" w:rsidRPr="00676DBB">
              <w:rPr>
                <w:noProof/>
                <w:webHidden/>
                <w:sz w:val="22"/>
                <w:szCs w:val="22"/>
              </w:rPr>
            </w:r>
            <w:r w:rsidR="00F82B92" w:rsidRPr="00676DBB">
              <w:rPr>
                <w:noProof/>
                <w:webHidden/>
                <w:sz w:val="22"/>
                <w:szCs w:val="22"/>
              </w:rPr>
              <w:fldChar w:fldCharType="separate"/>
            </w:r>
            <w:r w:rsidR="00F82B92" w:rsidRPr="00676DBB">
              <w:rPr>
                <w:noProof/>
                <w:webHidden/>
                <w:sz w:val="22"/>
                <w:szCs w:val="22"/>
              </w:rPr>
              <w:t>8</w:t>
            </w:r>
            <w:r w:rsidR="00F82B92" w:rsidRPr="00676DBB">
              <w:rPr>
                <w:noProof/>
                <w:webHidden/>
                <w:sz w:val="22"/>
                <w:szCs w:val="22"/>
              </w:rPr>
              <w:fldChar w:fldCharType="end"/>
            </w:r>
          </w:hyperlink>
        </w:p>
        <w:p w14:paraId="476C1EEA" w14:textId="5DF44D12" w:rsidR="00F82B92" w:rsidRPr="00676DBB" w:rsidRDefault="00BB0EAF" w:rsidP="00676DBB">
          <w:pPr>
            <w:pStyle w:val="TOC2"/>
            <w:spacing w:line="360" w:lineRule="auto"/>
            <w:jc w:val="both"/>
            <w:rPr>
              <w:rFonts w:eastAsiaTheme="minorEastAsia"/>
              <w:noProof/>
              <w:color w:val="auto"/>
              <w:sz w:val="22"/>
              <w:szCs w:val="22"/>
              <w:lang w:eastAsia="en-US"/>
            </w:rPr>
          </w:pPr>
          <w:hyperlink w:anchor="_Toc152738854" w:history="1">
            <w:r w:rsidR="00F82B92" w:rsidRPr="00676DBB">
              <w:rPr>
                <w:rStyle w:val="Hyperlink"/>
                <w:noProof/>
                <w:sz w:val="22"/>
                <w:szCs w:val="22"/>
              </w:rPr>
              <w:t>Supplementary Figure 3. mAb 3A6 lifts Ebola virus glycoprotein relative to the membrane surface</w:t>
            </w:r>
            <w:r w:rsidR="00F82B92" w:rsidRPr="00676DBB">
              <w:rPr>
                <w:noProof/>
                <w:webHidden/>
                <w:sz w:val="22"/>
                <w:szCs w:val="22"/>
              </w:rPr>
              <w:tab/>
            </w:r>
            <w:r w:rsidR="00F82B92" w:rsidRPr="00676DBB">
              <w:rPr>
                <w:noProof/>
                <w:webHidden/>
                <w:sz w:val="22"/>
                <w:szCs w:val="22"/>
              </w:rPr>
              <w:fldChar w:fldCharType="begin"/>
            </w:r>
            <w:r w:rsidR="00F82B92" w:rsidRPr="00676DBB">
              <w:rPr>
                <w:noProof/>
                <w:webHidden/>
                <w:sz w:val="22"/>
                <w:szCs w:val="22"/>
              </w:rPr>
              <w:instrText xml:space="preserve"> PAGEREF _Toc152738854 \h </w:instrText>
            </w:r>
            <w:r w:rsidR="00F82B92" w:rsidRPr="00676DBB">
              <w:rPr>
                <w:noProof/>
                <w:webHidden/>
                <w:sz w:val="22"/>
                <w:szCs w:val="22"/>
              </w:rPr>
            </w:r>
            <w:r w:rsidR="00F82B92" w:rsidRPr="00676DBB">
              <w:rPr>
                <w:noProof/>
                <w:webHidden/>
                <w:sz w:val="22"/>
                <w:szCs w:val="22"/>
              </w:rPr>
              <w:fldChar w:fldCharType="separate"/>
            </w:r>
            <w:r w:rsidR="00F82B92" w:rsidRPr="00676DBB">
              <w:rPr>
                <w:noProof/>
                <w:webHidden/>
                <w:sz w:val="22"/>
                <w:szCs w:val="22"/>
              </w:rPr>
              <w:t>9</w:t>
            </w:r>
            <w:r w:rsidR="00F82B92" w:rsidRPr="00676DBB">
              <w:rPr>
                <w:noProof/>
                <w:webHidden/>
                <w:sz w:val="22"/>
                <w:szCs w:val="22"/>
              </w:rPr>
              <w:fldChar w:fldCharType="end"/>
            </w:r>
          </w:hyperlink>
        </w:p>
        <w:p w14:paraId="19EACE27" w14:textId="43F6105F" w:rsidR="00F82B92" w:rsidRPr="00676DBB" w:rsidRDefault="00BB0EAF" w:rsidP="00676DBB">
          <w:pPr>
            <w:pStyle w:val="TOC2"/>
            <w:spacing w:line="360" w:lineRule="auto"/>
            <w:jc w:val="both"/>
            <w:rPr>
              <w:rFonts w:eastAsiaTheme="minorEastAsia"/>
              <w:noProof/>
              <w:color w:val="auto"/>
              <w:sz w:val="22"/>
              <w:szCs w:val="22"/>
              <w:lang w:eastAsia="en-US"/>
            </w:rPr>
          </w:pPr>
          <w:hyperlink w:anchor="_Toc152738855" w:history="1">
            <w:r w:rsidR="00F82B92" w:rsidRPr="00676DBB">
              <w:rPr>
                <w:rStyle w:val="Hyperlink"/>
                <w:noProof/>
                <w:sz w:val="22"/>
                <w:szCs w:val="22"/>
              </w:rPr>
              <w:t>Supplementary Figure 4. Low-dose mAb 3A6 monotherapy is highly efficacious in domesticated guinea pigs and rhesus monkeys exposed to Ebola virus</w:t>
            </w:r>
            <w:r w:rsidR="00F82B92" w:rsidRPr="00676DBB">
              <w:rPr>
                <w:noProof/>
                <w:webHidden/>
                <w:sz w:val="22"/>
                <w:szCs w:val="22"/>
              </w:rPr>
              <w:tab/>
            </w:r>
            <w:r w:rsidR="00F82B92" w:rsidRPr="00676DBB">
              <w:rPr>
                <w:noProof/>
                <w:webHidden/>
                <w:sz w:val="22"/>
                <w:szCs w:val="22"/>
              </w:rPr>
              <w:fldChar w:fldCharType="begin"/>
            </w:r>
            <w:r w:rsidR="00F82B92" w:rsidRPr="00676DBB">
              <w:rPr>
                <w:noProof/>
                <w:webHidden/>
                <w:sz w:val="22"/>
                <w:szCs w:val="22"/>
              </w:rPr>
              <w:instrText xml:space="preserve"> PAGEREF _Toc152738855 \h </w:instrText>
            </w:r>
            <w:r w:rsidR="00F82B92" w:rsidRPr="00676DBB">
              <w:rPr>
                <w:noProof/>
                <w:webHidden/>
                <w:sz w:val="22"/>
                <w:szCs w:val="22"/>
              </w:rPr>
            </w:r>
            <w:r w:rsidR="00F82B92" w:rsidRPr="00676DBB">
              <w:rPr>
                <w:noProof/>
                <w:webHidden/>
                <w:sz w:val="22"/>
                <w:szCs w:val="22"/>
              </w:rPr>
              <w:fldChar w:fldCharType="separate"/>
            </w:r>
            <w:r w:rsidR="00F82B92" w:rsidRPr="00676DBB">
              <w:rPr>
                <w:noProof/>
                <w:webHidden/>
                <w:sz w:val="22"/>
                <w:szCs w:val="22"/>
              </w:rPr>
              <w:t>10</w:t>
            </w:r>
            <w:r w:rsidR="00F82B92" w:rsidRPr="00676DBB">
              <w:rPr>
                <w:noProof/>
                <w:webHidden/>
                <w:sz w:val="22"/>
                <w:szCs w:val="22"/>
              </w:rPr>
              <w:fldChar w:fldCharType="end"/>
            </w:r>
          </w:hyperlink>
        </w:p>
        <w:p w14:paraId="5FF36B28" w14:textId="35807C22" w:rsidR="00F82B92" w:rsidRPr="00676DBB" w:rsidRDefault="00BB0EAF" w:rsidP="00676DBB">
          <w:pPr>
            <w:pStyle w:val="TOC2"/>
            <w:spacing w:line="360" w:lineRule="auto"/>
            <w:jc w:val="both"/>
            <w:rPr>
              <w:rFonts w:eastAsiaTheme="minorEastAsia"/>
              <w:noProof/>
              <w:color w:val="auto"/>
              <w:sz w:val="22"/>
              <w:szCs w:val="22"/>
              <w:lang w:eastAsia="en-US"/>
            </w:rPr>
          </w:pPr>
          <w:hyperlink w:anchor="_Toc152738856" w:history="1">
            <w:r w:rsidR="00F82B92" w:rsidRPr="00676DBB">
              <w:rPr>
                <w:rStyle w:val="Hyperlink"/>
                <w:noProof/>
                <w:sz w:val="22"/>
                <w:szCs w:val="22"/>
              </w:rPr>
              <w:t>Supplementary Figure 5. Low-dose mAb 3A6 monotherapy is highly efficacious in domesticated guinea pigs and rhesus monkeys exposed to Ebola virus</w:t>
            </w:r>
            <w:r w:rsidR="00F82B92" w:rsidRPr="00676DBB">
              <w:rPr>
                <w:noProof/>
                <w:webHidden/>
                <w:sz w:val="22"/>
                <w:szCs w:val="22"/>
              </w:rPr>
              <w:tab/>
            </w:r>
            <w:r w:rsidR="00F82B92" w:rsidRPr="00676DBB">
              <w:rPr>
                <w:noProof/>
                <w:webHidden/>
                <w:sz w:val="22"/>
                <w:szCs w:val="22"/>
              </w:rPr>
              <w:fldChar w:fldCharType="begin"/>
            </w:r>
            <w:r w:rsidR="00F82B92" w:rsidRPr="00676DBB">
              <w:rPr>
                <w:noProof/>
                <w:webHidden/>
                <w:sz w:val="22"/>
                <w:szCs w:val="22"/>
              </w:rPr>
              <w:instrText xml:space="preserve"> PAGEREF _Toc152738856 \h </w:instrText>
            </w:r>
            <w:r w:rsidR="00F82B92" w:rsidRPr="00676DBB">
              <w:rPr>
                <w:noProof/>
                <w:webHidden/>
                <w:sz w:val="22"/>
                <w:szCs w:val="22"/>
              </w:rPr>
            </w:r>
            <w:r w:rsidR="00F82B92" w:rsidRPr="00676DBB">
              <w:rPr>
                <w:noProof/>
                <w:webHidden/>
                <w:sz w:val="22"/>
                <w:szCs w:val="22"/>
              </w:rPr>
              <w:fldChar w:fldCharType="separate"/>
            </w:r>
            <w:r w:rsidR="00F82B92" w:rsidRPr="00676DBB">
              <w:rPr>
                <w:noProof/>
                <w:webHidden/>
                <w:sz w:val="22"/>
                <w:szCs w:val="22"/>
              </w:rPr>
              <w:t>11</w:t>
            </w:r>
            <w:r w:rsidR="00F82B92" w:rsidRPr="00676DBB">
              <w:rPr>
                <w:noProof/>
                <w:webHidden/>
                <w:sz w:val="22"/>
                <w:szCs w:val="22"/>
              </w:rPr>
              <w:fldChar w:fldCharType="end"/>
            </w:r>
          </w:hyperlink>
        </w:p>
        <w:p w14:paraId="1862D831" w14:textId="528CBE25" w:rsidR="00F82B92" w:rsidRPr="00676DBB" w:rsidRDefault="00BB0EAF" w:rsidP="00676DBB">
          <w:pPr>
            <w:pStyle w:val="TOC1"/>
            <w:spacing w:line="360" w:lineRule="auto"/>
            <w:jc w:val="both"/>
            <w:rPr>
              <w:rFonts w:eastAsiaTheme="minorEastAsia"/>
              <w:noProof/>
              <w:color w:val="auto"/>
              <w:sz w:val="22"/>
              <w:szCs w:val="22"/>
              <w:lang w:eastAsia="en-US"/>
            </w:rPr>
          </w:pPr>
          <w:hyperlink w:anchor="_Toc152738857" w:history="1">
            <w:r w:rsidR="00F82B92" w:rsidRPr="00676DBB">
              <w:rPr>
                <w:rStyle w:val="Hyperlink"/>
                <w:noProof/>
                <w:sz w:val="22"/>
                <w:szCs w:val="22"/>
              </w:rPr>
              <w:t>REFERENCES</w:t>
            </w:r>
            <w:r w:rsidR="00F82B92" w:rsidRPr="00676DBB">
              <w:rPr>
                <w:noProof/>
                <w:webHidden/>
                <w:sz w:val="22"/>
                <w:szCs w:val="22"/>
              </w:rPr>
              <w:tab/>
            </w:r>
            <w:r w:rsidR="00F82B92" w:rsidRPr="00676DBB">
              <w:rPr>
                <w:noProof/>
                <w:webHidden/>
                <w:sz w:val="22"/>
                <w:szCs w:val="22"/>
              </w:rPr>
              <w:fldChar w:fldCharType="begin"/>
            </w:r>
            <w:r w:rsidR="00F82B92" w:rsidRPr="00676DBB">
              <w:rPr>
                <w:noProof/>
                <w:webHidden/>
                <w:sz w:val="22"/>
                <w:szCs w:val="22"/>
              </w:rPr>
              <w:instrText xml:space="preserve"> PAGEREF _Toc152738857 \h </w:instrText>
            </w:r>
            <w:r w:rsidR="00F82B92" w:rsidRPr="00676DBB">
              <w:rPr>
                <w:noProof/>
                <w:webHidden/>
                <w:sz w:val="22"/>
                <w:szCs w:val="22"/>
              </w:rPr>
            </w:r>
            <w:r w:rsidR="00F82B92" w:rsidRPr="00676DBB">
              <w:rPr>
                <w:noProof/>
                <w:webHidden/>
                <w:sz w:val="22"/>
                <w:szCs w:val="22"/>
              </w:rPr>
              <w:fldChar w:fldCharType="separate"/>
            </w:r>
            <w:r w:rsidR="00F82B92" w:rsidRPr="00676DBB">
              <w:rPr>
                <w:noProof/>
                <w:webHidden/>
                <w:sz w:val="22"/>
                <w:szCs w:val="22"/>
              </w:rPr>
              <w:t>12</w:t>
            </w:r>
            <w:r w:rsidR="00F82B92" w:rsidRPr="00676DBB">
              <w:rPr>
                <w:noProof/>
                <w:webHidden/>
                <w:sz w:val="22"/>
                <w:szCs w:val="22"/>
              </w:rPr>
              <w:fldChar w:fldCharType="end"/>
            </w:r>
          </w:hyperlink>
        </w:p>
        <w:p w14:paraId="5F6BAFFE" w14:textId="230C908A" w:rsidR="00604F1F" w:rsidRPr="00676DBB" w:rsidRDefault="00604F1F" w:rsidP="00676DBB">
          <w:pPr>
            <w:spacing w:line="360" w:lineRule="auto"/>
            <w:jc w:val="both"/>
            <w:rPr>
              <w:b/>
              <w:bCs/>
              <w:noProof/>
              <w:sz w:val="22"/>
              <w:szCs w:val="22"/>
            </w:rPr>
          </w:pPr>
          <w:r w:rsidRPr="00676DBB">
            <w:rPr>
              <w:b/>
              <w:bCs/>
              <w:noProof/>
              <w:sz w:val="22"/>
              <w:szCs w:val="22"/>
            </w:rPr>
            <w:fldChar w:fldCharType="end"/>
          </w:r>
        </w:p>
      </w:sdtContent>
    </w:sdt>
    <w:p w14:paraId="7424F72C" w14:textId="1280C335" w:rsidR="00EE6336" w:rsidRPr="00676DBB" w:rsidRDefault="000009B0" w:rsidP="00676DBB">
      <w:pPr>
        <w:pStyle w:val="Heading1"/>
        <w:spacing w:line="360" w:lineRule="auto"/>
        <w:jc w:val="both"/>
        <w:rPr>
          <w:bCs w:val="0"/>
          <w:sz w:val="22"/>
          <w:szCs w:val="22"/>
        </w:rPr>
      </w:pPr>
      <w:r w:rsidRPr="00676DBB">
        <w:rPr>
          <w:sz w:val="22"/>
          <w:szCs w:val="22"/>
        </w:rPr>
        <w:br w:type="page"/>
      </w:r>
    </w:p>
    <w:p w14:paraId="4509FA25" w14:textId="697F4E92" w:rsidR="000009B0" w:rsidRPr="00676DBB" w:rsidRDefault="00004EF0" w:rsidP="00676DBB">
      <w:pPr>
        <w:pStyle w:val="Heading1"/>
        <w:spacing w:line="360" w:lineRule="auto"/>
        <w:jc w:val="both"/>
        <w:rPr>
          <w:sz w:val="22"/>
          <w:szCs w:val="22"/>
        </w:rPr>
      </w:pPr>
      <w:bookmarkStart w:id="5" w:name="_Toc152738846"/>
      <w:r w:rsidRPr="00676DBB">
        <w:rPr>
          <w:sz w:val="22"/>
          <w:szCs w:val="22"/>
        </w:rPr>
        <w:lastRenderedPageBreak/>
        <w:t xml:space="preserve">SUPPLEMENTARY </w:t>
      </w:r>
      <w:r w:rsidR="0076510D" w:rsidRPr="00676DBB">
        <w:rPr>
          <w:sz w:val="22"/>
          <w:szCs w:val="22"/>
        </w:rPr>
        <w:t>TABLES</w:t>
      </w:r>
      <w:bookmarkEnd w:id="5"/>
    </w:p>
    <w:p w14:paraId="3358E0B0" w14:textId="082ABD3C" w:rsidR="00391700" w:rsidRPr="00676DBB" w:rsidRDefault="00B84D80" w:rsidP="00676DBB">
      <w:pPr>
        <w:pStyle w:val="Heading2"/>
        <w:spacing w:line="360" w:lineRule="auto"/>
        <w:jc w:val="both"/>
        <w:rPr>
          <w:sz w:val="22"/>
          <w:szCs w:val="22"/>
          <w:u w:val="single"/>
        </w:rPr>
      </w:pPr>
      <w:bookmarkStart w:id="6" w:name="_Toc152738847"/>
      <w:r w:rsidRPr="00676DBB">
        <w:rPr>
          <w:sz w:val="22"/>
          <w:szCs w:val="22"/>
        </w:rPr>
        <w:t xml:space="preserve">Supplementary </w:t>
      </w:r>
      <w:r w:rsidR="00391700" w:rsidRPr="00676DBB">
        <w:rPr>
          <w:sz w:val="22"/>
          <w:szCs w:val="22"/>
        </w:rPr>
        <w:t>Table 1</w:t>
      </w:r>
      <w:r w:rsidRPr="00676DBB">
        <w:rPr>
          <w:sz w:val="22"/>
          <w:szCs w:val="22"/>
        </w:rPr>
        <w:t>.</w:t>
      </w:r>
      <w:r w:rsidR="00391700" w:rsidRPr="00676DBB">
        <w:rPr>
          <w:sz w:val="22"/>
          <w:szCs w:val="22"/>
        </w:rPr>
        <w:t xml:space="preserve"> Crystallographic statistics</w:t>
      </w:r>
      <w:bookmarkEnd w:id="6"/>
    </w:p>
    <w:tbl>
      <w:tblPr>
        <w:tblW w:w="8460" w:type="dxa"/>
        <w:tblLayout w:type="fixed"/>
        <w:tblLook w:val="04A0" w:firstRow="1" w:lastRow="0" w:firstColumn="1" w:lastColumn="0" w:noHBand="0" w:noVBand="1"/>
      </w:tblPr>
      <w:tblGrid>
        <w:gridCol w:w="2970"/>
        <w:gridCol w:w="2970"/>
        <w:gridCol w:w="2520"/>
      </w:tblGrid>
      <w:tr w:rsidR="00010467" w:rsidRPr="00676DBB" w14:paraId="0ED03FF4" w14:textId="77777777" w:rsidTr="003C2958">
        <w:trPr>
          <w:trHeight w:val="458"/>
        </w:trPr>
        <w:tc>
          <w:tcPr>
            <w:tcW w:w="2970" w:type="dxa"/>
            <w:vMerge w:val="restart"/>
            <w:tcBorders>
              <w:top w:val="single" w:sz="12" w:space="0" w:color="auto"/>
              <w:left w:val="nil"/>
              <w:bottom w:val="single" w:sz="12" w:space="0" w:color="auto"/>
              <w:right w:val="nil"/>
            </w:tcBorders>
            <w:shd w:val="clear" w:color="auto" w:fill="auto"/>
            <w:vAlign w:val="center"/>
            <w:hideMark/>
          </w:tcPr>
          <w:p w14:paraId="1519F9F2" w14:textId="77777777" w:rsidR="00010467" w:rsidRPr="00676DBB" w:rsidRDefault="00010467" w:rsidP="005A68E6">
            <w:pPr>
              <w:spacing w:line="276" w:lineRule="auto"/>
              <w:jc w:val="both"/>
              <w:rPr>
                <w:rFonts w:eastAsia="Times New Roman"/>
                <w:b/>
                <w:bCs/>
                <w:sz w:val="22"/>
                <w:szCs w:val="22"/>
                <w:lang w:val="en"/>
              </w:rPr>
            </w:pPr>
            <w:bookmarkStart w:id="7" w:name="_Hlk128047062"/>
          </w:p>
        </w:tc>
        <w:tc>
          <w:tcPr>
            <w:tcW w:w="2970" w:type="dxa"/>
            <w:vMerge w:val="restart"/>
            <w:tcBorders>
              <w:top w:val="single" w:sz="12" w:space="0" w:color="auto"/>
              <w:left w:val="nil"/>
              <w:bottom w:val="single" w:sz="12" w:space="0" w:color="auto"/>
              <w:right w:val="nil"/>
            </w:tcBorders>
            <w:shd w:val="clear" w:color="auto" w:fill="auto"/>
            <w:vAlign w:val="center"/>
            <w:hideMark/>
          </w:tcPr>
          <w:p w14:paraId="209688CA" w14:textId="77777777" w:rsidR="00010467" w:rsidRPr="00676DBB" w:rsidRDefault="00010467" w:rsidP="005A68E6">
            <w:pPr>
              <w:spacing w:line="276" w:lineRule="auto"/>
              <w:jc w:val="both"/>
              <w:rPr>
                <w:b/>
                <w:bCs/>
                <w:sz w:val="22"/>
                <w:szCs w:val="22"/>
              </w:rPr>
            </w:pPr>
            <w:r w:rsidRPr="00676DBB">
              <w:rPr>
                <w:rFonts w:eastAsia="Times New Roman"/>
                <w:b/>
                <w:bCs/>
                <w:sz w:val="22"/>
                <w:szCs w:val="22"/>
                <w:lang w:val="en"/>
              </w:rPr>
              <w:t>3A6 Fab</w:t>
            </w:r>
          </w:p>
        </w:tc>
        <w:tc>
          <w:tcPr>
            <w:tcW w:w="2520" w:type="dxa"/>
            <w:vMerge w:val="restart"/>
            <w:tcBorders>
              <w:top w:val="single" w:sz="12" w:space="0" w:color="auto"/>
              <w:left w:val="nil"/>
              <w:bottom w:val="single" w:sz="12" w:space="0" w:color="auto"/>
              <w:right w:val="nil"/>
            </w:tcBorders>
            <w:shd w:val="clear" w:color="auto" w:fill="auto"/>
            <w:vAlign w:val="center"/>
            <w:hideMark/>
          </w:tcPr>
          <w:p w14:paraId="4A0A78FC" w14:textId="653D737E" w:rsidR="00010467" w:rsidRPr="00676DBB" w:rsidRDefault="00010467" w:rsidP="005A68E6">
            <w:pPr>
              <w:spacing w:line="276" w:lineRule="auto"/>
              <w:jc w:val="both"/>
              <w:rPr>
                <w:rFonts w:eastAsia="Times New Roman"/>
                <w:b/>
                <w:bCs/>
                <w:sz w:val="22"/>
                <w:szCs w:val="22"/>
                <w:lang w:val="en"/>
              </w:rPr>
            </w:pPr>
            <w:r w:rsidRPr="00676DBB">
              <w:rPr>
                <w:rFonts w:eastAsia="Times New Roman"/>
                <w:b/>
                <w:bCs/>
                <w:sz w:val="22"/>
                <w:szCs w:val="22"/>
                <w:lang w:val="en"/>
              </w:rPr>
              <w:t xml:space="preserve">3A6 </w:t>
            </w:r>
            <w:r w:rsidR="006F7892" w:rsidRPr="00676DBB">
              <w:rPr>
                <w:rFonts w:eastAsia="Times New Roman"/>
                <w:b/>
                <w:bCs/>
                <w:sz w:val="22"/>
                <w:szCs w:val="22"/>
                <w:lang w:val="en"/>
              </w:rPr>
              <w:t>Fab-stalk–MPER</w:t>
            </w:r>
          </w:p>
        </w:tc>
      </w:tr>
      <w:tr w:rsidR="00010467" w:rsidRPr="00676DBB" w14:paraId="4A41588D" w14:textId="77777777" w:rsidTr="005A68E6">
        <w:trPr>
          <w:trHeight w:val="433"/>
        </w:trPr>
        <w:tc>
          <w:tcPr>
            <w:tcW w:w="2970" w:type="dxa"/>
            <w:vMerge/>
            <w:tcBorders>
              <w:top w:val="nil"/>
              <w:left w:val="nil"/>
              <w:bottom w:val="single" w:sz="12" w:space="0" w:color="auto"/>
              <w:right w:val="nil"/>
            </w:tcBorders>
            <w:vAlign w:val="center"/>
            <w:hideMark/>
          </w:tcPr>
          <w:p w14:paraId="66323666" w14:textId="77777777" w:rsidR="00010467" w:rsidRPr="00676DBB" w:rsidRDefault="00010467" w:rsidP="005A68E6">
            <w:pPr>
              <w:spacing w:line="276" w:lineRule="auto"/>
              <w:jc w:val="both"/>
              <w:rPr>
                <w:rFonts w:eastAsia="Times New Roman"/>
                <w:b/>
                <w:bCs/>
                <w:sz w:val="22"/>
                <w:szCs w:val="22"/>
                <w:lang w:val="en"/>
              </w:rPr>
            </w:pPr>
          </w:p>
        </w:tc>
        <w:tc>
          <w:tcPr>
            <w:tcW w:w="2970" w:type="dxa"/>
            <w:vMerge/>
            <w:tcBorders>
              <w:top w:val="nil"/>
              <w:left w:val="nil"/>
              <w:bottom w:val="single" w:sz="12" w:space="0" w:color="auto"/>
              <w:right w:val="nil"/>
            </w:tcBorders>
            <w:vAlign w:val="center"/>
            <w:hideMark/>
          </w:tcPr>
          <w:p w14:paraId="2F5DE130" w14:textId="77777777" w:rsidR="00010467" w:rsidRPr="00676DBB" w:rsidRDefault="00010467" w:rsidP="005A68E6">
            <w:pPr>
              <w:spacing w:line="276" w:lineRule="auto"/>
              <w:jc w:val="both"/>
              <w:rPr>
                <w:rFonts w:eastAsia="Times New Roman"/>
                <w:b/>
                <w:bCs/>
                <w:sz w:val="22"/>
                <w:szCs w:val="22"/>
                <w:lang w:val="en"/>
              </w:rPr>
            </w:pPr>
          </w:p>
        </w:tc>
        <w:tc>
          <w:tcPr>
            <w:tcW w:w="2520" w:type="dxa"/>
            <w:vMerge/>
            <w:tcBorders>
              <w:top w:val="nil"/>
              <w:left w:val="nil"/>
              <w:bottom w:val="single" w:sz="12" w:space="0" w:color="auto"/>
              <w:right w:val="nil"/>
            </w:tcBorders>
            <w:vAlign w:val="center"/>
            <w:hideMark/>
          </w:tcPr>
          <w:p w14:paraId="3F94CB20" w14:textId="77777777" w:rsidR="00010467" w:rsidRPr="00676DBB" w:rsidRDefault="00010467" w:rsidP="005A68E6">
            <w:pPr>
              <w:spacing w:line="276" w:lineRule="auto"/>
              <w:jc w:val="both"/>
              <w:rPr>
                <w:rFonts w:eastAsia="Times New Roman"/>
                <w:b/>
                <w:bCs/>
                <w:sz w:val="22"/>
                <w:szCs w:val="22"/>
                <w:lang w:val="en"/>
              </w:rPr>
            </w:pPr>
          </w:p>
        </w:tc>
      </w:tr>
      <w:tr w:rsidR="00010467" w:rsidRPr="00676DBB" w14:paraId="639D712E" w14:textId="77777777" w:rsidTr="003C2958">
        <w:trPr>
          <w:trHeight w:val="340"/>
        </w:trPr>
        <w:tc>
          <w:tcPr>
            <w:tcW w:w="2970" w:type="dxa"/>
            <w:tcBorders>
              <w:top w:val="nil"/>
              <w:left w:val="nil"/>
              <w:bottom w:val="nil"/>
              <w:right w:val="nil"/>
            </w:tcBorders>
            <w:shd w:val="clear" w:color="auto" w:fill="auto"/>
            <w:vAlign w:val="center"/>
          </w:tcPr>
          <w:p w14:paraId="47EEEF77" w14:textId="77777777" w:rsidR="00010467" w:rsidRPr="00676DBB" w:rsidRDefault="00010467" w:rsidP="005A68E6">
            <w:pPr>
              <w:spacing w:line="276" w:lineRule="auto"/>
              <w:jc w:val="both"/>
              <w:rPr>
                <w:rFonts w:eastAsia="Times New Roman"/>
                <w:b/>
                <w:bCs/>
                <w:sz w:val="22"/>
                <w:szCs w:val="22"/>
                <w:lang w:val="en"/>
              </w:rPr>
            </w:pPr>
            <w:r w:rsidRPr="00676DBB">
              <w:rPr>
                <w:rFonts w:eastAsia="Times New Roman"/>
                <w:b/>
                <w:bCs/>
                <w:sz w:val="22"/>
                <w:szCs w:val="22"/>
                <w:lang w:val="en"/>
              </w:rPr>
              <w:t>Data collection</w:t>
            </w:r>
          </w:p>
        </w:tc>
        <w:tc>
          <w:tcPr>
            <w:tcW w:w="2970" w:type="dxa"/>
            <w:tcBorders>
              <w:top w:val="nil"/>
              <w:left w:val="nil"/>
              <w:bottom w:val="nil"/>
              <w:right w:val="nil"/>
            </w:tcBorders>
            <w:shd w:val="clear" w:color="auto" w:fill="auto"/>
            <w:noWrap/>
            <w:vAlign w:val="center"/>
          </w:tcPr>
          <w:p w14:paraId="346584B1" w14:textId="77777777" w:rsidR="00010467" w:rsidRPr="00676DBB" w:rsidRDefault="00010467" w:rsidP="005A68E6">
            <w:pPr>
              <w:spacing w:line="276" w:lineRule="auto"/>
              <w:jc w:val="both"/>
              <w:rPr>
                <w:rFonts w:eastAsia="Times New Roman"/>
                <w:sz w:val="22"/>
                <w:szCs w:val="22"/>
                <w:lang w:val="en"/>
              </w:rPr>
            </w:pPr>
          </w:p>
        </w:tc>
        <w:tc>
          <w:tcPr>
            <w:tcW w:w="2520" w:type="dxa"/>
            <w:tcBorders>
              <w:top w:val="nil"/>
              <w:left w:val="nil"/>
              <w:bottom w:val="nil"/>
              <w:right w:val="nil"/>
            </w:tcBorders>
            <w:shd w:val="clear" w:color="auto" w:fill="auto"/>
            <w:vAlign w:val="center"/>
          </w:tcPr>
          <w:p w14:paraId="35A059AF" w14:textId="77777777" w:rsidR="00010467" w:rsidRPr="00676DBB" w:rsidRDefault="00010467" w:rsidP="005A68E6">
            <w:pPr>
              <w:spacing w:line="276" w:lineRule="auto"/>
              <w:jc w:val="both"/>
              <w:rPr>
                <w:rFonts w:eastAsia="Times New Roman"/>
                <w:sz w:val="22"/>
                <w:szCs w:val="22"/>
                <w:lang w:val="en"/>
              </w:rPr>
            </w:pPr>
          </w:p>
        </w:tc>
      </w:tr>
      <w:tr w:rsidR="00010467" w:rsidRPr="00676DBB" w14:paraId="029BA16A" w14:textId="77777777" w:rsidTr="003C2958">
        <w:trPr>
          <w:trHeight w:val="340"/>
        </w:trPr>
        <w:tc>
          <w:tcPr>
            <w:tcW w:w="2970" w:type="dxa"/>
            <w:tcBorders>
              <w:top w:val="nil"/>
              <w:left w:val="nil"/>
              <w:bottom w:val="nil"/>
              <w:right w:val="nil"/>
            </w:tcBorders>
            <w:shd w:val="clear" w:color="auto" w:fill="auto"/>
            <w:vAlign w:val="center"/>
          </w:tcPr>
          <w:p w14:paraId="2A0BCD0D" w14:textId="166414C7" w:rsidR="00010467" w:rsidRPr="00676DBB" w:rsidRDefault="00207891" w:rsidP="005A68E6">
            <w:pPr>
              <w:spacing w:line="276" w:lineRule="auto"/>
              <w:jc w:val="both"/>
              <w:rPr>
                <w:rFonts w:eastAsia="Times New Roman"/>
                <w:sz w:val="22"/>
                <w:szCs w:val="22"/>
                <w:lang w:val="en"/>
              </w:rPr>
            </w:pPr>
            <w:r w:rsidRPr="00676DBB">
              <w:rPr>
                <w:sz w:val="22"/>
                <w:szCs w:val="22"/>
              </w:rPr>
              <w:t xml:space="preserve"> </w:t>
            </w:r>
            <w:r w:rsidR="00010467" w:rsidRPr="00676DBB">
              <w:rPr>
                <w:sz w:val="22"/>
                <w:szCs w:val="22"/>
              </w:rPr>
              <w:t>Beamline</w:t>
            </w:r>
          </w:p>
        </w:tc>
        <w:tc>
          <w:tcPr>
            <w:tcW w:w="2970" w:type="dxa"/>
            <w:tcBorders>
              <w:top w:val="nil"/>
              <w:left w:val="nil"/>
              <w:bottom w:val="nil"/>
              <w:right w:val="nil"/>
            </w:tcBorders>
            <w:shd w:val="clear" w:color="auto" w:fill="auto"/>
            <w:noWrap/>
            <w:vAlign w:val="center"/>
          </w:tcPr>
          <w:p w14:paraId="21C62F4F" w14:textId="77777777" w:rsidR="00010467" w:rsidRPr="00676DBB" w:rsidRDefault="00010467" w:rsidP="005A68E6">
            <w:pPr>
              <w:spacing w:line="276" w:lineRule="auto"/>
              <w:jc w:val="both"/>
              <w:rPr>
                <w:rFonts w:eastAsia="Times New Roman"/>
                <w:sz w:val="22"/>
                <w:szCs w:val="22"/>
                <w:lang w:val="en"/>
              </w:rPr>
            </w:pPr>
            <w:r w:rsidRPr="00676DBB">
              <w:rPr>
                <w:sz w:val="22"/>
                <w:szCs w:val="22"/>
              </w:rPr>
              <w:t>APS 231D-B</w:t>
            </w:r>
          </w:p>
        </w:tc>
        <w:tc>
          <w:tcPr>
            <w:tcW w:w="2520" w:type="dxa"/>
            <w:tcBorders>
              <w:top w:val="nil"/>
              <w:left w:val="nil"/>
              <w:bottom w:val="nil"/>
              <w:right w:val="nil"/>
            </w:tcBorders>
            <w:shd w:val="clear" w:color="auto" w:fill="auto"/>
            <w:vAlign w:val="center"/>
          </w:tcPr>
          <w:p w14:paraId="4B11BD65" w14:textId="77777777" w:rsidR="00010467" w:rsidRPr="00676DBB" w:rsidRDefault="00010467" w:rsidP="005A68E6">
            <w:pPr>
              <w:spacing w:line="276" w:lineRule="auto"/>
              <w:jc w:val="both"/>
              <w:rPr>
                <w:sz w:val="22"/>
                <w:szCs w:val="22"/>
              </w:rPr>
            </w:pPr>
            <w:r w:rsidRPr="00676DBB">
              <w:rPr>
                <w:sz w:val="22"/>
                <w:szCs w:val="22"/>
              </w:rPr>
              <w:t>SSRL 12-2</w:t>
            </w:r>
          </w:p>
        </w:tc>
      </w:tr>
      <w:tr w:rsidR="00010467" w:rsidRPr="00676DBB" w14:paraId="2CE45DBC" w14:textId="77777777" w:rsidTr="003C2958">
        <w:trPr>
          <w:trHeight w:val="340"/>
        </w:trPr>
        <w:tc>
          <w:tcPr>
            <w:tcW w:w="2970" w:type="dxa"/>
            <w:tcBorders>
              <w:top w:val="nil"/>
              <w:left w:val="nil"/>
              <w:bottom w:val="nil"/>
              <w:right w:val="nil"/>
            </w:tcBorders>
            <w:shd w:val="clear" w:color="auto" w:fill="auto"/>
            <w:vAlign w:val="center"/>
          </w:tcPr>
          <w:p w14:paraId="278C0B31" w14:textId="2DC64FD3"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Space group</w:t>
            </w:r>
          </w:p>
        </w:tc>
        <w:tc>
          <w:tcPr>
            <w:tcW w:w="2970" w:type="dxa"/>
            <w:tcBorders>
              <w:top w:val="nil"/>
              <w:left w:val="nil"/>
              <w:bottom w:val="nil"/>
              <w:right w:val="nil"/>
            </w:tcBorders>
            <w:shd w:val="clear" w:color="auto" w:fill="auto"/>
            <w:noWrap/>
            <w:vAlign w:val="center"/>
          </w:tcPr>
          <w:p w14:paraId="42962CAC" w14:textId="77777777" w:rsidR="00010467" w:rsidRPr="00676DBB" w:rsidRDefault="00010467" w:rsidP="005A68E6">
            <w:pPr>
              <w:spacing w:line="276" w:lineRule="auto"/>
              <w:jc w:val="both"/>
              <w:rPr>
                <w:sz w:val="22"/>
                <w:szCs w:val="22"/>
              </w:rPr>
            </w:pPr>
            <w:r w:rsidRPr="00676DBB">
              <w:rPr>
                <w:sz w:val="22"/>
                <w:szCs w:val="22"/>
              </w:rPr>
              <w:t>P41</w:t>
            </w:r>
          </w:p>
        </w:tc>
        <w:tc>
          <w:tcPr>
            <w:tcW w:w="2520" w:type="dxa"/>
            <w:tcBorders>
              <w:top w:val="nil"/>
              <w:left w:val="nil"/>
              <w:bottom w:val="nil"/>
              <w:right w:val="nil"/>
            </w:tcBorders>
            <w:shd w:val="clear" w:color="auto" w:fill="auto"/>
            <w:vAlign w:val="center"/>
          </w:tcPr>
          <w:p w14:paraId="163C931C" w14:textId="77777777" w:rsidR="00010467" w:rsidRPr="00676DBB" w:rsidRDefault="00010467" w:rsidP="005A68E6">
            <w:pPr>
              <w:spacing w:line="276" w:lineRule="auto"/>
              <w:jc w:val="both"/>
              <w:rPr>
                <w:sz w:val="22"/>
                <w:szCs w:val="22"/>
              </w:rPr>
            </w:pPr>
            <w:r w:rsidRPr="00676DBB">
              <w:rPr>
                <w:sz w:val="22"/>
                <w:szCs w:val="22"/>
              </w:rPr>
              <w:t>P1 21 1</w:t>
            </w:r>
          </w:p>
        </w:tc>
      </w:tr>
      <w:tr w:rsidR="00010467" w:rsidRPr="00676DBB" w14:paraId="008D7C5B" w14:textId="77777777" w:rsidTr="003C2958">
        <w:trPr>
          <w:trHeight w:val="340"/>
        </w:trPr>
        <w:tc>
          <w:tcPr>
            <w:tcW w:w="2970" w:type="dxa"/>
            <w:tcBorders>
              <w:top w:val="nil"/>
              <w:left w:val="nil"/>
              <w:bottom w:val="nil"/>
              <w:right w:val="nil"/>
            </w:tcBorders>
            <w:shd w:val="clear" w:color="auto" w:fill="auto"/>
            <w:vAlign w:val="center"/>
          </w:tcPr>
          <w:p w14:paraId="4FECB07D" w14:textId="5C4127E9"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Unit cell (a, b, c) (Å)</w:t>
            </w:r>
          </w:p>
        </w:tc>
        <w:tc>
          <w:tcPr>
            <w:tcW w:w="2970" w:type="dxa"/>
            <w:tcBorders>
              <w:top w:val="nil"/>
              <w:left w:val="nil"/>
              <w:bottom w:val="nil"/>
              <w:right w:val="nil"/>
            </w:tcBorders>
            <w:shd w:val="clear" w:color="auto" w:fill="auto"/>
            <w:noWrap/>
            <w:vAlign w:val="center"/>
          </w:tcPr>
          <w:p w14:paraId="463B9848" w14:textId="464B9394" w:rsidR="00010467" w:rsidRPr="00676DBB" w:rsidRDefault="00010467" w:rsidP="005A68E6">
            <w:pPr>
              <w:spacing w:line="276" w:lineRule="auto"/>
              <w:jc w:val="both"/>
              <w:rPr>
                <w:sz w:val="22"/>
                <w:szCs w:val="22"/>
              </w:rPr>
            </w:pPr>
            <w:r w:rsidRPr="00676DBB">
              <w:rPr>
                <w:sz w:val="22"/>
                <w:szCs w:val="22"/>
              </w:rPr>
              <w:t>53</w:t>
            </w:r>
            <w:r w:rsidR="00501B34" w:rsidRPr="00676DBB">
              <w:rPr>
                <w:sz w:val="22"/>
                <w:szCs w:val="22"/>
              </w:rPr>
              <w:t>.</w:t>
            </w:r>
            <w:r w:rsidRPr="00676DBB">
              <w:rPr>
                <w:sz w:val="22"/>
                <w:szCs w:val="22"/>
              </w:rPr>
              <w:t>66, 65</w:t>
            </w:r>
            <w:r w:rsidR="00501B34" w:rsidRPr="00676DBB">
              <w:rPr>
                <w:sz w:val="22"/>
                <w:szCs w:val="22"/>
              </w:rPr>
              <w:t>.</w:t>
            </w:r>
            <w:r w:rsidRPr="00676DBB">
              <w:rPr>
                <w:sz w:val="22"/>
                <w:szCs w:val="22"/>
              </w:rPr>
              <w:t>67, 125</w:t>
            </w:r>
            <w:r w:rsidR="00501B34" w:rsidRPr="00676DBB">
              <w:rPr>
                <w:sz w:val="22"/>
                <w:szCs w:val="22"/>
              </w:rPr>
              <w:t>.</w:t>
            </w:r>
            <w:r w:rsidRPr="00676DBB">
              <w:rPr>
                <w:sz w:val="22"/>
                <w:szCs w:val="22"/>
              </w:rPr>
              <w:t>56</w:t>
            </w:r>
          </w:p>
        </w:tc>
        <w:tc>
          <w:tcPr>
            <w:tcW w:w="2520" w:type="dxa"/>
            <w:tcBorders>
              <w:top w:val="nil"/>
              <w:left w:val="nil"/>
              <w:bottom w:val="nil"/>
              <w:right w:val="nil"/>
            </w:tcBorders>
            <w:shd w:val="clear" w:color="auto" w:fill="auto"/>
            <w:vAlign w:val="center"/>
          </w:tcPr>
          <w:p w14:paraId="774DD912" w14:textId="6FDFEF24" w:rsidR="00010467" w:rsidRPr="00676DBB" w:rsidRDefault="00010467" w:rsidP="005A68E6">
            <w:pPr>
              <w:spacing w:line="276" w:lineRule="auto"/>
              <w:jc w:val="both"/>
              <w:rPr>
                <w:sz w:val="22"/>
                <w:szCs w:val="22"/>
              </w:rPr>
            </w:pPr>
            <w:r w:rsidRPr="00676DBB">
              <w:rPr>
                <w:sz w:val="22"/>
                <w:szCs w:val="22"/>
              </w:rPr>
              <w:t>52</w:t>
            </w:r>
            <w:r w:rsidR="00501B34" w:rsidRPr="00676DBB">
              <w:rPr>
                <w:sz w:val="22"/>
                <w:szCs w:val="22"/>
              </w:rPr>
              <w:t>.</w:t>
            </w:r>
            <w:r w:rsidRPr="00676DBB">
              <w:rPr>
                <w:sz w:val="22"/>
                <w:szCs w:val="22"/>
              </w:rPr>
              <w:t>29, 66</w:t>
            </w:r>
            <w:r w:rsidR="00501B34" w:rsidRPr="00676DBB">
              <w:rPr>
                <w:sz w:val="22"/>
                <w:szCs w:val="22"/>
              </w:rPr>
              <w:t>.</w:t>
            </w:r>
            <w:r w:rsidRPr="00676DBB">
              <w:rPr>
                <w:sz w:val="22"/>
                <w:szCs w:val="22"/>
              </w:rPr>
              <w:t>42, 67</w:t>
            </w:r>
            <w:r w:rsidR="00501B34" w:rsidRPr="00676DBB">
              <w:rPr>
                <w:sz w:val="22"/>
                <w:szCs w:val="22"/>
              </w:rPr>
              <w:t>.</w:t>
            </w:r>
            <w:r w:rsidRPr="00676DBB">
              <w:rPr>
                <w:sz w:val="22"/>
                <w:szCs w:val="22"/>
              </w:rPr>
              <w:t>98</w:t>
            </w:r>
          </w:p>
        </w:tc>
      </w:tr>
      <w:tr w:rsidR="00010467" w:rsidRPr="00676DBB" w14:paraId="41C1CF25" w14:textId="77777777" w:rsidTr="003C2958">
        <w:trPr>
          <w:trHeight w:val="340"/>
        </w:trPr>
        <w:tc>
          <w:tcPr>
            <w:tcW w:w="2970" w:type="dxa"/>
            <w:tcBorders>
              <w:top w:val="nil"/>
              <w:left w:val="nil"/>
              <w:bottom w:val="nil"/>
              <w:right w:val="nil"/>
            </w:tcBorders>
            <w:shd w:val="clear" w:color="auto" w:fill="auto"/>
            <w:vAlign w:val="center"/>
          </w:tcPr>
          <w:p w14:paraId="4EE8696D" w14:textId="393B8367"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(α, β, γ) (°)</w:t>
            </w:r>
          </w:p>
        </w:tc>
        <w:tc>
          <w:tcPr>
            <w:tcW w:w="2970" w:type="dxa"/>
            <w:tcBorders>
              <w:top w:val="nil"/>
              <w:left w:val="nil"/>
              <w:bottom w:val="nil"/>
              <w:right w:val="nil"/>
            </w:tcBorders>
            <w:shd w:val="clear" w:color="auto" w:fill="auto"/>
            <w:noWrap/>
            <w:vAlign w:val="center"/>
          </w:tcPr>
          <w:p w14:paraId="4521678B" w14:textId="0143698D" w:rsidR="00010467" w:rsidRPr="00676DBB" w:rsidRDefault="00010467" w:rsidP="005A68E6">
            <w:pPr>
              <w:spacing w:line="276" w:lineRule="auto"/>
              <w:jc w:val="both"/>
              <w:rPr>
                <w:sz w:val="22"/>
                <w:szCs w:val="22"/>
              </w:rPr>
            </w:pPr>
            <w:r w:rsidRPr="00676DBB">
              <w:rPr>
                <w:sz w:val="22"/>
                <w:szCs w:val="22"/>
              </w:rPr>
              <w:t>98</w:t>
            </w:r>
            <w:r w:rsidR="00501B34" w:rsidRPr="00676DBB">
              <w:rPr>
                <w:sz w:val="22"/>
                <w:szCs w:val="22"/>
              </w:rPr>
              <w:t>.</w:t>
            </w:r>
            <w:r w:rsidRPr="00676DBB">
              <w:rPr>
                <w:sz w:val="22"/>
                <w:szCs w:val="22"/>
              </w:rPr>
              <w:t>7, 91</w:t>
            </w:r>
            <w:r w:rsidR="00501B34" w:rsidRPr="00676DBB">
              <w:rPr>
                <w:sz w:val="22"/>
                <w:szCs w:val="22"/>
              </w:rPr>
              <w:t>.</w:t>
            </w:r>
            <w:r w:rsidRPr="00676DBB">
              <w:rPr>
                <w:sz w:val="22"/>
                <w:szCs w:val="22"/>
              </w:rPr>
              <w:t>4, 96</w:t>
            </w:r>
            <w:r w:rsidR="00501B34" w:rsidRPr="00676DBB">
              <w:rPr>
                <w:sz w:val="22"/>
                <w:szCs w:val="22"/>
              </w:rPr>
              <w:t>.</w:t>
            </w:r>
            <w:r w:rsidRPr="00676DBB">
              <w:rPr>
                <w:sz w:val="22"/>
                <w:szCs w:val="22"/>
              </w:rPr>
              <w:t>0</w:t>
            </w:r>
          </w:p>
        </w:tc>
        <w:tc>
          <w:tcPr>
            <w:tcW w:w="2520" w:type="dxa"/>
            <w:tcBorders>
              <w:top w:val="nil"/>
              <w:left w:val="nil"/>
              <w:bottom w:val="nil"/>
              <w:right w:val="nil"/>
            </w:tcBorders>
            <w:shd w:val="clear" w:color="auto" w:fill="auto"/>
            <w:vAlign w:val="center"/>
          </w:tcPr>
          <w:p w14:paraId="2D8E28D9" w14:textId="13D52B4B" w:rsidR="00010467" w:rsidRPr="00676DBB" w:rsidRDefault="00010467" w:rsidP="005A68E6">
            <w:pPr>
              <w:spacing w:line="276" w:lineRule="auto"/>
              <w:jc w:val="both"/>
              <w:rPr>
                <w:sz w:val="22"/>
                <w:szCs w:val="22"/>
              </w:rPr>
            </w:pPr>
            <w:r w:rsidRPr="00676DBB">
              <w:rPr>
                <w:sz w:val="22"/>
                <w:szCs w:val="22"/>
              </w:rPr>
              <w:t>90, 104</w:t>
            </w:r>
            <w:r w:rsidR="00501B34" w:rsidRPr="00676DBB">
              <w:rPr>
                <w:sz w:val="22"/>
                <w:szCs w:val="22"/>
              </w:rPr>
              <w:t>.</w:t>
            </w:r>
            <w:r w:rsidRPr="00676DBB">
              <w:rPr>
                <w:sz w:val="22"/>
                <w:szCs w:val="22"/>
              </w:rPr>
              <w:t>2, 90</w:t>
            </w:r>
          </w:p>
        </w:tc>
      </w:tr>
      <w:tr w:rsidR="00010467" w:rsidRPr="00676DBB" w14:paraId="7DA8AB40" w14:textId="77777777" w:rsidTr="003C2958">
        <w:trPr>
          <w:trHeight w:val="340"/>
        </w:trPr>
        <w:tc>
          <w:tcPr>
            <w:tcW w:w="2970" w:type="dxa"/>
            <w:tcBorders>
              <w:top w:val="nil"/>
              <w:left w:val="nil"/>
              <w:bottom w:val="nil"/>
              <w:right w:val="nil"/>
            </w:tcBorders>
            <w:shd w:val="clear" w:color="auto" w:fill="auto"/>
            <w:vAlign w:val="center"/>
          </w:tcPr>
          <w:p w14:paraId="43348EC4" w14:textId="42E65E2F"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Resolution range (last shell) (Å)</w:t>
            </w:r>
          </w:p>
        </w:tc>
        <w:tc>
          <w:tcPr>
            <w:tcW w:w="2970" w:type="dxa"/>
            <w:tcBorders>
              <w:top w:val="nil"/>
              <w:left w:val="nil"/>
              <w:bottom w:val="nil"/>
              <w:right w:val="nil"/>
            </w:tcBorders>
            <w:shd w:val="clear" w:color="auto" w:fill="auto"/>
            <w:noWrap/>
            <w:vAlign w:val="center"/>
          </w:tcPr>
          <w:p w14:paraId="5255C440" w14:textId="3B843993" w:rsidR="00010467" w:rsidRPr="00676DBB" w:rsidRDefault="00010467" w:rsidP="005A68E6">
            <w:pPr>
              <w:spacing w:line="276" w:lineRule="auto"/>
              <w:jc w:val="both"/>
              <w:rPr>
                <w:sz w:val="22"/>
                <w:szCs w:val="22"/>
              </w:rPr>
            </w:pPr>
            <w:r w:rsidRPr="00676DBB">
              <w:rPr>
                <w:sz w:val="22"/>
                <w:szCs w:val="22"/>
              </w:rPr>
              <w:t>43</w:t>
            </w:r>
            <w:r w:rsidR="00501B34" w:rsidRPr="00676DBB">
              <w:rPr>
                <w:sz w:val="22"/>
                <w:szCs w:val="22"/>
              </w:rPr>
              <w:t>.</w:t>
            </w:r>
            <w:r w:rsidRPr="00676DBB">
              <w:rPr>
                <w:sz w:val="22"/>
                <w:szCs w:val="22"/>
              </w:rPr>
              <w:t>51–2</w:t>
            </w:r>
            <w:r w:rsidR="00501B34" w:rsidRPr="00676DBB">
              <w:rPr>
                <w:sz w:val="22"/>
                <w:szCs w:val="22"/>
              </w:rPr>
              <w:t>.</w:t>
            </w:r>
            <w:r w:rsidRPr="00676DBB">
              <w:rPr>
                <w:sz w:val="22"/>
                <w:szCs w:val="22"/>
              </w:rPr>
              <w:t>50 (2</w:t>
            </w:r>
            <w:r w:rsidR="00501B34" w:rsidRPr="00676DBB">
              <w:rPr>
                <w:sz w:val="22"/>
                <w:szCs w:val="22"/>
              </w:rPr>
              <w:t>.</w:t>
            </w:r>
            <w:r w:rsidRPr="00676DBB">
              <w:rPr>
                <w:sz w:val="22"/>
                <w:szCs w:val="22"/>
              </w:rPr>
              <w:t>59–2</w:t>
            </w:r>
            <w:r w:rsidR="00501B34" w:rsidRPr="00676DBB">
              <w:rPr>
                <w:sz w:val="22"/>
                <w:szCs w:val="22"/>
              </w:rPr>
              <w:t>.</w:t>
            </w:r>
            <w:r w:rsidRPr="00676DBB">
              <w:rPr>
                <w:sz w:val="22"/>
                <w:szCs w:val="22"/>
              </w:rPr>
              <w:t>50)</w:t>
            </w:r>
          </w:p>
        </w:tc>
        <w:tc>
          <w:tcPr>
            <w:tcW w:w="2520" w:type="dxa"/>
            <w:tcBorders>
              <w:top w:val="nil"/>
              <w:left w:val="nil"/>
              <w:bottom w:val="nil"/>
              <w:right w:val="nil"/>
            </w:tcBorders>
            <w:shd w:val="clear" w:color="auto" w:fill="auto"/>
            <w:vAlign w:val="center"/>
          </w:tcPr>
          <w:p w14:paraId="3F56BD4B" w14:textId="302FCE7B" w:rsidR="00010467" w:rsidRPr="00676DBB" w:rsidRDefault="00010467" w:rsidP="005A68E6">
            <w:pPr>
              <w:spacing w:line="276" w:lineRule="auto"/>
              <w:jc w:val="both"/>
              <w:rPr>
                <w:sz w:val="22"/>
                <w:szCs w:val="22"/>
              </w:rPr>
            </w:pPr>
            <w:r w:rsidRPr="00676DBB">
              <w:rPr>
                <w:sz w:val="22"/>
                <w:szCs w:val="22"/>
              </w:rPr>
              <w:t>65</w:t>
            </w:r>
            <w:r w:rsidR="00501B34" w:rsidRPr="00676DBB">
              <w:rPr>
                <w:sz w:val="22"/>
                <w:szCs w:val="22"/>
              </w:rPr>
              <w:t>.</w:t>
            </w:r>
            <w:r w:rsidRPr="00676DBB">
              <w:rPr>
                <w:sz w:val="22"/>
                <w:szCs w:val="22"/>
              </w:rPr>
              <w:t>89–1</w:t>
            </w:r>
            <w:r w:rsidR="00501B34" w:rsidRPr="00676DBB">
              <w:rPr>
                <w:sz w:val="22"/>
                <w:szCs w:val="22"/>
              </w:rPr>
              <w:t>.</w:t>
            </w:r>
            <w:r w:rsidRPr="00676DBB">
              <w:rPr>
                <w:sz w:val="22"/>
                <w:szCs w:val="22"/>
              </w:rPr>
              <w:t>27 (1</w:t>
            </w:r>
            <w:r w:rsidR="00501B34" w:rsidRPr="00676DBB">
              <w:rPr>
                <w:sz w:val="22"/>
                <w:szCs w:val="22"/>
              </w:rPr>
              <w:t>.</w:t>
            </w:r>
            <w:r w:rsidRPr="00676DBB">
              <w:rPr>
                <w:sz w:val="22"/>
                <w:szCs w:val="22"/>
              </w:rPr>
              <w:t>32–1</w:t>
            </w:r>
            <w:r w:rsidR="00501B34" w:rsidRPr="00676DBB">
              <w:rPr>
                <w:sz w:val="22"/>
                <w:szCs w:val="22"/>
              </w:rPr>
              <w:t>.</w:t>
            </w:r>
            <w:r w:rsidRPr="00676DBB">
              <w:rPr>
                <w:sz w:val="22"/>
                <w:szCs w:val="22"/>
              </w:rPr>
              <w:t>27)</w:t>
            </w:r>
          </w:p>
        </w:tc>
      </w:tr>
      <w:tr w:rsidR="00010467" w:rsidRPr="00676DBB" w14:paraId="07781A15" w14:textId="77777777" w:rsidTr="003C2958">
        <w:trPr>
          <w:trHeight w:val="340"/>
        </w:trPr>
        <w:tc>
          <w:tcPr>
            <w:tcW w:w="2970" w:type="dxa"/>
            <w:tcBorders>
              <w:top w:val="nil"/>
              <w:left w:val="nil"/>
              <w:bottom w:val="nil"/>
              <w:right w:val="nil"/>
            </w:tcBorders>
            <w:shd w:val="clear" w:color="auto" w:fill="auto"/>
            <w:vAlign w:val="center"/>
          </w:tcPr>
          <w:p w14:paraId="4ABEC19E" w14:textId="21FA7F82"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Multiplicity</w:t>
            </w:r>
          </w:p>
        </w:tc>
        <w:tc>
          <w:tcPr>
            <w:tcW w:w="2970" w:type="dxa"/>
            <w:tcBorders>
              <w:top w:val="nil"/>
              <w:left w:val="nil"/>
              <w:bottom w:val="nil"/>
              <w:right w:val="nil"/>
            </w:tcBorders>
            <w:shd w:val="clear" w:color="auto" w:fill="auto"/>
            <w:noWrap/>
            <w:vAlign w:val="center"/>
          </w:tcPr>
          <w:p w14:paraId="13169E8C" w14:textId="0DBD2B0A" w:rsidR="00010467" w:rsidRPr="00676DBB" w:rsidRDefault="00010467" w:rsidP="005A68E6">
            <w:pPr>
              <w:spacing w:line="276" w:lineRule="auto"/>
              <w:jc w:val="both"/>
              <w:rPr>
                <w:sz w:val="22"/>
                <w:szCs w:val="22"/>
              </w:rPr>
            </w:pPr>
            <w:r w:rsidRPr="00676DBB">
              <w:rPr>
                <w:sz w:val="22"/>
                <w:szCs w:val="22"/>
              </w:rPr>
              <w:t>1</w:t>
            </w:r>
            <w:r w:rsidR="00501B34" w:rsidRPr="00676DBB">
              <w:rPr>
                <w:sz w:val="22"/>
                <w:szCs w:val="22"/>
              </w:rPr>
              <w:t>.</w:t>
            </w:r>
            <w:r w:rsidRPr="00676DBB">
              <w:rPr>
                <w:sz w:val="22"/>
                <w:szCs w:val="22"/>
              </w:rPr>
              <w:t>7 (1</w:t>
            </w:r>
            <w:r w:rsidR="00501B34" w:rsidRPr="00676DBB">
              <w:rPr>
                <w:sz w:val="22"/>
                <w:szCs w:val="22"/>
              </w:rPr>
              <w:t>.</w:t>
            </w:r>
            <w:r w:rsidRPr="00676DBB">
              <w:rPr>
                <w:sz w:val="22"/>
                <w:szCs w:val="22"/>
              </w:rPr>
              <w:t>7)</w:t>
            </w:r>
          </w:p>
        </w:tc>
        <w:tc>
          <w:tcPr>
            <w:tcW w:w="2520" w:type="dxa"/>
            <w:tcBorders>
              <w:top w:val="nil"/>
              <w:left w:val="nil"/>
              <w:bottom w:val="nil"/>
              <w:right w:val="nil"/>
            </w:tcBorders>
            <w:shd w:val="clear" w:color="auto" w:fill="auto"/>
            <w:vAlign w:val="center"/>
          </w:tcPr>
          <w:p w14:paraId="65CD13A9" w14:textId="067E8C16" w:rsidR="00010467" w:rsidRPr="00676DBB" w:rsidRDefault="00010467" w:rsidP="005A68E6">
            <w:pPr>
              <w:spacing w:line="276" w:lineRule="auto"/>
              <w:jc w:val="both"/>
              <w:rPr>
                <w:sz w:val="22"/>
                <w:szCs w:val="22"/>
              </w:rPr>
            </w:pPr>
            <w:r w:rsidRPr="00676DBB">
              <w:rPr>
                <w:sz w:val="22"/>
                <w:szCs w:val="22"/>
              </w:rPr>
              <w:t>2</w:t>
            </w:r>
            <w:r w:rsidR="00501B34" w:rsidRPr="00676DBB">
              <w:rPr>
                <w:sz w:val="22"/>
                <w:szCs w:val="22"/>
              </w:rPr>
              <w:t>.</w:t>
            </w:r>
            <w:r w:rsidRPr="00676DBB">
              <w:rPr>
                <w:sz w:val="22"/>
                <w:szCs w:val="22"/>
              </w:rPr>
              <w:t>0 (1</w:t>
            </w:r>
            <w:r w:rsidR="00501B34" w:rsidRPr="00676DBB">
              <w:rPr>
                <w:sz w:val="22"/>
                <w:szCs w:val="22"/>
              </w:rPr>
              <w:t>.</w:t>
            </w:r>
            <w:r w:rsidRPr="00676DBB">
              <w:rPr>
                <w:sz w:val="22"/>
                <w:szCs w:val="22"/>
              </w:rPr>
              <w:t>8)</w:t>
            </w:r>
          </w:p>
        </w:tc>
      </w:tr>
      <w:tr w:rsidR="00010467" w:rsidRPr="00676DBB" w14:paraId="54029677" w14:textId="77777777" w:rsidTr="003C2958">
        <w:trPr>
          <w:trHeight w:val="340"/>
        </w:trPr>
        <w:tc>
          <w:tcPr>
            <w:tcW w:w="2970" w:type="dxa"/>
            <w:tcBorders>
              <w:top w:val="nil"/>
              <w:left w:val="nil"/>
              <w:bottom w:val="nil"/>
              <w:right w:val="nil"/>
            </w:tcBorders>
            <w:shd w:val="clear" w:color="auto" w:fill="auto"/>
            <w:vAlign w:val="center"/>
          </w:tcPr>
          <w:p w14:paraId="258D4962" w14:textId="1F16CA49"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Completeness (spherical) (%)</w:t>
            </w:r>
          </w:p>
        </w:tc>
        <w:tc>
          <w:tcPr>
            <w:tcW w:w="2970" w:type="dxa"/>
            <w:tcBorders>
              <w:top w:val="nil"/>
              <w:left w:val="nil"/>
              <w:bottom w:val="nil"/>
              <w:right w:val="nil"/>
            </w:tcBorders>
            <w:shd w:val="clear" w:color="auto" w:fill="auto"/>
            <w:noWrap/>
            <w:vAlign w:val="center"/>
          </w:tcPr>
          <w:p w14:paraId="3844FF75" w14:textId="77777777" w:rsidR="00010467" w:rsidRPr="00676DBB" w:rsidRDefault="00010467" w:rsidP="005A68E6">
            <w:pPr>
              <w:spacing w:line="276" w:lineRule="auto"/>
              <w:jc w:val="both"/>
              <w:rPr>
                <w:sz w:val="22"/>
                <w:szCs w:val="22"/>
              </w:rPr>
            </w:pPr>
            <w:r w:rsidRPr="00676DBB">
              <w:rPr>
                <w:sz w:val="22"/>
                <w:szCs w:val="22"/>
              </w:rPr>
              <w:t>-</w:t>
            </w:r>
          </w:p>
        </w:tc>
        <w:tc>
          <w:tcPr>
            <w:tcW w:w="2520" w:type="dxa"/>
            <w:tcBorders>
              <w:top w:val="nil"/>
              <w:left w:val="nil"/>
              <w:bottom w:val="nil"/>
              <w:right w:val="nil"/>
            </w:tcBorders>
            <w:shd w:val="clear" w:color="auto" w:fill="auto"/>
            <w:vAlign w:val="center"/>
          </w:tcPr>
          <w:p w14:paraId="4A08F096" w14:textId="2F69BB40" w:rsidR="00010467" w:rsidRPr="00676DBB" w:rsidRDefault="00010467" w:rsidP="005A68E6">
            <w:pPr>
              <w:spacing w:line="276" w:lineRule="auto"/>
              <w:jc w:val="both"/>
              <w:rPr>
                <w:sz w:val="22"/>
                <w:szCs w:val="22"/>
              </w:rPr>
            </w:pPr>
            <w:r w:rsidRPr="00676DBB">
              <w:rPr>
                <w:sz w:val="22"/>
                <w:szCs w:val="22"/>
              </w:rPr>
              <w:t>93</w:t>
            </w:r>
            <w:r w:rsidR="00501B34" w:rsidRPr="00676DBB">
              <w:rPr>
                <w:sz w:val="22"/>
                <w:szCs w:val="22"/>
              </w:rPr>
              <w:t>.</w:t>
            </w:r>
            <w:r w:rsidRPr="00676DBB">
              <w:rPr>
                <w:sz w:val="22"/>
                <w:szCs w:val="22"/>
              </w:rPr>
              <w:t>92 (60</w:t>
            </w:r>
            <w:r w:rsidR="00501B34" w:rsidRPr="00676DBB">
              <w:rPr>
                <w:sz w:val="22"/>
                <w:szCs w:val="22"/>
              </w:rPr>
              <w:t>.</w:t>
            </w:r>
            <w:r w:rsidRPr="00676DBB">
              <w:rPr>
                <w:sz w:val="22"/>
                <w:szCs w:val="22"/>
              </w:rPr>
              <w:t>80)</w:t>
            </w:r>
          </w:p>
        </w:tc>
      </w:tr>
      <w:tr w:rsidR="00010467" w:rsidRPr="00676DBB" w14:paraId="2ACC3965" w14:textId="77777777" w:rsidTr="003C2958">
        <w:trPr>
          <w:trHeight w:val="340"/>
        </w:trPr>
        <w:tc>
          <w:tcPr>
            <w:tcW w:w="2970" w:type="dxa"/>
            <w:tcBorders>
              <w:top w:val="nil"/>
              <w:left w:val="nil"/>
              <w:bottom w:val="nil"/>
              <w:right w:val="nil"/>
            </w:tcBorders>
            <w:shd w:val="clear" w:color="auto" w:fill="auto"/>
            <w:vAlign w:val="center"/>
          </w:tcPr>
          <w:p w14:paraId="02532342" w14:textId="66C85BE5"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Completeness (ellipsoidal) (%)</w:t>
            </w:r>
          </w:p>
        </w:tc>
        <w:tc>
          <w:tcPr>
            <w:tcW w:w="2970" w:type="dxa"/>
            <w:tcBorders>
              <w:top w:val="nil"/>
              <w:left w:val="nil"/>
              <w:bottom w:val="nil"/>
              <w:right w:val="nil"/>
            </w:tcBorders>
            <w:shd w:val="clear" w:color="auto" w:fill="auto"/>
            <w:noWrap/>
            <w:vAlign w:val="center"/>
          </w:tcPr>
          <w:p w14:paraId="4A7C4E27" w14:textId="3E8883CB" w:rsidR="00010467" w:rsidRPr="00676DBB" w:rsidRDefault="00010467" w:rsidP="005A68E6">
            <w:pPr>
              <w:spacing w:line="276" w:lineRule="auto"/>
              <w:jc w:val="both"/>
              <w:rPr>
                <w:sz w:val="22"/>
                <w:szCs w:val="22"/>
              </w:rPr>
            </w:pPr>
            <w:r w:rsidRPr="00676DBB">
              <w:rPr>
                <w:sz w:val="22"/>
                <w:szCs w:val="22"/>
              </w:rPr>
              <w:t>78</w:t>
            </w:r>
            <w:r w:rsidR="00501B34" w:rsidRPr="00676DBB">
              <w:rPr>
                <w:sz w:val="22"/>
                <w:szCs w:val="22"/>
              </w:rPr>
              <w:t>.</w:t>
            </w:r>
            <w:r w:rsidRPr="00676DBB">
              <w:rPr>
                <w:sz w:val="22"/>
                <w:szCs w:val="22"/>
              </w:rPr>
              <w:t>1 (10</w:t>
            </w:r>
            <w:r w:rsidR="00501B34" w:rsidRPr="00676DBB">
              <w:rPr>
                <w:sz w:val="22"/>
                <w:szCs w:val="22"/>
              </w:rPr>
              <w:t>.</w:t>
            </w:r>
            <w:r w:rsidRPr="00676DBB">
              <w:rPr>
                <w:sz w:val="22"/>
                <w:szCs w:val="22"/>
              </w:rPr>
              <w:t>1)</w:t>
            </w:r>
          </w:p>
        </w:tc>
        <w:tc>
          <w:tcPr>
            <w:tcW w:w="2520" w:type="dxa"/>
            <w:tcBorders>
              <w:top w:val="nil"/>
              <w:left w:val="nil"/>
              <w:bottom w:val="nil"/>
              <w:right w:val="nil"/>
            </w:tcBorders>
            <w:shd w:val="clear" w:color="auto" w:fill="auto"/>
            <w:vAlign w:val="center"/>
          </w:tcPr>
          <w:p w14:paraId="1DCF0A56" w14:textId="77777777" w:rsidR="00010467" w:rsidRPr="00676DBB" w:rsidRDefault="00010467" w:rsidP="005A68E6">
            <w:pPr>
              <w:spacing w:line="276" w:lineRule="auto"/>
              <w:jc w:val="both"/>
              <w:rPr>
                <w:sz w:val="22"/>
                <w:szCs w:val="22"/>
              </w:rPr>
            </w:pPr>
            <w:r w:rsidRPr="00676DBB">
              <w:rPr>
                <w:sz w:val="22"/>
                <w:szCs w:val="22"/>
              </w:rPr>
              <w:t>-</w:t>
            </w:r>
          </w:p>
        </w:tc>
      </w:tr>
      <w:tr w:rsidR="00010467" w:rsidRPr="00676DBB" w14:paraId="2A8DF70E" w14:textId="77777777" w:rsidTr="003C2958">
        <w:trPr>
          <w:trHeight w:val="340"/>
        </w:trPr>
        <w:tc>
          <w:tcPr>
            <w:tcW w:w="2970" w:type="dxa"/>
            <w:tcBorders>
              <w:top w:val="nil"/>
              <w:left w:val="nil"/>
              <w:bottom w:val="nil"/>
              <w:right w:val="nil"/>
            </w:tcBorders>
            <w:shd w:val="clear" w:color="auto" w:fill="auto"/>
            <w:vAlign w:val="center"/>
          </w:tcPr>
          <w:p w14:paraId="77C29B59" w14:textId="7FDA4D86" w:rsidR="00010467" w:rsidRPr="00676DBB" w:rsidRDefault="00207891" w:rsidP="005A68E6">
            <w:pPr>
              <w:spacing w:line="276" w:lineRule="auto"/>
              <w:jc w:val="both"/>
              <w:rPr>
                <w:sz w:val="22"/>
                <w:szCs w:val="22"/>
              </w:rPr>
            </w:pPr>
            <w:r w:rsidRPr="00676DBB">
              <w:rPr>
                <w:sz w:val="22"/>
                <w:szCs w:val="22"/>
              </w:rPr>
              <w:t xml:space="preserve"> </w:t>
            </w:r>
            <w:proofErr w:type="spellStart"/>
            <w:r w:rsidR="00010467" w:rsidRPr="00676DBB">
              <w:rPr>
                <w:sz w:val="22"/>
                <w:szCs w:val="22"/>
              </w:rPr>
              <w:t>R</w:t>
            </w:r>
            <w:r w:rsidR="00010467" w:rsidRPr="00676DBB">
              <w:rPr>
                <w:sz w:val="22"/>
                <w:szCs w:val="22"/>
                <w:vertAlign w:val="subscript"/>
              </w:rPr>
              <w:t>meas</w:t>
            </w:r>
            <w:proofErr w:type="spellEnd"/>
            <w:r w:rsidR="00010467" w:rsidRPr="00676DBB">
              <w:rPr>
                <w:sz w:val="22"/>
                <w:szCs w:val="22"/>
              </w:rPr>
              <w:t xml:space="preserve"> (%)</w:t>
            </w:r>
          </w:p>
        </w:tc>
        <w:tc>
          <w:tcPr>
            <w:tcW w:w="2970" w:type="dxa"/>
            <w:tcBorders>
              <w:top w:val="nil"/>
              <w:left w:val="nil"/>
              <w:bottom w:val="nil"/>
              <w:right w:val="nil"/>
            </w:tcBorders>
            <w:shd w:val="clear" w:color="auto" w:fill="auto"/>
            <w:noWrap/>
            <w:vAlign w:val="center"/>
          </w:tcPr>
          <w:p w14:paraId="7FCEA65B" w14:textId="77777777" w:rsidR="00010467" w:rsidRPr="00676DBB" w:rsidRDefault="00010467" w:rsidP="005A68E6">
            <w:pPr>
              <w:spacing w:line="276" w:lineRule="auto"/>
              <w:jc w:val="both"/>
              <w:rPr>
                <w:sz w:val="22"/>
                <w:szCs w:val="22"/>
              </w:rPr>
            </w:pPr>
          </w:p>
        </w:tc>
        <w:tc>
          <w:tcPr>
            <w:tcW w:w="2520" w:type="dxa"/>
            <w:tcBorders>
              <w:top w:val="nil"/>
              <w:left w:val="nil"/>
              <w:bottom w:val="nil"/>
              <w:right w:val="nil"/>
            </w:tcBorders>
            <w:shd w:val="clear" w:color="auto" w:fill="auto"/>
            <w:vAlign w:val="center"/>
          </w:tcPr>
          <w:p w14:paraId="35D0E92B" w14:textId="7BE16498" w:rsidR="00010467" w:rsidRPr="00676DBB" w:rsidRDefault="00010467" w:rsidP="005A68E6">
            <w:pPr>
              <w:spacing w:line="276" w:lineRule="auto"/>
              <w:jc w:val="both"/>
              <w:rPr>
                <w:sz w:val="22"/>
                <w:szCs w:val="22"/>
              </w:rPr>
            </w:pPr>
            <w:r w:rsidRPr="00676DBB">
              <w:rPr>
                <w:sz w:val="22"/>
                <w:szCs w:val="22"/>
              </w:rPr>
              <w:t>0</w:t>
            </w:r>
            <w:r w:rsidR="00501B34" w:rsidRPr="00676DBB">
              <w:rPr>
                <w:sz w:val="22"/>
                <w:szCs w:val="22"/>
              </w:rPr>
              <w:t>.</w:t>
            </w:r>
            <w:r w:rsidRPr="00676DBB">
              <w:rPr>
                <w:sz w:val="22"/>
                <w:szCs w:val="22"/>
              </w:rPr>
              <w:t>025 (0</w:t>
            </w:r>
            <w:r w:rsidR="00501B34" w:rsidRPr="00676DBB">
              <w:rPr>
                <w:sz w:val="22"/>
                <w:szCs w:val="22"/>
              </w:rPr>
              <w:t>.</w:t>
            </w:r>
            <w:r w:rsidRPr="00676DBB">
              <w:rPr>
                <w:sz w:val="22"/>
                <w:szCs w:val="22"/>
              </w:rPr>
              <w:t>36)</w:t>
            </w:r>
          </w:p>
        </w:tc>
      </w:tr>
      <w:tr w:rsidR="00010467" w:rsidRPr="00676DBB" w14:paraId="1AFF2182" w14:textId="77777777" w:rsidTr="003C2958">
        <w:trPr>
          <w:trHeight w:val="340"/>
        </w:trPr>
        <w:tc>
          <w:tcPr>
            <w:tcW w:w="2970" w:type="dxa"/>
            <w:tcBorders>
              <w:top w:val="nil"/>
              <w:left w:val="nil"/>
              <w:bottom w:val="nil"/>
              <w:right w:val="nil"/>
            </w:tcBorders>
            <w:shd w:val="clear" w:color="auto" w:fill="auto"/>
            <w:vAlign w:val="center"/>
          </w:tcPr>
          <w:p w14:paraId="234BA529" w14:textId="5C5C8C06" w:rsidR="00010467" w:rsidRPr="00676DBB" w:rsidRDefault="00207891" w:rsidP="005A68E6">
            <w:pPr>
              <w:spacing w:line="276" w:lineRule="auto"/>
              <w:jc w:val="both"/>
              <w:rPr>
                <w:sz w:val="22"/>
                <w:szCs w:val="22"/>
              </w:rPr>
            </w:pPr>
            <w:r w:rsidRPr="00676DBB">
              <w:rPr>
                <w:sz w:val="22"/>
                <w:szCs w:val="22"/>
              </w:rPr>
              <w:t xml:space="preserve"> </w:t>
            </w:r>
            <w:proofErr w:type="spellStart"/>
            <w:r w:rsidR="00010467" w:rsidRPr="00676DBB">
              <w:rPr>
                <w:sz w:val="22"/>
                <w:szCs w:val="22"/>
              </w:rPr>
              <w:t>R</w:t>
            </w:r>
            <w:r w:rsidR="00010467" w:rsidRPr="00676DBB">
              <w:rPr>
                <w:sz w:val="22"/>
                <w:szCs w:val="22"/>
                <w:vertAlign w:val="subscript"/>
              </w:rPr>
              <w:t>pim</w:t>
            </w:r>
            <w:proofErr w:type="spellEnd"/>
            <w:r w:rsidR="00010467" w:rsidRPr="00676DBB">
              <w:rPr>
                <w:sz w:val="22"/>
                <w:szCs w:val="22"/>
              </w:rPr>
              <w:t xml:space="preserve"> (%)</w:t>
            </w:r>
          </w:p>
        </w:tc>
        <w:tc>
          <w:tcPr>
            <w:tcW w:w="2970" w:type="dxa"/>
            <w:tcBorders>
              <w:top w:val="nil"/>
              <w:left w:val="nil"/>
              <w:bottom w:val="nil"/>
              <w:right w:val="nil"/>
            </w:tcBorders>
            <w:shd w:val="clear" w:color="auto" w:fill="auto"/>
            <w:noWrap/>
            <w:vAlign w:val="center"/>
          </w:tcPr>
          <w:p w14:paraId="280BDDE7" w14:textId="77777777" w:rsidR="00010467" w:rsidRPr="00676DBB" w:rsidRDefault="00010467" w:rsidP="005A68E6">
            <w:pPr>
              <w:spacing w:line="276" w:lineRule="auto"/>
              <w:jc w:val="both"/>
              <w:rPr>
                <w:sz w:val="22"/>
                <w:szCs w:val="22"/>
              </w:rPr>
            </w:pPr>
          </w:p>
        </w:tc>
        <w:tc>
          <w:tcPr>
            <w:tcW w:w="2520" w:type="dxa"/>
            <w:tcBorders>
              <w:top w:val="nil"/>
              <w:left w:val="nil"/>
              <w:bottom w:val="nil"/>
              <w:right w:val="nil"/>
            </w:tcBorders>
            <w:shd w:val="clear" w:color="auto" w:fill="auto"/>
            <w:vAlign w:val="center"/>
          </w:tcPr>
          <w:p w14:paraId="6A4CAFBF" w14:textId="4393106A" w:rsidR="00010467" w:rsidRPr="00676DBB" w:rsidRDefault="00010467" w:rsidP="005A68E6">
            <w:pPr>
              <w:spacing w:line="276" w:lineRule="auto"/>
              <w:jc w:val="both"/>
              <w:rPr>
                <w:sz w:val="22"/>
                <w:szCs w:val="22"/>
              </w:rPr>
            </w:pPr>
            <w:r w:rsidRPr="00676DBB">
              <w:rPr>
                <w:sz w:val="22"/>
                <w:szCs w:val="22"/>
              </w:rPr>
              <w:t>0</w:t>
            </w:r>
            <w:r w:rsidR="00501B34" w:rsidRPr="00676DBB">
              <w:rPr>
                <w:sz w:val="22"/>
                <w:szCs w:val="22"/>
              </w:rPr>
              <w:t>.</w:t>
            </w:r>
            <w:r w:rsidRPr="00676DBB">
              <w:rPr>
                <w:sz w:val="22"/>
                <w:szCs w:val="22"/>
              </w:rPr>
              <w:t>018 (0</w:t>
            </w:r>
            <w:r w:rsidR="00501B34" w:rsidRPr="00676DBB">
              <w:rPr>
                <w:sz w:val="22"/>
                <w:szCs w:val="22"/>
              </w:rPr>
              <w:t>.</w:t>
            </w:r>
            <w:r w:rsidRPr="00676DBB">
              <w:rPr>
                <w:sz w:val="22"/>
                <w:szCs w:val="22"/>
              </w:rPr>
              <w:t>25)</w:t>
            </w:r>
          </w:p>
        </w:tc>
      </w:tr>
      <w:tr w:rsidR="00010467" w:rsidRPr="00676DBB" w14:paraId="37278CD8" w14:textId="77777777" w:rsidTr="003C2958">
        <w:trPr>
          <w:trHeight w:val="340"/>
        </w:trPr>
        <w:tc>
          <w:tcPr>
            <w:tcW w:w="2970" w:type="dxa"/>
            <w:tcBorders>
              <w:top w:val="nil"/>
              <w:left w:val="nil"/>
              <w:bottom w:val="nil"/>
              <w:right w:val="nil"/>
            </w:tcBorders>
            <w:shd w:val="clear" w:color="auto" w:fill="auto"/>
            <w:vAlign w:val="center"/>
          </w:tcPr>
          <w:p w14:paraId="48B53A03" w14:textId="47D1239F"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CC</w:t>
            </w:r>
            <w:r w:rsidR="00010467" w:rsidRPr="00676DBB">
              <w:rPr>
                <w:sz w:val="22"/>
                <w:szCs w:val="22"/>
                <w:vertAlign w:val="subscript"/>
              </w:rPr>
              <w:t>1/2</w:t>
            </w:r>
            <w:r w:rsidR="00010467" w:rsidRPr="00676DBB">
              <w:rPr>
                <w:sz w:val="22"/>
                <w:szCs w:val="22"/>
              </w:rPr>
              <w:t xml:space="preserve"> (%)</w:t>
            </w:r>
          </w:p>
        </w:tc>
        <w:tc>
          <w:tcPr>
            <w:tcW w:w="2970" w:type="dxa"/>
            <w:tcBorders>
              <w:top w:val="nil"/>
              <w:left w:val="nil"/>
              <w:bottom w:val="nil"/>
              <w:right w:val="nil"/>
            </w:tcBorders>
            <w:shd w:val="clear" w:color="auto" w:fill="auto"/>
            <w:noWrap/>
            <w:vAlign w:val="center"/>
          </w:tcPr>
          <w:p w14:paraId="6B7F715C" w14:textId="7D96B7E6" w:rsidR="00010467" w:rsidRPr="00676DBB" w:rsidRDefault="00010467" w:rsidP="005A68E6">
            <w:pPr>
              <w:spacing w:line="276" w:lineRule="auto"/>
              <w:jc w:val="both"/>
              <w:rPr>
                <w:sz w:val="22"/>
                <w:szCs w:val="22"/>
              </w:rPr>
            </w:pPr>
            <w:r w:rsidRPr="00676DBB">
              <w:rPr>
                <w:sz w:val="22"/>
                <w:szCs w:val="22"/>
              </w:rPr>
              <w:t>0</w:t>
            </w:r>
            <w:r w:rsidR="00501B34" w:rsidRPr="00676DBB">
              <w:rPr>
                <w:sz w:val="22"/>
                <w:szCs w:val="22"/>
              </w:rPr>
              <w:t>.</w:t>
            </w:r>
            <w:r w:rsidRPr="00676DBB">
              <w:rPr>
                <w:sz w:val="22"/>
                <w:szCs w:val="22"/>
              </w:rPr>
              <w:t>987 (0</w:t>
            </w:r>
            <w:r w:rsidR="00501B34" w:rsidRPr="00676DBB">
              <w:rPr>
                <w:sz w:val="22"/>
                <w:szCs w:val="22"/>
              </w:rPr>
              <w:t>.</w:t>
            </w:r>
            <w:r w:rsidRPr="00676DBB">
              <w:rPr>
                <w:sz w:val="22"/>
                <w:szCs w:val="22"/>
              </w:rPr>
              <w:t>53)</w:t>
            </w:r>
          </w:p>
        </w:tc>
        <w:tc>
          <w:tcPr>
            <w:tcW w:w="2520" w:type="dxa"/>
            <w:tcBorders>
              <w:top w:val="nil"/>
              <w:left w:val="nil"/>
              <w:bottom w:val="nil"/>
              <w:right w:val="nil"/>
            </w:tcBorders>
            <w:shd w:val="clear" w:color="auto" w:fill="auto"/>
            <w:vAlign w:val="center"/>
          </w:tcPr>
          <w:p w14:paraId="132CC252" w14:textId="679A1EF7" w:rsidR="00010467" w:rsidRPr="00676DBB" w:rsidRDefault="00010467" w:rsidP="005A68E6">
            <w:pPr>
              <w:spacing w:line="276" w:lineRule="auto"/>
              <w:jc w:val="both"/>
              <w:rPr>
                <w:sz w:val="22"/>
                <w:szCs w:val="22"/>
              </w:rPr>
            </w:pPr>
            <w:r w:rsidRPr="00676DBB">
              <w:rPr>
                <w:sz w:val="22"/>
                <w:szCs w:val="22"/>
              </w:rPr>
              <w:t>0</w:t>
            </w:r>
            <w:r w:rsidR="00501B34" w:rsidRPr="00676DBB">
              <w:rPr>
                <w:sz w:val="22"/>
                <w:szCs w:val="22"/>
              </w:rPr>
              <w:t>.</w:t>
            </w:r>
            <w:r w:rsidRPr="00676DBB">
              <w:rPr>
                <w:sz w:val="22"/>
                <w:szCs w:val="22"/>
              </w:rPr>
              <w:t>999 (0</w:t>
            </w:r>
            <w:r w:rsidR="00501B34" w:rsidRPr="00676DBB">
              <w:rPr>
                <w:sz w:val="22"/>
                <w:szCs w:val="22"/>
              </w:rPr>
              <w:t>.</w:t>
            </w:r>
            <w:r w:rsidRPr="00676DBB">
              <w:rPr>
                <w:sz w:val="22"/>
                <w:szCs w:val="22"/>
              </w:rPr>
              <w:t>88)</w:t>
            </w:r>
          </w:p>
        </w:tc>
      </w:tr>
      <w:tr w:rsidR="00010467" w:rsidRPr="00676DBB" w14:paraId="67FB6A7C" w14:textId="77777777" w:rsidTr="003C2958">
        <w:trPr>
          <w:trHeight w:val="340"/>
        </w:trPr>
        <w:tc>
          <w:tcPr>
            <w:tcW w:w="2970" w:type="dxa"/>
            <w:tcBorders>
              <w:top w:val="nil"/>
              <w:left w:val="nil"/>
              <w:bottom w:val="nil"/>
              <w:right w:val="nil"/>
            </w:tcBorders>
            <w:shd w:val="clear" w:color="auto" w:fill="auto"/>
            <w:vAlign w:val="center"/>
          </w:tcPr>
          <w:p w14:paraId="03531822" w14:textId="5315D840"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Average I/σ(I)</w:t>
            </w:r>
          </w:p>
        </w:tc>
        <w:tc>
          <w:tcPr>
            <w:tcW w:w="2970" w:type="dxa"/>
            <w:tcBorders>
              <w:top w:val="nil"/>
              <w:left w:val="nil"/>
              <w:bottom w:val="nil"/>
              <w:right w:val="nil"/>
            </w:tcBorders>
            <w:shd w:val="clear" w:color="auto" w:fill="auto"/>
            <w:noWrap/>
            <w:vAlign w:val="center"/>
          </w:tcPr>
          <w:p w14:paraId="25D185C7" w14:textId="48436F50" w:rsidR="00010467" w:rsidRPr="00676DBB" w:rsidRDefault="00010467" w:rsidP="005A68E6">
            <w:pPr>
              <w:spacing w:line="276" w:lineRule="auto"/>
              <w:jc w:val="both"/>
              <w:rPr>
                <w:sz w:val="22"/>
                <w:szCs w:val="22"/>
              </w:rPr>
            </w:pPr>
            <w:r w:rsidRPr="00676DBB">
              <w:rPr>
                <w:sz w:val="22"/>
                <w:szCs w:val="22"/>
              </w:rPr>
              <w:t>2</w:t>
            </w:r>
            <w:r w:rsidR="00501B34" w:rsidRPr="00676DBB">
              <w:rPr>
                <w:sz w:val="22"/>
                <w:szCs w:val="22"/>
              </w:rPr>
              <w:t>.</w:t>
            </w:r>
            <w:r w:rsidRPr="00676DBB">
              <w:rPr>
                <w:sz w:val="22"/>
                <w:szCs w:val="22"/>
              </w:rPr>
              <w:t>7 (1</w:t>
            </w:r>
            <w:r w:rsidR="00501B34" w:rsidRPr="00676DBB">
              <w:rPr>
                <w:sz w:val="22"/>
                <w:szCs w:val="22"/>
              </w:rPr>
              <w:t>.</w:t>
            </w:r>
            <w:r w:rsidRPr="00676DBB">
              <w:rPr>
                <w:sz w:val="22"/>
                <w:szCs w:val="22"/>
              </w:rPr>
              <w:t>6)</w:t>
            </w:r>
          </w:p>
        </w:tc>
        <w:tc>
          <w:tcPr>
            <w:tcW w:w="2520" w:type="dxa"/>
            <w:tcBorders>
              <w:top w:val="nil"/>
              <w:left w:val="nil"/>
              <w:bottom w:val="nil"/>
              <w:right w:val="nil"/>
            </w:tcBorders>
            <w:shd w:val="clear" w:color="auto" w:fill="auto"/>
            <w:vAlign w:val="center"/>
          </w:tcPr>
          <w:p w14:paraId="7205EA53" w14:textId="39DE148B" w:rsidR="00010467" w:rsidRPr="00676DBB" w:rsidRDefault="00010467" w:rsidP="005A68E6">
            <w:pPr>
              <w:spacing w:line="276" w:lineRule="auto"/>
              <w:jc w:val="both"/>
              <w:rPr>
                <w:sz w:val="22"/>
                <w:szCs w:val="22"/>
              </w:rPr>
            </w:pPr>
            <w:r w:rsidRPr="00676DBB">
              <w:rPr>
                <w:sz w:val="22"/>
                <w:szCs w:val="22"/>
              </w:rPr>
              <w:t>11</w:t>
            </w:r>
            <w:r w:rsidR="00501B34" w:rsidRPr="00676DBB">
              <w:rPr>
                <w:sz w:val="22"/>
                <w:szCs w:val="22"/>
              </w:rPr>
              <w:t>.</w:t>
            </w:r>
            <w:r w:rsidRPr="00676DBB">
              <w:rPr>
                <w:sz w:val="22"/>
                <w:szCs w:val="22"/>
              </w:rPr>
              <w:t>0 (2</w:t>
            </w:r>
            <w:r w:rsidR="00501B34" w:rsidRPr="00676DBB">
              <w:rPr>
                <w:sz w:val="22"/>
                <w:szCs w:val="22"/>
              </w:rPr>
              <w:t>.</w:t>
            </w:r>
            <w:r w:rsidRPr="00676DBB">
              <w:rPr>
                <w:sz w:val="22"/>
                <w:szCs w:val="22"/>
              </w:rPr>
              <w:t>29)</w:t>
            </w:r>
          </w:p>
        </w:tc>
      </w:tr>
      <w:tr w:rsidR="00010467" w:rsidRPr="00676DBB" w14:paraId="7F1F92B9" w14:textId="77777777" w:rsidTr="003C2958">
        <w:trPr>
          <w:trHeight w:val="340"/>
        </w:trPr>
        <w:tc>
          <w:tcPr>
            <w:tcW w:w="2970" w:type="dxa"/>
            <w:tcBorders>
              <w:top w:val="nil"/>
              <w:left w:val="nil"/>
              <w:bottom w:val="nil"/>
              <w:right w:val="nil"/>
            </w:tcBorders>
            <w:shd w:val="clear" w:color="auto" w:fill="auto"/>
            <w:vAlign w:val="center"/>
          </w:tcPr>
          <w:p w14:paraId="33310C76" w14:textId="77777777" w:rsidR="00010467" w:rsidRPr="00676DBB" w:rsidRDefault="00010467" w:rsidP="005A68E6">
            <w:pPr>
              <w:spacing w:line="276" w:lineRule="auto"/>
              <w:jc w:val="both"/>
              <w:rPr>
                <w:b/>
                <w:bCs/>
                <w:sz w:val="22"/>
                <w:szCs w:val="22"/>
              </w:rPr>
            </w:pPr>
            <w:r w:rsidRPr="00676DBB">
              <w:rPr>
                <w:b/>
                <w:bCs/>
                <w:sz w:val="22"/>
                <w:szCs w:val="22"/>
              </w:rPr>
              <w:t>Refinement</w:t>
            </w:r>
          </w:p>
        </w:tc>
        <w:tc>
          <w:tcPr>
            <w:tcW w:w="2970" w:type="dxa"/>
            <w:tcBorders>
              <w:top w:val="nil"/>
              <w:left w:val="nil"/>
              <w:bottom w:val="nil"/>
              <w:right w:val="nil"/>
            </w:tcBorders>
            <w:shd w:val="clear" w:color="auto" w:fill="auto"/>
            <w:noWrap/>
            <w:vAlign w:val="center"/>
          </w:tcPr>
          <w:p w14:paraId="7BB7D68B" w14:textId="77777777" w:rsidR="00010467" w:rsidRPr="00676DBB" w:rsidRDefault="00010467" w:rsidP="005A68E6">
            <w:pPr>
              <w:spacing w:line="276" w:lineRule="auto"/>
              <w:jc w:val="both"/>
              <w:rPr>
                <w:sz w:val="22"/>
                <w:szCs w:val="22"/>
              </w:rPr>
            </w:pPr>
          </w:p>
        </w:tc>
        <w:tc>
          <w:tcPr>
            <w:tcW w:w="2520" w:type="dxa"/>
            <w:tcBorders>
              <w:top w:val="nil"/>
              <w:left w:val="nil"/>
              <w:bottom w:val="nil"/>
              <w:right w:val="nil"/>
            </w:tcBorders>
            <w:shd w:val="clear" w:color="auto" w:fill="auto"/>
            <w:vAlign w:val="center"/>
          </w:tcPr>
          <w:p w14:paraId="56AE7DDE" w14:textId="77777777" w:rsidR="00010467" w:rsidRPr="00676DBB" w:rsidRDefault="00010467" w:rsidP="005A68E6">
            <w:pPr>
              <w:spacing w:line="276" w:lineRule="auto"/>
              <w:jc w:val="both"/>
              <w:rPr>
                <w:sz w:val="22"/>
                <w:szCs w:val="22"/>
              </w:rPr>
            </w:pPr>
          </w:p>
        </w:tc>
      </w:tr>
      <w:tr w:rsidR="00010467" w:rsidRPr="00676DBB" w14:paraId="60F647F8" w14:textId="77777777" w:rsidTr="003C2958">
        <w:trPr>
          <w:trHeight w:val="340"/>
        </w:trPr>
        <w:tc>
          <w:tcPr>
            <w:tcW w:w="2970" w:type="dxa"/>
            <w:tcBorders>
              <w:top w:val="nil"/>
              <w:left w:val="nil"/>
              <w:bottom w:val="nil"/>
              <w:right w:val="nil"/>
            </w:tcBorders>
            <w:shd w:val="clear" w:color="auto" w:fill="auto"/>
            <w:vAlign w:val="center"/>
          </w:tcPr>
          <w:p w14:paraId="794CC4AE" w14:textId="4D2E56EC" w:rsidR="00010467" w:rsidRPr="00676DBB" w:rsidRDefault="00207891" w:rsidP="005A68E6">
            <w:pPr>
              <w:spacing w:line="276" w:lineRule="auto"/>
              <w:jc w:val="both"/>
              <w:rPr>
                <w:b/>
                <w:bCs/>
                <w:sz w:val="22"/>
                <w:szCs w:val="22"/>
              </w:rPr>
            </w:pPr>
            <w:r w:rsidRPr="00676DBB">
              <w:rPr>
                <w:sz w:val="22"/>
                <w:szCs w:val="22"/>
              </w:rPr>
              <w:t xml:space="preserve"> </w:t>
            </w:r>
            <w:proofErr w:type="spellStart"/>
            <w:r w:rsidR="00010467" w:rsidRPr="00676DBB">
              <w:rPr>
                <w:sz w:val="22"/>
                <w:szCs w:val="22"/>
              </w:rPr>
              <w:t>R</w:t>
            </w:r>
            <w:r w:rsidR="00010467" w:rsidRPr="00676DBB">
              <w:rPr>
                <w:sz w:val="22"/>
                <w:szCs w:val="22"/>
                <w:vertAlign w:val="subscript"/>
              </w:rPr>
              <w:t>work</w:t>
            </w:r>
            <w:proofErr w:type="spellEnd"/>
            <w:r w:rsidR="00010467" w:rsidRPr="00676DBB">
              <w:rPr>
                <w:sz w:val="22"/>
                <w:szCs w:val="22"/>
              </w:rPr>
              <w:t>/</w:t>
            </w:r>
            <w:proofErr w:type="spellStart"/>
            <w:r w:rsidR="00010467" w:rsidRPr="00676DBB">
              <w:rPr>
                <w:sz w:val="22"/>
                <w:szCs w:val="22"/>
              </w:rPr>
              <w:t>R</w:t>
            </w:r>
            <w:r w:rsidR="00010467" w:rsidRPr="00676DBB">
              <w:rPr>
                <w:sz w:val="22"/>
                <w:szCs w:val="22"/>
                <w:vertAlign w:val="subscript"/>
              </w:rPr>
              <w:t>free</w:t>
            </w:r>
            <w:proofErr w:type="spellEnd"/>
          </w:p>
        </w:tc>
        <w:tc>
          <w:tcPr>
            <w:tcW w:w="2970" w:type="dxa"/>
            <w:tcBorders>
              <w:top w:val="nil"/>
              <w:left w:val="nil"/>
              <w:bottom w:val="nil"/>
              <w:right w:val="nil"/>
            </w:tcBorders>
            <w:shd w:val="clear" w:color="auto" w:fill="auto"/>
            <w:noWrap/>
            <w:vAlign w:val="center"/>
          </w:tcPr>
          <w:p w14:paraId="1122429F" w14:textId="11599970" w:rsidR="00010467" w:rsidRPr="00676DBB" w:rsidRDefault="00010467" w:rsidP="005A68E6">
            <w:pPr>
              <w:spacing w:line="276" w:lineRule="auto"/>
              <w:jc w:val="both"/>
              <w:rPr>
                <w:sz w:val="22"/>
                <w:szCs w:val="22"/>
              </w:rPr>
            </w:pPr>
            <w:r w:rsidRPr="00676DBB">
              <w:rPr>
                <w:sz w:val="22"/>
                <w:szCs w:val="22"/>
              </w:rPr>
              <w:t>0</w:t>
            </w:r>
            <w:r w:rsidR="00501B34" w:rsidRPr="00676DBB">
              <w:rPr>
                <w:sz w:val="22"/>
                <w:szCs w:val="22"/>
              </w:rPr>
              <w:t>.</w:t>
            </w:r>
            <w:r w:rsidRPr="00676DBB">
              <w:rPr>
                <w:sz w:val="22"/>
                <w:szCs w:val="22"/>
              </w:rPr>
              <w:t>192/0</w:t>
            </w:r>
            <w:r w:rsidR="00501B34" w:rsidRPr="00676DBB">
              <w:rPr>
                <w:sz w:val="22"/>
                <w:szCs w:val="22"/>
              </w:rPr>
              <w:t>.</w:t>
            </w:r>
            <w:r w:rsidRPr="00676DBB">
              <w:rPr>
                <w:sz w:val="22"/>
                <w:szCs w:val="22"/>
              </w:rPr>
              <w:t>249</w:t>
            </w:r>
          </w:p>
        </w:tc>
        <w:tc>
          <w:tcPr>
            <w:tcW w:w="2520" w:type="dxa"/>
            <w:tcBorders>
              <w:top w:val="nil"/>
              <w:left w:val="nil"/>
              <w:bottom w:val="nil"/>
              <w:right w:val="nil"/>
            </w:tcBorders>
            <w:shd w:val="clear" w:color="auto" w:fill="auto"/>
            <w:vAlign w:val="center"/>
          </w:tcPr>
          <w:p w14:paraId="6A628787" w14:textId="38A9E31E" w:rsidR="00010467" w:rsidRPr="00676DBB" w:rsidRDefault="00010467" w:rsidP="005A68E6">
            <w:pPr>
              <w:spacing w:line="276" w:lineRule="auto"/>
              <w:jc w:val="both"/>
              <w:rPr>
                <w:sz w:val="22"/>
                <w:szCs w:val="22"/>
              </w:rPr>
            </w:pPr>
            <w:r w:rsidRPr="00676DBB">
              <w:rPr>
                <w:sz w:val="22"/>
                <w:szCs w:val="22"/>
              </w:rPr>
              <w:t>0</w:t>
            </w:r>
            <w:r w:rsidR="00501B34" w:rsidRPr="00676DBB">
              <w:rPr>
                <w:sz w:val="22"/>
                <w:szCs w:val="22"/>
              </w:rPr>
              <w:t>.</w:t>
            </w:r>
            <w:r w:rsidRPr="00676DBB">
              <w:rPr>
                <w:sz w:val="22"/>
                <w:szCs w:val="22"/>
              </w:rPr>
              <w:t>167/0</w:t>
            </w:r>
            <w:r w:rsidR="00501B34" w:rsidRPr="00676DBB">
              <w:rPr>
                <w:sz w:val="22"/>
                <w:szCs w:val="22"/>
              </w:rPr>
              <w:t>.</w:t>
            </w:r>
            <w:r w:rsidRPr="00676DBB">
              <w:rPr>
                <w:sz w:val="22"/>
                <w:szCs w:val="22"/>
              </w:rPr>
              <w:t>179</w:t>
            </w:r>
          </w:p>
        </w:tc>
      </w:tr>
      <w:tr w:rsidR="00010467" w:rsidRPr="00676DBB" w14:paraId="477A5A9E" w14:textId="77777777" w:rsidTr="003C2958">
        <w:trPr>
          <w:trHeight w:val="340"/>
        </w:trPr>
        <w:tc>
          <w:tcPr>
            <w:tcW w:w="2970" w:type="dxa"/>
            <w:tcBorders>
              <w:top w:val="nil"/>
              <w:left w:val="nil"/>
              <w:bottom w:val="nil"/>
              <w:right w:val="nil"/>
            </w:tcBorders>
            <w:shd w:val="clear" w:color="auto" w:fill="auto"/>
            <w:vAlign w:val="center"/>
          </w:tcPr>
          <w:p w14:paraId="6333CD95" w14:textId="77777777" w:rsidR="00010467" w:rsidRPr="00676DBB" w:rsidRDefault="00010467" w:rsidP="005A68E6">
            <w:pPr>
              <w:spacing w:line="276" w:lineRule="auto"/>
              <w:jc w:val="both"/>
              <w:rPr>
                <w:sz w:val="22"/>
                <w:szCs w:val="22"/>
              </w:rPr>
            </w:pPr>
            <w:r w:rsidRPr="00676DBB">
              <w:rPr>
                <w:sz w:val="22"/>
                <w:szCs w:val="22"/>
              </w:rPr>
              <w:t xml:space="preserve"> Number of atoms</w:t>
            </w:r>
          </w:p>
        </w:tc>
        <w:tc>
          <w:tcPr>
            <w:tcW w:w="2970" w:type="dxa"/>
            <w:tcBorders>
              <w:top w:val="nil"/>
              <w:left w:val="nil"/>
              <w:bottom w:val="nil"/>
              <w:right w:val="nil"/>
            </w:tcBorders>
            <w:shd w:val="clear" w:color="auto" w:fill="auto"/>
            <w:noWrap/>
            <w:vAlign w:val="center"/>
          </w:tcPr>
          <w:p w14:paraId="5562BAD3" w14:textId="77777777" w:rsidR="00010467" w:rsidRPr="00676DBB" w:rsidRDefault="00010467" w:rsidP="005A68E6">
            <w:pPr>
              <w:spacing w:line="276" w:lineRule="auto"/>
              <w:jc w:val="both"/>
              <w:rPr>
                <w:sz w:val="22"/>
                <w:szCs w:val="22"/>
              </w:rPr>
            </w:pPr>
          </w:p>
        </w:tc>
        <w:tc>
          <w:tcPr>
            <w:tcW w:w="2520" w:type="dxa"/>
            <w:tcBorders>
              <w:top w:val="nil"/>
              <w:left w:val="nil"/>
              <w:bottom w:val="nil"/>
              <w:right w:val="nil"/>
            </w:tcBorders>
            <w:shd w:val="clear" w:color="auto" w:fill="auto"/>
            <w:vAlign w:val="center"/>
          </w:tcPr>
          <w:p w14:paraId="47A6077E" w14:textId="77777777" w:rsidR="00010467" w:rsidRPr="00676DBB" w:rsidRDefault="00010467" w:rsidP="005A68E6">
            <w:pPr>
              <w:spacing w:line="276" w:lineRule="auto"/>
              <w:jc w:val="both"/>
              <w:rPr>
                <w:sz w:val="22"/>
                <w:szCs w:val="22"/>
              </w:rPr>
            </w:pPr>
          </w:p>
        </w:tc>
      </w:tr>
      <w:tr w:rsidR="00010467" w:rsidRPr="00676DBB" w14:paraId="7171BF78" w14:textId="77777777" w:rsidTr="003C2958">
        <w:trPr>
          <w:trHeight w:val="340"/>
        </w:trPr>
        <w:tc>
          <w:tcPr>
            <w:tcW w:w="2970" w:type="dxa"/>
            <w:tcBorders>
              <w:top w:val="nil"/>
              <w:left w:val="nil"/>
              <w:bottom w:val="nil"/>
              <w:right w:val="nil"/>
            </w:tcBorders>
            <w:shd w:val="clear" w:color="auto" w:fill="auto"/>
            <w:vAlign w:val="center"/>
          </w:tcPr>
          <w:p w14:paraId="3BF3442D" w14:textId="1C659D70"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Macromolecules</w:t>
            </w:r>
          </w:p>
        </w:tc>
        <w:tc>
          <w:tcPr>
            <w:tcW w:w="2970" w:type="dxa"/>
            <w:tcBorders>
              <w:top w:val="nil"/>
              <w:left w:val="nil"/>
              <w:bottom w:val="nil"/>
              <w:right w:val="nil"/>
            </w:tcBorders>
            <w:shd w:val="clear" w:color="auto" w:fill="auto"/>
            <w:noWrap/>
            <w:vAlign w:val="center"/>
          </w:tcPr>
          <w:p w14:paraId="7E8B57F2" w14:textId="77777777" w:rsidR="00010467" w:rsidRPr="00676DBB" w:rsidRDefault="00010467" w:rsidP="005A68E6">
            <w:pPr>
              <w:spacing w:line="276" w:lineRule="auto"/>
              <w:jc w:val="both"/>
              <w:rPr>
                <w:sz w:val="22"/>
                <w:szCs w:val="22"/>
              </w:rPr>
            </w:pPr>
            <w:r w:rsidRPr="00676DBB">
              <w:rPr>
                <w:sz w:val="22"/>
                <w:szCs w:val="22"/>
              </w:rPr>
              <w:t>13179</w:t>
            </w:r>
          </w:p>
        </w:tc>
        <w:tc>
          <w:tcPr>
            <w:tcW w:w="2520" w:type="dxa"/>
            <w:tcBorders>
              <w:top w:val="nil"/>
              <w:left w:val="nil"/>
              <w:bottom w:val="nil"/>
              <w:right w:val="nil"/>
            </w:tcBorders>
            <w:shd w:val="clear" w:color="auto" w:fill="auto"/>
            <w:vAlign w:val="center"/>
          </w:tcPr>
          <w:p w14:paraId="42B9EACE" w14:textId="77777777" w:rsidR="00010467" w:rsidRPr="00676DBB" w:rsidRDefault="00010467" w:rsidP="005A68E6">
            <w:pPr>
              <w:spacing w:line="276" w:lineRule="auto"/>
              <w:jc w:val="both"/>
              <w:rPr>
                <w:sz w:val="22"/>
                <w:szCs w:val="22"/>
              </w:rPr>
            </w:pPr>
            <w:r w:rsidRPr="00676DBB">
              <w:rPr>
                <w:sz w:val="22"/>
                <w:szCs w:val="22"/>
              </w:rPr>
              <w:t>3431</w:t>
            </w:r>
          </w:p>
        </w:tc>
      </w:tr>
      <w:tr w:rsidR="00010467" w:rsidRPr="00676DBB" w14:paraId="692BFC55" w14:textId="77777777" w:rsidTr="003C2958">
        <w:trPr>
          <w:trHeight w:val="340"/>
        </w:trPr>
        <w:tc>
          <w:tcPr>
            <w:tcW w:w="2970" w:type="dxa"/>
            <w:tcBorders>
              <w:top w:val="nil"/>
              <w:left w:val="nil"/>
              <w:bottom w:val="nil"/>
              <w:right w:val="nil"/>
            </w:tcBorders>
            <w:shd w:val="clear" w:color="auto" w:fill="auto"/>
            <w:vAlign w:val="center"/>
          </w:tcPr>
          <w:p w14:paraId="33CB483E" w14:textId="4D603A33"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Solvent</w:t>
            </w:r>
          </w:p>
        </w:tc>
        <w:tc>
          <w:tcPr>
            <w:tcW w:w="2970" w:type="dxa"/>
            <w:tcBorders>
              <w:top w:val="nil"/>
              <w:left w:val="nil"/>
              <w:bottom w:val="nil"/>
              <w:right w:val="nil"/>
            </w:tcBorders>
            <w:shd w:val="clear" w:color="auto" w:fill="auto"/>
            <w:noWrap/>
            <w:vAlign w:val="center"/>
          </w:tcPr>
          <w:p w14:paraId="189F50DC" w14:textId="77777777" w:rsidR="00010467" w:rsidRPr="00676DBB" w:rsidRDefault="00010467" w:rsidP="005A68E6">
            <w:pPr>
              <w:spacing w:line="276" w:lineRule="auto"/>
              <w:jc w:val="both"/>
              <w:rPr>
                <w:sz w:val="22"/>
                <w:szCs w:val="22"/>
              </w:rPr>
            </w:pPr>
            <w:r w:rsidRPr="00676DBB">
              <w:rPr>
                <w:sz w:val="22"/>
                <w:szCs w:val="22"/>
              </w:rPr>
              <w:t>215</w:t>
            </w:r>
          </w:p>
        </w:tc>
        <w:tc>
          <w:tcPr>
            <w:tcW w:w="2520" w:type="dxa"/>
            <w:tcBorders>
              <w:top w:val="nil"/>
              <w:left w:val="nil"/>
              <w:bottom w:val="nil"/>
              <w:right w:val="nil"/>
            </w:tcBorders>
            <w:shd w:val="clear" w:color="auto" w:fill="auto"/>
            <w:vAlign w:val="center"/>
          </w:tcPr>
          <w:p w14:paraId="32EDD5B3" w14:textId="77777777" w:rsidR="00010467" w:rsidRPr="00676DBB" w:rsidRDefault="00010467" w:rsidP="005A68E6">
            <w:pPr>
              <w:spacing w:line="276" w:lineRule="auto"/>
              <w:jc w:val="both"/>
              <w:rPr>
                <w:sz w:val="22"/>
                <w:szCs w:val="22"/>
              </w:rPr>
            </w:pPr>
            <w:r w:rsidRPr="00676DBB">
              <w:rPr>
                <w:sz w:val="22"/>
                <w:szCs w:val="22"/>
              </w:rPr>
              <w:t>639</w:t>
            </w:r>
          </w:p>
        </w:tc>
      </w:tr>
      <w:tr w:rsidR="00010467" w:rsidRPr="00676DBB" w14:paraId="229B1699" w14:textId="77777777" w:rsidTr="003C2958">
        <w:trPr>
          <w:trHeight w:val="340"/>
        </w:trPr>
        <w:tc>
          <w:tcPr>
            <w:tcW w:w="2970" w:type="dxa"/>
            <w:tcBorders>
              <w:top w:val="nil"/>
              <w:left w:val="nil"/>
              <w:bottom w:val="nil"/>
              <w:right w:val="nil"/>
            </w:tcBorders>
            <w:shd w:val="clear" w:color="auto" w:fill="auto"/>
            <w:vAlign w:val="center"/>
          </w:tcPr>
          <w:p w14:paraId="577C2D95" w14:textId="77777777" w:rsidR="00010467" w:rsidRPr="00676DBB" w:rsidRDefault="00010467" w:rsidP="005A68E6">
            <w:pPr>
              <w:spacing w:line="276" w:lineRule="auto"/>
              <w:jc w:val="both"/>
              <w:rPr>
                <w:sz w:val="22"/>
                <w:szCs w:val="22"/>
              </w:rPr>
            </w:pPr>
            <w:r w:rsidRPr="00676DBB">
              <w:rPr>
                <w:sz w:val="22"/>
                <w:szCs w:val="22"/>
              </w:rPr>
              <w:t xml:space="preserve"> Root-mean-square deviations</w:t>
            </w:r>
          </w:p>
        </w:tc>
        <w:tc>
          <w:tcPr>
            <w:tcW w:w="2970" w:type="dxa"/>
            <w:tcBorders>
              <w:top w:val="nil"/>
              <w:left w:val="nil"/>
              <w:bottom w:val="nil"/>
              <w:right w:val="nil"/>
            </w:tcBorders>
            <w:shd w:val="clear" w:color="auto" w:fill="auto"/>
            <w:noWrap/>
            <w:vAlign w:val="center"/>
          </w:tcPr>
          <w:p w14:paraId="51ED8BC3" w14:textId="77777777" w:rsidR="00010467" w:rsidRPr="00676DBB" w:rsidRDefault="00010467" w:rsidP="005A68E6">
            <w:pPr>
              <w:spacing w:line="276" w:lineRule="auto"/>
              <w:jc w:val="both"/>
              <w:rPr>
                <w:sz w:val="22"/>
                <w:szCs w:val="22"/>
              </w:rPr>
            </w:pPr>
          </w:p>
        </w:tc>
        <w:tc>
          <w:tcPr>
            <w:tcW w:w="2520" w:type="dxa"/>
            <w:tcBorders>
              <w:top w:val="nil"/>
              <w:left w:val="nil"/>
              <w:bottom w:val="nil"/>
              <w:right w:val="nil"/>
            </w:tcBorders>
            <w:shd w:val="clear" w:color="auto" w:fill="auto"/>
            <w:vAlign w:val="center"/>
          </w:tcPr>
          <w:p w14:paraId="2117A17E" w14:textId="77777777" w:rsidR="00010467" w:rsidRPr="00676DBB" w:rsidRDefault="00010467" w:rsidP="005A68E6">
            <w:pPr>
              <w:spacing w:line="276" w:lineRule="auto"/>
              <w:jc w:val="both"/>
              <w:rPr>
                <w:sz w:val="22"/>
                <w:szCs w:val="22"/>
              </w:rPr>
            </w:pPr>
          </w:p>
        </w:tc>
      </w:tr>
      <w:tr w:rsidR="00010467" w:rsidRPr="00676DBB" w14:paraId="2DB6C05A" w14:textId="77777777" w:rsidTr="003C2958">
        <w:trPr>
          <w:trHeight w:val="340"/>
        </w:trPr>
        <w:tc>
          <w:tcPr>
            <w:tcW w:w="2970" w:type="dxa"/>
            <w:tcBorders>
              <w:top w:val="nil"/>
              <w:left w:val="nil"/>
              <w:bottom w:val="nil"/>
              <w:right w:val="nil"/>
            </w:tcBorders>
            <w:shd w:val="clear" w:color="auto" w:fill="auto"/>
            <w:vAlign w:val="center"/>
          </w:tcPr>
          <w:p w14:paraId="32BEAB6C" w14:textId="0DBD01FF"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Bond lengths (Å)</w:t>
            </w:r>
          </w:p>
        </w:tc>
        <w:tc>
          <w:tcPr>
            <w:tcW w:w="2970" w:type="dxa"/>
            <w:tcBorders>
              <w:top w:val="nil"/>
              <w:left w:val="nil"/>
              <w:bottom w:val="nil"/>
              <w:right w:val="nil"/>
            </w:tcBorders>
            <w:shd w:val="clear" w:color="auto" w:fill="auto"/>
            <w:noWrap/>
            <w:vAlign w:val="center"/>
          </w:tcPr>
          <w:p w14:paraId="57C31EC8" w14:textId="49DF5E93" w:rsidR="00010467" w:rsidRPr="00676DBB" w:rsidRDefault="00010467" w:rsidP="005A68E6">
            <w:pPr>
              <w:spacing w:line="276" w:lineRule="auto"/>
              <w:jc w:val="both"/>
              <w:rPr>
                <w:sz w:val="22"/>
                <w:szCs w:val="22"/>
              </w:rPr>
            </w:pPr>
            <w:r w:rsidRPr="00676DBB">
              <w:rPr>
                <w:sz w:val="22"/>
                <w:szCs w:val="22"/>
              </w:rPr>
              <w:t>0</w:t>
            </w:r>
            <w:r w:rsidR="00501B34" w:rsidRPr="00676DBB">
              <w:rPr>
                <w:sz w:val="22"/>
                <w:szCs w:val="22"/>
              </w:rPr>
              <w:t>.</w:t>
            </w:r>
            <w:r w:rsidRPr="00676DBB">
              <w:rPr>
                <w:sz w:val="22"/>
                <w:szCs w:val="22"/>
              </w:rPr>
              <w:t>014</w:t>
            </w:r>
          </w:p>
        </w:tc>
        <w:tc>
          <w:tcPr>
            <w:tcW w:w="2520" w:type="dxa"/>
            <w:tcBorders>
              <w:top w:val="nil"/>
              <w:left w:val="nil"/>
              <w:bottom w:val="nil"/>
              <w:right w:val="nil"/>
            </w:tcBorders>
            <w:shd w:val="clear" w:color="auto" w:fill="auto"/>
            <w:vAlign w:val="center"/>
          </w:tcPr>
          <w:p w14:paraId="7380C29C" w14:textId="2EF466F0" w:rsidR="00010467" w:rsidRPr="00676DBB" w:rsidRDefault="00010467" w:rsidP="005A68E6">
            <w:pPr>
              <w:spacing w:line="276" w:lineRule="auto"/>
              <w:jc w:val="both"/>
              <w:rPr>
                <w:sz w:val="22"/>
                <w:szCs w:val="22"/>
              </w:rPr>
            </w:pPr>
            <w:r w:rsidRPr="00676DBB">
              <w:rPr>
                <w:sz w:val="22"/>
                <w:szCs w:val="22"/>
              </w:rPr>
              <w:t>0</w:t>
            </w:r>
            <w:r w:rsidR="00501B34" w:rsidRPr="00676DBB">
              <w:rPr>
                <w:sz w:val="22"/>
                <w:szCs w:val="22"/>
              </w:rPr>
              <w:t>.</w:t>
            </w:r>
            <w:r w:rsidRPr="00676DBB">
              <w:rPr>
                <w:sz w:val="22"/>
                <w:szCs w:val="22"/>
              </w:rPr>
              <w:t>008</w:t>
            </w:r>
          </w:p>
        </w:tc>
      </w:tr>
      <w:tr w:rsidR="00010467" w:rsidRPr="00676DBB" w14:paraId="298F9F27" w14:textId="77777777" w:rsidTr="003C2958">
        <w:trPr>
          <w:trHeight w:val="340"/>
        </w:trPr>
        <w:tc>
          <w:tcPr>
            <w:tcW w:w="2970" w:type="dxa"/>
            <w:tcBorders>
              <w:top w:val="nil"/>
              <w:left w:val="nil"/>
              <w:bottom w:val="nil"/>
              <w:right w:val="nil"/>
            </w:tcBorders>
            <w:shd w:val="clear" w:color="auto" w:fill="auto"/>
            <w:vAlign w:val="center"/>
          </w:tcPr>
          <w:p w14:paraId="56FE02E7" w14:textId="1BBFC89C"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Bond angles (°)</w:t>
            </w:r>
          </w:p>
        </w:tc>
        <w:tc>
          <w:tcPr>
            <w:tcW w:w="2970" w:type="dxa"/>
            <w:tcBorders>
              <w:top w:val="nil"/>
              <w:left w:val="nil"/>
              <w:bottom w:val="nil"/>
              <w:right w:val="nil"/>
            </w:tcBorders>
            <w:shd w:val="clear" w:color="auto" w:fill="auto"/>
            <w:noWrap/>
            <w:vAlign w:val="center"/>
          </w:tcPr>
          <w:p w14:paraId="69C23953" w14:textId="20B47038" w:rsidR="00010467" w:rsidRPr="00676DBB" w:rsidRDefault="00010467" w:rsidP="005A68E6">
            <w:pPr>
              <w:spacing w:line="276" w:lineRule="auto"/>
              <w:jc w:val="both"/>
              <w:rPr>
                <w:sz w:val="22"/>
                <w:szCs w:val="22"/>
              </w:rPr>
            </w:pPr>
            <w:r w:rsidRPr="00676DBB">
              <w:rPr>
                <w:sz w:val="22"/>
                <w:szCs w:val="22"/>
              </w:rPr>
              <w:t>1</w:t>
            </w:r>
            <w:r w:rsidR="00501B34" w:rsidRPr="00676DBB">
              <w:rPr>
                <w:sz w:val="22"/>
                <w:szCs w:val="22"/>
              </w:rPr>
              <w:t>.</w:t>
            </w:r>
            <w:r w:rsidRPr="00676DBB">
              <w:rPr>
                <w:sz w:val="22"/>
                <w:szCs w:val="22"/>
              </w:rPr>
              <w:t>67</w:t>
            </w:r>
          </w:p>
        </w:tc>
        <w:tc>
          <w:tcPr>
            <w:tcW w:w="2520" w:type="dxa"/>
            <w:tcBorders>
              <w:top w:val="nil"/>
              <w:left w:val="nil"/>
              <w:bottom w:val="nil"/>
              <w:right w:val="nil"/>
            </w:tcBorders>
            <w:shd w:val="clear" w:color="auto" w:fill="auto"/>
            <w:vAlign w:val="center"/>
          </w:tcPr>
          <w:p w14:paraId="5B1E0416" w14:textId="0A3676F6" w:rsidR="00010467" w:rsidRPr="00676DBB" w:rsidRDefault="00010467" w:rsidP="005A68E6">
            <w:pPr>
              <w:spacing w:line="276" w:lineRule="auto"/>
              <w:jc w:val="both"/>
              <w:rPr>
                <w:sz w:val="22"/>
                <w:szCs w:val="22"/>
              </w:rPr>
            </w:pPr>
            <w:r w:rsidRPr="00676DBB">
              <w:rPr>
                <w:sz w:val="22"/>
                <w:szCs w:val="22"/>
              </w:rPr>
              <w:t>1</w:t>
            </w:r>
            <w:r w:rsidR="00501B34" w:rsidRPr="00676DBB">
              <w:rPr>
                <w:sz w:val="22"/>
                <w:szCs w:val="22"/>
              </w:rPr>
              <w:t>.</w:t>
            </w:r>
            <w:r w:rsidRPr="00676DBB">
              <w:rPr>
                <w:sz w:val="22"/>
                <w:szCs w:val="22"/>
              </w:rPr>
              <w:t>02</w:t>
            </w:r>
          </w:p>
        </w:tc>
      </w:tr>
      <w:tr w:rsidR="00010467" w:rsidRPr="00676DBB" w14:paraId="493153CB" w14:textId="77777777" w:rsidTr="003C2958">
        <w:trPr>
          <w:trHeight w:val="340"/>
        </w:trPr>
        <w:tc>
          <w:tcPr>
            <w:tcW w:w="2970" w:type="dxa"/>
            <w:tcBorders>
              <w:top w:val="nil"/>
              <w:left w:val="nil"/>
              <w:bottom w:val="nil"/>
              <w:right w:val="nil"/>
            </w:tcBorders>
            <w:shd w:val="clear" w:color="auto" w:fill="auto"/>
            <w:vAlign w:val="center"/>
          </w:tcPr>
          <w:p w14:paraId="05D968DF" w14:textId="77777777" w:rsidR="00010467" w:rsidRPr="00676DBB" w:rsidRDefault="00010467" w:rsidP="005A68E6">
            <w:pPr>
              <w:spacing w:line="276" w:lineRule="auto"/>
              <w:jc w:val="both"/>
              <w:rPr>
                <w:sz w:val="22"/>
                <w:szCs w:val="22"/>
              </w:rPr>
            </w:pPr>
            <w:r w:rsidRPr="00676DBB">
              <w:rPr>
                <w:sz w:val="22"/>
                <w:szCs w:val="22"/>
              </w:rPr>
              <w:t xml:space="preserve"> Average B (A2)</w:t>
            </w:r>
          </w:p>
        </w:tc>
        <w:tc>
          <w:tcPr>
            <w:tcW w:w="2970" w:type="dxa"/>
            <w:tcBorders>
              <w:top w:val="nil"/>
              <w:left w:val="nil"/>
              <w:bottom w:val="nil"/>
              <w:right w:val="nil"/>
            </w:tcBorders>
            <w:shd w:val="clear" w:color="auto" w:fill="auto"/>
            <w:noWrap/>
            <w:vAlign w:val="center"/>
          </w:tcPr>
          <w:p w14:paraId="0098F45A" w14:textId="1BD0E1BF" w:rsidR="00010467" w:rsidRPr="00676DBB" w:rsidRDefault="00010467" w:rsidP="005A68E6">
            <w:pPr>
              <w:spacing w:line="276" w:lineRule="auto"/>
              <w:jc w:val="both"/>
              <w:rPr>
                <w:sz w:val="22"/>
                <w:szCs w:val="22"/>
              </w:rPr>
            </w:pPr>
            <w:r w:rsidRPr="00676DBB">
              <w:rPr>
                <w:sz w:val="22"/>
                <w:szCs w:val="22"/>
              </w:rPr>
              <w:t>39</w:t>
            </w:r>
            <w:r w:rsidR="00501B34" w:rsidRPr="00676DBB">
              <w:rPr>
                <w:sz w:val="22"/>
                <w:szCs w:val="22"/>
              </w:rPr>
              <w:t>.</w:t>
            </w:r>
            <w:r w:rsidRPr="00676DBB">
              <w:rPr>
                <w:sz w:val="22"/>
                <w:szCs w:val="22"/>
              </w:rPr>
              <w:t>44</w:t>
            </w:r>
          </w:p>
        </w:tc>
        <w:tc>
          <w:tcPr>
            <w:tcW w:w="2520" w:type="dxa"/>
            <w:tcBorders>
              <w:top w:val="nil"/>
              <w:left w:val="nil"/>
              <w:bottom w:val="nil"/>
              <w:right w:val="nil"/>
            </w:tcBorders>
            <w:shd w:val="clear" w:color="auto" w:fill="auto"/>
            <w:vAlign w:val="center"/>
          </w:tcPr>
          <w:p w14:paraId="06E2E329" w14:textId="0968CCB7" w:rsidR="00010467" w:rsidRPr="00676DBB" w:rsidRDefault="00010467" w:rsidP="005A68E6">
            <w:pPr>
              <w:spacing w:line="276" w:lineRule="auto"/>
              <w:jc w:val="both"/>
              <w:rPr>
                <w:sz w:val="22"/>
                <w:szCs w:val="22"/>
              </w:rPr>
            </w:pPr>
            <w:r w:rsidRPr="00676DBB">
              <w:rPr>
                <w:sz w:val="22"/>
                <w:szCs w:val="22"/>
              </w:rPr>
              <w:t>19</w:t>
            </w:r>
            <w:r w:rsidR="00501B34" w:rsidRPr="00676DBB">
              <w:rPr>
                <w:sz w:val="22"/>
                <w:szCs w:val="22"/>
              </w:rPr>
              <w:t>.</w:t>
            </w:r>
            <w:r w:rsidRPr="00676DBB">
              <w:rPr>
                <w:sz w:val="22"/>
                <w:szCs w:val="22"/>
              </w:rPr>
              <w:t>54</w:t>
            </w:r>
          </w:p>
        </w:tc>
      </w:tr>
      <w:tr w:rsidR="00010467" w:rsidRPr="00676DBB" w14:paraId="345C4319" w14:textId="77777777" w:rsidTr="003C2958">
        <w:trPr>
          <w:trHeight w:val="340"/>
        </w:trPr>
        <w:tc>
          <w:tcPr>
            <w:tcW w:w="2970" w:type="dxa"/>
            <w:tcBorders>
              <w:top w:val="nil"/>
              <w:left w:val="nil"/>
              <w:bottom w:val="nil"/>
              <w:right w:val="nil"/>
            </w:tcBorders>
            <w:shd w:val="clear" w:color="auto" w:fill="auto"/>
            <w:vAlign w:val="center"/>
          </w:tcPr>
          <w:p w14:paraId="0468650F" w14:textId="6AF748C0"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Macromolecules</w:t>
            </w:r>
          </w:p>
        </w:tc>
        <w:tc>
          <w:tcPr>
            <w:tcW w:w="2970" w:type="dxa"/>
            <w:tcBorders>
              <w:top w:val="nil"/>
              <w:left w:val="nil"/>
              <w:bottom w:val="nil"/>
              <w:right w:val="nil"/>
            </w:tcBorders>
            <w:shd w:val="clear" w:color="auto" w:fill="auto"/>
            <w:noWrap/>
            <w:vAlign w:val="center"/>
          </w:tcPr>
          <w:p w14:paraId="33F9A533" w14:textId="663415CA" w:rsidR="00010467" w:rsidRPr="00676DBB" w:rsidRDefault="00010467" w:rsidP="005A68E6">
            <w:pPr>
              <w:tabs>
                <w:tab w:val="left" w:pos="840"/>
              </w:tabs>
              <w:spacing w:line="276" w:lineRule="auto"/>
              <w:jc w:val="both"/>
              <w:rPr>
                <w:sz w:val="22"/>
                <w:szCs w:val="22"/>
              </w:rPr>
            </w:pPr>
            <w:r w:rsidRPr="00676DBB">
              <w:rPr>
                <w:sz w:val="22"/>
                <w:szCs w:val="22"/>
              </w:rPr>
              <w:t>39</w:t>
            </w:r>
            <w:r w:rsidR="00501B34" w:rsidRPr="00676DBB">
              <w:rPr>
                <w:sz w:val="22"/>
                <w:szCs w:val="22"/>
              </w:rPr>
              <w:t>.</w:t>
            </w:r>
            <w:r w:rsidRPr="00676DBB">
              <w:rPr>
                <w:sz w:val="22"/>
                <w:szCs w:val="22"/>
              </w:rPr>
              <w:t>55</w:t>
            </w:r>
          </w:p>
        </w:tc>
        <w:tc>
          <w:tcPr>
            <w:tcW w:w="2520" w:type="dxa"/>
            <w:tcBorders>
              <w:top w:val="nil"/>
              <w:left w:val="nil"/>
              <w:bottom w:val="nil"/>
              <w:right w:val="nil"/>
            </w:tcBorders>
            <w:shd w:val="clear" w:color="auto" w:fill="auto"/>
            <w:vAlign w:val="center"/>
          </w:tcPr>
          <w:p w14:paraId="0B436A93" w14:textId="4298E483" w:rsidR="00010467" w:rsidRPr="00676DBB" w:rsidRDefault="00010467" w:rsidP="005A68E6">
            <w:pPr>
              <w:spacing w:line="276" w:lineRule="auto"/>
              <w:jc w:val="both"/>
              <w:rPr>
                <w:sz w:val="22"/>
                <w:szCs w:val="22"/>
              </w:rPr>
            </w:pPr>
            <w:r w:rsidRPr="00676DBB">
              <w:rPr>
                <w:sz w:val="22"/>
                <w:szCs w:val="22"/>
              </w:rPr>
              <w:t>17</w:t>
            </w:r>
            <w:r w:rsidR="00501B34" w:rsidRPr="00676DBB">
              <w:rPr>
                <w:sz w:val="22"/>
                <w:szCs w:val="22"/>
              </w:rPr>
              <w:t>.</w:t>
            </w:r>
            <w:r w:rsidRPr="00676DBB">
              <w:rPr>
                <w:sz w:val="22"/>
                <w:szCs w:val="22"/>
              </w:rPr>
              <w:t>02</w:t>
            </w:r>
          </w:p>
        </w:tc>
      </w:tr>
      <w:tr w:rsidR="00010467" w:rsidRPr="00676DBB" w14:paraId="46E65D04" w14:textId="77777777" w:rsidTr="003C2958">
        <w:trPr>
          <w:trHeight w:val="340"/>
        </w:trPr>
        <w:tc>
          <w:tcPr>
            <w:tcW w:w="2970" w:type="dxa"/>
            <w:tcBorders>
              <w:top w:val="nil"/>
              <w:left w:val="nil"/>
              <w:bottom w:val="nil"/>
              <w:right w:val="nil"/>
            </w:tcBorders>
            <w:shd w:val="clear" w:color="auto" w:fill="auto"/>
            <w:vAlign w:val="center"/>
          </w:tcPr>
          <w:p w14:paraId="5286EAAD" w14:textId="6D7BE2F5"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Solvent</w:t>
            </w:r>
          </w:p>
        </w:tc>
        <w:tc>
          <w:tcPr>
            <w:tcW w:w="2970" w:type="dxa"/>
            <w:tcBorders>
              <w:top w:val="nil"/>
              <w:left w:val="nil"/>
              <w:bottom w:val="nil"/>
              <w:right w:val="nil"/>
            </w:tcBorders>
            <w:shd w:val="clear" w:color="auto" w:fill="auto"/>
            <w:noWrap/>
            <w:vAlign w:val="center"/>
          </w:tcPr>
          <w:p w14:paraId="1CE5CB76" w14:textId="0C299C0E" w:rsidR="00010467" w:rsidRPr="00676DBB" w:rsidRDefault="00010467" w:rsidP="005A68E6">
            <w:pPr>
              <w:spacing w:line="276" w:lineRule="auto"/>
              <w:jc w:val="both"/>
              <w:rPr>
                <w:sz w:val="22"/>
                <w:szCs w:val="22"/>
              </w:rPr>
            </w:pPr>
            <w:r w:rsidRPr="00676DBB">
              <w:rPr>
                <w:sz w:val="22"/>
                <w:szCs w:val="22"/>
              </w:rPr>
              <w:t>32</w:t>
            </w:r>
            <w:r w:rsidR="00501B34" w:rsidRPr="00676DBB">
              <w:rPr>
                <w:sz w:val="22"/>
                <w:szCs w:val="22"/>
              </w:rPr>
              <w:t>.</w:t>
            </w:r>
            <w:r w:rsidRPr="00676DBB">
              <w:rPr>
                <w:sz w:val="22"/>
                <w:szCs w:val="22"/>
              </w:rPr>
              <w:t>9</w:t>
            </w:r>
          </w:p>
        </w:tc>
        <w:tc>
          <w:tcPr>
            <w:tcW w:w="2520" w:type="dxa"/>
            <w:tcBorders>
              <w:top w:val="nil"/>
              <w:left w:val="nil"/>
              <w:bottom w:val="nil"/>
              <w:right w:val="nil"/>
            </w:tcBorders>
            <w:shd w:val="clear" w:color="auto" w:fill="auto"/>
            <w:vAlign w:val="center"/>
          </w:tcPr>
          <w:p w14:paraId="36BB34D3" w14:textId="49490D81" w:rsidR="00010467" w:rsidRPr="00676DBB" w:rsidRDefault="00010467" w:rsidP="005A68E6">
            <w:pPr>
              <w:spacing w:line="276" w:lineRule="auto"/>
              <w:jc w:val="both"/>
              <w:rPr>
                <w:sz w:val="22"/>
                <w:szCs w:val="22"/>
              </w:rPr>
            </w:pPr>
            <w:r w:rsidRPr="00676DBB">
              <w:rPr>
                <w:sz w:val="22"/>
                <w:szCs w:val="22"/>
              </w:rPr>
              <w:t>33</w:t>
            </w:r>
            <w:r w:rsidR="00501B34" w:rsidRPr="00676DBB">
              <w:rPr>
                <w:sz w:val="22"/>
                <w:szCs w:val="22"/>
              </w:rPr>
              <w:t>.</w:t>
            </w:r>
            <w:r w:rsidRPr="00676DBB">
              <w:rPr>
                <w:sz w:val="22"/>
                <w:szCs w:val="22"/>
              </w:rPr>
              <w:t>09</w:t>
            </w:r>
          </w:p>
        </w:tc>
      </w:tr>
      <w:tr w:rsidR="00010467" w:rsidRPr="00676DBB" w14:paraId="7EC26725" w14:textId="77777777" w:rsidTr="003C2958">
        <w:trPr>
          <w:trHeight w:val="340"/>
        </w:trPr>
        <w:tc>
          <w:tcPr>
            <w:tcW w:w="2970" w:type="dxa"/>
            <w:tcBorders>
              <w:top w:val="nil"/>
              <w:left w:val="nil"/>
              <w:bottom w:val="nil"/>
              <w:right w:val="nil"/>
            </w:tcBorders>
            <w:shd w:val="clear" w:color="auto" w:fill="auto"/>
            <w:vAlign w:val="center"/>
          </w:tcPr>
          <w:p w14:paraId="0E8B3E8B" w14:textId="77777777" w:rsidR="00010467" w:rsidRPr="00676DBB" w:rsidRDefault="00010467" w:rsidP="005A68E6">
            <w:pPr>
              <w:spacing w:line="276" w:lineRule="auto"/>
              <w:jc w:val="both"/>
              <w:rPr>
                <w:sz w:val="22"/>
                <w:szCs w:val="22"/>
              </w:rPr>
            </w:pPr>
            <w:r w:rsidRPr="00676DBB">
              <w:rPr>
                <w:sz w:val="22"/>
                <w:szCs w:val="22"/>
              </w:rPr>
              <w:t xml:space="preserve"> Ramachandran plot</w:t>
            </w:r>
          </w:p>
        </w:tc>
        <w:tc>
          <w:tcPr>
            <w:tcW w:w="2970" w:type="dxa"/>
            <w:tcBorders>
              <w:top w:val="nil"/>
              <w:left w:val="nil"/>
              <w:bottom w:val="nil"/>
              <w:right w:val="nil"/>
            </w:tcBorders>
            <w:shd w:val="clear" w:color="auto" w:fill="auto"/>
            <w:noWrap/>
            <w:vAlign w:val="center"/>
          </w:tcPr>
          <w:p w14:paraId="0EEB170B" w14:textId="77777777" w:rsidR="00010467" w:rsidRPr="00676DBB" w:rsidRDefault="00010467" w:rsidP="005A68E6">
            <w:pPr>
              <w:spacing w:line="276" w:lineRule="auto"/>
              <w:jc w:val="both"/>
              <w:rPr>
                <w:sz w:val="22"/>
                <w:szCs w:val="22"/>
              </w:rPr>
            </w:pPr>
          </w:p>
        </w:tc>
        <w:tc>
          <w:tcPr>
            <w:tcW w:w="2520" w:type="dxa"/>
            <w:tcBorders>
              <w:top w:val="nil"/>
              <w:left w:val="nil"/>
              <w:bottom w:val="nil"/>
              <w:right w:val="nil"/>
            </w:tcBorders>
            <w:shd w:val="clear" w:color="auto" w:fill="auto"/>
            <w:vAlign w:val="center"/>
          </w:tcPr>
          <w:p w14:paraId="6BDFAB7A" w14:textId="77777777" w:rsidR="00010467" w:rsidRPr="00676DBB" w:rsidRDefault="00010467" w:rsidP="005A68E6">
            <w:pPr>
              <w:spacing w:line="276" w:lineRule="auto"/>
              <w:jc w:val="both"/>
              <w:rPr>
                <w:sz w:val="22"/>
                <w:szCs w:val="22"/>
              </w:rPr>
            </w:pPr>
          </w:p>
        </w:tc>
      </w:tr>
      <w:tr w:rsidR="00010467" w:rsidRPr="00676DBB" w14:paraId="6C2CA98C" w14:textId="77777777" w:rsidTr="003C2958">
        <w:trPr>
          <w:trHeight w:val="340"/>
        </w:trPr>
        <w:tc>
          <w:tcPr>
            <w:tcW w:w="2970" w:type="dxa"/>
            <w:tcBorders>
              <w:top w:val="nil"/>
              <w:left w:val="nil"/>
              <w:bottom w:val="nil"/>
              <w:right w:val="nil"/>
            </w:tcBorders>
            <w:shd w:val="clear" w:color="auto" w:fill="auto"/>
            <w:vAlign w:val="center"/>
          </w:tcPr>
          <w:p w14:paraId="02FBF227" w14:textId="67A90D35"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Outliers (%)</w:t>
            </w:r>
          </w:p>
        </w:tc>
        <w:tc>
          <w:tcPr>
            <w:tcW w:w="2970" w:type="dxa"/>
            <w:tcBorders>
              <w:top w:val="nil"/>
              <w:left w:val="nil"/>
              <w:bottom w:val="nil"/>
              <w:right w:val="nil"/>
            </w:tcBorders>
            <w:shd w:val="clear" w:color="auto" w:fill="auto"/>
            <w:noWrap/>
            <w:vAlign w:val="center"/>
          </w:tcPr>
          <w:p w14:paraId="16857173" w14:textId="77777777" w:rsidR="00010467" w:rsidRPr="00676DBB" w:rsidRDefault="00010467" w:rsidP="005A68E6">
            <w:pPr>
              <w:spacing w:line="276" w:lineRule="auto"/>
              <w:jc w:val="both"/>
              <w:rPr>
                <w:sz w:val="22"/>
                <w:szCs w:val="22"/>
              </w:rPr>
            </w:pPr>
            <w:r w:rsidRPr="00676DBB">
              <w:rPr>
                <w:sz w:val="22"/>
                <w:szCs w:val="22"/>
              </w:rPr>
              <w:t>0</w:t>
            </w:r>
          </w:p>
        </w:tc>
        <w:tc>
          <w:tcPr>
            <w:tcW w:w="2520" w:type="dxa"/>
            <w:tcBorders>
              <w:top w:val="nil"/>
              <w:left w:val="nil"/>
              <w:bottom w:val="nil"/>
              <w:right w:val="nil"/>
            </w:tcBorders>
            <w:shd w:val="clear" w:color="auto" w:fill="auto"/>
            <w:vAlign w:val="center"/>
          </w:tcPr>
          <w:p w14:paraId="185E13DC" w14:textId="77777777" w:rsidR="00010467" w:rsidRPr="00676DBB" w:rsidRDefault="00010467" w:rsidP="005A68E6">
            <w:pPr>
              <w:spacing w:line="276" w:lineRule="auto"/>
              <w:jc w:val="both"/>
              <w:rPr>
                <w:sz w:val="22"/>
                <w:szCs w:val="22"/>
              </w:rPr>
            </w:pPr>
            <w:r w:rsidRPr="00676DBB">
              <w:rPr>
                <w:sz w:val="22"/>
                <w:szCs w:val="22"/>
              </w:rPr>
              <w:t>0</w:t>
            </w:r>
          </w:p>
        </w:tc>
      </w:tr>
      <w:tr w:rsidR="00010467" w:rsidRPr="00676DBB" w14:paraId="5DC93CE2" w14:textId="77777777" w:rsidTr="003C2958">
        <w:trPr>
          <w:trHeight w:val="340"/>
        </w:trPr>
        <w:tc>
          <w:tcPr>
            <w:tcW w:w="2970" w:type="dxa"/>
            <w:tcBorders>
              <w:top w:val="nil"/>
              <w:left w:val="nil"/>
              <w:bottom w:val="nil"/>
              <w:right w:val="nil"/>
            </w:tcBorders>
            <w:shd w:val="clear" w:color="auto" w:fill="auto"/>
            <w:vAlign w:val="center"/>
          </w:tcPr>
          <w:p w14:paraId="08715CC5" w14:textId="714A4DE4"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Allowed (%)</w:t>
            </w:r>
          </w:p>
        </w:tc>
        <w:tc>
          <w:tcPr>
            <w:tcW w:w="2970" w:type="dxa"/>
            <w:tcBorders>
              <w:top w:val="nil"/>
              <w:left w:val="nil"/>
              <w:bottom w:val="nil"/>
              <w:right w:val="nil"/>
            </w:tcBorders>
            <w:shd w:val="clear" w:color="auto" w:fill="auto"/>
            <w:noWrap/>
            <w:vAlign w:val="center"/>
          </w:tcPr>
          <w:p w14:paraId="00009D41" w14:textId="67EE7E14" w:rsidR="00010467" w:rsidRPr="00676DBB" w:rsidRDefault="00010467" w:rsidP="005A68E6">
            <w:pPr>
              <w:spacing w:line="276" w:lineRule="auto"/>
              <w:jc w:val="both"/>
              <w:rPr>
                <w:sz w:val="22"/>
                <w:szCs w:val="22"/>
              </w:rPr>
            </w:pPr>
            <w:r w:rsidRPr="00676DBB">
              <w:rPr>
                <w:sz w:val="22"/>
                <w:szCs w:val="22"/>
              </w:rPr>
              <w:t>2</w:t>
            </w:r>
            <w:r w:rsidR="00501B34" w:rsidRPr="00676DBB">
              <w:rPr>
                <w:sz w:val="22"/>
                <w:szCs w:val="22"/>
              </w:rPr>
              <w:t>.</w:t>
            </w:r>
            <w:r w:rsidRPr="00676DBB">
              <w:rPr>
                <w:sz w:val="22"/>
                <w:szCs w:val="22"/>
              </w:rPr>
              <w:t>54</w:t>
            </w:r>
          </w:p>
        </w:tc>
        <w:tc>
          <w:tcPr>
            <w:tcW w:w="2520" w:type="dxa"/>
            <w:tcBorders>
              <w:top w:val="nil"/>
              <w:left w:val="nil"/>
              <w:bottom w:val="nil"/>
              <w:right w:val="nil"/>
            </w:tcBorders>
            <w:shd w:val="clear" w:color="auto" w:fill="auto"/>
            <w:vAlign w:val="center"/>
          </w:tcPr>
          <w:p w14:paraId="329D761E" w14:textId="7D09F58A" w:rsidR="00010467" w:rsidRPr="00676DBB" w:rsidRDefault="00010467" w:rsidP="005A68E6">
            <w:pPr>
              <w:spacing w:line="276" w:lineRule="auto"/>
              <w:jc w:val="both"/>
              <w:rPr>
                <w:sz w:val="22"/>
                <w:szCs w:val="22"/>
              </w:rPr>
            </w:pPr>
            <w:r w:rsidRPr="00676DBB">
              <w:rPr>
                <w:sz w:val="22"/>
                <w:szCs w:val="22"/>
              </w:rPr>
              <w:t>1</w:t>
            </w:r>
            <w:r w:rsidR="00501B34" w:rsidRPr="00676DBB">
              <w:rPr>
                <w:sz w:val="22"/>
                <w:szCs w:val="22"/>
              </w:rPr>
              <w:t>.</w:t>
            </w:r>
            <w:r w:rsidRPr="00676DBB">
              <w:rPr>
                <w:sz w:val="22"/>
                <w:szCs w:val="22"/>
              </w:rPr>
              <w:t>38</w:t>
            </w:r>
          </w:p>
        </w:tc>
      </w:tr>
      <w:tr w:rsidR="00010467" w:rsidRPr="00676DBB" w14:paraId="131EAB91" w14:textId="77777777" w:rsidTr="003C2958">
        <w:trPr>
          <w:trHeight w:val="340"/>
        </w:trPr>
        <w:tc>
          <w:tcPr>
            <w:tcW w:w="2970" w:type="dxa"/>
            <w:tcBorders>
              <w:top w:val="nil"/>
              <w:left w:val="nil"/>
              <w:bottom w:val="nil"/>
              <w:right w:val="nil"/>
            </w:tcBorders>
            <w:shd w:val="clear" w:color="auto" w:fill="auto"/>
            <w:vAlign w:val="center"/>
          </w:tcPr>
          <w:p w14:paraId="0C318584" w14:textId="3B100C1B" w:rsidR="00010467" w:rsidRPr="00676DBB" w:rsidRDefault="00207891" w:rsidP="005A68E6">
            <w:pPr>
              <w:spacing w:line="276" w:lineRule="auto"/>
              <w:jc w:val="both"/>
              <w:rPr>
                <w:sz w:val="22"/>
                <w:szCs w:val="22"/>
              </w:rPr>
            </w:pPr>
            <w:r w:rsidRPr="00676DBB">
              <w:rPr>
                <w:sz w:val="22"/>
                <w:szCs w:val="22"/>
              </w:rPr>
              <w:t xml:space="preserve"> </w:t>
            </w:r>
            <w:r w:rsidR="00010467" w:rsidRPr="00676DBB">
              <w:rPr>
                <w:sz w:val="22"/>
                <w:szCs w:val="22"/>
              </w:rPr>
              <w:t>Favored (%)</w:t>
            </w:r>
          </w:p>
        </w:tc>
        <w:tc>
          <w:tcPr>
            <w:tcW w:w="2970" w:type="dxa"/>
            <w:tcBorders>
              <w:top w:val="nil"/>
              <w:left w:val="nil"/>
              <w:bottom w:val="nil"/>
              <w:right w:val="nil"/>
            </w:tcBorders>
            <w:shd w:val="clear" w:color="auto" w:fill="auto"/>
            <w:noWrap/>
            <w:vAlign w:val="center"/>
          </w:tcPr>
          <w:p w14:paraId="62DBE381" w14:textId="49B97285" w:rsidR="00010467" w:rsidRPr="00676DBB" w:rsidRDefault="00010467" w:rsidP="005A68E6">
            <w:pPr>
              <w:spacing w:line="276" w:lineRule="auto"/>
              <w:jc w:val="both"/>
              <w:rPr>
                <w:sz w:val="22"/>
                <w:szCs w:val="22"/>
              </w:rPr>
            </w:pPr>
            <w:r w:rsidRPr="00676DBB">
              <w:rPr>
                <w:sz w:val="22"/>
                <w:szCs w:val="22"/>
              </w:rPr>
              <w:t>97</w:t>
            </w:r>
            <w:r w:rsidR="00501B34" w:rsidRPr="00676DBB">
              <w:rPr>
                <w:sz w:val="22"/>
                <w:szCs w:val="22"/>
              </w:rPr>
              <w:t>.</w:t>
            </w:r>
            <w:r w:rsidRPr="00676DBB">
              <w:rPr>
                <w:sz w:val="22"/>
                <w:szCs w:val="22"/>
              </w:rPr>
              <w:t>46</w:t>
            </w:r>
          </w:p>
        </w:tc>
        <w:tc>
          <w:tcPr>
            <w:tcW w:w="2520" w:type="dxa"/>
            <w:tcBorders>
              <w:top w:val="nil"/>
              <w:left w:val="nil"/>
              <w:bottom w:val="nil"/>
              <w:right w:val="nil"/>
            </w:tcBorders>
            <w:shd w:val="clear" w:color="auto" w:fill="auto"/>
            <w:vAlign w:val="center"/>
          </w:tcPr>
          <w:p w14:paraId="28B3C1CD" w14:textId="2F615AD6" w:rsidR="00010467" w:rsidRPr="00676DBB" w:rsidRDefault="00010467" w:rsidP="005A68E6">
            <w:pPr>
              <w:spacing w:line="276" w:lineRule="auto"/>
              <w:jc w:val="both"/>
              <w:rPr>
                <w:sz w:val="22"/>
                <w:szCs w:val="22"/>
              </w:rPr>
            </w:pPr>
            <w:r w:rsidRPr="00676DBB">
              <w:rPr>
                <w:sz w:val="22"/>
                <w:szCs w:val="22"/>
              </w:rPr>
              <w:t>98</w:t>
            </w:r>
            <w:r w:rsidR="00501B34" w:rsidRPr="00676DBB">
              <w:rPr>
                <w:sz w:val="22"/>
                <w:szCs w:val="22"/>
              </w:rPr>
              <w:t>.</w:t>
            </w:r>
            <w:r w:rsidRPr="00676DBB">
              <w:rPr>
                <w:sz w:val="22"/>
                <w:szCs w:val="22"/>
              </w:rPr>
              <w:t>16</w:t>
            </w:r>
          </w:p>
        </w:tc>
      </w:tr>
      <w:tr w:rsidR="00010467" w:rsidRPr="00676DBB" w14:paraId="5B808E8F" w14:textId="77777777" w:rsidTr="003C2958">
        <w:trPr>
          <w:trHeight w:val="340"/>
        </w:trPr>
        <w:tc>
          <w:tcPr>
            <w:tcW w:w="2970" w:type="dxa"/>
            <w:tcBorders>
              <w:top w:val="nil"/>
              <w:left w:val="nil"/>
              <w:bottom w:val="single" w:sz="12" w:space="0" w:color="auto"/>
              <w:right w:val="nil"/>
            </w:tcBorders>
            <w:shd w:val="clear" w:color="auto" w:fill="auto"/>
            <w:vAlign w:val="center"/>
          </w:tcPr>
          <w:p w14:paraId="1AA8A834" w14:textId="77777777" w:rsidR="00010467" w:rsidRPr="00676DBB" w:rsidRDefault="00010467" w:rsidP="005A68E6">
            <w:pPr>
              <w:spacing w:line="276" w:lineRule="auto"/>
              <w:jc w:val="both"/>
              <w:rPr>
                <w:sz w:val="22"/>
                <w:szCs w:val="22"/>
              </w:rPr>
            </w:pPr>
            <w:r w:rsidRPr="00676DBB">
              <w:rPr>
                <w:sz w:val="22"/>
                <w:szCs w:val="22"/>
              </w:rPr>
              <w:t xml:space="preserve"> Protein Databank (PDB) ID</w:t>
            </w:r>
          </w:p>
        </w:tc>
        <w:tc>
          <w:tcPr>
            <w:tcW w:w="2970" w:type="dxa"/>
            <w:tcBorders>
              <w:top w:val="nil"/>
              <w:left w:val="nil"/>
              <w:bottom w:val="single" w:sz="12" w:space="0" w:color="auto"/>
              <w:right w:val="nil"/>
            </w:tcBorders>
            <w:shd w:val="clear" w:color="auto" w:fill="auto"/>
            <w:noWrap/>
            <w:vAlign w:val="center"/>
          </w:tcPr>
          <w:p w14:paraId="53499427" w14:textId="77777777" w:rsidR="00010467" w:rsidRPr="00676DBB" w:rsidRDefault="00010467" w:rsidP="005A68E6">
            <w:pPr>
              <w:spacing w:line="276" w:lineRule="auto"/>
              <w:jc w:val="both"/>
              <w:rPr>
                <w:sz w:val="22"/>
                <w:szCs w:val="22"/>
              </w:rPr>
            </w:pPr>
            <w:r w:rsidRPr="00676DBB">
              <w:rPr>
                <w:sz w:val="22"/>
                <w:szCs w:val="22"/>
              </w:rPr>
              <w:t>7RPT</w:t>
            </w:r>
          </w:p>
        </w:tc>
        <w:tc>
          <w:tcPr>
            <w:tcW w:w="2520" w:type="dxa"/>
            <w:tcBorders>
              <w:top w:val="nil"/>
              <w:left w:val="nil"/>
              <w:bottom w:val="single" w:sz="12" w:space="0" w:color="auto"/>
              <w:right w:val="nil"/>
            </w:tcBorders>
            <w:shd w:val="clear" w:color="auto" w:fill="auto"/>
            <w:vAlign w:val="center"/>
          </w:tcPr>
          <w:p w14:paraId="48C57E06" w14:textId="77777777" w:rsidR="00010467" w:rsidRPr="00676DBB" w:rsidRDefault="00010467" w:rsidP="005A68E6">
            <w:pPr>
              <w:spacing w:line="276" w:lineRule="auto"/>
              <w:jc w:val="both"/>
              <w:rPr>
                <w:sz w:val="22"/>
                <w:szCs w:val="22"/>
              </w:rPr>
            </w:pPr>
            <w:r w:rsidRPr="00676DBB">
              <w:rPr>
                <w:sz w:val="22"/>
                <w:szCs w:val="22"/>
              </w:rPr>
              <w:t>7RPU</w:t>
            </w:r>
          </w:p>
        </w:tc>
      </w:tr>
    </w:tbl>
    <w:bookmarkEnd w:id="7"/>
    <w:p w14:paraId="0DD65412" w14:textId="77777777" w:rsidR="00391700" w:rsidRPr="00676DBB" w:rsidRDefault="00391700" w:rsidP="005A68E6">
      <w:pPr>
        <w:spacing w:line="276" w:lineRule="auto"/>
        <w:jc w:val="both"/>
        <w:rPr>
          <w:b/>
          <w:sz w:val="22"/>
          <w:szCs w:val="22"/>
          <w:lang w:val="en"/>
        </w:rPr>
      </w:pPr>
      <w:r w:rsidRPr="00676DBB">
        <w:rPr>
          <w:sz w:val="22"/>
          <w:szCs w:val="22"/>
        </w:rPr>
        <w:t xml:space="preserve">APS, advanced photon source; MPER, membrane proximal external region; SSRT, Stanford synchrotron radiation </w:t>
      </w:r>
      <w:proofErr w:type="spellStart"/>
      <w:r w:rsidRPr="00676DBB">
        <w:rPr>
          <w:sz w:val="22"/>
          <w:szCs w:val="22"/>
        </w:rPr>
        <w:t>lightsource</w:t>
      </w:r>
      <w:proofErr w:type="spellEnd"/>
      <w:r w:rsidRPr="00676DBB">
        <w:rPr>
          <w:sz w:val="22"/>
          <w:szCs w:val="22"/>
        </w:rPr>
        <w:t>.</w:t>
      </w:r>
      <w:r w:rsidRPr="00676DBB">
        <w:rPr>
          <w:b/>
          <w:sz w:val="22"/>
          <w:szCs w:val="22"/>
          <w:lang w:val="en"/>
        </w:rPr>
        <w:br w:type="page"/>
      </w:r>
    </w:p>
    <w:p w14:paraId="4B7F9844" w14:textId="6BC2A94D" w:rsidR="005A68E6" w:rsidRPr="005A68E6" w:rsidRDefault="00B84D80" w:rsidP="00676DBB">
      <w:pPr>
        <w:pStyle w:val="Heading2"/>
        <w:spacing w:line="360" w:lineRule="auto"/>
        <w:jc w:val="both"/>
        <w:rPr>
          <w:sz w:val="22"/>
          <w:szCs w:val="22"/>
        </w:rPr>
      </w:pPr>
      <w:bookmarkStart w:id="8" w:name="_Toc152738848"/>
      <w:r w:rsidRPr="00676DBB">
        <w:rPr>
          <w:sz w:val="22"/>
          <w:szCs w:val="22"/>
          <w:lang w:val="en"/>
        </w:rPr>
        <w:lastRenderedPageBreak/>
        <w:t xml:space="preserve">Supplementary </w:t>
      </w:r>
      <w:r w:rsidR="00AD27F6" w:rsidRPr="00676DBB">
        <w:rPr>
          <w:sz w:val="22"/>
          <w:szCs w:val="22"/>
          <w:lang w:val="en"/>
        </w:rPr>
        <w:t>Table 2</w:t>
      </w:r>
      <w:r w:rsidRPr="00676DBB">
        <w:rPr>
          <w:sz w:val="22"/>
          <w:szCs w:val="22"/>
          <w:lang w:val="en"/>
        </w:rPr>
        <w:t>.</w:t>
      </w:r>
      <w:r w:rsidR="00801B5A" w:rsidRPr="00676DBB">
        <w:rPr>
          <w:sz w:val="22"/>
          <w:szCs w:val="22"/>
          <w:lang w:val="en"/>
        </w:rPr>
        <w:t xml:space="preserve"> </w:t>
      </w:r>
      <w:r w:rsidR="00F46008" w:rsidRPr="00676DBB">
        <w:rPr>
          <w:sz w:val="22"/>
          <w:szCs w:val="22"/>
          <w:lang w:val="en"/>
        </w:rPr>
        <w:t xml:space="preserve">Alanine scanning </w:t>
      </w:r>
      <w:r w:rsidR="0039310E" w:rsidRPr="00676DBB">
        <w:rPr>
          <w:sz w:val="22"/>
          <w:szCs w:val="22"/>
          <w:lang w:val="en"/>
        </w:rPr>
        <w:t xml:space="preserve">analysis for 3A6 binding to </w:t>
      </w:r>
      <w:r w:rsidR="0039310E" w:rsidRPr="00676DBB">
        <w:rPr>
          <w:sz w:val="22"/>
          <w:szCs w:val="22"/>
        </w:rPr>
        <w:t>EBOV GP</w:t>
      </w:r>
      <w:r w:rsidR="0039310E" w:rsidRPr="00676DBB">
        <w:rPr>
          <w:sz w:val="22"/>
          <w:szCs w:val="22"/>
          <w:vertAlign w:val="subscript"/>
        </w:rPr>
        <w:t>1,2ΔMLD</w:t>
      </w:r>
      <w:bookmarkEnd w:id="8"/>
    </w:p>
    <w:p w14:paraId="0771BF07" w14:textId="77777777" w:rsidR="005A68E6" w:rsidRPr="005A68E6" w:rsidRDefault="005A68E6" w:rsidP="005A68E6"/>
    <w:tbl>
      <w:tblPr>
        <w:tblStyle w:val="TableGrid"/>
        <w:tblW w:w="0" w:type="auto"/>
        <w:tblLook w:val="04A0" w:firstRow="1" w:lastRow="0" w:firstColumn="1" w:lastColumn="0" w:noHBand="0" w:noVBand="1"/>
      </w:tblPr>
      <w:tblGrid>
        <w:gridCol w:w="1885"/>
        <w:gridCol w:w="1080"/>
        <w:gridCol w:w="1255"/>
      </w:tblGrid>
      <w:tr w:rsidR="00AD27F6" w:rsidRPr="00676DBB" w14:paraId="6B407898" w14:textId="77777777" w:rsidTr="001F124E">
        <w:trPr>
          <w:trHeight w:val="300"/>
        </w:trPr>
        <w:tc>
          <w:tcPr>
            <w:tcW w:w="1885" w:type="dxa"/>
            <w:noWrap/>
          </w:tcPr>
          <w:p w14:paraId="3228CAF5" w14:textId="27466C1B" w:rsidR="00AD27F6" w:rsidRPr="00676DBB" w:rsidRDefault="001F124E" w:rsidP="00676DBB">
            <w:pPr>
              <w:spacing w:line="360" w:lineRule="auto"/>
              <w:jc w:val="both"/>
              <w:rPr>
                <w:b/>
                <w:bCs/>
                <w:sz w:val="22"/>
                <w:szCs w:val="22"/>
              </w:rPr>
            </w:pPr>
            <w:r w:rsidRPr="00676DBB">
              <w:rPr>
                <w:b/>
                <w:bCs/>
                <w:sz w:val="22"/>
                <w:szCs w:val="22"/>
              </w:rPr>
              <w:t>GP</w:t>
            </w:r>
            <w:r w:rsidRPr="00676DBB">
              <w:rPr>
                <w:b/>
                <w:bCs/>
                <w:sz w:val="22"/>
                <w:szCs w:val="22"/>
                <w:vertAlign w:val="subscript"/>
              </w:rPr>
              <w:t>1,2ΔMLD</w:t>
            </w:r>
            <w:r w:rsidRPr="00676DBB">
              <w:rPr>
                <w:b/>
                <w:bCs/>
                <w:sz w:val="22"/>
                <w:szCs w:val="22"/>
              </w:rPr>
              <w:t xml:space="preserve"> variant</w:t>
            </w:r>
          </w:p>
        </w:tc>
        <w:tc>
          <w:tcPr>
            <w:tcW w:w="1080" w:type="dxa"/>
            <w:noWrap/>
          </w:tcPr>
          <w:p w14:paraId="61FEF83C" w14:textId="77777777" w:rsidR="00AD27F6" w:rsidRPr="00676DBB" w:rsidRDefault="00AD27F6" w:rsidP="00676DBB">
            <w:pPr>
              <w:spacing w:line="360" w:lineRule="auto"/>
              <w:jc w:val="both"/>
              <w:rPr>
                <w:b/>
                <w:bCs/>
                <w:sz w:val="22"/>
                <w:szCs w:val="22"/>
              </w:rPr>
            </w:pPr>
            <w:r w:rsidRPr="00676DBB">
              <w:rPr>
                <w:b/>
                <w:bCs/>
                <w:iCs/>
                <w:sz w:val="22"/>
                <w:szCs w:val="22"/>
              </w:rPr>
              <w:t>Mean</w:t>
            </w:r>
          </w:p>
        </w:tc>
        <w:tc>
          <w:tcPr>
            <w:tcW w:w="1255" w:type="dxa"/>
            <w:noWrap/>
          </w:tcPr>
          <w:p w14:paraId="0D8610D5" w14:textId="77777777" w:rsidR="00AD27F6" w:rsidRPr="00676DBB" w:rsidRDefault="00AD27F6" w:rsidP="00676DBB">
            <w:pPr>
              <w:spacing w:line="360" w:lineRule="auto"/>
              <w:jc w:val="both"/>
              <w:rPr>
                <w:b/>
                <w:bCs/>
                <w:sz w:val="22"/>
                <w:szCs w:val="22"/>
              </w:rPr>
            </w:pPr>
            <w:r w:rsidRPr="00676DBB">
              <w:rPr>
                <w:b/>
                <w:bCs/>
                <w:iCs/>
                <w:sz w:val="22"/>
                <w:szCs w:val="22"/>
              </w:rPr>
              <w:t>Range</w:t>
            </w:r>
          </w:p>
        </w:tc>
      </w:tr>
      <w:tr w:rsidR="00AD27F6" w:rsidRPr="00676DBB" w14:paraId="4B164A76" w14:textId="77777777" w:rsidTr="001F124E">
        <w:trPr>
          <w:trHeight w:val="300"/>
        </w:trPr>
        <w:tc>
          <w:tcPr>
            <w:tcW w:w="1885" w:type="dxa"/>
            <w:noWrap/>
            <w:hideMark/>
          </w:tcPr>
          <w:p w14:paraId="235F486C" w14:textId="77777777" w:rsidR="00AD27F6" w:rsidRPr="00676DBB" w:rsidRDefault="00AD27F6" w:rsidP="00676DBB">
            <w:pPr>
              <w:spacing w:line="360" w:lineRule="auto"/>
              <w:jc w:val="both"/>
              <w:rPr>
                <w:b/>
                <w:bCs/>
                <w:sz w:val="22"/>
                <w:szCs w:val="22"/>
              </w:rPr>
            </w:pPr>
            <w:r w:rsidRPr="00676DBB">
              <w:rPr>
                <w:b/>
                <w:bCs/>
                <w:sz w:val="22"/>
                <w:szCs w:val="22"/>
              </w:rPr>
              <w:t>I627A</w:t>
            </w:r>
          </w:p>
        </w:tc>
        <w:tc>
          <w:tcPr>
            <w:tcW w:w="1080" w:type="dxa"/>
            <w:noWrap/>
            <w:hideMark/>
          </w:tcPr>
          <w:p w14:paraId="196A0B9D" w14:textId="77777777" w:rsidR="00AD27F6" w:rsidRPr="00676DBB" w:rsidRDefault="00AD27F6" w:rsidP="00676DBB">
            <w:pPr>
              <w:spacing w:line="360" w:lineRule="auto"/>
              <w:jc w:val="both"/>
              <w:rPr>
                <w:sz w:val="22"/>
                <w:szCs w:val="22"/>
              </w:rPr>
            </w:pPr>
            <w:r w:rsidRPr="00676DBB">
              <w:rPr>
                <w:sz w:val="22"/>
                <w:szCs w:val="22"/>
              </w:rPr>
              <w:t>94</w:t>
            </w:r>
          </w:p>
        </w:tc>
        <w:tc>
          <w:tcPr>
            <w:tcW w:w="1255" w:type="dxa"/>
            <w:noWrap/>
            <w:hideMark/>
          </w:tcPr>
          <w:p w14:paraId="144C383D" w14:textId="77777777" w:rsidR="00AD27F6" w:rsidRPr="00676DBB" w:rsidRDefault="00AD27F6" w:rsidP="00676DBB">
            <w:pPr>
              <w:spacing w:line="360" w:lineRule="auto"/>
              <w:jc w:val="both"/>
              <w:rPr>
                <w:sz w:val="22"/>
                <w:szCs w:val="22"/>
              </w:rPr>
            </w:pPr>
            <w:r w:rsidRPr="00676DBB">
              <w:rPr>
                <w:sz w:val="22"/>
                <w:szCs w:val="22"/>
              </w:rPr>
              <w:t>16</w:t>
            </w:r>
          </w:p>
        </w:tc>
      </w:tr>
      <w:tr w:rsidR="00AD27F6" w:rsidRPr="00676DBB" w14:paraId="2D68F5E0" w14:textId="77777777" w:rsidTr="001F124E">
        <w:trPr>
          <w:trHeight w:val="300"/>
        </w:trPr>
        <w:tc>
          <w:tcPr>
            <w:tcW w:w="1885" w:type="dxa"/>
            <w:noWrap/>
            <w:hideMark/>
          </w:tcPr>
          <w:p w14:paraId="31336397" w14:textId="77777777" w:rsidR="00AD27F6" w:rsidRPr="00676DBB" w:rsidRDefault="00AD27F6" w:rsidP="00676DBB">
            <w:pPr>
              <w:spacing w:line="360" w:lineRule="auto"/>
              <w:jc w:val="both"/>
              <w:rPr>
                <w:b/>
                <w:bCs/>
                <w:sz w:val="22"/>
                <w:szCs w:val="22"/>
              </w:rPr>
            </w:pPr>
            <w:r w:rsidRPr="00676DBB">
              <w:rPr>
                <w:b/>
                <w:bCs/>
                <w:sz w:val="22"/>
                <w:szCs w:val="22"/>
              </w:rPr>
              <w:t>H628A</w:t>
            </w:r>
          </w:p>
        </w:tc>
        <w:tc>
          <w:tcPr>
            <w:tcW w:w="1080" w:type="dxa"/>
            <w:noWrap/>
            <w:hideMark/>
          </w:tcPr>
          <w:p w14:paraId="1B805FB7" w14:textId="77777777" w:rsidR="00AD27F6" w:rsidRPr="00676DBB" w:rsidRDefault="00AD27F6" w:rsidP="00676DBB">
            <w:pPr>
              <w:spacing w:line="360" w:lineRule="auto"/>
              <w:jc w:val="both"/>
              <w:rPr>
                <w:sz w:val="22"/>
                <w:szCs w:val="22"/>
              </w:rPr>
            </w:pPr>
            <w:r w:rsidRPr="00676DBB">
              <w:rPr>
                <w:sz w:val="22"/>
                <w:szCs w:val="22"/>
              </w:rPr>
              <w:t>34</w:t>
            </w:r>
          </w:p>
        </w:tc>
        <w:tc>
          <w:tcPr>
            <w:tcW w:w="1255" w:type="dxa"/>
            <w:noWrap/>
            <w:hideMark/>
          </w:tcPr>
          <w:p w14:paraId="26E4AA60" w14:textId="77777777" w:rsidR="00AD27F6" w:rsidRPr="00676DBB" w:rsidRDefault="00AD27F6" w:rsidP="00676DBB">
            <w:pPr>
              <w:spacing w:line="360" w:lineRule="auto"/>
              <w:jc w:val="both"/>
              <w:rPr>
                <w:sz w:val="22"/>
                <w:szCs w:val="22"/>
              </w:rPr>
            </w:pPr>
            <w:r w:rsidRPr="00676DBB">
              <w:rPr>
                <w:sz w:val="22"/>
                <w:szCs w:val="22"/>
              </w:rPr>
              <w:t>10</w:t>
            </w:r>
          </w:p>
        </w:tc>
      </w:tr>
      <w:tr w:rsidR="00AD27F6" w:rsidRPr="00676DBB" w14:paraId="3DC49D8F" w14:textId="77777777" w:rsidTr="001F124E">
        <w:trPr>
          <w:trHeight w:val="300"/>
        </w:trPr>
        <w:tc>
          <w:tcPr>
            <w:tcW w:w="1885" w:type="dxa"/>
            <w:noWrap/>
            <w:hideMark/>
          </w:tcPr>
          <w:p w14:paraId="2EAD536A" w14:textId="77777777" w:rsidR="00AD27F6" w:rsidRPr="00676DBB" w:rsidRDefault="00AD27F6" w:rsidP="00676DBB">
            <w:pPr>
              <w:spacing w:line="360" w:lineRule="auto"/>
              <w:jc w:val="both"/>
              <w:rPr>
                <w:b/>
                <w:bCs/>
                <w:sz w:val="22"/>
                <w:szCs w:val="22"/>
              </w:rPr>
            </w:pPr>
            <w:r w:rsidRPr="00676DBB">
              <w:rPr>
                <w:b/>
                <w:bCs/>
                <w:sz w:val="22"/>
                <w:szCs w:val="22"/>
              </w:rPr>
              <w:t>D629A</w:t>
            </w:r>
          </w:p>
        </w:tc>
        <w:tc>
          <w:tcPr>
            <w:tcW w:w="1080" w:type="dxa"/>
            <w:noWrap/>
            <w:hideMark/>
          </w:tcPr>
          <w:p w14:paraId="4A65D675" w14:textId="77777777" w:rsidR="00AD27F6" w:rsidRPr="00676DBB" w:rsidRDefault="00AD27F6" w:rsidP="00676DBB">
            <w:pPr>
              <w:spacing w:line="360" w:lineRule="auto"/>
              <w:jc w:val="both"/>
              <w:rPr>
                <w:sz w:val="22"/>
                <w:szCs w:val="22"/>
              </w:rPr>
            </w:pPr>
            <w:r w:rsidRPr="00676DBB">
              <w:rPr>
                <w:sz w:val="22"/>
                <w:szCs w:val="22"/>
              </w:rPr>
              <w:t>70</w:t>
            </w:r>
          </w:p>
        </w:tc>
        <w:tc>
          <w:tcPr>
            <w:tcW w:w="1255" w:type="dxa"/>
            <w:noWrap/>
            <w:hideMark/>
          </w:tcPr>
          <w:p w14:paraId="3FE13540" w14:textId="77777777" w:rsidR="00AD27F6" w:rsidRPr="00676DBB" w:rsidRDefault="00AD27F6" w:rsidP="00676DBB">
            <w:pPr>
              <w:spacing w:line="360" w:lineRule="auto"/>
              <w:jc w:val="both"/>
              <w:rPr>
                <w:sz w:val="22"/>
                <w:szCs w:val="22"/>
              </w:rPr>
            </w:pPr>
            <w:r w:rsidRPr="00676DBB">
              <w:rPr>
                <w:sz w:val="22"/>
                <w:szCs w:val="22"/>
              </w:rPr>
              <w:t>6</w:t>
            </w:r>
          </w:p>
        </w:tc>
      </w:tr>
      <w:tr w:rsidR="00AD27F6" w:rsidRPr="00676DBB" w14:paraId="0FCA7160" w14:textId="77777777" w:rsidTr="001F124E">
        <w:trPr>
          <w:trHeight w:val="300"/>
        </w:trPr>
        <w:tc>
          <w:tcPr>
            <w:tcW w:w="1885" w:type="dxa"/>
            <w:noWrap/>
            <w:hideMark/>
          </w:tcPr>
          <w:p w14:paraId="3ADD5177" w14:textId="77777777" w:rsidR="00AD27F6" w:rsidRPr="00676DBB" w:rsidRDefault="00AD27F6" w:rsidP="00676DBB">
            <w:pPr>
              <w:spacing w:line="360" w:lineRule="auto"/>
              <w:jc w:val="both"/>
              <w:rPr>
                <w:b/>
                <w:bCs/>
                <w:sz w:val="22"/>
                <w:szCs w:val="22"/>
              </w:rPr>
            </w:pPr>
            <w:r w:rsidRPr="00676DBB">
              <w:rPr>
                <w:b/>
                <w:bCs/>
                <w:sz w:val="22"/>
                <w:szCs w:val="22"/>
              </w:rPr>
              <w:t>F630A</w:t>
            </w:r>
          </w:p>
        </w:tc>
        <w:tc>
          <w:tcPr>
            <w:tcW w:w="1080" w:type="dxa"/>
            <w:noWrap/>
            <w:hideMark/>
          </w:tcPr>
          <w:p w14:paraId="578B05E4" w14:textId="77777777" w:rsidR="00AD27F6" w:rsidRPr="00676DBB" w:rsidRDefault="00AD27F6" w:rsidP="00676DBB">
            <w:pPr>
              <w:spacing w:line="360" w:lineRule="auto"/>
              <w:jc w:val="both"/>
              <w:rPr>
                <w:sz w:val="22"/>
                <w:szCs w:val="22"/>
              </w:rPr>
            </w:pPr>
            <w:r w:rsidRPr="00676DBB">
              <w:rPr>
                <w:sz w:val="22"/>
                <w:szCs w:val="22"/>
              </w:rPr>
              <w:t>71</w:t>
            </w:r>
          </w:p>
        </w:tc>
        <w:tc>
          <w:tcPr>
            <w:tcW w:w="1255" w:type="dxa"/>
            <w:noWrap/>
            <w:hideMark/>
          </w:tcPr>
          <w:p w14:paraId="0B6DD67F" w14:textId="77777777" w:rsidR="00AD27F6" w:rsidRPr="00676DBB" w:rsidRDefault="00AD27F6" w:rsidP="00676DBB">
            <w:pPr>
              <w:spacing w:line="360" w:lineRule="auto"/>
              <w:jc w:val="both"/>
              <w:rPr>
                <w:sz w:val="22"/>
                <w:szCs w:val="22"/>
              </w:rPr>
            </w:pPr>
            <w:r w:rsidRPr="00676DBB">
              <w:rPr>
                <w:sz w:val="22"/>
                <w:szCs w:val="22"/>
              </w:rPr>
              <w:t>7</w:t>
            </w:r>
          </w:p>
        </w:tc>
      </w:tr>
      <w:tr w:rsidR="00AD27F6" w:rsidRPr="00676DBB" w14:paraId="5C933848" w14:textId="77777777" w:rsidTr="001F124E">
        <w:trPr>
          <w:trHeight w:val="300"/>
        </w:trPr>
        <w:tc>
          <w:tcPr>
            <w:tcW w:w="1885" w:type="dxa"/>
            <w:noWrap/>
            <w:hideMark/>
          </w:tcPr>
          <w:p w14:paraId="646C1BEE" w14:textId="77777777" w:rsidR="00AD27F6" w:rsidRPr="00676DBB" w:rsidRDefault="00AD27F6" w:rsidP="00676DBB">
            <w:pPr>
              <w:spacing w:line="360" w:lineRule="auto"/>
              <w:jc w:val="both"/>
              <w:rPr>
                <w:b/>
                <w:bCs/>
                <w:sz w:val="22"/>
                <w:szCs w:val="22"/>
              </w:rPr>
            </w:pPr>
            <w:r w:rsidRPr="00676DBB">
              <w:rPr>
                <w:b/>
                <w:bCs/>
                <w:sz w:val="22"/>
                <w:szCs w:val="22"/>
              </w:rPr>
              <w:t>V631A</w:t>
            </w:r>
          </w:p>
        </w:tc>
        <w:tc>
          <w:tcPr>
            <w:tcW w:w="1080" w:type="dxa"/>
            <w:noWrap/>
            <w:hideMark/>
          </w:tcPr>
          <w:p w14:paraId="2278722C" w14:textId="77777777" w:rsidR="00AD27F6" w:rsidRPr="00676DBB" w:rsidRDefault="00AD27F6" w:rsidP="00676DBB">
            <w:pPr>
              <w:spacing w:line="360" w:lineRule="auto"/>
              <w:jc w:val="both"/>
              <w:rPr>
                <w:sz w:val="22"/>
                <w:szCs w:val="22"/>
              </w:rPr>
            </w:pPr>
            <w:r w:rsidRPr="00676DBB">
              <w:rPr>
                <w:sz w:val="22"/>
                <w:szCs w:val="22"/>
              </w:rPr>
              <w:t>173</w:t>
            </w:r>
          </w:p>
        </w:tc>
        <w:tc>
          <w:tcPr>
            <w:tcW w:w="1255" w:type="dxa"/>
            <w:noWrap/>
            <w:hideMark/>
          </w:tcPr>
          <w:p w14:paraId="01C0CD5E" w14:textId="77777777" w:rsidR="00AD27F6" w:rsidRPr="00676DBB" w:rsidRDefault="00AD27F6" w:rsidP="00676DBB">
            <w:pPr>
              <w:spacing w:line="360" w:lineRule="auto"/>
              <w:jc w:val="both"/>
              <w:rPr>
                <w:sz w:val="22"/>
                <w:szCs w:val="22"/>
              </w:rPr>
            </w:pPr>
            <w:r w:rsidRPr="00676DBB">
              <w:rPr>
                <w:sz w:val="22"/>
                <w:szCs w:val="22"/>
              </w:rPr>
              <w:t>11</w:t>
            </w:r>
          </w:p>
        </w:tc>
      </w:tr>
      <w:tr w:rsidR="00AD27F6" w:rsidRPr="00676DBB" w14:paraId="4418F6D6" w14:textId="77777777" w:rsidTr="001F124E">
        <w:trPr>
          <w:trHeight w:val="300"/>
        </w:trPr>
        <w:tc>
          <w:tcPr>
            <w:tcW w:w="1885" w:type="dxa"/>
            <w:shd w:val="clear" w:color="auto" w:fill="A8D08D" w:themeFill="accent6" w:themeFillTint="99"/>
            <w:noWrap/>
            <w:hideMark/>
          </w:tcPr>
          <w:p w14:paraId="16E317A6" w14:textId="77777777" w:rsidR="00AD27F6" w:rsidRPr="00676DBB" w:rsidRDefault="00AD27F6" w:rsidP="00676DBB">
            <w:pPr>
              <w:spacing w:line="360" w:lineRule="auto"/>
              <w:jc w:val="both"/>
              <w:rPr>
                <w:b/>
                <w:bCs/>
                <w:sz w:val="22"/>
                <w:szCs w:val="22"/>
              </w:rPr>
            </w:pPr>
            <w:r w:rsidRPr="00676DBB">
              <w:rPr>
                <w:b/>
                <w:bCs/>
                <w:sz w:val="22"/>
                <w:szCs w:val="22"/>
              </w:rPr>
              <w:t>D632A</w:t>
            </w:r>
          </w:p>
        </w:tc>
        <w:tc>
          <w:tcPr>
            <w:tcW w:w="1080" w:type="dxa"/>
            <w:shd w:val="clear" w:color="auto" w:fill="A8D08D" w:themeFill="accent6" w:themeFillTint="99"/>
            <w:noWrap/>
            <w:hideMark/>
          </w:tcPr>
          <w:p w14:paraId="210EFE98" w14:textId="77777777" w:rsidR="00AD27F6" w:rsidRPr="00676DBB" w:rsidRDefault="00AD27F6" w:rsidP="00676DBB">
            <w:pPr>
              <w:spacing w:line="360" w:lineRule="auto"/>
              <w:jc w:val="both"/>
              <w:rPr>
                <w:sz w:val="22"/>
                <w:szCs w:val="22"/>
              </w:rPr>
            </w:pPr>
            <w:r w:rsidRPr="00676DBB">
              <w:rPr>
                <w:sz w:val="22"/>
                <w:szCs w:val="22"/>
              </w:rPr>
              <w:t>10</w:t>
            </w:r>
          </w:p>
        </w:tc>
        <w:tc>
          <w:tcPr>
            <w:tcW w:w="1255" w:type="dxa"/>
            <w:shd w:val="clear" w:color="auto" w:fill="A8D08D" w:themeFill="accent6" w:themeFillTint="99"/>
            <w:noWrap/>
            <w:hideMark/>
          </w:tcPr>
          <w:p w14:paraId="5749C50A" w14:textId="77777777" w:rsidR="00AD27F6" w:rsidRPr="00676DBB" w:rsidRDefault="00AD27F6" w:rsidP="00676DBB">
            <w:pPr>
              <w:spacing w:line="360" w:lineRule="auto"/>
              <w:jc w:val="both"/>
              <w:rPr>
                <w:sz w:val="22"/>
                <w:szCs w:val="22"/>
              </w:rPr>
            </w:pPr>
            <w:r w:rsidRPr="00676DBB">
              <w:rPr>
                <w:sz w:val="22"/>
                <w:szCs w:val="22"/>
              </w:rPr>
              <w:t>1</w:t>
            </w:r>
          </w:p>
        </w:tc>
      </w:tr>
      <w:tr w:rsidR="00AD27F6" w:rsidRPr="00676DBB" w14:paraId="684D3A5D" w14:textId="77777777" w:rsidTr="001F124E">
        <w:trPr>
          <w:trHeight w:val="300"/>
        </w:trPr>
        <w:tc>
          <w:tcPr>
            <w:tcW w:w="1885" w:type="dxa"/>
            <w:noWrap/>
            <w:hideMark/>
          </w:tcPr>
          <w:p w14:paraId="0CC2404B" w14:textId="77777777" w:rsidR="00AD27F6" w:rsidRPr="00676DBB" w:rsidRDefault="00AD27F6" w:rsidP="00676DBB">
            <w:pPr>
              <w:spacing w:line="360" w:lineRule="auto"/>
              <w:jc w:val="both"/>
              <w:rPr>
                <w:b/>
                <w:bCs/>
                <w:sz w:val="22"/>
                <w:szCs w:val="22"/>
              </w:rPr>
            </w:pPr>
            <w:r w:rsidRPr="00676DBB">
              <w:rPr>
                <w:b/>
                <w:bCs/>
                <w:sz w:val="22"/>
                <w:szCs w:val="22"/>
              </w:rPr>
              <w:t>K633A</w:t>
            </w:r>
          </w:p>
        </w:tc>
        <w:tc>
          <w:tcPr>
            <w:tcW w:w="1080" w:type="dxa"/>
            <w:noWrap/>
            <w:hideMark/>
          </w:tcPr>
          <w:p w14:paraId="13293AD7" w14:textId="77777777" w:rsidR="00AD27F6" w:rsidRPr="00676DBB" w:rsidRDefault="00AD27F6" w:rsidP="00676DBB">
            <w:pPr>
              <w:spacing w:line="360" w:lineRule="auto"/>
              <w:jc w:val="both"/>
              <w:rPr>
                <w:sz w:val="22"/>
                <w:szCs w:val="22"/>
              </w:rPr>
            </w:pPr>
            <w:r w:rsidRPr="00676DBB">
              <w:rPr>
                <w:sz w:val="22"/>
                <w:szCs w:val="22"/>
              </w:rPr>
              <w:t>84</w:t>
            </w:r>
          </w:p>
        </w:tc>
        <w:tc>
          <w:tcPr>
            <w:tcW w:w="1255" w:type="dxa"/>
            <w:noWrap/>
            <w:hideMark/>
          </w:tcPr>
          <w:p w14:paraId="2FC3096C" w14:textId="77777777" w:rsidR="00AD27F6" w:rsidRPr="00676DBB" w:rsidRDefault="00AD27F6" w:rsidP="00676DBB">
            <w:pPr>
              <w:spacing w:line="360" w:lineRule="auto"/>
              <w:jc w:val="both"/>
              <w:rPr>
                <w:sz w:val="22"/>
                <w:szCs w:val="22"/>
              </w:rPr>
            </w:pPr>
            <w:r w:rsidRPr="00676DBB">
              <w:rPr>
                <w:sz w:val="22"/>
                <w:szCs w:val="22"/>
              </w:rPr>
              <w:t>11</w:t>
            </w:r>
          </w:p>
        </w:tc>
      </w:tr>
      <w:tr w:rsidR="00AD27F6" w:rsidRPr="00676DBB" w14:paraId="26832EE8" w14:textId="77777777" w:rsidTr="001F124E">
        <w:trPr>
          <w:trHeight w:val="300"/>
        </w:trPr>
        <w:tc>
          <w:tcPr>
            <w:tcW w:w="1885" w:type="dxa"/>
            <w:noWrap/>
            <w:hideMark/>
          </w:tcPr>
          <w:p w14:paraId="75C50295" w14:textId="77777777" w:rsidR="00AD27F6" w:rsidRPr="00676DBB" w:rsidRDefault="00AD27F6" w:rsidP="00676DBB">
            <w:pPr>
              <w:spacing w:line="360" w:lineRule="auto"/>
              <w:jc w:val="both"/>
              <w:rPr>
                <w:b/>
                <w:bCs/>
                <w:sz w:val="22"/>
                <w:szCs w:val="22"/>
              </w:rPr>
            </w:pPr>
            <w:r w:rsidRPr="00676DBB">
              <w:rPr>
                <w:b/>
                <w:bCs/>
                <w:sz w:val="22"/>
                <w:szCs w:val="22"/>
              </w:rPr>
              <w:t>T634A</w:t>
            </w:r>
          </w:p>
        </w:tc>
        <w:tc>
          <w:tcPr>
            <w:tcW w:w="1080" w:type="dxa"/>
            <w:noWrap/>
            <w:hideMark/>
          </w:tcPr>
          <w:p w14:paraId="2201178D" w14:textId="77777777" w:rsidR="00AD27F6" w:rsidRPr="00676DBB" w:rsidRDefault="00AD27F6" w:rsidP="00676DBB">
            <w:pPr>
              <w:spacing w:line="360" w:lineRule="auto"/>
              <w:jc w:val="both"/>
              <w:rPr>
                <w:sz w:val="22"/>
                <w:szCs w:val="22"/>
              </w:rPr>
            </w:pPr>
            <w:r w:rsidRPr="00676DBB">
              <w:rPr>
                <w:sz w:val="22"/>
                <w:szCs w:val="22"/>
              </w:rPr>
              <w:t>86</w:t>
            </w:r>
          </w:p>
        </w:tc>
        <w:tc>
          <w:tcPr>
            <w:tcW w:w="1255" w:type="dxa"/>
            <w:noWrap/>
            <w:hideMark/>
          </w:tcPr>
          <w:p w14:paraId="1EF134CC" w14:textId="77777777" w:rsidR="00AD27F6" w:rsidRPr="00676DBB" w:rsidRDefault="00AD27F6" w:rsidP="00676DBB">
            <w:pPr>
              <w:spacing w:line="360" w:lineRule="auto"/>
              <w:jc w:val="both"/>
              <w:rPr>
                <w:sz w:val="22"/>
                <w:szCs w:val="22"/>
              </w:rPr>
            </w:pPr>
            <w:r w:rsidRPr="00676DBB">
              <w:rPr>
                <w:sz w:val="22"/>
                <w:szCs w:val="22"/>
              </w:rPr>
              <w:t>13</w:t>
            </w:r>
          </w:p>
        </w:tc>
      </w:tr>
      <w:tr w:rsidR="00AD27F6" w:rsidRPr="00676DBB" w14:paraId="3B80576F" w14:textId="77777777" w:rsidTr="001F124E">
        <w:trPr>
          <w:trHeight w:val="300"/>
        </w:trPr>
        <w:tc>
          <w:tcPr>
            <w:tcW w:w="1885" w:type="dxa"/>
            <w:noWrap/>
            <w:hideMark/>
          </w:tcPr>
          <w:p w14:paraId="11AB47FC" w14:textId="77777777" w:rsidR="00AD27F6" w:rsidRPr="00676DBB" w:rsidRDefault="00AD27F6" w:rsidP="00676DBB">
            <w:pPr>
              <w:spacing w:line="360" w:lineRule="auto"/>
              <w:jc w:val="both"/>
              <w:rPr>
                <w:b/>
                <w:bCs/>
                <w:sz w:val="22"/>
                <w:szCs w:val="22"/>
              </w:rPr>
            </w:pPr>
            <w:r w:rsidRPr="00676DBB">
              <w:rPr>
                <w:b/>
                <w:bCs/>
                <w:sz w:val="22"/>
                <w:szCs w:val="22"/>
              </w:rPr>
              <w:t>L635A</w:t>
            </w:r>
          </w:p>
        </w:tc>
        <w:tc>
          <w:tcPr>
            <w:tcW w:w="1080" w:type="dxa"/>
            <w:noWrap/>
            <w:hideMark/>
          </w:tcPr>
          <w:p w14:paraId="72F54FE2" w14:textId="77777777" w:rsidR="00AD27F6" w:rsidRPr="00676DBB" w:rsidRDefault="00AD27F6" w:rsidP="00676DBB">
            <w:pPr>
              <w:spacing w:line="360" w:lineRule="auto"/>
              <w:jc w:val="both"/>
              <w:rPr>
                <w:sz w:val="22"/>
                <w:szCs w:val="22"/>
              </w:rPr>
            </w:pPr>
            <w:r w:rsidRPr="00676DBB">
              <w:rPr>
                <w:sz w:val="22"/>
                <w:szCs w:val="22"/>
              </w:rPr>
              <w:t>103</w:t>
            </w:r>
          </w:p>
        </w:tc>
        <w:tc>
          <w:tcPr>
            <w:tcW w:w="1255" w:type="dxa"/>
            <w:noWrap/>
            <w:hideMark/>
          </w:tcPr>
          <w:p w14:paraId="480679ED" w14:textId="77777777" w:rsidR="00AD27F6" w:rsidRPr="00676DBB" w:rsidRDefault="00AD27F6" w:rsidP="00676DBB">
            <w:pPr>
              <w:spacing w:line="360" w:lineRule="auto"/>
              <w:jc w:val="both"/>
              <w:rPr>
                <w:sz w:val="22"/>
                <w:szCs w:val="22"/>
              </w:rPr>
            </w:pPr>
            <w:r w:rsidRPr="00676DBB">
              <w:rPr>
                <w:sz w:val="22"/>
                <w:szCs w:val="22"/>
              </w:rPr>
              <w:t>1</w:t>
            </w:r>
          </w:p>
        </w:tc>
      </w:tr>
      <w:tr w:rsidR="00AD27F6" w:rsidRPr="00676DBB" w14:paraId="39290EC7" w14:textId="77777777" w:rsidTr="001F124E">
        <w:trPr>
          <w:trHeight w:val="300"/>
        </w:trPr>
        <w:tc>
          <w:tcPr>
            <w:tcW w:w="1885" w:type="dxa"/>
            <w:shd w:val="clear" w:color="auto" w:fill="A8D08D" w:themeFill="accent6" w:themeFillTint="99"/>
            <w:noWrap/>
            <w:hideMark/>
          </w:tcPr>
          <w:p w14:paraId="45A70B1A" w14:textId="77777777" w:rsidR="00AD27F6" w:rsidRPr="00676DBB" w:rsidRDefault="00AD27F6" w:rsidP="00676DBB">
            <w:pPr>
              <w:spacing w:line="360" w:lineRule="auto"/>
              <w:jc w:val="both"/>
              <w:rPr>
                <w:b/>
                <w:bCs/>
                <w:sz w:val="22"/>
                <w:szCs w:val="22"/>
              </w:rPr>
            </w:pPr>
            <w:r w:rsidRPr="00676DBB">
              <w:rPr>
                <w:b/>
                <w:bCs/>
                <w:sz w:val="22"/>
                <w:szCs w:val="22"/>
              </w:rPr>
              <w:t>P636A</w:t>
            </w:r>
          </w:p>
        </w:tc>
        <w:tc>
          <w:tcPr>
            <w:tcW w:w="1080" w:type="dxa"/>
            <w:shd w:val="clear" w:color="auto" w:fill="A8D08D" w:themeFill="accent6" w:themeFillTint="99"/>
            <w:noWrap/>
            <w:hideMark/>
          </w:tcPr>
          <w:p w14:paraId="3461ACC1" w14:textId="77777777" w:rsidR="00AD27F6" w:rsidRPr="00676DBB" w:rsidRDefault="00AD27F6" w:rsidP="00676DBB">
            <w:pPr>
              <w:spacing w:line="360" w:lineRule="auto"/>
              <w:jc w:val="both"/>
              <w:rPr>
                <w:sz w:val="22"/>
                <w:szCs w:val="22"/>
              </w:rPr>
            </w:pPr>
            <w:r w:rsidRPr="00676DBB">
              <w:rPr>
                <w:sz w:val="22"/>
                <w:szCs w:val="22"/>
              </w:rPr>
              <w:t>14</w:t>
            </w:r>
          </w:p>
        </w:tc>
        <w:tc>
          <w:tcPr>
            <w:tcW w:w="1255" w:type="dxa"/>
            <w:shd w:val="clear" w:color="auto" w:fill="A8D08D" w:themeFill="accent6" w:themeFillTint="99"/>
            <w:noWrap/>
            <w:hideMark/>
          </w:tcPr>
          <w:p w14:paraId="222D2675" w14:textId="77777777" w:rsidR="00AD27F6" w:rsidRPr="00676DBB" w:rsidRDefault="00AD27F6" w:rsidP="00676DBB">
            <w:pPr>
              <w:spacing w:line="360" w:lineRule="auto"/>
              <w:jc w:val="both"/>
              <w:rPr>
                <w:sz w:val="22"/>
                <w:szCs w:val="22"/>
              </w:rPr>
            </w:pPr>
            <w:r w:rsidRPr="00676DBB">
              <w:rPr>
                <w:sz w:val="22"/>
                <w:szCs w:val="22"/>
              </w:rPr>
              <w:t>5</w:t>
            </w:r>
          </w:p>
        </w:tc>
      </w:tr>
      <w:tr w:rsidR="00AD27F6" w:rsidRPr="00676DBB" w14:paraId="3AF2292E" w14:textId="77777777" w:rsidTr="001F124E">
        <w:trPr>
          <w:trHeight w:val="300"/>
        </w:trPr>
        <w:tc>
          <w:tcPr>
            <w:tcW w:w="1885" w:type="dxa"/>
            <w:noWrap/>
            <w:hideMark/>
          </w:tcPr>
          <w:p w14:paraId="7728AB93" w14:textId="77777777" w:rsidR="00AD27F6" w:rsidRPr="00676DBB" w:rsidRDefault="00AD27F6" w:rsidP="00676DBB">
            <w:pPr>
              <w:spacing w:line="360" w:lineRule="auto"/>
              <w:jc w:val="both"/>
              <w:rPr>
                <w:b/>
                <w:bCs/>
                <w:sz w:val="22"/>
                <w:szCs w:val="22"/>
              </w:rPr>
            </w:pPr>
            <w:r w:rsidRPr="00676DBB">
              <w:rPr>
                <w:b/>
                <w:bCs/>
                <w:sz w:val="22"/>
                <w:szCs w:val="22"/>
              </w:rPr>
              <w:t>D637A</w:t>
            </w:r>
          </w:p>
        </w:tc>
        <w:tc>
          <w:tcPr>
            <w:tcW w:w="1080" w:type="dxa"/>
            <w:noWrap/>
            <w:hideMark/>
          </w:tcPr>
          <w:p w14:paraId="6E4B2AF3" w14:textId="77777777" w:rsidR="00AD27F6" w:rsidRPr="00676DBB" w:rsidRDefault="00AD27F6" w:rsidP="00676DBB">
            <w:pPr>
              <w:spacing w:line="360" w:lineRule="auto"/>
              <w:jc w:val="both"/>
              <w:rPr>
                <w:sz w:val="22"/>
                <w:szCs w:val="22"/>
              </w:rPr>
            </w:pPr>
            <w:r w:rsidRPr="00676DBB">
              <w:rPr>
                <w:sz w:val="22"/>
                <w:szCs w:val="22"/>
              </w:rPr>
              <w:t>105</w:t>
            </w:r>
          </w:p>
        </w:tc>
        <w:tc>
          <w:tcPr>
            <w:tcW w:w="1255" w:type="dxa"/>
            <w:noWrap/>
            <w:hideMark/>
          </w:tcPr>
          <w:p w14:paraId="54BB928E" w14:textId="77777777" w:rsidR="00AD27F6" w:rsidRPr="00676DBB" w:rsidRDefault="00AD27F6" w:rsidP="00676DBB">
            <w:pPr>
              <w:spacing w:line="360" w:lineRule="auto"/>
              <w:jc w:val="both"/>
              <w:rPr>
                <w:sz w:val="22"/>
                <w:szCs w:val="22"/>
              </w:rPr>
            </w:pPr>
            <w:r w:rsidRPr="00676DBB">
              <w:rPr>
                <w:sz w:val="22"/>
                <w:szCs w:val="22"/>
              </w:rPr>
              <w:t>5</w:t>
            </w:r>
          </w:p>
        </w:tc>
      </w:tr>
      <w:tr w:rsidR="00AD27F6" w:rsidRPr="00676DBB" w14:paraId="44CC407D" w14:textId="77777777" w:rsidTr="001F124E">
        <w:trPr>
          <w:trHeight w:val="300"/>
        </w:trPr>
        <w:tc>
          <w:tcPr>
            <w:tcW w:w="1885" w:type="dxa"/>
            <w:noWrap/>
            <w:hideMark/>
          </w:tcPr>
          <w:p w14:paraId="77228A25" w14:textId="77777777" w:rsidR="00AD27F6" w:rsidRPr="00676DBB" w:rsidRDefault="00AD27F6" w:rsidP="00676DBB">
            <w:pPr>
              <w:spacing w:line="360" w:lineRule="auto"/>
              <w:jc w:val="both"/>
              <w:rPr>
                <w:b/>
                <w:bCs/>
                <w:sz w:val="22"/>
                <w:szCs w:val="22"/>
              </w:rPr>
            </w:pPr>
            <w:r w:rsidRPr="00676DBB">
              <w:rPr>
                <w:b/>
                <w:bCs/>
                <w:sz w:val="22"/>
                <w:szCs w:val="22"/>
              </w:rPr>
              <w:t>Q638A</w:t>
            </w:r>
          </w:p>
        </w:tc>
        <w:tc>
          <w:tcPr>
            <w:tcW w:w="1080" w:type="dxa"/>
            <w:noWrap/>
            <w:hideMark/>
          </w:tcPr>
          <w:p w14:paraId="031AB5BD" w14:textId="77777777" w:rsidR="00AD27F6" w:rsidRPr="00676DBB" w:rsidRDefault="00AD27F6" w:rsidP="00676DBB">
            <w:pPr>
              <w:spacing w:line="360" w:lineRule="auto"/>
              <w:jc w:val="both"/>
              <w:rPr>
                <w:sz w:val="22"/>
                <w:szCs w:val="22"/>
              </w:rPr>
            </w:pPr>
            <w:r w:rsidRPr="00676DBB">
              <w:rPr>
                <w:sz w:val="22"/>
                <w:szCs w:val="22"/>
              </w:rPr>
              <w:t>73</w:t>
            </w:r>
          </w:p>
        </w:tc>
        <w:tc>
          <w:tcPr>
            <w:tcW w:w="1255" w:type="dxa"/>
            <w:noWrap/>
            <w:hideMark/>
          </w:tcPr>
          <w:p w14:paraId="32BAD6B9" w14:textId="77777777" w:rsidR="00AD27F6" w:rsidRPr="00676DBB" w:rsidRDefault="00AD27F6" w:rsidP="00676DBB">
            <w:pPr>
              <w:spacing w:line="360" w:lineRule="auto"/>
              <w:jc w:val="both"/>
              <w:rPr>
                <w:sz w:val="22"/>
                <w:szCs w:val="22"/>
              </w:rPr>
            </w:pPr>
            <w:r w:rsidRPr="00676DBB">
              <w:rPr>
                <w:sz w:val="22"/>
                <w:szCs w:val="22"/>
              </w:rPr>
              <w:t>5</w:t>
            </w:r>
          </w:p>
        </w:tc>
      </w:tr>
      <w:tr w:rsidR="00AD27F6" w:rsidRPr="00676DBB" w14:paraId="02EB6F12" w14:textId="77777777" w:rsidTr="001F124E">
        <w:trPr>
          <w:trHeight w:val="300"/>
        </w:trPr>
        <w:tc>
          <w:tcPr>
            <w:tcW w:w="1885" w:type="dxa"/>
            <w:noWrap/>
            <w:hideMark/>
          </w:tcPr>
          <w:p w14:paraId="6AD2DE9D" w14:textId="77777777" w:rsidR="00AD27F6" w:rsidRPr="00676DBB" w:rsidRDefault="00AD27F6" w:rsidP="00676DBB">
            <w:pPr>
              <w:spacing w:line="360" w:lineRule="auto"/>
              <w:jc w:val="both"/>
              <w:rPr>
                <w:b/>
                <w:bCs/>
                <w:sz w:val="22"/>
                <w:szCs w:val="22"/>
              </w:rPr>
            </w:pPr>
            <w:r w:rsidRPr="00676DBB">
              <w:rPr>
                <w:b/>
                <w:bCs/>
                <w:sz w:val="22"/>
                <w:szCs w:val="22"/>
              </w:rPr>
              <w:t>G639A</w:t>
            </w:r>
          </w:p>
        </w:tc>
        <w:tc>
          <w:tcPr>
            <w:tcW w:w="1080" w:type="dxa"/>
            <w:noWrap/>
            <w:hideMark/>
          </w:tcPr>
          <w:p w14:paraId="36B319C2" w14:textId="77777777" w:rsidR="00AD27F6" w:rsidRPr="00676DBB" w:rsidRDefault="00AD27F6" w:rsidP="00676DBB">
            <w:pPr>
              <w:spacing w:line="360" w:lineRule="auto"/>
              <w:jc w:val="both"/>
              <w:rPr>
                <w:sz w:val="22"/>
                <w:szCs w:val="22"/>
              </w:rPr>
            </w:pPr>
            <w:r w:rsidRPr="00676DBB">
              <w:rPr>
                <w:sz w:val="22"/>
                <w:szCs w:val="22"/>
              </w:rPr>
              <w:t>58</w:t>
            </w:r>
          </w:p>
        </w:tc>
        <w:tc>
          <w:tcPr>
            <w:tcW w:w="1255" w:type="dxa"/>
            <w:noWrap/>
            <w:hideMark/>
          </w:tcPr>
          <w:p w14:paraId="0FEFF089" w14:textId="77777777" w:rsidR="00AD27F6" w:rsidRPr="00676DBB" w:rsidRDefault="00AD27F6" w:rsidP="00676DBB">
            <w:pPr>
              <w:spacing w:line="360" w:lineRule="auto"/>
              <w:jc w:val="both"/>
              <w:rPr>
                <w:sz w:val="22"/>
                <w:szCs w:val="22"/>
              </w:rPr>
            </w:pPr>
            <w:r w:rsidRPr="00676DBB">
              <w:rPr>
                <w:sz w:val="22"/>
                <w:szCs w:val="22"/>
              </w:rPr>
              <w:t>4</w:t>
            </w:r>
          </w:p>
        </w:tc>
      </w:tr>
    </w:tbl>
    <w:p w14:paraId="11CA4029" w14:textId="2651B4F1" w:rsidR="00641289" w:rsidRDefault="00641289" w:rsidP="00676DBB">
      <w:pPr>
        <w:spacing w:line="360" w:lineRule="auto"/>
        <w:jc w:val="both"/>
        <w:rPr>
          <w:sz w:val="22"/>
          <w:szCs w:val="22"/>
          <w:lang w:val="en"/>
        </w:rPr>
      </w:pPr>
    </w:p>
    <w:p w14:paraId="2A2F1D68" w14:textId="77777777" w:rsidR="00491DE0" w:rsidRPr="000F5E1C" w:rsidRDefault="00491DE0" w:rsidP="00676DBB">
      <w:pPr>
        <w:pStyle w:val="Heading2"/>
        <w:spacing w:line="360" w:lineRule="auto"/>
        <w:jc w:val="both"/>
        <w:rPr>
          <w:b w:val="0"/>
          <w:bCs w:val="0"/>
          <w:sz w:val="22"/>
        </w:rPr>
      </w:pPr>
      <w:bookmarkStart w:id="9" w:name="_Toc152738849"/>
      <w:r w:rsidRPr="000F5E1C">
        <w:rPr>
          <w:b w:val="0"/>
          <w:bCs w:val="0"/>
          <w:sz w:val="22"/>
        </w:rPr>
        <w:t>Mean 3A6 reactivities with the indicated GP</w:t>
      </w:r>
      <w:r w:rsidRPr="000F5E1C">
        <w:rPr>
          <w:b w:val="0"/>
          <w:bCs w:val="0"/>
          <w:sz w:val="22"/>
          <w:vertAlign w:val="subscript"/>
        </w:rPr>
        <w:t>1,2ΔMLD</w:t>
      </w:r>
      <w:r w:rsidRPr="000F5E1C">
        <w:rPr>
          <w:b w:val="0"/>
          <w:bCs w:val="0"/>
          <w:sz w:val="22"/>
        </w:rPr>
        <w:t xml:space="preserve"> variants are expressed as percentage of binding relative to wild-type EBOV GP</w:t>
      </w:r>
      <w:r w:rsidRPr="000F5E1C">
        <w:rPr>
          <w:b w:val="0"/>
          <w:bCs w:val="0"/>
          <w:sz w:val="22"/>
          <w:vertAlign w:val="subscript"/>
        </w:rPr>
        <w:t>1,2ΔMLD</w:t>
      </w:r>
      <w:r w:rsidRPr="000F5E1C">
        <w:rPr>
          <w:b w:val="0"/>
          <w:bCs w:val="0"/>
          <w:sz w:val="22"/>
        </w:rPr>
        <w:t xml:space="preserve"> with ranges (half of the maximum minus minimum values). Values shaded in green indicate critical residues. Binding represents the average of two replicate values.</w:t>
      </w:r>
    </w:p>
    <w:p w14:paraId="36A4A595" w14:textId="77777777" w:rsidR="00491DE0" w:rsidRDefault="00491DE0">
      <w:pPr>
        <w:spacing w:after="160" w:line="259" w:lineRule="auto"/>
        <w:rPr>
          <w:b/>
          <w:bCs/>
          <w:sz w:val="22"/>
          <w:szCs w:val="22"/>
        </w:rPr>
      </w:pPr>
      <w:r>
        <w:rPr>
          <w:sz w:val="22"/>
          <w:szCs w:val="22"/>
        </w:rPr>
        <w:br w:type="page"/>
      </w:r>
    </w:p>
    <w:p w14:paraId="62C76182" w14:textId="6C87F3E6" w:rsidR="00901302" w:rsidRDefault="00B84D80" w:rsidP="00676DBB">
      <w:pPr>
        <w:pStyle w:val="Heading2"/>
        <w:spacing w:line="360" w:lineRule="auto"/>
        <w:jc w:val="both"/>
        <w:rPr>
          <w:sz w:val="22"/>
          <w:szCs w:val="22"/>
        </w:rPr>
      </w:pPr>
      <w:r w:rsidRPr="00676DBB">
        <w:rPr>
          <w:sz w:val="22"/>
          <w:szCs w:val="22"/>
        </w:rPr>
        <w:lastRenderedPageBreak/>
        <w:t xml:space="preserve">Supplementary </w:t>
      </w:r>
      <w:r w:rsidR="00901302" w:rsidRPr="00676DBB">
        <w:rPr>
          <w:sz w:val="22"/>
          <w:szCs w:val="22"/>
        </w:rPr>
        <w:t>Table 3</w:t>
      </w:r>
      <w:r w:rsidRPr="00676DBB">
        <w:rPr>
          <w:sz w:val="22"/>
          <w:szCs w:val="22"/>
        </w:rPr>
        <w:t>.</w:t>
      </w:r>
      <w:r w:rsidR="00901302" w:rsidRPr="00676DBB">
        <w:rPr>
          <w:sz w:val="22"/>
          <w:szCs w:val="22"/>
        </w:rPr>
        <w:t xml:space="preserve"> Neutralization of P636S-bearing EbolaΔVP30-eGFP virions by multiple </w:t>
      </w:r>
      <w:proofErr w:type="spellStart"/>
      <w:r w:rsidR="00901302" w:rsidRPr="00676DBB">
        <w:rPr>
          <w:sz w:val="22"/>
          <w:szCs w:val="22"/>
        </w:rPr>
        <w:t>mAbs</w:t>
      </w:r>
      <w:bookmarkEnd w:id="9"/>
      <w:proofErr w:type="spellEnd"/>
    </w:p>
    <w:p w14:paraId="29284042" w14:textId="77777777" w:rsidR="005A68E6" w:rsidRPr="005A68E6" w:rsidRDefault="005A68E6" w:rsidP="005A68E6"/>
    <w:tbl>
      <w:tblPr>
        <w:tblStyle w:val="TableGrid"/>
        <w:tblW w:w="0" w:type="auto"/>
        <w:tblLook w:val="04A0" w:firstRow="1" w:lastRow="0" w:firstColumn="1" w:lastColumn="0" w:noHBand="0" w:noVBand="1"/>
      </w:tblPr>
      <w:tblGrid>
        <w:gridCol w:w="1795"/>
        <w:gridCol w:w="2160"/>
        <w:gridCol w:w="2160"/>
        <w:gridCol w:w="2160"/>
      </w:tblGrid>
      <w:tr w:rsidR="00901302" w:rsidRPr="00676DBB" w14:paraId="05ABE00B" w14:textId="77777777" w:rsidTr="00F46008">
        <w:tc>
          <w:tcPr>
            <w:tcW w:w="1795" w:type="dxa"/>
          </w:tcPr>
          <w:p w14:paraId="15F49B49" w14:textId="77777777" w:rsidR="00901302" w:rsidRPr="00676DBB" w:rsidRDefault="00901302" w:rsidP="00676DBB">
            <w:pPr>
              <w:spacing w:line="360" w:lineRule="auto"/>
              <w:jc w:val="both"/>
              <w:rPr>
                <w:b/>
                <w:bCs/>
                <w:sz w:val="22"/>
                <w:szCs w:val="22"/>
              </w:rPr>
            </w:pPr>
            <w:proofErr w:type="spellStart"/>
            <w:r w:rsidRPr="00676DBB">
              <w:rPr>
                <w:rFonts w:eastAsiaTheme="minorHAnsi"/>
                <w:b/>
                <w:bCs/>
                <w:color w:val="323232"/>
                <w:sz w:val="22"/>
                <w:szCs w:val="22"/>
                <w:lang w:eastAsia="en-US"/>
              </w:rPr>
              <w:t>mAb</w:t>
            </w:r>
            <w:proofErr w:type="spellEnd"/>
            <w:r w:rsidRPr="00676DBB">
              <w:rPr>
                <w:rFonts w:eastAsiaTheme="minorHAnsi"/>
                <w:b/>
                <w:bCs/>
                <w:color w:val="323232"/>
                <w:sz w:val="22"/>
                <w:szCs w:val="22"/>
                <w:lang w:eastAsia="en-US"/>
              </w:rPr>
              <w:t xml:space="preserve"> </w:t>
            </w:r>
          </w:p>
        </w:tc>
        <w:tc>
          <w:tcPr>
            <w:tcW w:w="2160" w:type="dxa"/>
          </w:tcPr>
          <w:p w14:paraId="63F5F7F0" w14:textId="77777777" w:rsidR="00901302" w:rsidRPr="00676DBB" w:rsidRDefault="00901302" w:rsidP="00676DBB">
            <w:pPr>
              <w:spacing w:line="360" w:lineRule="auto"/>
              <w:jc w:val="both"/>
              <w:rPr>
                <w:rFonts w:eastAsiaTheme="minorHAnsi"/>
                <w:b/>
                <w:bCs/>
                <w:color w:val="323232"/>
                <w:sz w:val="22"/>
                <w:szCs w:val="22"/>
                <w:lang w:eastAsia="en-US"/>
              </w:rPr>
            </w:pPr>
            <w:r w:rsidRPr="00676DBB">
              <w:rPr>
                <w:rFonts w:eastAsiaTheme="minorHAnsi"/>
                <w:b/>
                <w:bCs/>
                <w:color w:val="323232"/>
                <w:sz w:val="22"/>
                <w:szCs w:val="22"/>
                <w:lang w:eastAsia="en-US"/>
              </w:rPr>
              <w:t>Short name</w:t>
            </w:r>
          </w:p>
        </w:tc>
        <w:tc>
          <w:tcPr>
            <w:tcW w:w="2160" w:type="dxa"/>
          </w:tcPr>
          <w:p w14:paraId="6E35A9C5" w14:textId="77777777" w:rsidR="00901302" w:rsidRPr="00676DBB" w:rsidRDefault="00901302" w:rsidP="00676DBB">
            <w:pPr>
              <w:spacing w:line="360" w:lineRule="auto"/>
              <w:jc w:val="both"/>
              <w:rPr>
                <w:rFonts w:eastAsiaTheme="minorHAnsi"/>
                <w:b/>
                <w:bCs/>
                <w:color w:val="323232"/>
                <w:sz w:val="22"/>
                <w:szCs w:val="22"/>
                <w:lang w:eastAsia="en-US"/>
              </w:rPr>
            </w:pPr>
            <w:r w:rsidRPr="00676DBB">
              <w:rPr>
                <w:rFonts w:eastAsiaTheme="minorHAnsi"/>
                <w:b/>
                <w:bCs/>
                <w:color w:val="323232"/>
                <w:sz w:val="22"/>
                <w:szCs w:val="22"/>
                <w:lang w:eastAsia="en-US"/>
              </w:rPr>
              <w:t>Antigenic site</w:t>
            </w:r>
          </w:p>
        </w:tc>
        <w:tc>
          <w:tcPr>
            <w:tcW w:w="2160" w:type="dxa"/>
          </w:tcPr>
          <w:p w14:paraId="1BBEE6E0" w14:textId="6E119BA9" w:rsidR="00901302" w:rsidRPr="00676DBB" w:rsidRDefault="00F11FED" w:rsidP="000F5E1C">
            <w:pPr>
              <w:spacing w:line="360" w:lineRule="auto"/>
              <w:rPr>
                <w:b/>
                <w:bCs/>
                <w:sz w:val="22"/>
                <w:szCs w:val="22"/>
              </w:rPr>
            </w:pPr>
            <w:r>
              <w:rPr>
                <w:rFonts w:eastAsiaTheme="minorHAnsi"/>
                <w:b/>
                <w:bCs/>
                <w:color w:val="323232"/>
                <w:sz w:val="22"/>
                <w:szCs w:val="22"/>
                <w:lang w:eastAsia="en-US"/>
              </w:rPr>
              <w:t># Virus plaques (mean)</w:t>
            </w:r>
          </w:p>
        </w:tc>
      </w:tr>
      <w:tr w:rsidR="00901302" w:rsidRPr="00676DBB" w14:paraId="3CC0406F" w14:textId="77777777" w:rsidTr="00F46008">
        <w:tc>
          <w:tcPr>
            <w:tcW w:w="1795" w:type="dxa"/>
          </w:tcPr>
          <w:p w14:paraId="2DBEB01B"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 xml:space="preserve">- </w:t>
            </w:r>
          </w:p>
        </w:tc>
        <w:tc>
          <w:tcPr>
            <w:tcW w:w="2160" w:type="dxa"/>
          </w:tcPr>
          <w:p w14:paraId="0776D8CC" w14:textId="77777777" w:rsidR="00901302" w:rsidRPr="00676DBB" w:rsidRDefault="00901302" w:rsidP="00676DBB">
            <w:pPr>
              <w:spacing w:line="360" w:lineRule="auto"/>
              <w:jc w:val="both"/>
              <w:rPr>
                <w:rFonts w:eastAsiaTheme="minorHAnsi"/>
                <w:color w:val="323232"/>
                <w:sz w:val="22"/>
                <w:szCs w:val="22"/>
                <w:lang w:eastAsia="en-US"/>
              </w:rPr>
            </w:pPr>
          </w:p>
        </w:tc>
        <w:tc>
          <w:tcPr>
            <w:tcW w:w="2160" w:type="dxa"/>
          </w:tcPr>
          <w:p w14:paraId="7567CD8B" w14:textId="77777777" w:rsidR="00901302" w:rsidRPr="00676DBB" w:rsidRDefault="00901302" w:rsidP="00676DBB">
            <w:pPr>
              <w:spacing w:line="360" w:lineRule="auto"/>
              <w:jc w:val="both"/>
              <w:rPr>
                <w:rFonts w:eastAsiaTheme="minorHAnsi"/>
                <w:color w:val="323232"/>
                <w:sz w:val="22"/>
                <w:szCs w:val="22"/>
                <w:lang w:eastAsia="en-US"/>
              </w:rPr>
            </w:pPr>
          </w:p>
        </w:tc>
        <w:tc>
          <w:tcPr>
            <w:tcW w:w="2160" w:type="dxa"/>
          </w:tcPr>
          <w:p w14:paraId="2A45399F"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168/162 (165)</w:t>
            </w:r>
          </w:p>
        </w:tc>
      </w:tr>
      <w:tr w:rsidR="00901302" w:rsidRPr="00676DBB" w14:paraId="0C652851" w14:textId="77777777" w:rsidTr="00F46008">
        <w:tc>
          <w:tcPr>
            <w:tcW w:w="1795" w:type="dxa"/>
          </w:tcPr>
          <w:p w14:paraId="3674BA97" w14:textId="21431121" w:rsidR="00901302" w:rsidRPr="00676DBB" w:rsidRDefault="00901302" w:rsidP="00676DBB">
            <w:pPr>
              <w:spacing w:line="360" w:lineRule="auto"/>
              <w:jc w:val="both"/>
              <w:rPr>
                <w:sz w:val="22"/>
                <w:szCs w:val="22"/>
              </w:rPr>
            </w:pPr>
            <w:r w:rsidRPr="00676DBB">
              <w:rPr>
                <w:rFonts w:eastAsiaTheme="minorHAnsi"/>
                <w:b/>
                <w:bCs/>
                <w:color w:val="7030A1"/>
                <w:sz w:val="22"/>
                <w:szCs w:val="22"/>
                <w:lang w:eastAsia="en-US"/>
              </w:rPr>
              <w:t>9</w:t>
            </w:r>
            <w:r w:rsidR="00501B34" w:rsidRPr="00676DBB">
              <w:rPr>
                <w:rFonts w:eastAsiaTheme="minorHAnsi"/>
                <w:b/>
                <w:bCs/>
                <w:color w:val="7030A1"/>
                <w:sz w:val="22"/>
                <w:szCs w:val="22"/>
                <w:lang w:eastAsia="en-US"/>
              </w:rPr>
              <w:t>.</w:t>
            </w:r>
            <w:r w:rsidRPr="00676DBB">
              <w:rPr>
                <w:rFonts w:eastAsiaTheme="minorHAnsi"/>
                <w:b/>
                <w:bCs/>
                <w:color w:val="7030A1"/>
                <w:sz w:val="22"/>
                <w:szCs w:val="22"/>
                <w:lang w:eastAsia="en-US"/>
              </w:rPr>
              <w:t>6</w:t>
            </w:r>
            <w:r w:rsidR="00501B34" w:rsidRPr="00676DBB">
              <w:rPr>
                <w:rFonts w:eastAsiaTheme="minorHAnsi"/>
                <w:b/>
                <w:bCs/>
                <w:color w:val="7030A1"/>
                <w:sz w:val="22"/>
                <w:szCs w:val="22"/>
                <w:lang w:eastAsia="en-US"/>
              </w:rPr>
              <w:t>.</w:t>
            </w:r>
            <w:r w:rsidRPr="00676DBB">
              <w:rPr>
                <w:rFonts w:eastAsiaTheme="minorHAnsi"/>
                <w:b/>
                <w:bCs/>
                <w:color w:val="7030A1"/>
                <w:sz w:val="22"/>
                <w:szCs w:val="22"/>
                <w:lang w:eastAsia="en-US"/>
              </w:rPr>
              <w:t xml:space="preserve">3 A06 </w:t>
            </w:r>
          </w:p>
        </w:tc>
        <w:tc>
          <w:tcPr>
            <w:tcW w:w="2160" w:type="dxa"/>
            <w:shd w:val="clear" w:color="auto" w:fill="C5E0B3" w:themeFill="accent6" w:themeFillTint="66"/>
          </w:tcPr>
          <w:p w14:paraId="37270BA5"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3A6</w:t>
            </w:r>
          </w:p>
        </w:tc>
        <w:tc>
          <w:tcPr>
            <w:tcW w:w="2160" w:type="dxa"/>
            <w:shd w:val="clear" w:color="auto" w:fill="C5E0B3" w:themeFill="accent6" w:themeFillTint="66"/>
          </w:tcPr>
          <w:p w14:paraId="6FF69C25"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2</w:t>
            </w:r>
            <w:r w:rsidRPr="00676DBB">
              <w:rPr>
                <w:rFonts w:eastAsiaTheme="minorHAnsi"/>
                <w:color w:val="323232"/>
                <w:sz w:val="22"/>
                <w:szCs w:val="22"/>
                <w:lang w:eastAsia="en-US"/>
              </w:rPr>
              <w:t xml:space="preserve"> MPER</w:t>
            </w:r>
          </w:p>
        </w:tc>
        <w:tc>
          <w:tcPr>
            <w:tcW w:w="2160" w:type="dxa"/>
            <w:shd w:val="clear" w:color="auto" w:fill="C5E0B3" w:themeFill="accent6" w:themeFillTint="66"/>
          </w:tcPr>
          <w:p w14:paraId="62D12429"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124/138 (131)</w:t>
            </w:r>
          </w:p>
        </w:tc>
      </w:tr>
      <w:tr w:rsidR="00901302" w:rsidRPr="00676DBB" w14:paraId="7B83A21B" w14:textId="77777777" w:rsidTr="00F46008">
        <w:tc>
          <w:tcPr>
            <w:tcW w:w="1795" w:type="dxa"/>
          </w:tcPr>
          <w:p w14:paraId="1FC862BA" w14:textId="38F8C4A5" w:rsidR="00901302" w:rsidRPr="00676DBB" w:rsidRDefault="00901302" w:rsidP="00676DBB">
            <w:pPr>
              <w:spacing w:line="360" w:lineRule="auto"/>
              <w:jc w:val="both"/>
              <w:rPr>
                <w:sz w:val="22"/>
                <w:szCs w:val="22"/>
              </w:rPr>
            </w:pPr>
            <w:r w:rsidRPr="00676DBB">
              <w:rPr>
                <w:rFonts w:eastAsiaTheme="minorHAnsi"/>
                <w:b/>
                <w:bCs/>
                <w:color w:val="7030A1"/>
                <w:sz w:val="22"/>
                <w:szCs w:val="22"/>
                <w:lang w:eastAsia="en-US"/>
              </w:rPr>
              <w:t>2</w:t>
            </w:r>
            <w:r w:rsidR="00501B34" w:rsidRPr="00676DBB">
              <w:rPr>
                <w:rFonts w:eastAsiaTheme="minorHAnsi"/>
                <w:b/>
                <w:bCs/>
                <w:color w:val="7030A1"/>
                <w:sz w:val="22"/>
                <w:szCs w:val="22"/>
                <w:lang w:eastAsia="en-US"/>
              </w:rPr>
              <w:t>.</w:t>
            </w:r>
            <w:r w:rsidRPr="00676DBB">
              <w:rPr>
                <w:rFonts w:eastAsiaTheme="minorHAnsi"/>
                <w:b/>
                <w:bCs/>
                <w:color w:val="7030A1"/>
                <w:sz w:val="22"/>
                <w:szCs w:val="22"/>
                <w:lang w:eastAsia="en-US"/>
              </w:rPr>
              <w:t>10</w:t>
            </w:r>
            <w:r w:rsidR="00501B34" w:rsidRPr="00676DBB">
              <w:rPr>
                <w:rFonts w:eastAsiaTheme="minorHAnsi"/>
                <w:b/>
                <w:bCs/>
                <w:color w:val="7030A1"/>
                <w:sz w:val="22"/>
                <w:szCs w:val="22"/>
                <w:lang w:eastAsia="en-US"/>
              </w:rPr>
              <w:t>.</w:t>
            </w:r>
            <w:r w:rsidRPr="00676DBB">
              <w:rPr>
                <w:rFonts w:eastAsiaTheme="minorHAnsi"/>
                <w:b/>
                <w:bCs/>
                <w:color w:val="7030A1"/>
                <w:sz w:val="22"/>
                <w:szCs w:val="22"/>
                <w:lang w:eastAsia="en-US"/>
              </w:rPr>
              <w:t xml:space="preserve">1 E06 </w:t>
            </w:r>
          </w:p>
        </w:tc>
        <w:tc>
          <w:tcPr>
            <w:tcW w:w="2160" w:type="dxa"/>
            <w:shd w:val="clear" w:color="auto" w:fill="C5E0B3" w:themeFill="accent6" w:themeFillTint="66"/>
          </w:tcPr>
          <w:p w14:paraId="65802EFE"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1E6</w:t>
            </w:r>
          </w:p>
        </w:tc>
        <w:tc>
          <w:tcPr>
            <w:tcW w:w="2160" w:type="dxa"/>
            <w:shd w:val="clear" w:color="auto" w:fill="C5E0B3" w:themeFill="accent6" w:themeFillTint="66"/>
          </w:tcPr>
          <w:p w14:paraId="0197B3AC"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2</w:t>
            </w:r>
            <w:r w:rsidRPr="00676DBB">
              <w:rPr>
                <w:rFonts w:eastAsiaTheme="minorHAnsi"/>
                <w:color w:val="323232"/>
                <w:sz w:val="22"/>
                <w:szCs w:val="22"/>
                <w:lang w:eastAsia="en-US"/>
              </w:rPr>
              <w:t xml:space="preserve"> MPER</w:t>
            </w:r>
          </w:p>
        </w:tc>
        <w:tc>
          <w:tcPr>
            <w:tcW w:w="2160" w:type="dxa"/>
            <w:shd w:val="clear" w:color="auto" w:fill="C5E0B3" w:themeFill="accent6" w:themeFillTint="66"/>
          </w:tcPr>
          <w:p w14:paraId="33D48874"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126/124 (125)</w:t>
            </w:r>
          </w:p>
        </w:tc>
      </w:tr>
      <w:tr w:rsidR="00901302" w:rsidRPr="00676DBB" w14:paraId="3EA82B29" w14:textId="77777777" w:rsidTr="00F46008">
        <w:tc>
          <w:tcPr>
            <w:tcW w:w="1795" w:type="dxa"/>
          </w:tcPr>
          <w:p w14:paraId="03EED498" w14:textId="7563CA2C"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9</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6</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3 D06 </w:t>
            </w:r>
          </w:p>
        </w:tc>
        <w:tc>
          <w:tcPr>
            <w:tcW w:w="2160" w:type="dxa"/>
            <w:shd w:val="clear" w:color="auto" w:fill="C5E0B3" w:themeFill="accent6" w:themeFillTint="66"/>
          </w:tcPr>
          <w:p w14:paraId="7C5E80F0"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3D6</w:t>
            </w:r>
          </w:p>
        </w:tc>
        <w:tc>
          <w:tcPr>
            <w:tcW w:w="2160" w:type="dxa"/>
            <w:shd w:val="clear" w:color="auto" w:fill="C5E0B3" w:themeFill="accent6" w:themeFillTint="66"/>
          </w:tcPr>
          <w:p w14:paraId="50858075"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1</w:t>
            </w:r>
            <w:r w:rsidRPr="00676DBB">
              <w:rPr>
                <w:rFonts w:eastAsiaTheme="minorHAnsi"/>
                <w:color w:val="323232"/>
                <w:sz w:val="22"/>
                <w:szCs w:val="22"/>
                <w:lang w:eastAsia="en-US"/>
              </w:rPr>
              <w:t xml:space="preserve"> glycan cap</w:t>
            </w:r>
          </w:p>
        </w:tc>
        <w:tc>
          <w:tcPr>
            <w:tcW w:w="2160" w:type="dxa"/>
            <w:shd w:val="clear" w:color="auto" w:fill="C5E0B3" w:themeFill="accent6" w:themeFillTint="66"/>
          </w:tcPr>
          <w:p w14:paraId="2C9DD95A"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97/109 (103)</w:t>
            </w:r>
          </w:p>
        </w:tc>
      </w:tr>
      <w:tr w:rsidR="00901302" w:rsidRPr="00676DBB" w14:paraId="5523904E" w14:textId="77777777" w:rsidTr="00F46008">
        <w:tc>
          <w:tcPr>
            <w:tcW w:w="1795" w:type="dxa"/>
          </w:tcPr>
          <w:p w14:paraId="548C9916" w14:textId="3560A3EE"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2</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1</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1 D05 </w:t>
            </w:r>
          </w:p>
        </w:tc>
        <w:tc>
          <w:tcPr>
            <w:tcW w:w="2160" w:type="dxa"/>
            <w:shd w:val="clear" w:color="auto" w:fill="F4B083" w:themeFill="accent2" w:themeFillTint="99"/>
          </w:tcPr>
          <w:p w14:paraId="30D9CEFD"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1D5</w:t>
            </w:r>
          </w:p>
        </w:tc>
        <w:tc>
          <w:tcPr>
            <w:tcW w:w="2160" w:type="dxa"/>
            <w:shd w:val="clear" w:color="auto" w:fill="F4B083" w:themeFill="accent2" w:themeFillTint="99"/>
          </w:tcPr>
          <w:p w14:paraId="2EE68C43"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1</w:t>
            </w:r>
            <w:r w:rsidRPr="00676DBB">
              <w:rPr>
                <w:rFonts w:eastAsiaTheme="minorHAnsi"/>
                <w:color w:val="323232"/>
                <w:sz w:val="22"/>
                <w:szCs w:val="22"/>
                <w:lang w:eastAsia="en-US"/>
              </w:rPr>
              <w:t xml:space="preserve"> core</w:t>
            </w:r>
          </w:p>
        </w:tc>
        <w:tc>
          <w:tcPr>
            <w:tcW w:w="2160" w:type="dxa"/>
            <w:shd w:val="clear" w:color="auto" w:fill="F4B083" w:themeFill="accent2" w:themeFillTint="99"/>
          </w:tcPr>
          <w:p w14:paraId="5D9FC3B3"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0/0 (0)</w:t>
            </w:r>
          </w:p>
        </w:tc>
      </w:tr>
      <w:tr w:rsidR="00901302" w:rsidRPr="00676DBB" w14:paraId="35477413" w14:textId="77777777" w:rsidTr="00F46008">
        <w:tc>
          <w:tcPr>
            <w:tcW w:w="1795" w:type="dxa"/>
          </w:tcPr>
          <w:p w14:paraId="5063D7DA" w14:textId="5AC3AD56"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5</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1</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7 D03 </w:t>
            </w:r>
          </w:p>
        </w:tc>
        <w:tc>
          <w:tcPr>
            <w:tcW w:w="2160" w:type="dxa"/>
            <w:shd w:val="clear" w:color="auto" w:fill="F4B083" w:themeFill="accent2" w:themeFillTint="99"/>
          </w:tcPr>
          <w:p w14:paraId="215CA608"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7D3</w:t>
            </w:r>
          </w:p>
        </w:tc>
        <w:tc>
          <w:tcPr>
            <w:tcW w:w="2160" w:type="dxa"/>
            <w:shd w:val="clear" w:color="auto" w:fill="F4B083" w:themeFill="accent2" w:themeFillTint="99"/>
          </w:tcPr>
          <w:p w14:paraId="7A5A4098"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1</w:t>
            </w:r>
            <w:r w:rsidRPr="00676DBB">
              <w:rPr>
                <w:rFonts w:eastAsiaTheme="minorHAnsi"/>
                <w:color w:val="323232"/>
                <w:sz w:val="22"/>
                <w:szCs w:val="22"/>
                <w:lang w:eastAsia="en-US"/>
              </w:rPr>
              <w:t xml:space="preserve"> core</w:t>
            </w:r>
          </w:p>
        </w:tc>
        <w:tc>
          <w:tcPr>
            <w:tcW w:w="2160" w:type="dxa"/>
            <w:shd w:val="clear" w:color="auto" w:fill="F4B083" w:themeFill="accent2" w:themeFillTint="99"/>
          </w:tcPr>
          <w:p w14:paraId="736CF031"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10/9 (9.5)</w:t>
            </w:r>
          </w:p>
        </w:tc>
      </w:tr>
      <w:tr w:rsidR="00901302" w:rsidRPr="00676DBB" w14:paraId="3682EC30" w14:textId="77777777" w:rsidTr="00F46008">
        <w:tc>
          <w:tcPr>
            <w:tcW w:w="1795" w:type="dxa"/>
          </w:tcPr>
          <w:p w14:paraId="113CC284" w14:textId="3BC1B830"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9</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6</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1 A09 </w:t>
            </w:r>
          </w:p>
        </w:tc>
        <w:tc>
          <w:tcPr>
            <w:tcW w:w="2160" w:type="dxa"/>
            <w:shd w:val="clear" w:color="auto" w:fill="F4B083" w:themeFill="accent2" w:themeFillTint="99"/>
          </w:tcPr>
          <w:p w14:paraId="62FEEB9D"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1A0</w:t>
            </w:r>
          </w:p>
        </w:tc>
        <w:tc>
          <w:tcPr>
            <w:tcW w:w="2160" w:type="dxa"/>
            <w:shd w:val="clear" w:color="auto" w:fill="F4B083" w:themeFill="accent2" w:themeFillTint="99"/>
          </w:tcPr>
          <w:p w14:paraId="68A1BF93"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1</w:t>
            </w:r>
            <w:r w:rsidRPr="00676DBB">
              <w:rPr>
                <w:rFonts w:eastAsiaTheme="minorHAnsi"/>
                <w:color w:val="323232"/>
                <w:sz w:val="22"/>
                <w:szCs w:val="22"/>
                <w:lang w:eastAsia="en-US"/>
              </w:rPr>
              <w:t xml:space="preserve"> core</w:t>
            </w:r>
          </w:p>
        </w:tc>
        <w:tc>
          <w:tcPr>
            <w:tcW w:w="2160" w:type="dxa"/>
            <w:shd w:val="clear" w:color="auto" w:fill="F4B083" w:themeFill="accent2" w:themeFillTint="99"/>
          </w:tcPr>
          <w:p w14:paraId="203F4691"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7/7 (7)</w:t>
            </w:r>
          </w:p>
        </w:tc>
      </w:tr>
      <w:tr w:rsidR="00901302" w:rsidRPr="00676DBB" w14:paraId="7D3216D4" w14:textId="77777777" w:rsidTr="00F46008">
        <w:tc>
          <w:tcPr>
            <w:tcW w:w="1795" w:type="dxa"/>
          </w:tcPr>
          <w:p w14:paraId="57ABBA2A" w14:textId="5CF40C72"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9</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20</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1 A02 </w:t>
            </w:r>
          </w:p>
        </w:tc>
        <w:tc>
          <w:tcPr>
            <w:tcW w:w="2160" w:type="dxa"/>
            <w:shd w:val="clear" w:color="auto" w:fill="F4B083" w:themeFill="accent2" w:themeFillTint="99"/>
          </w:tcPr>
          <w:p w14:paraId="7211B718"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1A2*</w:t>
            </w:r>
          </w:p>
        </w:tc>
        <w:tc>
          <w:tcPr>
            <w:tcW w:w="2160" w:type="dxa"/>
            <w:shd w:val="clear" w:color="auto" w:fill="F4B083" w:themeFill="accent2" w:themeFillTint="99"/>
          </w:tcPr>
          <w:p w14:paraId="2CAA0BC1"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1</w:t>
            </w:r>
            <w:r w:rsidRPr="00676DBB">
              <w:rPr>
                <w:rFonts w:eastAsiaTheme="minorHAnsi"/>
                <w:color w:val="323232"/>
                <w:sz w:val="22"/>
                <w:szCs w:val="22"/>
                <w:lang w:eastAsia="en-US"/>
              </w:rPr>
              <w:t xml:space="preserve"> core</w:t>
            </w:r>
          </w:p>
        </w:tc>
        <w:tc>
          <w:tcPr>
            <w:tcW w:w="2160" w:type="dxa"/>
            <w:shd w:val="clear" w:color="auto" w:fill="F4B083" w:themeFill="accent2" w:themeFillTint="99"/>
          </w:tcPr>
          <w:p w14:paraId="1291C4A8"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0/0 (0)</w:t>
            </w:r>
          </w:p>
        </w:tc>
      </w:tr>
      <w:tr w:rsidR="00901302" w:rsidRPr="00676DBB" w14:paraId="45D2D3A9" w14:textId="77777777" w:rsidTr="00F46008">
        <w:tc>
          <w:tcPr>
            <w:tcW w:w="1795" w:type="dxa"/>
          </w:tcPr>
          <w:p w14:paraId="05A2ACE5" w14:textId="17B4033A"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5</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6</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1 A02 </w:t>
            </w:r>
          </w:p>
        </w:tc>
        <w:tc>
          <w:tcPr>
            <w:tcW w:w="2160" w:type="dxa"/>
            <w:shd w:val="clear" w:color="auto" w:fill="F4B083" w:themeFill="accent2" w:themeFillTint="99"/>
          </w:tcPr>
          <w:p w14:paraId="4CCF73A1"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1A2*</w:t>
            </w:r>
          </w:p>
        </w:tc>
        <w:tc>
          <w:tcPr>
            <w:tcW w:w="2160" w:type="dxa"/>
            <w:shd w:val="clear" w:color="auto" w:fill="F4B083" w:themeFill="accent2" w:themeFillTint="99"/>
          </w:tcPr>
          <w:p w14:paraId="4D93C84C"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2</w:t>
            </w:r>
            <w:r w:rsidRPr="00676DBB">
              <w:rPr>
                <w:rFonts w:eastAsiaTheme="minorHAnsi"/>
                <w:color w:val="323232"/>
                <w:sz w:val="22"/>
                <w:szCs w:val="22"/>
                <w:lang w:eastAsia="en-US"/>
              </w:rPr>
              <w:t xml:space="preserve"> fusion loop</w:t>
            </w:r>
          </w:p>
        </w:tc>
        <w:tc>
          <w:tcPr>
            <w:tcW w:w="2160" w:type="dxa"/>
            <w:shd w:val="clear" w:color="auto" w:fill="F4B083" w:themeFill="accent2" w:themeFillTint="99"/>
          </w:tcPr>
          <w:p w14:paraId="3977D929"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0/0 (0)</w:t>
            </w:r>
          </w:p>
        </w:tc>
      </w:tr>
      <w:tr w:rsidR="00901302" w:rsidRPr="00676DBB" w14:paraId="3269C725" w14:textId="77777777" w:rsidTr="00F46008">
        <w:tc>
          <w:tcPr>
            <w:tcW w:w="1795" w:type="dxa"/>
          </w:tcPr>
          <w:p w14:paraId="440EC519" w14:textId="745920F2"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9</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6</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3 A04 </w:t>
            </w:r>
          </w:p>
        </w:tc>
        <w:tc>
          <w:tcPr>
            <w:tcW w:w="2160" w:type="dxa"/>
            <w:shd w:val="clear" w:color="auto" w:fill="F4B083" w:themeFill="accent2" w:themeFillTint="99"/>
          </w:tcPr>
          <w:p w14:paraId="05AC2D99"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3A4</w:t>
            </w:r>
          </w:p>
        </w:tc>
        <w:tc>
          <w:tcPr>
            <w:tcW w:w="2160" w:type="dxa"/>
            <w:shd w:val="clear" w:color="auto" w:fill="F4B083" w:themeFill="accent2" w:themeFillTint="99"/>
          </w:tcPr>
          <w:p w14:paraId="395DEE12"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2</w:t>
            </w:r>
            <w:r w:rsidRPr="00676DBB">
              <w:rPr>
                <w:rFonts w:eastAsiaTheme="minorHAnsi"/>
                <w:color w:val="323232"/>
                <w:sz w:val="22"/>
                <w:szCs w:val="22"/>
                <w:lang w:eastAsia="en-US"/>
              </w:rPr>
              <w:t xml:space="preserve"> fusion loop</w:t>
            </w:r>
          </w:p>
        </w:tc>
        <w:tc>
          <w:tcPr>
            <w:tcW w:w="2160" w:type="dxa"/>
            <w:shd w:val="clear" w:color="auto" w:fill="F4B083" w:themeFill="accent2" w:themeFillTint="99"/>
          </w:tcPr>
          <w:p w14:paraId="6382F7D0"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0/0 (0)</w:t>
            </w:r>
          </w:p>
        </w:tc>
      </w:tr>
      <w:tr w:rsidR="00901302" w:rsidRPr="00676DBB" w14:paraId="13843DF2" w14:textId="77777777" w:rsidTr="00F46008">
        <w:tc>
          <w:tcPr>
            <w:tcW w:w="1795" w:type="dxa"/>
          </w:tcPr>
          <w:p w14:paraId="1F09B574" w14:textId="56BD852C"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5</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24</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12 C11 </w:t>
            </w:r>
          </w:p>
        </w:tc>
        <w:tc>
          <w:tcPr>
            <w:tcW w:w="2160" w:type="dxa"/>
            <w:shd w:val="clear" w:color="auto" w:fill="F4B083" w:themeFill="accent2" w:themeFillTint="99"/>
          </w:tcPr>
          <w:p w14:paraId="5282E2E7"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12C11</w:t>
            </w:r>
          </w:p>
        </w:tc>
        <w:tc>
          <w:tcPr>
            <w:tcW w:w="2160" w:type="dxa"/>
            <w:shd w:val="clear" w:color="auto" w:fill="F4B083" w:themeFill="accent2" w:themeFillTint="99"/>
          </w:tcPr>
          <w:p w14:paraId="0247A7DD"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1,2</w:t>
            </w:r>
            <w:r w:rsidRPr="00676DBB">
              <w:rPr>
                <w:rFonts w:eastAsiaTheme="minorHAnsi"/>
                <w:color w:val="323232"/>
                <w:sz w:val="22"/>
                <w:szCs w:val="22"/>
                <w:lang w:eastAsia="en-US"/>
              </w:rPr>
              <w:t xml:space="preserve"> trimer base</w:t>
            </w:r>
          </w:p>
        </w:tc>
        <w:tc>
          <w:tcPr>
            <w:tcW w:w="2160" w:type="dxa"/>
            <w:shd w:val="clear" w:color="auto" w:fill="F4B083" w:themeFill="accent2" w:themeFillTint="99"/>
          </w:tcPr>
          <w:p w14:paraId="11FF8B00"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0/0 (0)</w:t>
            </w:r>
          </w:p>
        </w:tc>
      </w:tr>
      <w:tr w:rsidR="00901302" w:rsidRPr="00676DBB" w14:paraId="04BC8AEC" w14:textId="77777777" w:rsidTr="00F46008">
        <w:tc>
          <w:tcPr>
            <w:tcW w:w="1795" w:type="dxa"/>
          </w:tcPr>
          <w:p w14:paraId="53492735" w14:textId="42FCF604"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5</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24</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2 C06 </w:t>
            </w:r>
          </w:p>
        </w:tc>
        <w:tc>
          <w:tcPr>
            <w:tcW w:w="2160" w:type="dxa"/>
            <w:shd w:val="clear" w:color="auto" w:fill="F4B083" w:themeFill="accent2" w:themeFillTint="99"/>
          </w:tcPr>
          <w:p w14:paraId="3872023B"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2C6</w:t>
            </w:r>
          </w:p>
        </w:tc>
        <w:tc>
          <w:tcPr>
            <w:tcW w:w="2160" w:type="dxa"/>
            <w:shd w:val="clear" w:color="auto" w:fill="F4B083" w:themeFill="accent2" w:themeFillTint="99"/>
          </w:tcPr>
          <w:p w14:paraId="08CC7372"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1,2</w:t>
            </w:r>
            <w:r w:rsidRPr="00676DBB">
              <w:rPr>
                <w:rFonts w:eastAsiaTheme="minorHAnsi"/>
                <w:color w:val="323232"/>
                <w:sz w:val="22"/>
                <w:szCs w:val="22"/>
                <w:lang w:eastAsia="en-US"/>
              </w:rPr>
              <w:t xml:space="preserve"> trimer base</w:t>
            </w:r>
          </w:p>
        </w:tc>
        <w:tc>
          <w:tcPr>
            <w:tcW w:w="2160" w:type="dxa"/>
            <w:shd w:val="clear" w:color="auto" w:fill="F4B083" w:themeFill="accent2" w:themeFillTint="99"/>
          </w:tcPr>
          <w:p w14:paraId="26758002"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0/0 (0)</w:t>
            </w:r>
          </w:p>
        </w:tc>
      </w:tr>
      <w:tr w:rsidR="00901302" w:rsidRPr="00676DBB" w14:paraId="767F14A2" w14:textId="77777777" w:rsidTr="00F46008">
        <w:tc>
          <w:tcPr>
            <w:tcW w:w="1795" w:type="dxa"/>
          </w:tcPr>
          <w:p w14:paraId="502A2A11" w14:textId="78D93EE4"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9</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20</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1 C03 </w:t>
            </w:r>
          </w:p>
        </w:tc>
        <w:tc>
          <w:tcPr>
            <w:tcW w:w="2160" w:type="dxa"/>
            <w:shd w:val="clear" w:color="auto" w:fill="F4B083" w:themeFill="accent2" w:themeFillTint="99"/>
          </w:tcPr>
          <w:p w14:paraId="7C9CC010"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1C3</w:t>
            </w:r>
          </w:p>
        </w:tc>
        <w:tc>
          <w:tcPr>
            <w:tcW w:w="2160" w:type="dxa"/>
            <w:shd w:val="clear" w:color="auto" w:fill="F4B083" w:themeFill="accent2" w:themeFillTint="99"/>
          </w:tcPr>
          <w:p w14:paraId="2481299D"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 RBS</w:t>
            </w:r>
          </w:p>
        </w:tc>
        <w:tc>
          <w:tcPr>
            <w:tcW w:w="2160" w:type="dxa"/>
            <w:shd w:val="clear" w:color="auto" w:fill="F4B083" w:themeFill="accent2" w:themeFillTint="99"/>
          </w:tcPr>
          <w:p w14:paraId="0A2632FF"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0/0 (0)</w:t>
            </w:r>
          </w:p>
        </w:tc>
      </w:tr>
      <w:tr w:rsidR="00901302" w:rsidRPr="00676DBB" w14:paraId="6A950479" w14:textId="77777777" w:rsidTr="00F46008">
        <w:tc>
          <w:tcPr>
            <w:tcW w:w="1795" w:type="dxa"/>
          </w:tcPr>
          <w:p w14:paraId="04478D4E" w14:textId="7BCF4DAB"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5</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24</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2 A12 </w:t>
            </w:r>
          </w:p>
        </w:tc>
        <w:tc>
          <w:tcPr>
            <w:tcW w:w="2160" w:type="dxa"/>
            <w:shd w:val="clear" w:color="auto" w:fill="F4B083" w:themeFill="accent2" w:themeFillTint="99"/>
          </w:tcPr>
          <w:p w14:paraId="4804A5F4"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2A12</w:t>
            </w:r>
          </w:p>
        </w:tc>
        <w:tc>
          <w:tcPr>
            <w:tcW w:w="2160" w:type="dxa"/>
            <w:shd w:val="clear" w:color="auto" w:fill="F4B083" w:themeFill="accent2" w:themeFillTint="99"/>
          </w:tcPr>
          <w:p w14:paraId="755F5974"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 RBS</w:t>
            </w:r>
          </w:p>
        </w:tc>
        <w:tc>
          <w:tcPr>
            <w:tcW w:w="2160" w:type="dxa"/>
            <w:shd w:val="clear" w:color="auto" w:fill="F4B083" w:themeFill="accent2" w:themeFillTint="99"/>
          </w:tcPr>
          <w:p w14:paraId="65F7B2D8"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0/0 (0)</w:t>
            </w:r>
          </w:p>
        </w:tc>
      </w:tr>
      <w:tr w:rsidR="00901302" w:rsidRPr="00676DBB" w14:paraId="2483135F" w14:textId="77777777" w:rsidTr="00F46008">
        <w:tc>
          <w:tcPr>
            <w:tcW w:w="1795" w:type="dxa"/>
          </w:tcPr>
          <w:p w14:paraId="71D98765" w14:textId="63FA484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5</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1</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10 B3 </w:t>
            </w:r>
          </w:p>
        </w:tc>
        <w:tc>
          <w:tcPr>
            <w:tcW w:w="2160" w:type="dxa"/>
            <w:shd w:val="clear" w:color="auto" w:fill="F2F2F2" w:themeFill="background1" w:themeFillShade="F2"/>
          </w:tcPr>
          <w:p w14:paraId="412C2E0B"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10B3</w:t>
            </w:r>
          </w:p>
        </w:tc>
        <w:tc>
          <w:tcPr>
            <w:tcW w:w="2160" w:type="dxa"/>
            <w:shd w:val="clear" w:color="auto" w:fill="F2F2F2" w:themeFill="background1" w:themeFillShade="F2"/>
          </w:tcPr>
          <w:p w14:paraId="56EF3BAE"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1</w:t>
            </w:r>
            <w:r w:rsidRPr="00676DBB">
              <w:rPr>
                <w:rFonts w:eastAsiaTheme="minorHAnsi"/>
                <w:color w:val="323232"/>
                <w:sz w:val="22"/>
                <w:szCs w:val="22"/>
                <w:lang w:eastAsia="en-US"/>
              </w:rPr>
              <w:t xml:space="preserve"> core</w:t>
            </w:r>
          </w:p>
        </w:tc>
        <w:tc>
          <w:tcPr>
            <w:tcW w:w="2160" w:type="dxa"/>
            <w:shd w:val="clear" w:color="auto" w:fill="F2F2F2" w:themeFill="background1" w:themeFillShade="F2"/>
          </w:tcPr>
          <w:p w14:paraId="32D15A54"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55/72 (63.5)</w:t>
            </w:r>
          </w:p>
        </w:tc>
      </w:tr>
      <w:tr w:rsidR="00901302" w:rsidRPr="00676DBB" w14:paraId="5CF351F6" w14:textId="77777777" w:rsidTr="00F46008">
        <w:tc>
          <w:tcPr>
            <w:tcW w:w="1795" w:type="dxa"/>
          </w:tcPr>
          <w:p w14:paraId="538AE898" w14:textId="122DA5E8"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5</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1</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13 G03 </w:t>
            </w:r>
          </w:p>
        </w:tc>
        <w:tc>
          <w:tcPr>
            <w:tcW w:w="2160" w:type="dxa"/>
            <w:shd w:val="clear" w:color="auto" w:fill="F2F2F2" w:themeFill="background1" w:themeFillShade="F2"/>
          </w:tcPr>
          <w:p w14:paraId="1309FB32"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13G3</w:t>
            </w:r>
          </w:p>
        </w:tc>
        <w:tc>
          <w:tcPr>
            <w:tcW w:w="2160" w:type="dxa"/>
            <w:shd w:val="clear" w:color="auto" w:fill="F2F2F2" w:themeFill="background1" w:themeFillShade="F2"/>
          </w:tcPr>
          <w:p w14:paraId="00F656D4"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2</w:t>
            </w:r>
            <w:r w:rsidRPr="00676DBB">
              <w:rPr>
                <w:rFonts w:eastAsiaTheme="minorHAnsi"/>
                <w:color w:val="323232"/>
                <w:sz w:val="22"/>
                <w:szCs w:val="22"/>
                <w:lang w:eastAsia="en-US"/>
              </w:rPr>
              <w:t xml:space="preserve"> fusion loop</w:t>
            </w:r>
          </w:p>
        </w:tc>
        <w:tc>
          <w:tcPr>
            <w:tcW w:w="2160" w:type="dxa"/>
            <w:shd w:val="clear" w:color="auto" w:fill="F2F2F2" w:themeFill="background1" w:themeFillShade="F2"/>
          </w:tcPr>
          <w:p w14:paraId="056DB632"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20/16 (18)</w:t>
            </w:r>
          </w:p>
        </w:tc>
      </w:tr>
      <w:tr w:rsidR="00901302" w:rsidRPr="00676DBB" w14:paraId="5191DC54" w14:textId="77777777" w:rsidTr="00F46008">
        <w:tc>
          <w:tcPr>
            <w:tcW w:w="1795" w:type="dxa"/>
          </w:tcPr>
          <w:p w14:paraId="7D9C3FBC" w14:textId="7347EBFF"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2</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1</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1 D07 </w:t>
            </w:r>
          </w:p>
        </w:tc>
        <w:tc>
          <w:tcPr>
            <w:tcW w:w="2160" w:type="dxa"/>
            <w:shd w:val="clear" w:color="auto" w:fill="F2F2F2" w:themeFill="background1" w:themeFillShade="F2"/>
          </w:tcPr>
          <w:p w14:paraId="6E46096D"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1D7</w:t>
            </w:r>
          </w:p>
        </w:tc>
        <w:tc>
          <w:tcPr>
            <w:tcW w:w="2160" w:type="dxa"/>
            <w:shd w:val="clear" w:color="auto" w:fill="F2F2F2" w:themeFill="background1" w:themeFillShade="F2"/>
          </w:tcPr>
          <w:p w14:paraId="0FE49DCD"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1</w:t>
            </w: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2</w:t>
            </w:r>
            <w:r w:rsidRPr="00676DBB">
              <w:rPr>
                <w:rFonts w:eastAsiaTheme="minorHAnsi"/>
                <w:color w:val="323232"/>
                <w:sz w:val="22"/>
                <w:szCs w:val="22"/>
                <w:lang w:eastAsia="en-US"/>
              </w:rPr>
              <w:t xml:space="preserve"> interface</w:t>
            </w:r>
          </w:p>
        </w:tc>
        <w:tc>
          <w:tcPr>
            <w:tcW w:w="2160" w:type="dxa"/>
            <w:shd w:val="clear" w:color="auto" w:fill="F2F2F2" w:themeFill="background1" w:themeFillShade="F2"/>
          </w:tcPr>
          <w:p w14:paraId="5086770C"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50/61 (55.5)</w:t>
            </w:r>
          </w:p>
        </w:tc>
      </w:tr>
      <w:tr w:rsidR="00901302" w:rsidRPr="00676DBB" w14:paraId="247DE84E" w14:textId="77777777" w:rsidTr="00F46008">
        <w:tc>
          <w:tcPr>
            <w:tcW w:w="1795" w:type="dxa"/>
          </w:tcPr>
          <w:p w14:paraId="63BE5B9A" w14:textId="19254D0D"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2</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1</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7 G07 </w:t>
            </w:r>
          </w:p>
        </w:tc>
        <w:tc>
          <w:tcPr>
            <w:tcW w:w="2160" w:type="dxa"/>
            <w:shd w:val="clear" w:color="auto" w:fill="F2F2F2" w:themeFill="background1" w:themeFillShade="F2"/>
          </w:tcPr>
          <w:p w14:paraId="18CD2207"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7G7</w:t>
            </w:r>
          </w:p>
        </w:tc>
        <w:tc>
          <w:tcPr>
            <w:tcW w:w="2160" w:type="dxa"/>
            <w:shd w:val="clear" w:color="auto" w:fill="F2F2F2" w:themeFill="background1" w:themeFillShade="F2"/>
          </w:tcPr>
          <w:p w14:paraId="109F1C6B" w14:textId="19C1E55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1</w:t>
            </w: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2</w:t>
            </w:r>
            <w:r w:rsidR="00CE077D" w:rsidRPr="00676DBB">
              <w:rPr>
                <w:rFonts w:eastAsiaTheme="minorHAnsi"/>
                <w:color w:val="323232"/>
                <w:sz w:val="22"/>
                <w:szCs w:val="22"/>
                <w:lang w:eastAsia="en-US"/>
              </w:rPr>
              <w:t xml:space="preserve"> </w:t>
            </w:r>
            <w:r w:rsidRPr="00676DBB">
              <w:rPr>
                <w:rFonts w:eastAsiaTheme="minorHAnsi"/>
                <w:color w:val="323232"/>
                <w:sz w:val="22"/>
                <w:szCs w:val="22"/>
                <w:lang w:eastAsia="en-US"/>
              </w:rPr>
              <w:t>interface</w:t>
            </w:r>
          </w:p>
        </w:tc>
        <w:tc>
          <w:tcPr>
            <w:tcW w:w="2160" w:type="dxa"/>
            <w:shd w:val="clear" w:color="auto" w:fill="F2F2F2" w:themeFill="background1" w:themeFillShade="F2"/>
          </w:tcPr>
          <w:p w14:paraId="4311FF5A"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32/31 (31.5)</w:t>
            </w:r>
          </w:p>
        </w:tc>
      </w:tr>
      <w:tr w:rsidR="00901302" w:rsidRPr="00676DBB" w14:paraId="017A785C" w14:textId="77777777" w:rsidTr="00F46008">
        <w:tc>
          <w:tcPr>
            <w:tcW w:w="1795" w:type="dxa"/>
          </w:tcPr>
          <w:p w14:paraId="0D45AC31" w14:textId="778A3892"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5</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24</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2 C05 </w:t>
            </w:r>
          </w:p>
        </w:tc>
        <w:tc>
          <w:tcPr>
            <w:tcW w:w="2160" w:type="dxa"/>
            <w:shd w:val="clear" w:color="auto" w:fill="F2F2F2" w:themeFill="background1" w:themeFillShade="F2"/>
          </w:tcPr>
          <w:p w14:paraId="44EB7B96"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2C5</w:t>
            </w:r>
          </w:p>
        </w:tc>
        <w:tc>
          <w:tcPr>
            <w:tcW w:w="2160" w:type="dxa"/>
            <w:shd w:val="clear" w:color="auto" w:fill="F2F2F2" w:themeFill="background1" w:themeFillShade="F2"/>
          </w:tcPr>
          <w:p w14:paraId="18F114A4"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1,2</w:t>
            </w:r>
            <w:r w:rsidRPr="00676DBB">
              <w:rPr>
                <w:rFonts w:eastAsiaTheme="minorHAnsi"/>
                <w:color w:val="323232"/>
                <w:sz w:val="22"/>
                <w:szCs w:val="22"/>
                <w:lang w:eastAsia="en-US"/>
              </w:rPr>
              <w:t xml:space="preserve"> trimer base</w:t>
            </w:r>
          </w:p>
        </w:tc>
        <w:tc>
          <w:tcPr>
            <w:tcW w:w="2160" w:type="dxa"/>
            <w:shd w:val="clear" w:color="auto" w:fill="F2F2F2" w:themeFill="background1" w:themeFillShade="F2"/>
          </w:tcPr>
          <w:p w14:paraId="73B1A7AC"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66/68 (67)</w:t>
            </w:r>
          </w:p>
        </w:tc>
      </w:tr>
      <w:tr w:rsidR="00901302" w:rsidRPr="00676DBB" w14:paraId="307CC0A1" w14:textId="77777777" w:rsidTr="00F46008">
        <w:tc>
          <w:tcPr>
            <w:tcW w:w="1795" w:type="dxa"/>
          </w:tcPr>
          <w:p w14:paraId="52681319" w14:textId="4E8FC8FB"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9</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20</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1 D09 </w:t>
            </w:r>
          </w:p>
        </w:tc>
        <w:tc>
          <w:tcPr>
            <w:tcW w:w="2160" w:type="dxa"/>
            <w:shd w:val="clear" w:color="auto" w:fill="F2F2F2" w:themeFill="background1" w:themeFillShade="F2"/>
          </w:tcPr>
          <w:p w14:paraId="7DB19054"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1D9</w:t>
            </w:r>
          </w:p>
        </w:tc>
        <w:tc>
          <w:tcPr>
            <w:tcW w:w="2160" w:type="dxa"/>
            <w:shd w:val="clear" w:color="auto" w:fill="F2F2F2" w:themeFill="background1" w:themeFillShade="F2"/>
          </w:tcPr>
          <w:p w14:paraId="1FFAE18D"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1,2</w:t>
            </w:r>
            <w:r w:rsidRPr="00676DBB">
              <w:rPr>
                <w:rFonts w:eastAsiaTheme="minorHAnsi"/>
                <w:color w:val="323232"/>
                <w:sz w:val="22"/>
                <w:szCs w:val="22"/>
                <w:lang w:eastAsia="en-US"/>
              </w:rPr>
              <w:t xml:space="preserve"> trimer base</w:t>
            </w:r>
          </w:p>
        </w:tc>
        <w:tc>
          <w:tcPr>
            <w:tcW w:w="2160" w:type="dxa"/>
            <w:shd w:val="clear" w:color="auto" w:fill="F2F2F2" w:themeFill="background1" w:themeFillShade="F2"/>
          </w:tcPr>
          <w:p w14:paraId="76AB9B96"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59/49 (54)</w:t>
            </w:r>
          </w:p>
        </w:tc>
      </w:tr>
      <w:tr w:rsidR="00901302" w:rsidRPr="00676DBB" w14:paraId="02E975DB" w14:textId="77777777" w:rsidTr="00F46008">
        <w:tc>
          <w:tcPr>
            <w:tcW w:w="1795" w:type="dxa"/>
          </w:tcPr>
          <w:p w14:paraId="3CF6B322" w14:textId="5369D0BE"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5</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24</w:t>
            </w:r>
            <w:r w:rsidR="00501B34" w:rsidRPr="00676DBB">
              <w:rPr>
                <w:rFonts w:eastAsiaTheme="minorHAnsi"/>
                <w:color w:val="323232"/>
                <w:sz w:val="22"/>
                <w:szCs w:val="22"/>
                <w:lang w:eastAsia="en-US"/>
              </w:rPr>
              <w:t>.</w:t>
            </w:r>
            <w:r w:rsidRPr="00676DBB">
              <w:rPr>
                <w:rFonts w:eastAsiaTheme="minorHAnsi"/>
                <w:color w:val="323232"/>
                <w:sz w:val="22"/>
                <w:szCs w:val="22"/>
                <w:lang w:eastAsia="en-US"/>
              </w:rPr>
              <w:t xml:space="preserve">2 D11 </w:t>
            </w:r>
          </w:p>
        </w:tc>
        <w:tc>
          <w:tcPr>
            <w:tcW w:w="2160" w:type="dxa"/>
            <w:shd w:val="clear" w:color="auto" w:fill="F2F2F2" w:themeFill="background1" w:themeFillShade="F2"/>
          </w:tcPr>
          <w:p w14:paraId="5F43069A"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2D11</w:t>
            </w:r>
          </w:p>
        </w:tc>
        <w:tc>
          <w:tcPr>
            <w:tcW w:w="2160" w:type="dxa"/>
            <w:shd w:val="clear" w:color="auto" w:fill="F2F2F2" w:themeFill="background1" w:themeFillShade="F2"/>
          </w:tcPr>
          <w:p w14:paraId="29612753" w14:textId="77777777" w:rsidR="00901302" w:rsidRPr="00676DBB" w:rsidRDefault="00901302" w:rsidP="00676DBB">
            <w:pPr>
              <w:spacing w:line="360" w:lineRule="auto"/>
              <w:jc w:val="both"/>
              <w:rPr>
                <w:rFonts w:eastAsiaTheme="minorHAnsi"/>
                <w:color w:val="323232"/>
                <w:sz w:val="22"/>
                <w:szCs w:val="22"/>
                <w:lang w:eastAsia="en-US"/>
              </w:rPr>
            </w:pPr>
            <w:r w:rsidRPr="00676DBB">
              <w:rPr>
                <w:rFonts w:eastAsiaTheme="minorHAnsi"/>
                <w:color w:val="323232"/>
                <w:sz w:val="22"/>
                <w:szCs w:val="22"/>
                <w:lang w:eastAsia="en-US"/>
              </w:rPr>
              <w:t>GP</w:t>
            </w:r>
            <w:r w:rsidRPr="00676DBB">
              <w:rPr>
                <w:rFonts w:eastAsiaTheme="minorHAnsi"/>
                <w:color w:val="323232"/>
                <w:sz w:val="22"/>
                <w:szCs w:val="22"/>
                <w:vertAlign w:val="subscript"/>
                <w:lang w:eastAsia="en-US"/>
              </w:rPr>
              <w:t>1,2</w:t>
            </w:r>
            <w:r w:rsidRPr="00676DBB">
              <w:rPr>
                <w:rFonts w:eastAsiaTheme="minorHAnsi"/>
                <w:color w:val="323232"/>
                <w:sz w:val="22"/>
                <w:szCs w:val="22"/>
                <w:lang w:eastAsia="en-US"/>
              </w:rPr>
              <w:t xml:space="preserve"> trimer base</w:t>
            </w:r>
          </w:p>
        </w:tc>
        <w:tc>
          <w:tcPr>
            <w:tcW w:w="2160" w:type="dxa"/>
            <w:shd w:val="clear" w:color="auto" w:fill="F2F2F2" w:themeFill="background1" w:themeFillShade="F2"/>
          </w:tcPr>
          <w:p w14:paraId="0F2E6BC7" w14:textId="77777777" w:rsidR="00901302" w:rsidRPr="00676DBB" w:rsidRDefault="00901302" w:rsidP="00676DBB">
            <w:pPr>
              <w:spacing w:line="360" w:lineRule="auto"/>
              <w:jc w:val="both"/>
              <w:rPr>
                <w:sz w:val="22"/>
                <w:szCs w:val="22"/>
              </w:rPr>
            </w:pPr>
            <w:r w:rsidRPr="00676DBB">
              <w:rPr>
                <w:rFonts w:eastAsiaTheme="minorHAnsi"/>
                <w:color w:val="323232"/>
                <w:sz w:val="22"/>
                <w:szCs w:val="22"/>
                <w:lang w:eastAsia="en-US"/>
              </w:rPr>
              <w:t>18/20 (19)</w:t>
            </w:r>
          </w:p>
        </w:tc>
      </w:tr>
    </w:tbl>
    <w:p w14:paraId="7F53704A" w14:textId="77777777" w:rsidR="005A68E6" w:rsidRDefault="005A68E6" w:rsidP="00676DBB">
      <w:pPr>
        <w:spacing w:after="160" w:line="360" w:lineRule="auto"/>
        <w:jc w:val="both"/>
        <w:rPr>
          <w:sz w:val="22"/>
          <w:szCs w:val="22"/>
        </w:rPr>
      </w:pPr>
    </w:p>
    <w:p w14:paraId="67D4E421" w14:textId="25E5E373" w:rsidR="00641289" w:rsidRPr="00676DBB" w:rsidRDefault="00901302" w:rsidP="00676DBB">
      <w:pPr>
        <w:spacing w:after="160" w:line="360" w:lineRule="auto"/>
        <w:jc w:val="both"/>
        <w:rPr>
          <w:sz w:val="22"/>
          <w:szCs w:val="22"/>
        </w:rPr>
      </w:pPr>
      <w:r w:rsidRPr="00676DBB">
        <w:rPr>
          <w:sz w:val="22"/>
          <w:szCs w:val="22"/>
        </w:rPr>
        <w:t>GP</w:t>
      </w:r>
      <w:r w:rsidRPr="00676DBB">
        <w:rPr>
          <w:sz w:val="22"/>
          <w:szCs w:val="22"/>
          <w:vertAlign w:val="subscript"/>
        </w:rPr>
        <w:t>1,2</w:t>
      </w:r>
      <w:r w:rsidRPr="00676DBB">
        <w:rPr>
          <w:sz w:val="22"/>
          <w:szCs w:val="22"/>
        </w:rPr>
        <w:t xml:space="preserve"> P636S-bearing “biologically-contained” EbolaΔVP30-eGFP was tested against a panel of </w:t>
      </w:r>
      <w:proofErr w:type="spellStart"/>
      <w:r w:rsidRPr="00676DBB">
        <w:rPr>
          <w:sz w:val="22"/>
          <w:szCs w:val="22"/>
        </w:rPr>
        <w:t>mAbs</w:t>
      </w:r>
      <w:proofErr w:type="spellEnd"/>
      <w:r w:rsidRPr="00676DBB">
        <w:rPr>
          <w:sz w:val="22"/>
          <w:szCs w:val="22"/>
        </w:rPr>
        <w:t xml:space="preserve"> identified by Davis, et al</w:t>
      </w:r>
      <w:r w:rsidR="00912481" w:rsidRPr="00676DBB">
        <w:rPr>
          <w:sz w:val="22"/>
          <w:szCs w:val="22"/>
        </w:rPr>
        <w:t>.</w:t>
      </w:r>
      <w:r w:rsidRPr="00676DBB">
        <w:rPr>
          <w:sz w:val="22"/>
          <w:szCs w:val="22"/>
        </w:rPr>
        <w:t xml:space="preserve"> </w:t>
      </w:r>
      <w:hyperlink w:anchor="_ENREF_1" w:tooltip="Davis, 2019 #25" w:history="1">
        <w:r w:rsidR="00912481" w:rsidRPr="00676DBB">
          <w:rPr>
            <w:rStyle w:val="Hyperlink"/>
            <w:sz w:val="22"/>
            <w:szCs w:val="22"/>
            <w:vertAlign w:val="superscript"/>
          </w:rPr>
          <w:t>1</w:t>
        </w:r>
        <w:r w:rsidR="00912481" w:rsidRPr="00676DBB">
          <w:rPr>
            <w:sz w:val="22"/>
            <w:szCs w:val="22"/>
          </w:rPr>
          <w:fldChar w:fldCharType="begin">
            <w:fldData xml:space="preserve">PEVuZE5vdGU+PENpdGU+PEF1dGhvcj5EYXZpczwvQXV0aG9yPjxZZWFyPjIwMTk8L1llYXI+PFJl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</w:fldData>
          </w:fldChar>
        </w:r>
        <w:r w:rsidR="00912481" w:rsidRPr="00676DBB">
          <w:rPr>
            <w:sz w:val="22"/>
            <w:szCs w:val="22"/>
          </w:rPr>
          <w:instrText xml:space="preserve"> ADDIN EN.CITE </w:instrText>
        </w:r>
        <w:r w:rsidR="00912481" w:rsidRPr="00676DBB">
          <w:rPr>
            <w:sz w:val="22"/>
            <w:szCs w:val="22"/>
          </w:rPr>
          <w:fldChar w:fldCharType="begin">
            <w:fldData xml:space="preserve">PEVuZE5vdGU+PENpdGU+PEF1dGhvcj5EYXZpczwvQXV0aG9yPjxZZWFyPjIwMTk8L1llYXI+PFJl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</w:fldData>
          </w:fldChar>
        </w:r>
        <w:r w:rsidR="00912481" w:rsidRPr="00676DBB">
          <w:rPr>
            <w:sz w:val="22"/>
            <w:szCs w:val="22"/>
          </w:rPr>
          <w:instrText xml:space="preserve"> ADDIN EN.CITE.DATA </w:instrText>
        </w:r>
        <w:r w:rsidR="00912481" w:rsidRPr="00676DBB">
          <w:rPr>
            <w:sz w:val="22"/>
            <w:szCs w:val="22"/>
          </w:rPr>
        </w:r>
        <w:r w:rsidR="00912481" w:rsidRPr="00676DBB">
          <w:rPr>
            <w:sz w:val="22"/>
            <w:szCs w:val="22"/>
          </w:rPr>
          <w:fldChar w:fldCharType="end"/>
        </w:r>
        <w:r w:rsidR="00912481" w:rsidRPr="00676DBB">
          <w:rPr>
            <w:sz w:val="22"/>
            <w:szCs w:val="22"/>
          </w:rPr>
        </w:r>
        <w:r w:rsidR="00912481" w:rsidRPr="00676DBB">
          <w:rPr>
            <w:sz w:val="22"/>
            <w:szCs w:val="22"/>
          </w:rPr>
          <w:fldChar w:fldCharType="end"/>
        </w:r>
      </w:hyperlink>
      <w:r w:rsidRPr="00676DBB">
        <w:rPr>
          <w:sz w:val="22"/>
          <w:szCs w:val="22"/>
        </w:rPr>
        <w:t xml:space="preserve"> in a plaque reduction neutralization assay. Listed are </w:t>
      </w:r>
      <w:proofErr w:type="spellStart"/>
      <w:r w:rsidRPr="00676DBB">
        <w:rPr>
          <w:sz w:val="22"/>
          <w:szCs w:val="22"/>
        </w:rPr>
        <w:t>mAbs</w:t>
      </w:r>
      <w:proofErr w:type="spellEnd"/>
      <w:r w:rsidRPr="00676DBB">
        <w:rPr>
          <w:sz w:val="22"/>
          <w:szCs w:val="22"/>
        </w:rPr>
        <w:t xml:space="preserve"> having potent (orange highlight), partial (grey), and no (green) neutralization activity against this virus. Anti-EBOV GP</w:t>
      </w:r>
      <w:r w:rsidRPr="00676DBB">
        <w:rPr>
          <w:sz w:val="22"/>
          <w:szCs w:val="22"/>
          <w:vertAlign w:val="subscript"/>
        </w:rPr>
        <w:t>1,2</w:t>
      </w:r>
      <w:r w:rsidRPr="00676DBB">
        <w:rPr>
          <w:sz w:val="22"/>
          <w:szCs w:val="22"/>
        </w:rPr>
        <w:t xml:space="preserve"> stalk–MPER-specific </w:t>
      </w:r>
      <w:proofErr w:type="spellStart"/>
      <w:r w:rsidRPr="00676DBB">
        <w:rPr>
          <w:sz w:val="22"/>
          <w:szCs w:val="22"/>
        </w:rPr>
        <w:t>mAbs</w:t>
      </w:r>
      <w:proofErr w:type="spellEnd"/>
      <w:r w:rsidRPr="00676DBB">
        <w:rPr>
          <w:sz w:val="22"/>
          <w:szCs w:val="22"/>
        </w:rPr>
        <w:t xml:space="preserve"> 9.6.3.A06 and 2.10.1 E06 are highlighted in purple. The number of plaques observed after 10 µg/mL of </w:t>
      </w:r>
      <w:proofErr w:type="spellStart"/>
      <w:r w:rsidRPr="00676DBB">
        <w:rPr>
          <w:sz w:val="22"/>
          <w:szCs w:val="22"/>
        </w:rPr>
        <w:t>mAb</w:t>
      </w:r>
      <w:proofErr w:type="spellEnd"/>
      <w:r w:rsidRPr="00676DBB">
        <w:rPr>
          <w:sz w:val="22"/>
          <w:szCs w:val="22"/>
        </w:rPr>
        <w:t xml:space="preserve"> treatment in two independent experiments is listed with the mean values </w:t>
      </w:r>
      <w:r w:rsidRPr="00676DBB">
        <w:rPr>
          <w:sz w:val="22"/>
          <w:szCs w:val="22"/>
        </w:rPr>
        <w:lastRenderedPageBreak/>
        <w:t xml:space="preserve">in parentheses. MPER, membrane proximal external region, RBS, receptor binding site. </w:t>
      </w:r>
      <w:r w:rsidRPr="00676DBB">
        <w:rPr>
          <w:sz w:val="22"/>
          <w:szCs w:val="22"/>
          <w:vertAlign w:val="superscript"/>
        </w:rPr>
        <w:t>*</w:t>
      </w:r>
      <w:r w:rsidRPr="00676DBB">
        <w:rPr>
          <w:sz w:val="22"/>
          <w:szCs w:val="22"/>
        </w:rPr>
        <w:t xml:space="preserve">same short name for two distinct </w:t>
      </w:r>
      <w:proofErr w:type="spellStart"/>
      <w:r w:rsidRPr="00676DBB">
        <w:rPr>
          <w:sz w:val="22"/>
          <w:szCs w:val="22"/>
        </w:rPr>
        <w:t>mAbs</w:t>
      </w:r>
      <w:proofErr w:type="spellEnd"/>
      <w:r w:rsidRPr="00676DBB">
        <w:rPr>
          <w:sz w:val="22"/>
          <w:szCs w:val="22"/>
        </w:rPr>
        <w:t>.</w:t>
      </w:r>
    </w:p>
    <w:p w14:paraId="34BB4656" w14:textId="77777777" w:rsidR="000F5E1C" w:rsidRDefault="000F5E1C">
      <w:pPr>
        <w:spacing w:after="160" w:line="259" w:lineRule="auto"/>
        <w:rPr>
          <w:b/>
          <w:bCs/>
          <w:sz w:val="22"/>
          <w:szCs w:val="22"/>
          <w:lang w:val="en"/>
        </w:rPr>
      </w:pPr>
      <w:bookmarkStart w:id="10" w:name="_Toc152738850"/>
      <w:r>
        <w:rPr>
          <w:sz w:val="22"/>
          <w:szCs w:val="22"/>
          <w:lang w:val="en"/>
        </w:rPr>
        <w:br w:type="page"/>
      </w:r>
    </w:p>
    <w:p w14:paraId="49C2771E" w14:textId="348D8886" w:rsidR="00641289" w:rsidRPr="00676DBB" w:rsidRDefault="00B84D80" w:rsidP="00676DBB">
      <w:pPr>
        <w:pStyle w:val="Heading2"/>
        <w:spacing w:line="360" w:lineRule="auto"/>
        <w:jc w:val="both"/>
        <w:rPr>
          <w:sz w:val="22"/>
          <w:szCs w:val="22"/>
          <w:lang w:val="en"/>
        </w:rPr>
      </w:pPr>
      <w:r w:rsidRPr="00676DBB">
        <w:rPr>
          <w:sz w:val="22"/>
          <w:szCs w:val="22"/>
          <w:lang w:val="en"/>
        </w:rPr>
        <w:lastRenderedPageBreak/>
        <w:t xml:space="preserve">Supplementary </w:t>
      </w:r>
      <w:r w:rsidR="00641289" w:rsidRPr="00676DBB">
        <w:rPr>
          <w:sz w:val="22"/>
          <w:szCs w:val="22"/>
          <w:lang w:val="en"/>
        </w:rPr>
        <w:t>Table 4</w:t>
      </w:r>
      <w:r w:rsidRPr="00676DBB">
        <w:rPr>
          <w:sz w:val="22"/>
          <w:szCs w:val="22"/>
          <w:lang w:val="en"/>
        </w:rPr>
        <w:t>.</w:t>
      </w:r>
      <w:r w:rsidR="00641289" w:rsidRPr="00676DBB">
        <w:rPr>
          <w:sz w:val="22"/>
          <w:szCs w:val="22"/>
          <w:lang w:val="en"/>
        </w:rPr>
        <w:t xml:space="preserve"> </w:t>
      </w:r>
      <w:r w:rsidR="00641289" w:rsidRPr="00676DBB">
        <w:rPr>
          <w:sz w:val="22"/>
          <w:szCs w:val="22"/>
        </w:rPr>
        <w:t>Cryogenic electron tomography</w:t>
      </w:r>
      <w:r w:rsidR="00641289" w:rsidRPr="00676DBB">
        <w:rPr>
          <w:sz w:val="22"/>
          <w:szCs w:val="22"/>
          <w:lang w:val="en"/>
        </w:rPr>
        <w:t xml:space="preserve"> data acquisition and processing parameters</w:t>
      </w:r>
      <w:bookmarkEnd w:id="10"/>
    </w:p>
    <w:tbl>
      <w:tblPr>
        <w:tblW w:w="8600" w:type="dxa"/>
        <w:tblLayout w:type="fixed"/>
        <w:tblLook w:val="04A0" w:firstRow="1" w:lastRow="0" w:firstColumn="1" w:lastColumn="0" w:noHBand="0" w:noVBand="1"/>
      </w:tblPr>
      <w:tblGrid>
        <w:gridCol w:w="2520"/>
        <w:gridCol w:w="2026"/>
        <w:gridCol w:w="2027"/>
        <w:gridCol w:w="2027"/>
      </w:tblGrid>
      <w:tr w:rsidR="00641289" w:rsidRPr="00676DBB" w14:paraId="3E6767ED" w14:textId="77777777" w:rsidTr="001F124E">
        <w:trPr>
          <w:trHeight w:val="458"/>
        </w:trPr>
        <w:tc>
          <w:tcPr>
            <w:tcW w:w="2520" w:type="dxa"/>
            <w:vMerge w:val="restart"/>
            <w:tcBorders>
              <w:top w:val="single" w:sz="12" w:space="0" w:color="auto"/>
              <w:left w:val="nil"/>
              <w:bottom w:val="single" w:sz="12" w:space="0" w:color="auto"/>
              <w:right w:val="nil"/>
            </w:tcBorders>
            <w:shd w:val="clear" w:color="auto" w:fill="auto"/>
            <w:vAlign w:val="center"/>
            <w:hideMark/>
          </w:tcPr>
          <w:p w14:paraId="4460837A" w14:textId="77777777" w:rsidR="00641289" w:rsidRPr="00676DBB" w:rsidRDefault="00641289" w:rsidP="00676DBB">
            <w:pPr>
              <w:spacing w:line="360" w:lineRule="auto"/>
              <w:jc w:val="both"/>
              <w:rPr>
                <w:rFonts w:eastAsia="Times New Roman"/>
                <w:b/>
                <w:bCs/>
                <w:sz w:val="22"/>
                <w:szCs w:val="22"/>
                <w:lang w:val="en"/>
              </w:rPr>
            </w:pPr>
            <w:r w:rsidRPr="00676DBB">
              <w:rPr>
                <w:rFonts w:eastAsia="Times New Roman"/>
                <w:b/>
                <w:bCs/>
                <w:sz w:val="22"/>
                <w:szCs w:val="22"/>
                <w:lang w:val="en"/>
              </w:rPr>
              <w:t>Sample</w:t>
            </w:r>
          </w:p>
        </w:tc>
        <w:tc>
          <w:tcPr>
            <w:tcW w:w="2026" w:type="dxa"/>
            <w:vMerge w:val="restart"/>
            <w:tcBorders>
              <w:top w:val="single" w:sz="12" w:space="0" w:color="auto"/>
              <w:left w:val="nil"/>
              <w:bottom w:val="single" w:sz="12" w:space="0" w:color="auto"/>
              <w:right w:val="nil"/>
            </w:tcBorders>
            <w:shd w:val="clear" w:color="auto" w:fill="auto"/>
            <w:vAlign w:val="center"/>
            <w:hideMark/>
          </w:tcPr>
          <w:p w14:paraId="45A0C765" w14:textId="77777777" w:rsidR="00641289" w:rsidRPr="00676DBB" w:rsidRDefault="00641289" w:rsidP="00676DBB">
            <w:pPr>
              <w:spacing w:line="360" w:lineRule="auto"/>
              <w:jc w:val="both"/>
              <w:rPr>
                <w:rFonts w:eastAsia="Times New Roman"/>
                <w:b/>
                <w:bCs/>
                <w:sz w:val="22"/>
                <w:szCs w:val="22"/>
                <w:lang w:val="en"/>
              </w:rPr>
            </w:pPr>
            <w:r w:rsidRPr="00676DBB">
              <w:rPr>
                <w:rFonts w:eastAsia="Times New Roman"/>
                <w:b/>
                <w:bCs/>
                <w:sz w:val="22"/>
                <w:szCs w:val="22"/>
                <w:lang w:val="en"/>
              </w:rPr>
              <w:t>VLP-GP</w:t>
            </w:r>
            <w:r w:rsidRPr="00676DBB">
              <w:rPr>
                <w:rFonts w:eastAsia="Times New Roman"/>
                <w:b/>
                <w:bCs/>
                <w:sz w:val="22"/>
                <w:szCs w:val="22"/>
                <w:vertAlign w:val="subscript"/>
                <w:lang w:val="en"/>
              </w:rPr>
              <w:t>1,2</w:t>
            </w:r>
            <w:r w:rsidRPr="00676DBB">
              <w:rPr>
                <w:rFonts w:eastAsia="Times New Roman"/>
                <w:b/>
                <w:bCs/>
                <w:sz w:val="22"/>
                <w:szCs w:val="22"/>
                <w:lang w:val="en"/>
              </w:rPr>
              <w:t>–3A6 Fab</w:t>
            </w:r>
          </w:p>
        </w:tc>
        <w:tc>
          <w:tcPr>
            <w:tcW w:w="2027" w:type="dxa"/>
            <w:vMerge w:val="restart"/>
            <w:tcBorders>
              <w:top w:val="single" w:sz="12" w:space="0" w:color="auto"/>
              <w:left w:val="nil"/>
              <w:bottom w:val="single" w:sz="12" w:space="0" w:color="auto"/>
              <w:right w:val="nil"/>
            </w:tcBorders>
            <w:shd w:val="clear" w:color="auto" w:fill="auto"/>
            <w:vAlign w:val="center"/>
            <w:hideMark/>
          </w:tcPr>
          <w:p w14:paraId="440E52FF" w14:textId="77777777" w:rsidR="00641289" w:rsidRPr="00676DBB" w:rsidRDefault="00641289" w:rsidP="00676DBB">
            <w:pPr>
              <w:spacing w:line="360" w:lineRule="auto"/>
              <w:jc w:val="both"/>
              <w:rPr>
                <w:rFonts w:eastAsia="Times New Roman"/>
                <w:b/>
                <w:bCs/>
                <w:sz w:val="22"/>
                <w:szCs w:val="22"/>
                <w:lang w:val="en"/>
              </w:rPr>
            </w:pPr>
            <w:r w:rsidRPr="00676DBB">
              <w:rPr>
                <w:rFonts w:eastAsia="Times New Roman"/>
                <w:b/>
                <w:bCs/>
                <w:sz w:val="22"/>
                <w:szCs w:val="22"/>
                <w:lang w:val="en"/>
              </w:rPr>
              <w:t>VLP-GP</w:t>
            </w:r>
            <w:r w:rsidRPr="00676DBB">
              <w:rPr>
                <w:rFonts w:eastAsia="Times New Roman"/>
                <w:b/>
                <w:bCs/>
                <w:sz w:val="22"/>
                <w:szCs w:val="22"/>
                <w:vertAlign w:val="subscript"/>
                <w:lang w:val="en"/>
              </w:rPr>
              <w:t>1,2</w:t>
            </w:r>
            <w:r w:rsidRPr="00676DBB">
              <w:rPr>
                <w:rFonts w:eastAsia="Times New Roman"/>
                <w:b/>
                <w:bCs/>
                <w:sz w:val="22"/>
                <w:szCs w:val="22"/>
                <w:lang w:val="en"/>
              </w:rPr>
              <w:t>–KZ52 Fab</w:t>
            </w:r>
          </w:p>
        </w:tc>
        <w:tc>
          <w:tcPr>
            <w:tcW w:w="2027" w:type="dxa"/>
            <w:vMerge w:val="restart"/>
            <w:tcBorders>
              <w:top w:val="single" w:sz="12" w:space="0" w:color="auto"/>
              <w:left w:val="nil"/>
              <w:bottom w:val="single" w:sz="12" w:space="0" w:color="auto"/>
              <w:right w:val="nil"/>
            </w:tcBorders>
            <w:shd w:val="clear" w:color="auto" w:fill="auto"/>
            <w:vAlign w:val="center"/>
            <w:hideMark/>
          </w:tcPr>
          <w:p w14:paraId="7492CA4A" w14:textId="77777777" w:rsidR="00641289" w:rsidRPr="00676DBB" w:rsidRDefault="00641289" w:rsidP="00676DBB">
            <w:pPr>
              <w:spacing w:line="360" w:lineRule="auto"/>
              <w:jc w:val="both"/>
              <w:rPr>
                <w:rFonts w:eastAsia="Times New Roman"/>
                <w:b/>
                <w:bCs/>
                <w:sz w:val="22"/>
                <w:szCs w:val="22"/>
                <w:lang w:val="en"/>
              </w:rPr>
            </w:pPr>
            <w:r w:rsidRPr="00676DBB">
              <w:rPr>
                <w:rFonts w:eastAsia="Times New Roman"/>
                <w:b/>
                <w:bCs/>
                <w:sz w:val="22"/>
                <w:szCs w:val="22"/>
                <w:lang w:val="en"/>
              </w:rPr>
              <w:t>VLP-GP</w:t>
            </w:r>
            <w:r w:rsidRPr="00676DBB">
              <w:rPr>
                <w:rFonts w:eastAsia="Times New Roman"/>
                <w:b/>
                <w:bCs/>
                <w:sz w:val="22"/>
                <w:szCs w:val="22"/>
                <w:vertAlign w:val="subscript"/>
                <w:lang w:val="en"/>
              </w:rPr>
              <w:t>1,2</w:t>
            </w:r>
            <w:r w:rsidRPr="00676DBB">
              <w:rPr>
                <w:rFonts w:eastAsia="Times New Roman"/>
                <w:b/>
                <w:bCs/>
                <w:sz w:val="22"/>
                <w:szCs w:val="22"/>
                <w:lang w:val="en"/>
              </w:rPr>
              <w:t>–3A6-KZ52 Fab</w:t>
            </w:r>
          </w:p>
        </w:tc>
      </w:tr>
      <w:tr w:rsidR="00641289" w:rsidRPr="00676DBB" w14:paraId="4CCF0B89" w14:textId="77777777" w:rsidTr="001F124E">
        <w:trPr>
          <w:trHeight w:val="458"/>
        </w:trPr>
        <w:tc>
          <w:tcPr>
            <w:tcW w:w="2520" w:type="dxa"/>
            <w:vMerge/>
            <w:tcBorders>
              <w:top w:val="nil"/>
              <w:left w:val="nil"/>
              <w:bottom w:val="single" w:sz="12" w:space="0" w:color="auto"/>
              <w:right w:val="nil"/>
            </w:tcBorders>
            <w:hideMark/>
          </w:tcPr>
          <w:p w14:paraId="200AD06F" w14:textId="77777777" w:rsidR="00641289" w:rsidRPr="00676DBB" w:rsidRDefault="00641289" w:rsidP="00676DBB">
            <w:pPr>
              <w:spacing w:line="360" w:lineRule="auto"/>
              <w:jc w:val="both"/>
              <w:rPr>
                <w:rFonts w:eastAsia="Times New Roman"/>
                <w:b/>
                <w:bCs/>
                <w:sz w:val="22"/>
                <w:szCs w:val="22"/>
                <w:lang w:val="en"/>
              </w:rPr>
            </w:pPr>
          </w:p>
        </w:tc>
        <w:tc>
          <w:tcPr>
            <w:tcW w:w="2026" w:type="dxa"/>
            <w:vMerge/>
            <w:tcBorders>
              <w:top w:val="nil"/>
              <w:left w:val="nil"/>
              <w:bottom w:val="single" w:sz="12" w:space="0" w:color="auto"/>
              <w:right w:val="nil"/>
            </w:tcBorders>
            <w:hideMark/>
          </w:tcPr>
          <w:p w14:paraId="59EAE3ED" w14:textId="77777777" w:rsidR="00641289" w:rsidRPr="00676DBB" w:rsidRDefault="00641289" w:rsidP="00676DBB">
            <w:pPr>
              <w:spacing w:line="360" w:lineRule="auto"/>
              <w:jc w:val="both"/>
              <w:rPr>
                <w:rFonts w:eastAsia="Times New Roman"/>
                <w:b/>
                <w:bCs/>
                <w:sz w:val="22"/>
                <w:szCs w:val="22"/>
                <w:lang w:val="en"/>
              </w:rPr>
            </w:pPr>
          </w:p>
        </w:tc>
        <w:tc>
          <w:tcPr>
            <w:tcW w:w="2027" w:type="dxa"/>
            <w:vMerge/>
            <w:tcBorders>
              <w:top w:val="nil"/>
              <w:left w:val="nil"/>
              <w:bottom w:val="single" w:sz="12" w:space="0" w:color="auto"/>
              <w:right w:val="nil"/>
            </w:tcBorders>
            <w:hideMark/>
          </w:tcPr>
          <w:p w14:paraId="2336DE61" w14:textId="77777777" w:rsidR="00641289" w:rsidRPr="00676DBB" w:rsidRDefault="00641289" w:rsidP="00676DBB">
            <w:pPr>
              <w:spacing w:line="360" w:lineRule="auto"/>
              <w:jc w:val="both"/>
              <w:rPr>
                <w:rFonts w:eastAsia="Times New Roman"/>
                <w:b/>
                <w:bCs/>
                <w:sz w:val="22"/>
                <w:szCs w:val="22"/>
                <w:lang w:val="en"/>
              </w:rPr>
            </w:pPr>
          </w:p>
        </w:tc>
        <w:tc>
          <w:tcPr>
            <w:tcW w:w="2027" w:type="dxa"/>
            <w:vMerge/>
            <w:tcBorders>
              <w:top w:val="nil"/>
              <w:left w:val="nil"/>
              <w:bottom w:val="single" w:sz="12" w:space="0" w:color="auto"/>
              <w:right w:val="nil"/>
            </w:tcBorders>
            <w:hideMark/>
          </w:tcPr>
          <w:p w14:paraId="0AFDFC91" w14:textId="77777777" w:rsidR="00641289" w:rsidRPr="00676DBB" w:rsidRDefault="00641289" w:rsidP="00676DBB">
            <w:pPr>
              <w:spacing w:line="360" w:lineRule="auto"/>
              <w:jc w:val="both"/>
              <w:rPr>
                <w:rFonts w:eastAsia="Times New Roman"/>
                <w:b/>
                <w:bCs/>
                <w:sz w:val="22"/>
                <w:szCs w:val="22"/>
                <w:lang w:val="en"/>
              </w:rPr>
            </w:pPr>
          </w:p>
        </w:tc>
      </w:tr>
      <w:tr w:rsidR="00641289" w:rsidRPr="00676DBB" w14:paraId="02DCD169" w14:textId="77777777" w:rsidTr="001F124E">
        <w:trPr>
          <w:trHeight w:val="340"/>
        </w:trPr>
        <w:tc>
          <w:tcPr>
            <w:tcW w:w="2520" w:type="dxa"/>
            <w:tcBorders>
              <w:top w:val="nil"/>
              <w:left w:val="nil"/>
              <w:bottom w:val="nil"/>
              <w:right w:val="nil"/>
            </w:tcBorders>
            <w:shd w:val="clear" w:color="auto" w:fill="auto"/>
            <w:vAlign w:val="center"/>
            <w:hideMark/>
          </w:tcPr>
          <w:p w14:paraId="3DFA5DD6"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Microscope</w:t>
            </w:r>
          </w:p>
        </w:tc>
        <w:tc>
          <w:tcPr>
            <w:tcW w:w="2026" w:type="dxa"/>
            <w:tcBorders>
              <w:top w:val="nil"/>
              <w:left w:val="nil"/>
              <w:bottom w:val="nil"/>
              <w:right w:val="nil"/>
            </w:tcBorders>
            <w:shd w:val="clear" w:color="auto" w:fill="auto"/>
            <w:noWrap/>
            <w:vAlign w:val="center"/>
            <w:hideMark/>
          </w:tcPr>
          <w:p w14:paraId="48EEB721"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 xml:space="preserve">FEI Titan </w:t>
            </w:r>
            <w:proofErr w:type="spellStart"/>
            <w:r w:rsidRPr="00676DBB">
              <w:rPr>
                <w:rFonts w:eastAsia="Times New Roman"/>
                <w:sz w:val="22"/>
                <w:szCs w:val="22"/>
                <w:lang w:val="en"/>
              </w:rPr>
              <w:t>Krios</w:t>
            </w:r>
            <w:proofErr w:type="spellEnd"/>
          </w:p>
        </w:tc>
        <w:tc>
          <w:tcPr>
            <w:tcW w:w="2027" w:type="dxa"/>
            <w:tcBorders>
              <w:top w:val="nil"/>
              <w:left w:val="nil"/>
              <w:bottom w:val="nil"/>
              <w:right w:val="nil"/>
            </w:tcBorders>
            <w:shd w:val="clear" w:color="auto" w:fill="auto"/>
            <w:vAlign w:val="center"/>
            <w:hideMark/>
          </w:tcPr>
          <w:p w14:paraId="08F44568"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 xml:space="preserve">FEI Titan </w:t>
            </w:r>
            <w:proofErr w:type="spellStart"/>
            <w:r w:rsidRPr="00676DBB">
              <w:rPr>
                <w:rFonts w:eastAsia="Times New Roman"/>
                <w:sz w:val="22"/>
                <w:szCs w:val="22"/>
                <w:lang w:val="en"/>
              </w:rPr>
              <w:t>Krios</w:t>
            </w:r>
            <w:proofErr w:type="spellEnd"/>
          </w:p>
        </w:tc>
        <w:tc>
          <w:tcPr>
            <w:tcW w:w="2027" w:type="dxa"/>
            <w:tcBorders>
              <w:top w:val="nil"/>
              <w:left w:val="nil"/>
              <w:bottom w:val="nil"/>
              <w:right w:val="nil"/>
            </w:tcBorders>
            <w:shd w:val="clear" w:color="auto" w:fill="auto"/>
            <w:vAlign w:val="center"/>
            <w:hideMark/>
          </w:tcPr>
          <w:p w14:paraId="1E176726"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 xml:space="preserve">FEI Titan </w:t>
            </w:r>
            <w:proofErr w:type="spellStart"/>
            <w:r w:rsidRPr="00676DBB">
              <w:rPr>
                <w:rFonts w:eastAsia="Times New Roman"/>
                <w:sz w:val="22"/>
                <w:szCs w:val="22"/>
                <w:lang w:val="en"/>
              </w:rPr>
              <w:t>Krios</w:t>
            </w:r>
            <w:proofErr w:type="spellEnd"/>
          </w:p>
        </w:tc>
      </w:tr>
      <w:tr w:rsidR="00641289" w:rsidRPr="00676DBB" w14:paraId="7062F994" w14:textId="77777777" w:rsidTr="001F124E">
        <w:trPr>
          <w:trHeight w:val="340"/>
        </w:trPr>
        <w:tc>
          <w:tcPr>
            <w:tcW w:w="2520" w:type="dxa"/>
            <w:tcBorders>
              <w:top w:val="nil"/>
              <w:left w:val="nil"/>
              <w:bottom w:val="nil"/>
              <w:right w:val="nil"/>
            </w:tcBorders>
            <w:shd w:val="clear" w:color="auto" w:fill="auto"/>
            <w:vAlign w:val="center"/>
            <w:hideMark/>
          </w:tcPr>
          <w:p w14:paraId="6C5A49E3"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Voltage (</w:t>
            </w:r>
            <w:proofErr w:type="spellStart"/>
            <w:r w:rsidRPr="00676DBB">
              <w:rPr>
                <w:rFonts w:eastAsia="Times New Roman"/>
                <w:sz w:val="22"/>
                <w:szCs w:val="22"/>
                <w:lang w:val="en"/>
              </w:rPr>
              <w:t>keV</w:t>
            </w:r>
            <w:proofErr w:type="spellEnd"/>
            <w:r w:rsidRPr="00676DBB">
              <w:rPr>
                <w:rFonts w:eastAsia="Times New Roman"/>
                <w:sz w:val="22"/>
                <w:szCs w:val="22"/>
                <w:lang w:val="en"/>
              </w:rPr>
              <w:t>)</w:t>
            </w:r>
          </w:p>
        </w:tc>
        <w:tc>
          <w:tcPr>
            <w:tcW w:w="2026" w:type="dxa"/>
            <w:tcBorders>
              <w:top w:val="nil"/>
              <w:left w:val="nil"/>
              <w:bottom w:val="nil"/>
              <w:right w:val="nil"/>
            </w:tcBorders>
            <w:shd w:val="clear" w:color="auto" w:fill="auto"/>
            <w:noWrap/>
            <w:vAlign w:val="center"/>
            <w:hideMark/>
          </w:tcPr>
          <w:p w14:paraId="5ED171C4"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300</w:t>
            </w:r>
          </w:p>
        </w:tc>
        <w:tc>
          <w:tcPr>
            <w:tcW w:w="2027" w:type="dxa"/>
            <w:tcBorders>
              <w:top w:val="nil"/>
              <w:left w:val="nil"/>
              <w:bottom w:val="nil"/>
              <w:right w:val="nil"/>
            </w:tcBorders>
            <w:shd w:val="clear" w:color="auto" w:fill="auto"/>
            <w:vAlign w:val="center"/>
            <w:hideMark/>
          </w:tcPr>
          <w:p w14:paraId="24065721"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300</w:t>
            </w:r>
          </w:p>
        </w:tc>
        <w:tc>
          <w:tcPr>
            <w:tcW w:w="2027" w:type="dxa"/>
            <w:tcBorders>
              <w:top w:val="nil"/>
              <w:left w:val="nil"/>
              <w:bottom w:val="nil"/>
              <w:right w:val="nil"/>
            </w:tcBorders>
            <w:shd w:val="clear" w:color="auto" w:fill="auto"/>
            <w:vAlign w:val="center"/>
            <w:hideMark/>
          </w:tcPr>
          <w:p w14:paraId="2249482F"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300</w:t>
            </w:r>
          </w:p>
        </w:tc>
      </w:tr>
      <w:tr w:rsidR="00641289" w:rsidRPr="00676DBB" w14:paraId="608753C6" w14:textId="77777777" w:rsidTr="001F124E">
        <w:trPr>
          <w:trHeight w:val="340"/>
        </w:trPr>
        <w:tc>
          <w:tcPr>
            <w:tcW w:w="2520" w:type="dxa"/>
            <w:tcBorders>
              <w:top w:val="nil"/>
              <w:left w:val="nil"/>
              <w:bottom w:val="nil"/>
              <w:right w:val="nil"/>
            </w:tcBorders>
            <w:shd w:val="clear" w:color="auto" w:fill="auto"/>
            <w:vAlign w:val="center"/>
            <w:hideMark/>
          </w:tcPr>
          <w:p w14:paraId="200DA00C"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Energy filter (eV)</w:t>
            </w:r>
          </w:p>
        </w:tc>
        <w:tc>
          <w:tcPr>
            <w:tcW w:w="2026" w:type="dxa"/>
            <w:tcBorders>
              <w:top w:val="nil"/>
              <w:left w:val="nil"/>
              <w:bottom w:val="nil"/>
              <w:right w:val="nil"/>
            </w:tcBorders>
            <w:shd w:val="clear" w:color="auto" w:fill="auto"/>
            <w:noWrap/>
            <w:vAlign w:val="center"/>
            <w:hideMark/>
          </w:tcPr>
          <w:p w14:paraId="45C1BACF"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20</w:t>
            </w:r>
          </w:p>
        </w:tc>
        <w:tc>
          <w:tcPr>
            <w:tcW w:w="2027" w:type="dxa"/>
            <w:tcBorders>
              <w:top w:val="nil"/>
              <w:left w:val="nil"/>
              <w:bottom w:val="nil"/>
              <w:right w:val="nil"/>
            </w:tcBorders>
            <w:shd w:val="clear" w:color="auto" w:fill="auto"/>
            <w:vAlign w:val="center"/>
            <w:hideMark/>
          </w:tcPr>
          <w:p w14:paraId="342877DC"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20</w:t>
            </w:r>
          </w:p>
        </w:tc>
        <w:tc>
          <w:tcPr>
            <w:tcW w:w="2027" w:type="dxa"/>
            <w:tcBorders>
              <w:top w:val="nil"/>
              <w:left w:val="nil"/>
              <w:bottom w:val="nil"/>
              <w:right w:val="nil"/>
            </w:tcBorders>
            <w:shd w:val="clear" w:color="auto" w:fill="auto"/>
            <w:vAlign w:val="center"/>
            <w:hideMark/>
          </w:tcPr>
          <w:p w14:paraId="0F8AF28A"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20</w:t>
            </w:r>
          </w:p>
        </w:tc>
      </w:tr>
      <w:tr w:rsidR="00641289" w:rsidRPr="00676DBB" w14:paraId="69B8E12C" w14:textId="77777777" w:rsidTr="001F124E">
        <w:trPr>
          <w:trHeight w:val="340"/>
        </w:trPr>
        <w:tc>
          <w:tcPr>
            <w:tcW w:w="2520" w:type="dxa"/>
            <w:tcBorders>
              <w:top w:val="nil"/>
              <w:left w:val="nil"/>
              <w:bottom w:val="nil"/>
              <w:right w:val="nil"/>
            </w:tcBorders>
            <w:shd w:val="clear" w:color="auto" w:fill="auto"/>
            <w:vAlign w:val="center"/>
            <w:hideMark/>
          </w:tcPr>
          <w:p w14:paraId="42A5C33F"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Detector</w:t>
            </w:r>
          </w:p>
        </w:tc>
        <w:tc>
          <w:tcPr>
            <w:tcW w:w="2026" w:type="dxa"/>
            <w:tcBorders>
              <w:top w:val="nil"/>
              <w:left w:val="nil"/>
              <w:bottom w:val="nil"/>
              <w:right w:val="nil"/>
            </w:tcBorders>
            <w:shd w:val="clear" w:color="auto" w:fill="auto"/>
            <w:noWrap/>
            <w:vAlign w:val="center"/>
            <w:hideMark/>
          </w:tcPr>
          <w:p w14:paraId="6C402C70" w14:textId="77777777" w:rsidR="00641289" w:rsidRPr="00676DBB" w:rsidRDefault="00641289" w:rsidP="00676DBB">
            <w:pPr>
              <w:spacing w:line="360" w:lineRule="auto"/>
              <w:jc w:val="both"/>
              <w:rPr>
                <w:rFonts w:eastAsia="Times New Roman"/>
                <w:sz w:val="22"/>
                <w:szCs w:val="22"/>
                <w:lang w:val="en"/>
              </w:rPr>
            </w:pPr>
            <w:proofErr w:type="spellStart"/>
            <w:r w:rsidRPr="00676DBB">
              <w:rPr>
                <w:rFonts w:eastAsia="Times New Roman"/>
                <w:sz w:val="22"/>
                <w:szCs w:val="22"/>
                <w:lang w:val="en"/>
              </w:rPr>
              <w:t>Gatan</w:t>
            </w:r>
            <w:proofErr w:type="spellEnd"/>
            <w:r w:rsidRPr="00676DBB">
              <w:rPr>
                <w:rFonts w:eastAsia="Times New Roman"/>
                <w:sz w:val="22"/>
                <w:szCs w:val="22"/>
                <w:lang w:val="en"/>
              </w:rPr>
              <w:t xml:space="preserve"> K3</w:t>
            </w:r>
          </w:p>
        </w:tc>
        <w:tc>
          <w:tcPr>
            <w:tcW w:w="2027" w:type="dxa"/>
            <w:tcBorders>
              <w:top w:val="nil"/>
              <w:left w:val="nil"/>
              <w:bottom w:val="nil"/>
              <w:right w:val="nil"/>
            </w:tcBorders>
            <w:shd w:val="clear" w:color="auto" w:fill="auto"/>
            <w:vAlign w:val="center"/>
            <w:hideMark/>
          </w:tcPr>
          <w:p w14:paraId="74F5BBBF" w14:textId="77777777" w:rsidR="00641289" w:rsidRPr="00676DBB" w:rsidRDefault="00641289" w:rsidP="00676DBB">
            <w:pPr>
              <w:spacing w:line="360" w:lineRule="auto"/>
              <w:jc w:val="both"/>
              <w:rPr>
                <w:rFonts w:eastAsia="Times New Roman"/>
                <w:sz w:val="22"/>
                <w:szCs w:val="22"/>
                <w:lang w:val="en"/>
              </w:rPr>
            </w:pPr>
            <w:proofErr w:type="spellStart"/>
            <w:r w:rsidRPr="00676DBB">
              <w:rPr>
                <w:rFonts w:eastAsia="Times New Roman"/>
                <w:sz w:val="22"/>
                <w:szCs w:val="22"/>
                <w:lang w:val="en"/>
              </w:rPr>
              <w:t>Gatan</w:t>
            </w:r>
            <w:proofErr w:type="spellEnd"/>
            <w:r w:rsidRPr="00676DBB">
              <w:rPr>
                <w:rFonts w:eastAsia="Times New Roman"/>
                <w:sz w:val="22"/>
                <w:szCs w:val="22"/>
                <w:lang w:val="en"/>
              </w:rPr>
              <w:t xml:space="preserve"> K3</w:t>
            </w:r>
          </w:p>
        </w:tc>
        <w:tc>
          <w:tcPr>
            <w:tcW w:w="2027" w:type="dxa"/>
            <w:tcBorders>
              <w:top w:val="nil"/>
              <w:left w:val="nil"/>
              <w:bottom w:val="nil"/>
              <w:right w:val="nil"/>
            </w:tcBorders>
            <w:shd w:val="clear" w:color="auto" w:fill="auto"/>
            <w:vAlign w:val="center"/>
            <w:hideMark/>
          </w:tcPr>
          <w:p w14:paraId="1230805B" w14:textId="77777777" w:rsidR="00641289" w:rsidRPr="00676DBB" w:rsidRDefault="00641289" w:rsidP="00676DBB">
            <w:pPr>
              <w:spacing w:line="360" w:lineRule="auto"/>
              <w:jc w:val="both"/>
              <w:rPr>
                <w:rFonts w:eastAsia="Times New Roman"/>
                <w:sz w:val="22"/>
                <w:szCs w:val="22"/>
                <w:lang w:val="en"/>
              </w:rPr>
            </w:pPr>
            <w:proofErr w:type="spellStart"/>
            <w:r w:rsidRPr="00676DBB">
              <w:rPr>
                <w:rFonts w:eastAsia="Times New Roman"/>
                <w:sz w:val="22"/>
                <w:szCs w:val="22"/>
                <w:lang w:val="en"/>
              </w:rPr>
              <w:t>Gatan</w:t>
            </w:r>
            <w:proofErr w:type="spellEnd"/>
            <w:r w:rsidRPr="00676DBB">
              <w:rPr>
                <w:rFonts w:eastAsia="Times New Roman"/>
                <w:sz w:val="22"/>
                <w:szCs w:val="22"/>
                <w:lang w:val="en"/>
              </w:rPr>
              <w:t xml:space="preserve"> K3</w:t>
            </w:r>
          </w:p>
        </w:tc>
      </w:tr>
      <w:tr w:rsidR="00641289" w:rsidRPr="00676DBB" w14:paraId="2C24B472" w14:textId="77777777" w:rsidTr="001F124E">
        <w:trPr>
          <w:trHeight w:val="340"/>
        </w:trPr>
        <w:tc>
          <w:tcPr>
            <w:tcW w:w="2520" w:type="dxa"/>
            <w:tcBorders>
              <w:top w:val="nil"/>
              <w:left w:val="nil"/>
              <w:bottom w:val="nil"/>
              <w:right w:val="nil"/>
            </w:tcBorders>
            <w:shd w:val="clear" w:color="auto" w:fill="auto"/>
            <w:vAlign w:val="center"/>
            <w:hideMark/>
          </w:tcPr>
          <w:p w14:paraId="74A34513"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Recording Mode</w:t>
            </w:r>
          </w:p>
        </w:tc>
        <w:tc>
          <w:tcPr>
            <w:tcW w:w="2026" w:type="dxa"/>
            <w:tcBorders>
              <w:top w:val="nil"/>
              <w:left w:val="nil"/>
              <w:bottom w:val="nil"/>
              <w:right w:val="nil"/>
            </w:tcBorders>
            <w:shd w:val="clear" w:color="auto" w:fill="auto"/>
            <w:noWrap/>
            <w:vAlign w:val="center"/>
            <w:hideMark/>
          </w:tcPr>
          <w:p w14:paraId="369DDFEA"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Counting</w:t>
            </w:r>
          </w:p>
        </w:tc>
        <w:tc>
          <w:tcPr>
            <w:tcW w:w="2027" w:type="dxa"/>
            <w:tcBorders>
              <w:top w:val="nil"/>
              <w:left w:val="nil"/>
              <w:bottom w:val="nil"/>
              <w:right w:val="nil"/>
            </w:tcBorders>
            <w:shd w:val="clear" w:color="auto" w:fill="auto"/>
            <w:vAlign w:val="center"/>
            <w:hideMark/>
          </w:tcPr>
          <w:p w14:paraId="61A3F124"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Counting</w:t>
            </w:r>
          </w:p>
        </w:tc>
        <w:tc>
          <w:tcPr>
            <w:tcW w:w="2027" w:type="dxa"/>
            <w:tcBorders>
              <w:top w:val="nil"/>
              <w:left w:val="nil"/>
              <w:bottom w:val="nil"/>
              <w:right w:val="nil"/>
            </w:tcBorders>
            <w:shd w:val="clear" w:color="auto" w:fill="auto"/>
            <w:vAlign w:val="center"/>
            <w:hideMark/>
          </w:tcPr>
          <w:p w14:paraId="6966E9D0"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Counting</w:t>
            </w:r>
          </w:p>
        </w:tc>
      </w:tr>
      <w:tr w:rsidR="00641289" w:rsidRPr="00676DBB" w14:paraId="07001F91" w14:textId="77777777" w:rsidTr="001F124E">
        <w:trPr>
          <w:trHeight w:val="340"/>
        </w:trPr>
        <w:tc>
          <w:tcPr>
            <w:tcW w:w="2520" w:type="dxa"/>
            <w:tcBorders>
              <w:top w:val="nil"/>
              <w:left w:val="nil"/>
              <w:bottom w:val="nil"/>
              <w:right w:val="nil"/>
            </w:tcBorders>
            <w:shd w:val="clear" w:color="auto" w:fill="auto"/>
            <w:vAlign w:val="center"/>
            <w:hideMark/>
          </w:tcPr>
          <w:p w14:paraId="172B31C3"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Pixel size (Å)</w:t>
            </w:r>
          </w:p>
        </w:tc>
        <w:tc>
          <w:tcPr>
            <w:tcW w:w="2026" w:type="dxa"/>
            <w:tcBorders>
              <w:top w:val="nil"/>
              <w:left w:val="nil"/>
              <w:bottom w:val="nil"/>
              <w:right w:val="nil"/>
            </w:tcBorders>
            <w:shd w:val="clear" w:color="auto" w:fill="auto"/>
            <w:noWrap/>
            <w:vAlign w:val="center"/>
            <w:hideMark/>
          </w:tcPr>
          <w:p w14:paraId="6F20D017" w14:textId="6BEF1CB1"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1</w:t>
            </w:r>
            <w:r w:rsidR="00501B34" w:rsidRPr="00676DBB">
              <w:rPr>
                <w:rFonts w:eastAsia="Times New Roman"/>
                <w:sz w:val="22"/>
                <w:szCs w:val="22"/>
                <w:lang w:val="en"/>
              </w:rPr>
              <w:t>.</w:t>
            </w:r>
            <w:r w:rsidRPr="00676DBB">
              <w:rPr>
                <w:rFonts w:eastAsia="Times New Roman"/>
                <w:sz w:val="22"/>
                <w:szCs w:val="22"/>
                <w:lang w:val="en"/>
              </w:rPr>
              <w:t>386</w:t>
            </w:r>
          </w:p>
        </w:tc>
        <w:tc>
          <w:tcPr>
            <w:tcW w:w="2027" w:type="dxa"/>
            <w:tcBorders>
              <w:top w:val="nil"/>
              <w:left w:val="nil"/>
              <w:bottom w:val="nil"/>
              <w:right w:val="nil"/>
            </w:tcBorders>
            <w:shd w:val="clear" w:color="auto" w:fill="auto"/>
            <w:vAlign w:val="center"/>
            <w:hideMark/>
          </w:tcPr>
          <w:p w14:paraId="58DC02C8" w14:textId="7D47F8F5"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1</w:t>
            </w:r>
            <w:r w:rsidR="00501B34" w:rsidRPr="00676DBB">
              <w:rPr>
                <w:rFonts w:eastAsia="Times New Roman"/>
                <w:sz w:val="22"/>
                <w:szCs w:val="22"/>
                <w:lang w:val="en"/>
              </w:rPr>
              <w:t>.</w:t>
            </w:r>
            <w:r w:rsidRPr="00676DBB">
              <w:rPr>
                <w:rFonts w:eastAsia="Times New Roman"/>
                <w:sz w:val="22"/>
                <w:szCs w:val="22"/>
                <w:lang w:val="en"/>
              </w:rPr>
              <w:t>386</w:t>
            </w:r>
          </w:p>
        </w:tc>
        <w:tc>
          <w:tcPr>
            <w:tcW w:w="2027" w:type="dxa"/>
            <w:tcBorders>
              <w:top w:val="nil"/>
              <w:left w:val="nil"/>
              <w:bottom w:val="nil"/>
              <w:right w:val="nil"/>
            </w:tcBorders>
            <w:shd w:val="clear" w:color="auto" w:fill="auto"/>
            <w:vAlign w:val="center"/>
            <w:hideMark/>
          </w:tcPr>
          <w:p w14:paraId="0B639963" w14:textId="63192AE5"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1</w:t>
            </w:r>
            <w:r w:rsidR="00501B34" w:rsidRPr="00676DBB">
              <w:rPr>
                <w:rFonts w:eastAsia="Times New Roman"/>
                <w:sz w:val="22"/>
                <w:szCs w:val="22"/>
                <w:lang w:val="en"/>
              </w:rPr>
              <w:t>.</w:t>
            </w:r>
            <w:r w:rsidRPr="00676DBB">
              <w:rPr>
                <w:rFonts w:eastAsia="Times New Roman"/>
                <w:sz w:val="22"/>
                <w:szCs w:val="22"/>
                <w:lang w:val="en"/>
              </w:rPr>
              <w:t>386</w:t>
            </w:r>
          </w:p>
        </w:tc>
      </w:tr>
      <w:tr w:rsidR="00641289" w:rsidRPr="00676DBB" w14:paraId="0E9F0B38" w14:textId="77777777" w:rsidTr="001F124E">
        <w:trPr>
          <w:trHeight w:val="340"/>
        </w:trPr>
        <w:tc>
          <w:tcPr>
            <w:tcW w:w="2520" w:type="dxa"/>
            <w:tcBorders>
              <w:top w:val="nil"/>
              <w:left w:val="nil"/>
              <w:bottom w:val="nil"/>
              <w:right w:val="nil"/>
            </w:tcBorders>
            <w:shd w:val="clear" w:color="auto" w:fill="auto"/>
            <w:vAlign w:val="center"/>
            <w:hideMark/>
          </w:tcPr>
          <w:p w14:paraId="2AC7C4C9"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Defocus range (</w:t>
            </w:r>
            <w:proofErr w:type="spellStart"/>
            <w:r w:rsidRPr="00676DBB">
              <w:rPr>
                <w:sz w:val="22"/>
                <w:szCs w:val="22"/>
                <w:lang w:val="en"/>
              </w:rPr>
              <w:t>μm</w:t>
            </w:r>
            <w:proofErr w:type="spellEnd"/>
            <w:r w:rsidRPr="00676DBB">
              <w:rPr>
                <w:rFonts w:eastAsia="Times New Roman"/>
                <w:sz w:val="22"/>
                <w:szCs w:val="22"/>
                <w:lang w:val="en"/>
              </w:rPr>
              <w:t>)</w:t>
            </w:r>
          </w:p>
        </w:tc>
        <w:tc>
          <w:tcPr>
            <w:tcW w:w="2026" w:type="dxa"/>
            <w:tcBorders>
              <w:top w:val="nil"/>
              <w:left w:val="nil"/>
              <w:bottom w:val="nil"/>
              <w:right w:val="nil"/>
            </w:tcBorders>
            <w:shd w:val="clear" w:color="auto" w:fill="auto"/>
            <w:noWrap/>
            <w:vAlign w:val="center"/>
            <w:hideMark/>
          </w:tcPr>
          <w:p w14:paraId="4CD514F5" w14:textId="380E12C6"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-2 to -4</w:t>
            </w:r>
            <w:r w:rsidR="00501B34" w:rsidRPr="00676DBB">
              <w:rPr>
                <w:rFonts w:eastAsia="Times New Roman"/>
                <w:sz w:val="22"/>
                <w:szCs w:val="22"/>
                <w:lang w:val="en"/>
              </w:rPr>
              <w:t>.</w:t>
            </w:r>
            <w:r w:rsidRPr="00676DBB">
              <w:rPr>
                <w:rFonts w:eastAsia="Times New Roman"/>
                <w:sz w:val="22"/>
                <w:szCs w:val="22"/>
                <w:lang w:val="en"/>
              </w:rPr>
              <w:t>5</w:t>
            </w:r>
          </w:p>
        </w:tc>
        <w:tc>
          <w:tcPr>
            <w:tcW w:w="2027" w:type="dxa"/>
            <w:tcBorders>
              <w:top w:val="nil"/>
              <w:left w:val="nil"/>
              <w:bottom w:val="nil"/>
              <w:right w:val="nil"/>
            </w:tcBorders>
            <w:shd w:val="clear" w:color="auto" w:fill="auto"/>
            <w:vAlign w:val="center"/>
            <w:hideMark/>
          </w:tcPr>
          <w:p w14:paraId="2591CEDA" w14:textId="1A6C4FE0"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-2 to -4</w:t>
            </w:r>
            <w:r w:rsidR="00501B34" w:rsidRPr="00676DBB">
              <w:rPr>
                <w:rFonts w:eastAsia="Times New Roman"/>
                <w:sz w:val="22"/>
                <w:szCs w:val="22"/>
                <w:lang w:val="en"/>
              </w:rPr>
              <w:t>.</w:t>
            </w:r>
            <w:r w:rsidRPr="00676DBB">
              <w:rPr>
                <w:rFonts w:eastAsia="Times New Roman"/>
                <w:sz w:val="22"/>
                <w:szCs w:val="22"/>
                <w:lang w:val="en"/>
              </w:rPr>
              <w:t>5</w:t>
            </w:r>
          </w:p>
        </w:tc>
        <w:tc>
          <w:tcPr>
            <w:tcW w:w="2027" w:type="dxa"/>
            <w:tcBorders>
              <w:top w:val="nil"/>
              <w:left w:val="nil"/>
              <w:bottom w:val="nil"/>
              <w:right w:val="nil"/>
            </w:tcBorders>
            <w:shd w:val="clear" w:color="auto" w:fill="auto"/>
            <w:vAlign w:val="center"/>
            <w:hideMark/>
          </w:tcPr>
          <w:p w14:paraId="65B93E7C" w14:textId="00DE4772"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-2 to -4</w:t>
            </w:r>
            <w:r w:rsidR="00501B34" w:rsidRPr="00676DBB">
              <w:rPr>
                <w:rFonts w:eastAsia="Times New Roman"/>
                <w:sz w:val="22"/>
                <w:szCs w:val="22"/>
                <w:lang w:val="en"/>
              </w:rPr>
              <w:t>.</w:t>
            </w:r>
            <w:r w:rsidRPr="00676DBB">
              <w:rPr>
                <w:rFonts w:eastAsia="Times New Roman"/>
                <w:sz w:val="22"/>
                <w:szCs w:val="22"/>
                <w:lang w:val="en"/>
              </w:rPr>
              <w:t>5</w:t>
            </w:r>
          </w:p>
        </w:tc>
      </w:tr>
      <w:tr w:rsidR="00641289" w:rsidRPr="00676DBB" w14:paraId="7EAF4146" w14:textId="77777777" w:rsidTr="001F124E">
        <w:trPr>
          <w:trHeight w:val="340"/>
        </w:trPr>
        <w:tc>
          <w:tcPr>
            <w:tcW w:w="2520" w:type="dxa"/>
            <w:tcBorders>
              <w:top w:val="nil"/>
              <w:left w:val="nil"/>
              <w:bottom w:val="nil"/>
              <w:right w:val="nil"/>
            </w:tcBorders>
            <w:shd w:val="clear" w:color="auto" w:fill="auto"/>
            <w:vAlign w:val="center"/>
            <w:hideMark/>
          </w:tcPr>
          <w:p w14:paraId="067E139A"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Acquisition scheme</w:t>
            </w:r>
          </w:p>
        </w:tc>
        <w:tc>
          <w:tcPr>
            <w:tcW w:w="2026" w:type="dxa"/>
            <w:tcBorders>
              <w:top w:val="nil"/>
              <w:left w:val="nil"/>
              <w:bottom w:val="nil"/>
              <w:right w:val="nil"/>
            </w:tcBorders>
            <w:shd w:val="clear" w:color="auto" w:fill="auto"/>
            <w:noWrap/>
            <w:vAlign w:val="center"/>
            <w:hideMark/>
          </w:tcPr>
          <w:p w14:paraId="2DC2AD86"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-60/60°, 3°</w:t>
            </w:r>
          </w:p>
        </w:tc>
        <w:tc>
          <w:tcPr>
            <w:tcW w:w="2027" w:type="dxa"/>
            <w:tcBorders>
              <w:top w:val="nil"/>
              <w:left w:val="nil"/>
              <w:bottom w:val="nil"/>
              <w:right w:val="nil"/>
            </w:tcBorders>
            <w:shd w:val="clear" w:color="auto" w:fill="auto"/>
            <w:vAlign w:val="center"/>
            <w:hideMark/>
          </w:tcPr>
          <w:p w14:paraId="2087B876"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-60/60°, 3°</w:t>
            </w:r>
          </w:p>
        </w:tc>
        <w:tc>
          <w:tcPr>
            <w:tcW w:w="2027" w:type="dxa"/>
            <w:tcBorders>
              <w:top w:val="nil"/>
              <w:left w:val="nil"/>
              <w:bottom w:val="nil"/>
              <w:right w:val="nil"/>
            </w:tcBorders>
            <w:shd w:val="clear" w:color="auto" w:fill="auto"/>
            <w:vAlign w:val="center"/>
            <w:hideMark/>
          </w:tcPr>
          <w:p w14:paraId="11BC44FC"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-60/60°, 3°</w:t>
            </w:r>
          </w:p>
        </w:tc>
      </w:tr>
      <w:tr w:rsidR="00641289" w:rsidRPr="00676DBB" w14:paraId="0F2320FA" w14:textId="77777777" w:rsidTr="001F124E">
        <w:trPr>
          <w:trHeight w:val="340"/>
        </w:trPr>
        <w:tc>
          <w:tcPr>
            <w:tcW w:w="2520" w:type="dxa"/>
            <w:tcBorders>
              <w:top w:val="nil"/>
              <w:left w:val="nil"/>
              <w:bottom w:val="nil"/>
              <w:right w:val="nil"/>
            </w:tcBorders>
            <w:shd w:val="clear" w:color="auto" w:fill="auto"/>
            <w:vAlign w:val="center"/>
            <w:hideMark/>
          </w:tcPr>
          <w:p w14:paraId="24681072"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Total Dose (electrons/Å</w:t>
            </w:r>
            <w:r w:rsidRPr="00676DBB">
              <w:rPr>
                <w:rFonts w:eastAsia="Times New Roman"/>
                <w:sz w:val="22"/>
                <w:szCs w:val="22"/>
                <w:vertAlign w:val="superscript"/>
                <w:lang w:val="en"/>
              </w:rPr>
              <w:t>2</w:t>
            </w:r>
            <w:r w:rsidRPr="00676DBB">
              <w:rPr>
                <w:rFonts w:eastAsia="Times New Roman"/>
                <w:sz w:val="22"/>
                <w:szCs w:val="22"/>
                <w:lang w:val="en"/>
              </w:rPr>
              <w:t>)</w:t>
            </w:r>
          </w:p>
        </w:tc>
        <w:tc>
          <w:tcPr>
            <w:tcW w:w="2026" w:type="dxa"/>
            <w:tcBorders>
              <w:top w:val="nil"/>
              <w:left w:val="nil"/>
              <w:bottom w:val="nil"/>
              <w:right w:val="nil"/>
            </w:tcBorders>
            <w:shd w:val="clear" w:color="auto" w:fill="auto"/>
            <w:noWrap/>
            <w:vAlign w:val="center"/>
            <w:hideMark/>
          </w:tcPr>
          <w:p w14:paraId="474B9C30"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≈120</w:t>
            </w:r>
          </w:p>
        </w:tc>
        <w:tc>
          <w:tcPr>
            <w:tcW w:w="2027" w:type="dxa"/>
            <w:tcBorders>
              <w:top w:val="nil"/>
              <w:left w:val="nil"/>
              <w:bottom w:val="nil"/>
              <w:right w:val="nil"/>
            </w:tcBorders>
            <w:shd w:val="clear" w:color="auto" w:fill="auto"/>
            <w:vAlign w:val="center"/>
            <w:hideMark/>
          </w:tcPr>
          <w:p w14:paraId="3AB3AECF"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≈120</w:t>
            </w:r>
          </w:p>
        </w:tc>
        <w:tc>
          <w:tcPr>
            <w:tcW w:w="2027" w:type="dxa"/>
            <w:tcBorders>
              <w:top w:val="nil"/>
              <w:left w:val="nil"/>
              <w:bottom w:val="nil"/>
              <w:right w:val="nil"/>
            </w:tcBorders>
            <w:shd w:val="clear" w:color="auto" w:fill="auto"/>
            <w:vAlign w:val="center"/>
            <w:hideMark/>
          </w:tcPr>
          <w:p w14:paraId="1A461F15"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≈120</w:t>
            </w:r>
          </w:p>
        </w:tc>
      </w:tr>
      <w:tr w:rsidR="00641289" w:rsidRPr="00676DBB" w14:paraId="00D1CAEC" w14:textId="77777777" w:rsidTr="001F124E">
        <w:trPr>
          <w:trHeight w:val="340"/>
        </w:trPr>
        <w:tc>
          <w:tcPr>
            <w:tcW w:w="2520" w:type="dxa"/>
            <w:tcBorders>
              <w:top w:val="nil"/>
              <w:left w:val="nil"/>
              <w:bottom w:val="nil"/>
              <w:right w:val="nil"/>
            </w:tcBorders>
            <w:shd w:val="clear" w:color="auto" w:fill="auto"/>
            <w:vAlign w:val="center"/>
            <w:hideMark/>
          </w:tcPr>
          <w:p w14:paraId="51B4E113"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Frame number</w:t>
            </w:r>
          </w:p>
        </w:tc>
        <w:tc>
          <w:tcPr>
            <w:tcW w:w="2026" w:type="dxa"/>
            <w:tcBorders>
              <w:top w:val="nil"/>
              <w:left w:val="nil"/>
              <w:bottom w:val="nil"/>
              <w:right w:val="nil"/>
            </w:tcBorders>
            <w:shd w:val="clear" w:color="auto" w:fill="auto"/>
            <w:noWrap/>
            <w:vAlign w:val="center"/>
            <w:hideMark/>
          </w:tcPr>
          <w:p w14:paraId="232B6FF8"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10</w:t>
            </w:r>
          </w:p>
        </w:tc>
        <w:tc>
          <w:tcPr>
            <w:tcW w:w="2027" w:type="dxa"/>
            <w:tcBorders>
              <w:top w:val="nil"/>
              <w:left w:val="nil"/>
              <w:bottom w:val="nil"/>
              <w:right w:val="nil"/>
            </w:tcBorders>
            <w:shd w:val="clear" w:color="auto" w:fill="auto"/>
            <w:vAlign w:val="center"/>
            <w:hideMark/>
          </w:tcPr>
          <w:p w14:paraId="54733D4E"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10</w:t>
            </w:r>
          </w:p>
        </w:tc>
        <w:tc>
          <w:tcPr>
            <w:tcW w:w="2027" w:type="dxa"/>
            <w:tcBorders>
              <w:top w:val="nil"/>
              <w:left w:val="nil"/>
              <w:bottom w:val="nil"/>
              <w:right w:val="nil"/>
            </w:tcBorders>
            <w:shd w:val="clear" w:color="auto" w:fill="auto"/>
            <w:vAlign w:val="center"/>
            <w:hideMark/>
          </w:tcPr>
          <w:p w14:paraId="6403CCB9"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10</w:t>
            </w:r>
          </w:p>
        </w:tc>
      </w:tr>
      <w:tr w:rsidR="00641289" w:rsidRPr="00676DBB" w14:paraId="76001A97" w14:textId="77777777" w:rsidTr="001F124E">
        <w:trPr>
          <w:trHeight w:val="340"/>
        </w:trPr>
        <w:tc>
          <w:tcPr>
            <w:tcW w:w="2520" w:type="dxa"/>
            <w:tcBorders>
              <w:top w:val="nil"/>
              <w:left w:val="nil"/>
              <w:right w:val="nil"/>
            </w:tcBorders>
            <w:shd w:val="clear" w:color="auto" w:fill="auto"/>
            <w:vAlign w:val="center"/>
            <w:hideMark/>
          </w:tcPr>
          <w:p w14:paraId="0B6280ED"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Tomograms</w:t>
            </w:r>
          </w:p>
        </w:tc>
        <w:tc>
          <w:tcPr>
            <w:tcW w:w="2026" w:type="dxa"/>
            <w:tcBorders>
              <w:top w:val="nil"/>
              <w:left w:val="nil"/>
              <w:right w:val="nil"/>
            </w:tcBorders>
            <w:shd w:val="clear" w:color="auto" w:fill="auto"/>
            <w:noWrap/>
            <w:vAlign w:val="center"/>
            <w:hideMark/>
          </w:tcPr>
          <w:p w14:paraId="5CF8B89F"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26</w:t>
            </w:r>
          </w:p>
        </w:tc>
        <w:tc>
          <w:tcPr>
            <w:tcW w:w="2027" w:type="dxa"/>
            <w:tcBorders>
              <w:top w:val="nil"/>
              <w:left w:val="nil"/>
              <w:right w:val="nil"/>
            </w:tcBorders>
            <w:shd w:val="clear" w:color="auto" w:fill="auto"/>
            <w:vAlign w:val="center"/>
            <w:hideMark/>
          </w:tcPr>
          <w:p w14:paraId="4CCF9DC4"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18</w:t>
            </w:r>
          </w:p>
        </w:tc>
        <w:tc>
          <w:tcPr>
            <w:tcW w:w="2027" w:type="dxa"/>
            <w:tcBorders>
              <w:top w:val="nil"/>
              <w:left w:val="nil"/>
              <w:right w:val="nil"/>
            </w:tcBorders>
            <w:shd w:val="clear" w:color="auto" w:fill="auto"/>
            <w:vAlign w:val="center"/>
            <w:hideMark/>
          </w:tcPr>
          <w:p w14:paraId="53E43CDF"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42</w:t>
            </w:r>
          </w:p>
        </w:tc>
      </w:tr>
      <w:tr w:rsidR="00641289" w:rsidRPr="00676DBB" w14:paraId="282C0AB4" w14:textId="77777777" w:rsidTr="001F124E">
        <w:trPr>
          <w:trHeight w:val="340"/>
        </w:trPr>
        <w:tc>
          <w:tcPr>
            <w:tcW w:w="2520" w:type="dxa"/>
            <w:tcBorders>
              <w:top w:val="nil"/>
              <w:left w:val="nil"/>
              <w:bottom w:val="nil"/>
              <w:right w:val="nil"/>
            </w:tcBorders>
            <w:shd w:val="clear" w:color="auto" w:fill="auto"/>
            <w:vAlign w:val="center"/>
            <w:hideMark/>
          </w:tcPr>
          <w:p w14:paraId="7D08FC0D" w14:textId="77777777" w:rsidR="00641289" w:rsidRPr="00676DBB" w:rsidRDefault="00641289" w:rsidP="00676DBB">
            <w:pPr>
              <w:spacing w:line="360" w:lineRule="auto"/>
              <w:jc w:val="both"/>
              <w:rPr>
                <w:rFonts w:eastAsia="Times New Roman"/>
                <w:sz w:val="22"/>
                <w:szCs w:val="22"/>
                <w:lang w:val="en"/>
              </w:rPr>
            </w:pPr>
            <w:proofErr w:type="spellStart"/>
            <w:r w:rsidRPr="00676DBB">
              <w:rPr>
                <w:rFonts w:eastAsia="Times New Roman"/>
                <w:sz w:val="22"/>
                <w:szCs w:val="22"/>
                <w:lang w:val="en"/>
              </w:rPr>
              <w:t>Subtomograms</w:t>
            </w:r>
            <w:proofErr w:type="spellEnd"/>
          </w:p>
        </w:tc>
        <w:tc>
          <w:tcPr>
            <w:tcW w:w="2026" w:type="dxa"/>
            <w:tcBorders>
              <w:top w:val="nil"/>
              <w:left w:val="nil"/>
              <w:bottom w:val="nil"/>
              <w:right w:val="nil"/>
            </w:tcBorders>
            <w:shd w:val="clear" w:color="auto" w:fill="auto"/>
            <w:noWrap/>
            <w:vAlign w:val="center"/>
            <w:hideMark/>
          </w:tcPr>
          <w:p w14:paraId="5CBA7FD3"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9,602</w:t>
            </w:r>
          </w:p>
        </w:tc>
        <w:tc>
          <w:tcPr>
            <w:tcW w:w="2027" w:type="dxa"/>
            <w:tcBorders>
              <w:top w:val="nil"/>
              <w:left w:val="nil"/>
              <w:bottom w:val="nil"/>
              <w:right w:val="nil"/>
            </w:tcBorders>
            <w:shd w:val="clear" w:color="auto" w:fill="auto"/>
            <w:vAlign w:val="center"/>
            <w:hideMark/>
          </w:tcPr>
          <w:p w14:paraId="79C69A4A"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rPr>
              <w:t>13,520</w:t>
            </w:r>
          </w:p>
        </w:tc>
        <w:tc>
          <w:tcPr>
            <w:tcW w:w="2027" w:type="dxa"/>
            <w:tcBorders>
              <w:top w:val="nil"/>
              <w:left w:val="nil"/>
              <w:bottom w:val="nil"/>
              <w:right w:val="nil"/>
            </w:tcBorders>
            <w:shd w:val="clear" w:color="auto" w:fill="auto"/>
            <w:vAlign w:val="center"/>
            <w:hideMark/>
          </w:tcPr>
          <w:p w14:paraId="531A0483"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40,072</w:t>
            </w:r>
          </w:p>
        </w:tc>
      </w:tr>
      <w:tr w:rsidR="00641289" w:rsidRPr="00676DBB" w14:paraId="6E0887C8" w14:textId="77777777" w:rsidTr="001F124E">
        <w:trPr>
          <w:trHeight w:val="340"/>
        </w:trPr>
        <w:tc>
          <w:tcPr>
            <w:tcW w:w="2520" w:type="dxa"/>
            <w:tcBorders>
              <w:top w:val="nil"/>
              <w:left w:val="nil"/>
              <w:right w:val="nil"/>
            </w:tcBorders>
            <w:shd w:val="clear" w:color="auto" w:fill="auto"/>
            <w:vAlign w:val="center"/>
            <w:hideMark/>
          </w:tcPr>
          <w:p w14:paraId="3CA3718F"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Symmetry</w:t>
            </w:r>
          </w:p>
        </w:tc>
        <w:tc>
          <w:tcPr>
            <w:tcW w:w="2026" w:type="dxa"/>
            <w:tcBorders>
              <w:top w:val="nil"/>
              <w:left w:val="nil"/>
              <w:right w:val="nil"/>
            </w:tcBorders>
            <w:shd w:val="clear" w:color="auto" w:fill="auto"/>
            <w:noWrap/>
            <w:vAlign w:val="center"/>
            <w:hideMark/>
          </w:tcPr>
          <w:p w14:paraId="65485071"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C3</w:t>
            </w:r>
          </w:p>
        </w:tc>
        <w:tc>
          <w:tcPr>
            <w:tcW w:w="2027" w:type="dxa"/>
            <w:tcBorders>
              <w:top w:val="nil"/>
              <w:left w:val="nil"/>
              <w:right w:val="nil"/>
            </w:tcBorders>
            <w:shd w:val="clear" w:color="auto" w:fill="auto"/>
            <w:vAlign w:val="center"/>
            <w:hideMark/>
          </w:tcPr>
          <w:p w14:paraId="2242E28F"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C3</w:t>
            </w:r>
          </w:p>
        </w:tc>
        <w:tc>
          <w:tcPr>
            <w:tcW w:w="2027" w:type="dxa"/>
            <w:tcBorders>
              <w:top w:val="nil"/>
              <w:left w:val="nil"/>
              <w:right w:val="nil"/>
            </w:tcBorders>
            <w:shd w:val="clear" w:color="auto" w:fill="auto"/>
            <w:vAlign w:val="center"/>
            <w:hideMark/>
          </w:tcPr>
          <w:p w14:paraId="7AFA43D0" w14:textId="77777777"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C3</w:t>
            </w:r>
          </w:p>
        </w:tc>
      </w:tr>
      <w:tr w:rsidR="00641289" w:rsidRPr="00676DBB" w14:paraId="23CE7622" w14:textId="77777777" w:rsidTr="001F124E">
        <w:trPr>
          <w:trHeight w:val="340"/>
        </w:trPr>
        <w:tc>
          <w:tcPr>
            <w:tcW w:w="2520" w:type="dxa"/>
            <w:tcBorders>
              <w:top w:val="nil"/>
              <w:left w:val="nil"/>
              <w:bottom w:val="single" w:sz="12" w:space="0" w:color="auto"/>
              <w:right w:val="nil"/>
            </w:tcBorders>
            <w:shd w:val="clear" w:color="auto" w:fill="auto"/>
            <w:vAlign w:val="center"/>
            <w:hideMark/>
          </w:tcPr>
          <w:p w14:paraId="584E025C" w14:textId="249E2C9D"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Resolution at 0</w:t>
            </w:r>
            <w:r w:rsidR="00501B34" w:rsidRPr="00676DBB">
              <w:rPr>
                <w:rFonts w:eastAsia="Times New Roman"/>
                <w:sz w:val="22"/>
                <w:szCs w:val="22"/>
                <w:lang w:val="en"/>
              </w:rPr>
              <w:t>.</w:t>
            </w:r>
            <w:r w:rsidRPr="00676DBB">
              <w:rPr>
                <w:rFonts w:eastAsia="Times New Roman"/>
                <w:sz w:val="22"/>
                <w:szCs w:val="22"/>
                <w:lang w:val="en"/>
              </w:rPr>
              <w:t>143 FSC (Å)</w:t>
            </w:r>
          </w:p>
        </w:tc>
        <w:tc>
          <w:tcPr>
            <w:tcW w:w="2026" w:type="dxa"/>
            <w:tcBorders>
              <w:top w:val="nil"/>
              <w:left w:val="nil"/>
              <w:bottom w:val="single" w:sz="12" w:space="0" w:color="auto"/>
              <w:right w:val="nil"/>
            </w:tcBorders>
            <w:shd w:val="clear" w:color="auto" w:fill="auto"/>
            <w:noWrap/>
            <w:vAlign w:val="center"/>
            <w:hideMark/>
          </w:tcPr>
          <w:p w14:paraId="43BD6341" w14:textId="34247F28"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17</w:t>
            </w:r>
            <w:r w:rsidR="00501B34" w:rsidRPr="00676DBB">
              <w:rPr>
                <w:rFonts w:eastAsia="Times New Roman"/>
                <w:sz w:val="22"/>
                <w:szCs w:val="22"/>
                <w:lang w:val="en"/>
              </w:rPr>
              <w:t>.</w:t>
            </w:r>
            <w:r w:rsidRPr="00676DBB">
              <w:rPr>
                <w:rFonts w:eastAsia="Times New Roman"/>
                <w:sz w:val="22"/>
                <w:szCs w:val="22"/>
                <w:lang w:val="en"/>
              </w:rPr>
              <w:t>7</w:t>
            </w:r>
          </w:p>
        </w:tc>
        <w:tc>
          <w:tcPr>
            <w:tcW w:w="2027" w:type="dxa"/>
            <w:tcBorders>
              <w:top w:val="nil"/>
              <w:left w:val="nil"/>
              <w:bottom w:val="single" w:sz="12" w:space="0" w:color="auto"/>
              <w:right w:val="nil"/>
            </w:tcBorders>
            <w:shd w:val="clear" w:color="auto" w:fill="auto"/>
            <w:vAlign w:val="center"/>
            <w:hideMark/>
          </w:tcPr>
          <w:p w14:paraId="53959AAA" w14:textId="6023808B"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8</w:t>
            </w:r>
            <w:r w:rsidR="00501B34" w:rsidRPr="00676DBB">
              <w:rPr>
                <w:rFonts w:eastAsia="Times New Roman"/>
                <w:sz w:val="22"/>
                <w:szCs w:val="22"/>
                <w:lang w:val="en"/>
              </w:rPr>
              <w:t>.</w:t>
            </w:r>
            <w:r w:rsidRPr="00676DBB">
              <w:rPr>
                <w:rFonts w:eastAsia="Times New Roman"/>
                <w:sz w:val="22"/>
                <w:szCs w:val="22"/>
                <w:lang w:val="en"/>
              </w:rPr>
              <w:t>7</w:t>
            </w:r>
          </w:p>
        </w:tc>
        <w:tc>
          <w:tcPr>
            <w:tcW w:w="2027" w:type="dxa"/>
            <w:tcBorders>
              <w:top w:val="nil"/>
              <w:left w:val="nil"/>
              <w:bottom w:val="single" w:sz="12" w:space="0" w:color="auto"/>
              <w:right w:val="nil"/>
            </w:tcBorders>
            <w:shd w:val="clear" w:color="auto" w:fill="auto"/>
            <w:vAlign w:val="center"/>
            <w:hideMark/>
          </w:tcPr>
          <w:p w14:paraId="2D5B54BC" w14:textId="2C07372F" w:rsidR="00641289" w:rsidRPr="00676DBB" w:rsidRDefault="00641289" w:rsidP="00676DBB">
            <w:pPr>
              <w:spacing w:line="360" w:lineRule="auto"/>
              <w:jc w:val="both"/>
              <w:rPr>
                <w:rFonts w:eastAsia="Times New Roman"/>
                <w:sz w:val="22"/>
                <w:szCs w:val="22"/>
                <w:lang w:val="en"/>
              </w:rPr>
            </w:pPr>
            <w:r w:rsidRPr="00676DBB">
              <w:rPr>
                <w:rFonts w:eastAsia="Times New Roman"/>
                <w:sz w:val="22"/>
                <w:szCs w:val="22"/>
                <w:lang w:val="en"/>
              </w:rPr>
              <w:t>7</w:t>
            </w:r>
            <w:r w:rsidR="00501B34" w:rsidRPr="00676DBB">
              <w:rPr>
                <w:rFonts w:eastAsia="Times New Roman"/>
                <w:sz w:val="22"/>
                <w:szCs w:val="22"/>
                <w:lang w:val="en"/>
              </w:rPr>
              <w:t>.</w:t>
            </w:r>
            <w:r w:rsidRPr="00676DBB">
              <w:rPr>
                <w:rFonts w:eastAsia="Times New Roman"/>
                <w:sz w:val="22"/>
                <w:szCs w:val="22"/>
                <w:lang w:val="en"/>
              </w:rPr>
              <w:t>4</w:t>
            </w:r>
          </w:p>
        </w:tc>
      </w:tr>
    </w:tbl>
    <w:p w14:paraId="4296B4EB" w14:textId="77777777" w:rsidR="00641289" w:rsidRPr="00676DBB" w:rsidRDefault="00641289" w:rsidP="00676DBB">
      <w:pPr>
        <w:spacing w:line="360" w:lineRule="auto"/>
        <w:jc w:val="both"/>
        <w:rPr>
          <w:bCs/>
          <w:sz w:val="22"/>
          <w:szCs w:val="22"/>
          <w:lang w:val="en"/>
        </w:rPr>
      </w:pPr>
      <w:r w:rsidRPr="00676DBB">
        <w:rPr>
          <w:bCs/>
          <w:sz w:val="22"/>
          <w:szCs w:val="22"/>
          <w:lang w:val="en"/>
        </w:rPr>
        <w:t>FSC, Fourier shell correlation.</w:t>
      </w:r>
    </w:p>
    <w:p w14:paraId="510DD5E0" w14:textId="29A68AC0" w:rsidR="00651690" w:rsidRPr="00676DBB" w:rsidRDefault="00651690" w:rsidP="00676DBB">
      <w:pPr>
        <w:spacing w:after="160" w:line="360" w:lineRule="auto"/>
        <w:jc w:val="both"/>
        <w:rPr>
          <w:b/>
          <w:bCs/>
          <w:sz w:val="22"/>
          <w:szCs w:val="22"/>
        </w:rPr>
      </w:pPr>
      <w:r w:rsidRPr="00676DBB">
        <w:rPr>
          <w:sz w:val="22"/>
          <w:szCs w:val="22"/>
        </w:rPr>
        <w:br w:type="page"/>
      </w:r>
    </w:p>
    <w:p w14:paraId="3C5AEEFB" w14:textId="2C9451AB" w:rsidR="00391700" w:rsidRPr="00676DBB" w:rsidRDefault="0076510D" w:rsidP="00676DBB">
      <w:pPr>
        <w:pStyle w:val="Heading1"/>
        <w:spacing w:line="360" w:lineRule="auto"/>
        <w:jc w:val="both"/>
        <w:rPr>
          <w:sz w:val="22"/>
          <w:szCs w:val="22"/>
        </w:rPr>
      </w:pPr>
      <w:bookmarkStart w:id="11" w:name="_Toc152738851"/>
      <w:r w:rsidRPr="00676DBB">
        <w:rPr>
          <w:sz w:val="22"/>
          <w:szCs w:val="22"/>
        </w:rPr>
        <w:lastRenderedPageBreak/>
        <w:t>SUPPLEMENTARY FIGURES</w:t>
      </w:r>
      <w:bookmarkEnd w:id="11"/>
    </w:p>
    <w:p w14:paraId="6865F8CA" w14:textId="2597C49E" w:rsidR="00BF3E4A" w:rsidRPr="00676DBB" w:rsidRDefault="00BF3E4A" w:rsidP="00676DBB">
      <w:pPr>
        <w:spacing w:line="360" w:lineRule="auto"/>
        <w:jc w:val="both"/>
        <w:rPr>
          <w:sz w:val="22"/>
          <w:szCs w:val="22"/>
          <w:lang w:val="en"/>
        </w:rPr>
      </w:pPr>
    </w:p>
    <w:p w14:paraId="23FCB6A4" w14:textId="77777777" w:rsidR="001947ED" w:rsidRPr="00676DBB" w:rsidRDefault="00C257A9" w:rsidP="00676DBB">
      <w:pPr>
        <w:spacing w:line="360" w:lineRule="auto"/>
        <w:jc w:val="both"/>
        <w:rPr>
          <w:sz w:val="22"/>
          <w:szCs w:val="22"/>
        </w:rPr>
      </w:pPr>
      <w:r w:rsidRPr="00676DBB">
        <w:rPr>
          <w:noProof/>
          <w:sz w:val="22"/>
          <w:szCs w:val="22"/>
        </w:rPr>
        <w:drawing>
          <wp:inline distT="0" distB="0" distL="0" distR="0" wp14:anchorId="0C6D124F" wp14:editId="3DCDC04B">
            <wp:extent cx="5378450" cy="578111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83524" cy="5786568"/>
                    </a:xfrm>
                    <a:prstGeom prst="rect">
                      <a:avLst/>
                    </a:prstGeom>
                    <a:noFill/>
                    <a:ln>
                      <a:noFill/>
                    </a:ln>
                  </pic:spPr>
                </pic:pic>
              </a:graphicData>
            </a:graphic>
          </wp:inline>
        </w:drawing>
      </w:r>
    </w:p>
    <w:p w14:paraId="2B065857" w14:textId="598CE72A" w:rsidR="00BF3E4A" w:rsidRPr="00676DBB" w:rsidRDefault="00B84D80" w:rsidP="00676DBB">
      <w:pPr>
        <w:pStyle w:val="Heading2"/>
        <w:spacing w:line="360" w:lineRule="auto"/>
        <w:jc w:val="both"/>
        <w:rPr>
          <w:sz w:val="22"/>
          <w:szCs w:val="22"/>
        </w:rPr>
      </w:pPr>
      <w:bookmarkStart w:id="12" w:name="_Toc152738852"/>
      <w:r w:rsidRPr="00676DBB">
        <w:rPr>
          <w:sz w:val="22"/>
          <w:szCs w:val="22"/>
        </w:rPr>
        <w:t xml:space="preserve">Supplementary </w:t>
      </w:r>
      <w:r w:rsidR="00BF3E4A" w:rsidRPr="00676DBB">
        <w:rPr>
          <w:sz w:val="22"/>
          <w:szCs w:val="22"/>
        </w:rPr>
        <w:t xml:space="preserve">Figure </w:t>
      </w:r>
      <w:r w:rsidR="00842C54" w:rsidRPr="00676DBB">
        <w:rPr>
          <w:sz w:val="22"/>
          <w:szCs w:val="22"/>
        </w:rPr>
        <w:t>1</w:t>
      </w:r>
      <w:r w:rsidRPr="00676DBB">
        <w:rPr>
          <w:sz w:val="22"/>
          <w:szCs w:val="22"/>
        </w:rPr>
        <w:t>.</w:t>
      </w:r>
      <w:r w:rsidR="00BF3E4A" w:rsidRPr="00676DBB">
        <w:rPr>
          <w:sz w:val="22"/>
          <w:szCs w:val="22"/>
        </w:rPr>
        <w:t xml:space="preserve"> </w:t>
      </w:r>
      <w:r w:rsidR="00207891" w:rsidRPr="00676DBB">
        <w:rPr>
          <w:sz w:val="22"/>
          <w:szCs w:val="22"/>
        </w:rPr>
        <w:t xml:space="preserve">Crystal structures of unbound human </w:t>
      </w:r>
      <w:proofErr w:type="spellStart"/>
      <w:r w:rsidR="00207891" w:rsidRPr="00676DBB">
        <w:rPr>
          <w:sz w:val="22"/>
          <w:szCs w:val="22"/>
        </w:rPr>
        <w:t>mAb</w:t>
      </w:r>
      <w:proofErr w:type="spellEnd"/>
      <w:r w:rsidR="00207891" w:rsidRPr="00676DBB">
        <w:rPr>
          <w:sz w:val="22"/>
          <w:szCs w:val="22"/>
        </w:rPr>
        <w:t xml:space="preserve"> 3A6 Fab and </w:t>
      </w:r>
      <w:proofErr w:type="spellStart"/>
      <w:r w:rsidR="00207891" w:rsidRPr="00676DBB">
        <w:rPr>
          <w:sz w:val="22"/>
          <w:szCs w:val="22"/>
        </w:rPr>
        <w:t>mAb</w:t>
      </w:r>
      <w:proofErr w:type="spellEnd"/>
      <w:r w:rsidR="00207891" w:rsidRPr="00676DBB">
        <w:rPr>
          <w:sz w:val="22"/>
          <w:szCs w:val="22"/>
        </w:rPr>
        <w:t xml:space="preserve"> 3A6 Fab bound to the Ebola virus glycoprotein stalk–MPER</w:t>
      </w:r>
      <w:bookmarkEnd w:id="12"/>
    </w:p>
    <w:p w14:paraId="2D77DE38" w14:textId="7835C33A" w:rsidR="00BF3E4A" w:rsidRPr="00676DBB" w:rsidRDefault="00491DE0" w:rsidP="00676DBB">
      <w:pPr>
        <w:spacing w:line="360" w:lineRule="auto"/>
        <w:jc w:val="both"/>
        <w:rPr>
          <w:sz w:val="22"/>
          <w:szCs w:val="22"/>
        </w:rPr>
      </w:pPr>
      <w:r w:rsidRPr="00491DE0">
        <w:rPr>
          <w:sz w:val="22"/>
          <w:szCs w:val="22"/>
        </w:rPr>
        <w:t xml:space="preserve">(A) </w:t>
      </w:r>
      <w:proofErr w:type="spellStart"/>
      <w:r w:rsidRPr="00491DE0">
        <w:rPr>
          <w:sz w:val="22"/>
          <w:szCs w:val="22"/>
        </w:rPr>
        <w:t>Fo</w:t>
      </w:r>
      <w:proofErr w:type="spellEnd"/>
      <w:r w:rsidRPr="00491DE0">
        <w:rPr>
          <w:sz w:val="22"/>
          <w:szCs w:val="22"/>
        </w:rPr>
        <w:t>–Fc density from a simulated annealing composite omit map (green mesh; 1.3 Å) calculated for the 3A6 Fab stalk–MPER complex structure with the EBOV stalk–MPER peptide deleted from the model. (B) Crystal structure of the 3A6–peptide complex (colored by CDRs as in Figure 1C) superposed onto the 3A6 Fab structure (tan), RMSD: 0.461 Å. (C) The 3A6 Fab-stalk–MPER structure (stalk–MPER peptide highlighted in orange, Fab in greys) docked onto the stalk region of the EBOV trimeric GP</w:t>
      </w:r>
      <w:r w:rsidRPr="00491DE0">
        <w:rPr>
          <w:sz w:val="22"/>
          <w:szCs w:val="22"/>
          <w:vertAlign w:val="subscript"/>
        </w:rPr>
        <w:t>2</w:t>
      </w:r>
      <w:r w:rsidRPr="00491DE0">
        <w:rPr>
          <w:sz w:val="22"/>
          <w:szCs w:val="22"/>
        </w:rPr>
        <w:t xml:space="preserve"> ectodomain </w:t>
      </w:r>
      <w:r w:rsidRPr="00491DE0">
        <w:rPr>
          <w:sz w:val="22"/>
          <w:szCs w:val="22"/>
        </w:rPr>
        <w:lastRenderedPageBreak/>
        <w:t>(yellow, PDB ID: 5JQ7) using the overlapping portion of the 3A6 epitope as a guide. The peptide representing GP</w:t>
      </w:r>
      <w:r w:rsidRPr="00491DE0">
        <w:rPr>
          <w:sz w:val="22"/>
          <w:szCs w:val="22"/>
          <w:vertAlign w:val="subscript"/>
        </w:rPr>
        <w:t>2</w:t>
      </w:r>
      <w:r w:rsidRPr="00491DE0">
        <w:rPr>
          <w:sz w:val="22"/>
          <w:szCs w:val="22"/>
        </w:rPr>
        <w:t xml:space="preserve"> residues I627–G639 in the crystal structure extends the current observation of the stalk–MPER and shows that the ɑ-helical structure continues until residue T634 and unravels thereafter. (D and E) Shifts and rotations of residue side chains in the CDRs enables 3A6 Fab site binding. P636, associated with escape from 3A6 after change P636S, is boxed in red. CDR, complementarity determining region; EBOV, Ebola virus; GP</w:t>
      </w:r>
      <w:r w:rsidRPr="00491DE0">
        <w:rPr>
          <w:sz w:val="22"/>
          <w:szCs w:val="22"/>
          <w:vertAlign w:val="subscript"/>
        </w:rPr>
        <w:t>2,</w:t>
      </w:r>
      <w:r w:rsidRPr="00491DE0">
        <w:rPr>
          <w:sz w:val="22"/>
          <w:szCs w:val="22"/>
        </w:rPr>
        <w:t xml:space="preserve"> glycoprotein subunit 2; ID, identification number; MPER, membrane proximal external region; PDB, Protein Data Bank; RMSD, root-mean-square deviation.</w:t>
      </w:r>
      <w:r w:rsidR="00BF3E4A" w:rsidRPr="00676DBB">
        <w:rPr>
          <w:sz w:val="22"/>
          <w:szCs w:val="22"/>
        </w:rPr>
        <w:br w:type="page"/>
      </w:r>
    </w:p>
    <w:p w14:paraId="0DF32C55" w14:textId="4492F6AA" w:rsidR="00BF3E4A" w:rsidRPr="00676DBB" w:rsidRDefault="00C257A9" w:rsidP="00676DBB">
      <w:pPr>
        <w:spacing w:line="360" w:lineRule="auto"/>
        <w:jc w:val="both"/>
        <w:rPr>
          <w:sz w:val="22"/>
          <w:szCs w:val="22"/>
        </w:rPr>
      </w:pPr>
      <w:r w:rsidRPr="00676DBB">
        <w:rPr>
          <w:noProof/>
          <w:sz w:val="22"/>
          <w:szCs w:val="22"/>
        </w:rPr>
        <w:lastRenderedPageBreak/>
        <w:drawing>
          <wp:inline distT="0" distB="0" distL="0" distR="0" wp14:anchorId="6B956489" wp14:editId="550DB737">
            <wp:extent cx="5943600" cy="4216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216400"/>
                    </a:xfrm>
                    <a:prstGeom prst="rect">
                      <a:avLst/>
                    </a:prstGeom>
                    <a:noFill/>
                    <a:ln>
                      <a:noFill/>
                    </a:ln>
                  </pic:spPr>
                </pic:pic>
              </a:graphicData>
            </a:graphic>
          </wp:inline>
        </w:drawing>
      </w:r>
    </w:p>
    <w:p w14:paraId="7681F914" w14:textId="4D934721" w:rsidR="0029767A" w:rsidRPr="00676DBB" w:rsidRDefault="00B84D80" w:rsidP="00676DBB">
      <w:pPr>
        <w:pStyle w:val="Heading2"/>
        <w:spacing w:line="360" w:lineRule="auto"/>
        <w:jc w:val="both"/>
        <w:rPr>
          <w:sz w:val="22"/>
          <w:szCs w:val="22"/>
        </w:rPr>
      </w:pPr>
      <w:bookmarkStart w:id="13" w:name="_Toc152738853"/>
      <w:r w:rsidRPr="00676DBB">
        <w:rPr>
          <w:sz w:val="22"/>
          <w:szCs w:val="22"/>
        </w:rPr>
        <w:t xml:space="preserve">Supplementary </w:t>
      </w:r>
      <w:r w:rsidR="0029767A" w:rsidRPr="00676DBB">
        <w:rPr>
          <w:sz w:val="22"/>
          <w:szCs w:val="22"/>
        </w:rPr>
        <w:t>Figure 2</w:t>
      </w:r>
      <w:r w:rsidRPr="00676DBB">
        <w:rPr>
          <w:sz w:val="22"/>
          <w:szCs w:val="22"/>
        </w:rPr>
        <w:t>.</w:t>
      </w:r>
      <w:r w:rsidR="0029767A" w:rsidRPr="00676DBB">
        <w:rPr>
          <w:sz w:val="22"/>
          <w:szCs w:val="22"/>
        </w:rPr>
        <w:t xml:space="preserve"> </w:t>
      </w:r>
      <w:r w:rsidR="00207891" w:rsidRPr="00676DBB">
        <w:rPr>
          <w:sz w:val="22"/>
          <w:szCs w:val="22"/>
        </w:rPr>
        <w:t xml:space="preserve">Residues D632 and P636 of the Ebola virus glycoprotein MPER are key for </w:t>
      </w:r>
      <w:proofErr w:type="spellStart"/>
      <w:r w:rsidR="00207891" w:rsidRPr="00676DBB">
        <w:rPr>
          <w:sz w:val="22"/>
          <w:szCs w:val="22"/>
        </w:rPr>
        <w:t>mAb</w:t>
      </w:r>
      <w:proofErr w:type="spellEnd"/>
      <w:r w:rsidR="00207891" w:rsidRPr="00676DBB">
        <w:rPr>
          <w:sz w:val="22"/>
          <w:szCs w:val="22"/>
        </w:rPr>
        <w:t xml:space="preserve"> 3A6 binding</w:t>
      </w:r>
      <w:bookmarkEnd w:id="13"/>
    </w:p>
    <w:p w14:paraId="3CB49FF1" w14:textId="269D53EB" w:rsidR="00491DE0" w:rsidRPr="00491DE0" w:rsidRDefault="00491DE0" w:rsidP="00491DE0">
      <w:pPr>
        <w:spacing w:line="360" w:lineRule="auto"/>
        <w:jc w:val="both"/>
        <w:rPr>
          <w:sz w:val="22"/>
          <w:szCs w:val="22"/>
        </w:rPr>
      </w:pPr>
      <w:r w:rsidRPr="00491DE0">
        <w:rPr>
          <w:sz w:val="22"/>
          <w:szCs w:val="22"/>
        </w:rPr>
        <w:t>(A) Representative widefield fluorescent microscopy images used for quantification for Figure 2A</w:t>
      </w:r>
      <w:r w:rsidR="000F5E1C">
        <w:rPr>
          <w:sz w:val="22"/>
          <w:szCs w:val="22"/>
        </w:rPr>
        <w:t>.</w:t>
      </w:r>
      <w:r w:rsidRPr="00491DE0">
        <w:rPr>
          <w:sz w:val="22"/>
          <w:szCs w:val="22"/>
        </w:rPr>
        <w:t xml:space="preserve"> Scale bar, 100 µm. (B, C) ELISA measurement of conformational IgG </w:t>
      </w:r>
      <w:proofErr w:type="spellStart"/>
      <w:r w:rsidRPr="00491DE0">
        <w:rPr>
          <w:sz w:val="22"/>
          <w:szCs w:val="22"/>
        </w:rPr>
        <w:t>mAbs</w:t>
      </w:r>
      <w:proofErr w:type="spellEnd"/>
      <w:r w:rsidRPr="00491DE0">
        <w:rPr>
          <w:sz w:val="22"/>
          <w:szCs w:val="22"/>
        </w:rPr>
        <w:t xml:space="preserve"> KZ52 (B) and ADI-15878 (C) binding to EBOV GP</w:t>
      </w:r>
      <w:r w:rsidRPr="00491DE0">
        <w:rPr>
          <w:sz w:val="22"/>
          <w:szCs w:val="22"/>
          <w:vertAlign w:val="subscript"/>
        </w:rPr>
        <w:t>1,2ΔTM/ΔMLD</w:t>
      </w:r>
      <w:r w:rsidRPr="00491DE0">
        <w:rPr>
          <w:sz w:val="22"/>
          <w:szCs w:val="22"/>
        </w:rPr>
        <w:t xml:space="preserve"> wild-type or variants thereof containing the same amino acid residue changes as in Figure 2A. Error bars represent means ± standard deviation of triplicates. </w:t>
      </w:r>
      <w:bookmarkStart w:id="14" w:name="_Hlk128051150"/>
      <w:r w:rsidRPr="00491DE0">
        <w:rPr>
          <w:sz w:val="22"/>
          <w:szCs w:val="22"/>
        </w:rPr>
        <w:t>GP</w:t>
      </w:r>
      <w:r w:rsidRPr="00491DE0">
        <w:rPr>
          <w:sz w:val="22"/>
          <w:szCs w:val="22"/>
          <w:vertAlign w:val="subscript"/>
        </w:rPr>
        <w:t>2,</w:t>
      </w:r>
      <w:r w:rsidRPr="00491DE0">
        <w:rPr>
          <w:sz w:val="22"/>
          <w:szCs w:val="22"/>
        </w:rPr>
        <w:t xml:space="preserve"> glycoprotein subunit 2</w:t>
      </w:r>
      <w:bookmarkEnd w:id="14"/>
      <w:r w:rsidRPr="00491DE0">
        <w:rPr>
          <w:sz w:val="22"/>
          <w:szCs w:val="22"/>
        </w:rPr>
        <w:t>; EBOV, Ebola virus; ELISA, enzyme-linked immunosorbent assay; GP</w:t>
      </w:r>
      <w:r w:rsidRPr="00491DE0">
        <w:rPr>
          <w:sz w:val="22"/>
          <w:szCs w:val="22"/>
          <w:vertAlign w:val="subscript"/>
        </w:rPr>
        <w:t>2,</w:t>
      </w:r>
      <w:r w:rsidRPr="00491DE0">
        <w:rPr>
          <w:sz w:val="22"/>
          <w:szCs w:val="22"/>
        </w:rPr>
        <w:t xml:space="preserve"> glycoprotein subunit 2; WT, wildtype.</w:t>
      </w:r>
    </w:p>
    <w:p w14:paraId="230DDC18" w14:textId="229760F4" w:rsidR="00BF3E4A" w:rsidRPr="00676DBB" w:rsidRDefault="00BF3E4A" w:rsidP="00676DBB">
      <w:pPr>
        <w:spacing w:line="360" w:lineRule="auto"/>
        <w:jc w:val="both"/>
        <w:rPr>
          <w:sz w:val="22"/>
          <w:szCs w:val="22"/>
        </w:rPr>
      </w:pPr>
    </w:p>
    <w:p w14:paraId="246F45E9" w14:textId="5BD9CA3E" w:rsidR="00651690" w:rsidRPr="00676DBB" w:rsidRDefault="00651690" w:rsidP="00676DBB">
      <w:pPr>
        <w:spacing w:line="360" w:lineRule="auto"/>
        <w:jc w:val="both"/>
        <w:rPr>
          <w:sz w:val="22"/>
          <w:szCs w:val="22"/>
        </w:rPr>
      </w:pPr>
    </w:p>
    <w:p w14:paraId="45A32DA4" w14:textId="5E80F26F" w:rsidR="00BF3E4A" w:rsidRPr="00676DBB" w:rsidRDefault="00BF3E4A" w:rsidP="00676DBB">
      <w:pPr>
        <w:spacing w:line="360" w:lineRule="auto"/>
        <w:jc w:val="both"/>
        <w:rPr>
          <w:b/>
          <w:sz w:val="22"/>
          <w:szCs w:val="22"/>
          <w:u w:val="single"/>
        </w:rPr>
      </w:pPr>
      <w:r w:rsidRPr="00676DBB">
        <w:rPr>
          <w:sz w:val="22"/>
          <w:szCs w:val="22"/>
        </w:rPr>
        <w:br w:type="page"/>
      </w:r>
    </w:p>
    <w:p w14:paraId="201AB8EF" w14:textId="469F3E04" w:rsidR="00BF3E4A" w:rsidRPr="00676DBB" w:rsidRDefault="00C257A9" w:rsidP="00676DBB">
      <w:pPr>
        <w:spacing w:line="360" w:lineRule="auto"/>
        <w:jc w:val="both"/>
        <w:rPr>
          <w:sz w:val="22"/>
          <w:szCs w:val="22"/>
        </w:rPr>
      </w:pPr>
      <w:r w:rsidRPr="00676DBB">
        <w:rPr>
          <w:noProof/>
          <w:sz w:val="22"/>
          <w:szCs w:val="22"/>
        </w:rPr>
        <w:lastRenderedPageBreak/>
        <w:drawing>
          <wp:inline distT="0" distB="0" distL="0" distR="0" wp14:anchorId="661B0115" wp14:editId="35057678">
            <wp:extent cx="5937250" cy="3987800"/>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37250" cy="3987800"/>
                    </a:xfrm>
                    <a:prstGeom prst="rect">
                      <a:avLst/>
                    </a:prstGeom>
                    <a:noFill/>
                    <a:ln>
                      <a:noFill/>
                    </a:ln>
                  </pic:spPr>
                </pic:pic>
              </a:graphicData>
            </a:graphic>
          </wp:inline>
        </w:drawing>
      </w:r>
    </w:p>
    <w:p w14:paraId="3C355FD2" w14:textId="655E55CD" w:rsidR="00BF3E4A" w:rsidRPr="00676DBB" w:rsidRDefault="00B84D80" w:rsidP="00676DBB">
      <w:pPr>
        <w:pStyle w:val="Heading2"/>
        <w:spacing w:line="360" w:lineRule="auto"/>
        <w:jc w:val="both"/>
        <w:rPr>
          <w:sz w:val="22"/>
          <w:szCs w:val="22"/>
        </w:rPr>
      </w:pPr>
      <w:bookmarkStart w:id="15" w:name="_Toc152738854"/>
      <w:r w:rsidRPr="00676DBB">
        <w:rPr>
          <w:sz w:val="22"/>
          <w:szCs w:val="22"/>
        </w:rPr>
        <w:t xml:space="preserve">Supplementary </w:t>
      </w:r>
      <w:r w:rsidR="00BF3E4A" w:rsidRPr="00676DBB">
        <w:rPr>
          <w:sz w:val="22"/>
          <w:szCs w:val="22"/>
        </w:rPr>
        <w:t xml:space="preserve">Figure </w:t>
      </w:r>
      <w:r w:rsidR="008951E9" w:rsidRPr="00676DBB">
        <w:rPr>
          <w:sz w:val="22"/>
          <w:szCs w:val="22"/>
        </w:rPr>
        <w:t>3</w:t>
      </w:r>
      <w:r w:rsidRPr="00676DBB">
        <w:rPr>
          <w:sz w:val="22"/>
          <w:szCs w:val="22"/>
        </w:rPr>
        <w:t>.</w:t>
      </w:r>
      <w:r w:rsidR="00BF3E4A" w:rsidRPr="00676DBB">
        <w:rPr>
          <w:sz w:val="22"/>
          <w:szCs w:val="22"/>
        </w:rPr>
        <w:t xml:space="preserve"> </w:t>
      </w:r>
      <w:proofErr w:type="spellStart"/>
      <w:r w:rsidR="00207891" w:rsidRPr="00676DBB">
        <w:rPr>
          <w:sz w:val="22"/>
          <w:szCs w:val="22"/>
        </w:rPr>
        <w:t>mAb</w:t>
      </w:r>
      <w:proofErr w:type="spellEnd"/>
      <w:r w:rsidR="00207891" w:rsidRPr="00676DBB">
        <w:rPr>
          <w:sz w:val="22"/>
          <w:szCs w:val="22"/>
        </w:rPr>
        <w:t xml:space="preserve"> 3A6 lifts Ebola virus glycoprotein relative to the membrane surface</w:t>
      </w:r>
      <w:bookmarkEnd w:id="15"/>
    </w:p>
    <w:p w14:paraId="66A9E190" w14:textId="7CA92866" w:rsidR="00BF3E4A" w:rsidRPr="00676DBB" w:rsidRDefault="00491DE0" w:rsidP="00676DBB">
      <w:pPr>
        <w:spacing w:line="360" w:lineRule="auto"/>
        <w:jc w:val="both"/>
        <w:rPr>
          <w:b/>
          <w:sz w:val="22"/>
          <w:szCs w:val="22"/>
        </w:rPr>
      </w:pPr>
      <w:r w:rsidRPr="00491DE0">
        <w:rPr>
          <w:sz w:val="22"/>
          <w:szCs w:val="22"/>
        </w:rPr>
        <w:t>(A–B) SEC-MALS analysis of trimeric EBOV GP</w:t>
      </w:r>
      <w:r w:rsidRPr="00491DE0">
        <w:rPr>
          <w:sz w:val="22"/>
          <w:szCs w:val="22"/>
          <w:vertAlign w:val="subscript"/>
        </w:rPr>
        <w:t>1,2ΔTM/ΔMLD</w:t>
      </w:r>
      <w:r w:rsidRPr="00491DE0">
        <w:rPr>
          <w:sz w:val="22"/>
          <w:szCs w:val="22"/>
        </w:rPr>
        <w:t xml:space="preserve"> and 3A6 Fabs separately and as a preformed complex purified from the SEC run shown in (C). The measured molecular weights demonstrate an approximate 1 to 3 stoichiometry for 3A6 binding to the glycoprotein trimer. (C) Trimeric GP</w:t>
      </w:r>
      <w:r w:rsidRPr="00491DE0">
        <w:rPr>
          <w:sz w:val="22"/>
          <w:szCs w:val="22"/>
          <w:vertAlign w:val="subscript"/>
        </w:rPr>
        <w:t>1,2ΔTM/ΔMLD</w:t>
      </w:r>
      <w:r w:rsidRPr="00491DE0">
        <w:rPr>
          <w:sz w:val="22"/>
          <w:szCs w:val="22"/>
        </w:rPr>
        <w:t xml:space="preserve"> was mixed with an excess amount of 3A6 Fabs and the resulting product was run over a S600 </w:t>
      </w:r>
      <w:ins w:id="16" w:author="Microsoft Office User" w:date="2023-12-06T18:08:00Z">
        <w:r w:rsidR="00F11FED">
          <w:rPr>
            <w:sz w:val="22"/>
            <w:szCs w:val="22"/>
          </w:rPr>
          <w:t>I</w:t>
        </w:r>
      </w:ins>
      <w:r w:rsidRPr="00491DE0">
        <w:rPr>
          <w:sz w:val="22"/>
          <w:szCs w:val="22"/>
        </w:rPr>
        <w:t>ncrease column (SEC). (D) Non-reducing SDS-PAGE analysis of SEC peak fractions shows that peak 1 corresponds to the trimeric GP</w:t>
      </w:r>
      <w:r w:rsidRPr="00491DE0">
        <w:rPr>
          <w:sz w:val="22"/>
          <w:szCs w:val="22"/>
          <w:vertAlign w:val="subscript"/>
        </w:rPr>
        <w:t>1,2ΔTM/ΔMLD</w:t>
      </w:r>
      <w:r w:rsidRPr="00491DE0">
        <w:rPr>
          <w:sz w:val="22"/>
          <w:szCs w:val="22"/>
        </w:rPr>
        <w:t>–3A6 Fab complex</w:t>
      </w:r>
      <w:bookmarkStart w:id="17" w:name="_GoBack"/>
      <w:bookmarkEnd w:id="17"/>
      <w:r w:rsidRPr="00491DE0">
        <w:rPr>
          <w:sz w:val="22"/>
          <w:szCs w:val="22"/>
        </w:rPr>
        <w:t>, and peak 2 represents excess unbound Fab. (E) CG-MALS analysis of trimeric GP</w:t>
      </w:r>
      <w:r w:rsidRPr="00491DE0">
        <w:rPr>
          <w:sz w:val="22"/>
          <w:szCs w:val="22"/>
          <w:vertAlign w:val="subscript"/>
        </w:rPr>
        <w:t>1,2ΔTM/ΔMLD</w:t>
      </w:r>
      <w:r w:rsidRPr="00491DE0">
        <w:rPr>
          <w:sz w:val="22"/>
          <w:szCs w:val="22"/>
        </w:rPr>
        <w:t>–3A6 Fab. Light scattering intensity is shown as a function of composition, with blue circles indicating the measured light scattering intensity for each gradient plateau and red circles indicating the fit to a model of up to three 3A6 Fabs bound to one GP</w:t>
      </w:r>
      <w:r w:rsidRPr="00491DE0">
        <w:rPr>
          <w:sz w:val="22"/>
          <w:szCs w:val="22"/>
          <w:vertAlign w:val="subscript"/>
        </w:rPr>
        <w:t>2</w:t>
      </w:r>
      <w:r w:rsidRPr="00491DE0">
        <w:rPr>
          <w:sz w:val="22"/>
          <w:szCs w:val="22"/>
        </w:rPr>
        <w:t xml:space="preserve"> trimer with equal affinity. The resulting fitted model calculates that three 3A6 Fabs bind to GP</w:t>
      </w:r>
      <w:r w:rsidRPr="00491DE0">
        <w:rPr>
          <w:sz w:val="22"/>
          <w:szCs w:val="22"/>
          <w:vertAlign w:val="subscript"/>
        </w:rPr>
        <w:t>1,2</w:t>
      </w:r>
      <w:r w:rsidRPr="00491DE0">
        <w:rPr>
          <w:sz w:val="22"/>
          <w:szCs w:val="22"/>
        </w:rPr>
        <w:t xml:space="preserve"> with equal affinity of K</w:t>
      </w:r>
      <w:r w:rsidRPr="00491DE0">
        <w:rPr>
          <w:sz w:val="22"/>
          <w:szCs w:val="22"/>
          <w:vertAlign w:val="subscript"/>
        </w:rPr>
        <w:t>D</w:t>
      </w:r>
      <w:r w:rsidRPr="00491DE0">
        <w:rPr>
          <w:sz w:val="22"/>
          <w:szCs w:val="22"/>
        </w:rPr>
        <w:t xml:space="preserve"> = 52·15 (±1·3) </w:t>
      </w:r>
      <w:proofErr w:type="spellStart"/>
      <w:r w:rsidRPr="00491DE0">
        <w:rPr>
          <w:sz w:val="22"/>
          <w:szCs w:val="22"/>
        </w:rPr>
        <w:t>nM.</w:t>
      </w:r>
      <w:proofErr w:type="spellEnd"/>
      <w:r w:rsidRPr="00491DE0">
        <w:rPr>
          <w:sz w:val="22"/>
          <w:szCs w:val="22"/>
        </w:rPr>
        <w:t xml:space="preserve"> CG-MALS, composition gradient multi-angle light scattering; EBOV, Ebola virus; GP</w:t>
      </w:r>
      <w:r w:rsidRPr="00491DE0">
        <w:rPr>
          <w:sz w:val="22"/>
          <w:szCs w:val="22"/>
          <w:vertAlign w:val="subscript"/>
        </w:rPr>
        <w:t>2</w:t>
      </w:r>
      <w:r w:rsidRPr="00491DE0">
        <w:rPr>
          <w:sz w:val="22"/>
          <w:szCs w:val="22"/>
        </w:rPr>
        <w:t xml:space="preserve">, glycoprotein subunit 2; SDS–PAGE, sodium dodecyl </w:t>
      </w:r>
      <w:proofErr w:type="spellStart"/>
      <w:r w:rsidRPr="00491DE0">
        <w:rPr>
          <w:sz w:val="22"/>
          <w:szCs w:val="22"/>
        </w:rPr>
        <w:t>sulphate</w:t>
      </w:r>
      <w:proofErr w:type="spellEnd"/>
      <w:r w:rsidRPr="00491DE0">
        <w:rPr>
          <w:sz w:val="22"/>
          <w:szCs w:val="22"/>
        </w:rPr>
        <w:t>–polyacrylamide gel electrophoresis. SEC-MALS, size-exclusion chromatography coupled to multi-angle light scattering.</w:t>
      </w:r>
      <w:r w:rsidR="00BF3E4A" w:rsidRPr="00676DBB">
        <w:rPr>
          <w:sz w:val="22"/>
          <w:szCs w:val="22"/>
        </w:rPr>
        <w:br w:type="page"/>
      </w:r>
    </w:p>
    <w:p w14:paraId="39D238F0" w14:textId="44F4E4BB" w:rsidR="00152417" w:rsidRPr="00676DBB" w:rsidRDefault="00C257A9" w:rsidP="00676DBB">
      <w:pPr>
        <w:spacing w:line="360" w:lineRule="auto"/>
        <w:jc w:val="both"/>
        <w:rPr>
          <w:sz w:val="22"/>
          <w:szCs w:val="22"/>
        </w:rPr>
      </w:pPr>
      <w:r w:rsidRPr="00676DBB">
        <w:rPr>
          <w:noProof/>
          <w:sz w:val="22"/>
          <w:szCs w:val="22"/>
        </w:rPr>
        <w:lastRenderedPageBreak/>
        <w:drawing>
          <wp:inline distT="0" distB="0" distL="0" distR="0" wp14:anchorId="6C537CAE" wp14:editId="325D6B94">
            <wp:extent cx="5937250" cy="572135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37250" cy="5721350"/>
                    </a:xfrm>
                    <a:prstGeom prst="rect">
                      <a:avLst/>
                    </a:prstGeom>
                    <a:noFill/>
                    <a:ln>
                      <a:noFill/>
                    </a:ln>
                  </pic:spPr>
                </pic:pic>
              </a:graphicData>
            </a:graphic>
          </wp:inline>
        </w:drawing>
      </w:r>
    </w:p>
    <w:p w14:paraId="77119BB7" w14:textId="327614A0" w:rsidR="0096428C" w:rsidRPr="00676DBB" w:rsidRDefault="00B84D80" w:rsidP="00676DBB">
      <w:pPr>
        <w:pStyle w:val="Heading2"/>
        <w:spacing w:line="360" w:lineRule="auto"/>
        <w:jc w:val="both"/>
        <w:rPr>
          <w:sz w:val="22"/>
          <w:szCs w:val="22"/>
        </w:rPr>
      </w:pPr>
      <w:bookmarkStart w:id="18" w:name="_Toc152738855"/>
      <w:r w:rsidRPr="00676DBB">
        <w:rPr>
          <w:sz w:val="22"/>
          <w:szCs w:val="22"/>
        </w:rPr>
        <w:t xml:space="preserve">Supplementary </w:t>
      </w:r>
      <w:r w:rsidR="0096428C" w:rsidRPr="00676DBB">
        <w:rPr>
          <w:sz w:val="22"/>
          <w:szCs w:val="22"/>
        </w:rPr>
        <w:t xml:space="preserve">Figure </w:t>
      </w:r>
      <w:r w:rsidR="003F316B" w:rsidRPr="00676DBB">
        <w:rPr>
          <w:sz w:val="22"/>
          <w:szCs w:val="22"/>
        </w:rPr>
        <w:t>4</w:t>
      </w:r>
      <w:r w:rsidRPr="00676DBB">
        <w:rPr>
          <w:sz w:val="22"/>
          <w:szCs w:val="22"/>
        </w:rPr>
        <w:t>.</w:t>
      </w:r>
      <w:r w:rsidR="0096428C" w:rsidRPr="00676DBB">
        <w:rPr>
          <w:sz w:val="22"/>
          <w:szCs w:val="22"/>
        </w:rPr>
        <w:t xml:space="preserve"> </w:t>
      </w:r>
      <w:r w:rsidR="00207891" w:rsidRPr="00676DBB">
        <w:rPr>
          <w:sz w:val="22"/>
          <w:szCs w:val="22"/>
        </w:rPr>
        <w:t xml:space="preserve">Low-dose </w:t>
      </w:r>
      <w:proofErr w:type="spellStart"/>
      <w:r w:rsidR="00207891" w:rsidRPr="00676DBB">
        <w:rPr>
          <w:sz w:val="22"/>
          <w:szCs w:val="22"/>
        </w:rPr>
        <w:t>mAb</w:t>
      </w:r>
      <w:proofErr w:type="spellEnd"/>
      <w:r w:rsidR="00207891" w:rsidRPr="00676DBB">
        <w:rPr>
          <w:sz w:val="22"/>
          <w:szCs w:val="22"/>
        </w:rPr>
        <w:t xml:space="preserve"> 3A6 monotherapy is highly efficacious in domesticated guinea pigs and rhesus monkeys exposed to Ebola virus</w:t>
      </w:r>
      <w:bookmarkEnd w:id="18"/>
    </w:p>
    <w:p w14:paraId="0DE24691" w14:textId="3E262706" w:rsidR="007B21FB" w:rsidRPr="00676DBB" w:rsidRDefault="007B21FB" w:rsidP="00676DBB">
      <w:pPr>
        <w:spacing w:after="160" w:line="360" w:lineRule="auto"/>
        <w:jc w:val="both"/>
        <w:rPr>
          <w:sz w:val="22"/>
          <w:szCs w:val="22"/>
        </w:rPr>
      </w:pPr>
      <w:r w:rsidRPr="00676DBB">
        <w:rPr>
          <w:sz w:val="22"/>
          <w:szCs w:val="22"/>
        </w:rPr>
        <w:t xml:space="preserve">Body weights of (A) male and (B) </w:t>
      </w:r>
      <w:r w:rsidR="008C3682" w:rsidRPr="00676DBB">
        <w:rPr>
          <w:sz w:val="22"/>
          <w:szCs w:val="22"/>
        </w:rPr>
        <w:t xml:space="preserve">female </w:t>
      </w:r>
      <w:r w:rsidRPr="00676DBB">
        <w:rPr>
          <w:sz w:val="22"/>
          <w:szCs w:val="22"/>
        </w:rPr>
        <w:t>domesticated guinea pigs and (C) their clinical scoring over the course of the experiment shown in Figure 5A. (D) Viremia as determined by RT-</w:t>
      </w:r>
      <w:r w:rsidR="008C3682" w:rsidRPr="00676DBB">
        <w:rPr>
          <w:sz w:val="22"/>
          <w:szCs w:val="22"/>
        </w:rPr>
        <w:t>q</w:t>
      </w:r>
      <w:r w:rsidRPr="00676DBB">
        <w:rPr>
          <w:sz w:val="22"/>
          <w:szCs w:val="22"/>
        </w:rPr>
        <w:t>PCR and (E) clinical scoring of rhesus monkeys over the course of the experiment shown in Figure 5B (critical period is highlighted in grey). FLUAV, influenza A virus; GE, genome equivalents.</w:t>
      </w:r>
    </w:p>
    <w:p w14:paraId="305CC756" w14:textId="4FA5CE1E" w:rsidR="00434BFF" w:rsidRPr="00676DBB" w:rsidRDefault="00434BFF" w:rsidP="00676DBB">
      <w:pPr>
        <w:spacing w:line="360" w:lineRule="auto"/>
        <w:jc w:val="both"/>
        <w:rPr>
          <w:sz w:val="22"/>
          <w:szCs w:val="22"/>
        </w:rPr>
      </w:pPr>
    </w:p>
    <w:p w14:paraId="5B8BED75" w14:textId="784EA000" w:rsidR="003F316B" w:rsidRPr="00676DBB" w:rsidRDefault="003F316B" w:rsidP="00676DBB">
      <w:pPr>
        <w:spacing w:after="160" w:line="360" w:lineRule="auto"/>
        <w:jc w:val="both"/>
        <w:rPr>
          <w:sz w:val="22"/>
          <w:szCs w:val="22"/>
        </w:rPr>
      </w:pPr>
    </w:p>
    <w:p w14:paraId="58C0A5C4" w14:textId="77777777" w:rsidR="003F316B" w:rsidRPr="00676DBB" w:rsidRDefault="003F316B" w:rsidP="00676DBB">
      <w:pPr>
        <w:spacing w:after="160" w:line="360" w:lineRule="auto"/>
        <w:jc w:val="both"/>
        <w:rPr>
          <w:b/>
          <w:bCs/>
          <w:sz w:val="22"/>
          <w:szCs w:val="22"/>
        </w:rPr>
      </w:pPr>
      <w:r w:rsidRPr="00676DBB">
        <w:rPr>
          <w:sz w:val="22"/>
          <w:szCs w:val="22"/>
        </w:rPr>
        <w:br w:type="page"/>
      </w:r>
    </w:p>
    <w:p w14:paraId="5C962C92" w14:textId="016B3BC5" w:rsidR="00152417" w:rsidRPr="00676DBB" w:rsidRDefault="00C257A9" w:rsidP="00676DBB">
      <w:pPr>
        <w:spacing w:line="360" w:lineRule="auto"/>
        <w:jc w:val="both"/>
        <w:rPr>
          <w:sz w:val="22"/>
          <w:szCs w:val="22"/>
        </w:rPr>
      </w:pPr>
      <w:r w:rsidRPr="00676DBB">
        <w:rPr>
          <w:noProof/>
          <w:sz w:val="22"/>
          <w:szCs w:val="22"/>
        </w:rPr>
        <w:lastRenderedPageBreak/>
        <w:drawing>
          <wp:inline distT="0" distB="0" distL="0" distR="0" wp14:anchorId="65366FF4" wp14:editId="7022C84E">
            <wp:extent cx="5943600" cy="65913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6591300"/>
                    </a:xfrm>
                    <a:prstGeom prst="rect">
                      <a:avLst/>
                    </a:prstGeom>
                    <a:noFill/>
                    <a:ln>
                      <a:noFill/>
                    </a:ln>
                  </pic:spPr>
                </pic:pic>
              </a:graphicData>
            </a:graphic>
          </wp:inline>
        </w:drawing>
      </w:r>
    </w:p>
    <w:p w14:paraId="222177AC" w14:textId="47DB32F0" w:rsidR="003F316B" w:rsidRPr="00676DBB" w:rsidRDefault="00B84D80" w:rsidP="00676DBB">
      <w:pPr>
        <w:pStyle w:val="Heading2"/>
        <w:spacing w:line="360" w:lineRule="auto"/>
        <w:jc w:val="both"/>
        <w:rPr>
          <w:sz w:val="22"/>
          <w:szCs w:val="22"/>
        </w:rPr>
      </w:pPr>
      <w:bookmarkStart w:id="19" w:name="_Toc152738856"/>
      <w:r w:rsidRPr="00676DBB">
        <w:rPr>
          <w:sz w:val="22"/>
          <w:szCs w:val="22"/>
        </w:rPr>
        <w:t xml:space="preserve">Supplementary </w:t>
      </w:r>
      <w:r w:rsidR="003F316B" w:rsidRPr="00676DBB">
        <w:rPr>
          <w:sz w:val="22"/>
          <w:szCs w:val="22"/>
        </w:rPr>
        <w:t>Figure 5</w:t>
      </w:r>
      <w:r w:rsidRPr="00676DBB">
        <w:rPr>
          <w:sz w:val="22"/>
          <w:szCs w:val="22"/>
        </w:rPr>
        <w:t>.</w:t>
      </w:r>
      <w:r w:rsidR="003F316B" w:rsidRPr="00676DBB">
        <w:rPr>
          <w:sz w:val="22"/>
          <w:szCs w:val="22"/>
        </w:rPr>
        <w:t xml:space="preserve"> </w:t>
      </w:r>
      <w:r w:rsidR="00207891" w:rsidRPr="00676DBB">
        <w:rPr>
          <w:sz w:val="22"/>
          <w:szCs w:val="22"/>
        </w:rPr>
        <w:t xml:space="preserve">Low-dose </w:t>
      </w:r>
      <w:proofErr w:type="spellStart"/>
      <w:r w:rsidR="00207891" w:rsidRPr="00676DBB">
        <w:rPr>
          <w:sz w:val="22"/>
          <w:szCs w:val="22"/>
        </w:rPr>
        <w:t>mAb</w:t>
      </w:r>
      <w:proofErr w:type="spellEnd"/>
      <w:r w:rsidR="00207891" w:rsidRPr="00676DBB">
        <w:rPr>
          <w:sz w:val="22"/>
          <w:szCs w:val="22"/>
        </w:rPr>
        <w:t xml:space="preserve"> 3A6 monotherapy is highly efficacious in domesticated guinea pigs and rhesus monkeys exposed to Ebola virus</w:t>
      </w:r>
      <w:bookmarkEnd w:id="19"/>
    </w:p>
    <w:p w14:paraId="01B4258F" w14:textId="07CCD763" w:rsidR="0096428C" w:rsidRPr="00676DBB" w:rsidRDefault="00491DE0" w:rsidP="00676DBB">
      <w:pPr>
        <w:spacing w:after="160" w:line="360" w:lineRule="auto"/>
        <w:jc w:val="both"/>
        <w:rPr>
          <w:b/>
          <w:bCs/>
          <w:sz w:val="22"/>
          <w:szCs w:val="22"/>
        </w:rPr>
      </w:pPr>
      <w:r w:rsidRPr="00491DE0">
        <w:rPr>
          <w:sz w:val="22"/>
          <w:szCs w:val="22"/>
        </w:rPr>
        <w:t xml:space="preserve">(A) Hematology and (B) blood chemistry for three rhesus monkeys over the course of the experiment shown in Figure 5B. The animals were infected with EBOV on Day 0. Black dotted lines indicate delivery of antibody treatments on Days 4 and 7 post-exposure. </w:t>
      </w:r>
      <w:r w:rsidR="0096428C" w:rsidRPr="00676DBB">
        <w:rPr>
          <w:sz w:val="22"/>
          <w:szCs w:val="22"/>
        </w:rPr>
        <w:br w:type="page"/>
      </w:r>
    </w:p>
    <w:p w14:paraId="46A762A8" w14:textId="0C7BBAA6" w:rsidR="00004EF0" w:rsidRPr="00676DBB" w:rsidRDefault="00BB0EAF" w:rsidP="00676DBB">
      <w:pPr>
        <w:pStyle w:val="Heading1"/>
        <w:spacing w:line="360" w:lineRule="auto"/>
        <w:jc w:val="both"/>
        <w:rPr>
          <w:sz w:val="22"/>
          <w:szCs w:val="22"/>
        </w:rPr>
      </w:pPr>
      <w:hyperlink r:id="rId19">
        <w:bookmarkStart w:id="20" w:name="_Toc152738857"/>
        <w:r w:rsidR="00004EF0" w:rsidRPr="00676DBB">
          <w:rPr>
            <w:sz w:val="22"/>
            <w:szCs w:val="22"/>
          </w:rPr>
          <w:t>REFERENCES</w:t>
        </w:r>
        <w:bookmarkEnd w:id="20"/>
      </w:hyperlink>
    </w:p>
    <w:p w14:paraId="7D074A89" w14:textId="77777777" w:rsidR="00912481" w:rsidRPr="00676DBB" w:rsidRDefault="00912481" w:rsidP="00676DBB">
      <w:pPr>
        <w:spacing w:line="360" w:lineRule="auto"/>
        <w:jc w:val="both"/>
        <w:rPr>
          <w:sz w:val="22"/>
          <w:szCs w:val="22"/>
        </w:rPr>
      </w:pPr>
    </w:p>
    <w:p w14:paraId="30A03FD5" w14:textId="77777777" w:rsidR="00912481" w:rsidRPr="00676DBB" w:rsidRDefault="00912481" w:rsidP="00676DBB">
      <w:pPr>
        <w:spacing w:line="360" w:lineRule="auto"/>
        <w:jc w:val="both"/>
        <w:rPr>
          <w:sz w:val="22"/>
          <w:szCs w:val="22"/>
        </w:rPr>
      </w:pPr>
    </w:p>
    <w:p w14:paraId="4294EC1F" w14:textId="77777777" w:rsidR="00912481" w:rsidRPr="00676DBB" w:rsidRDefault="00912481" w:rsidP="00676DBB">
      <w:pPr>
        <w:pStyle w:val="EndNoteBibliography"/>
        <w:spacing w:line="360" w:lineRule="auto"/>
        <w:ind w:left="720" w:hanging="720"/>
        <w:jc w:val="both"/>
        <w:rPr>
          <w:sz w:val="22"/>
          <w:szCs w:val="22"/>
        </w:rPr>
      </w:pPr>
      <w:r w:rsidRPr="00676DBB">
        <w:rPr>
          <w:sz w:val="22"/>
          <w:szCs w:val="22"/>
        </w:rPr>
        <w:fldChar w:fldCharType="begin"/>
      </w:r>
      <w:r w:rsidRPr="00676DBB">
        <w:rPr>
          <w:sz w:val="22"/>
          <w:szCs w:val="22"/>
        </w:rPr>
        <w:instrText xml:space="preserve"> ADDIN EN.REFLIST </w:instrText>
      </w:r>
      <w:r w:rsidRPr="00676DBB">
        <w:rPr>
          <w:sz w:val="22"/>
          <w:szCs w:val="22"/>
        </w:rPr>
        <w:fldChar w:fldCharType="separate"/>
      </w:r>
      <w:bookmarkStart w:id="21" w:name="_ENREF_1"/>
      <w:r w:rsidRPr="00676DBB">
        <w:rPr>
          <w:sz w:val="22"/>
          <w:szCs w:val="22"/>
        </w:rPr>
        <w:t>1.</w:t>
      </w:r>
      <w:r w:rsidRPr="00676DBB">
        <w:rPr>
          <w:sz w:val="22"/>
          <w:szCs w:val="22"/>
        </w:rPr>
        <w:tab/>
        <w:t>Davis, C.W.</w:t>
      </w:r>
      <w:r w:rsidRPr="00676DBB">
        <w:rPr>
          <w:i/>
          <w:sz w:val="22"/>
          <w:szCs w:val="22"/>
        </w:rPr>
        <w:t>, et al.</w:t>
      </w:r>
      <w:r w:rsidRPr="00676DBB">
        <w:rPr>
          <w:sz w:val="22"/>
          <w:szCs w:val="22"/>
        </w:rPr>
        <w:t xml:space="preserve"> Longitudinal analysis of the human B cell response to Ebola virus infection. </w:t>
      </w:r>
      <w:r w:rsidRPr="00676DBB">
        <w:rPr>
          <w:i/>
          <w:sz w:val="22"/>
          <w:szCs w:val="22"/>
        </w:rPr>
        <w:t>Cell</w:t>
      </w:r>
      <w:r w:rsidRPr="00676DBB">
        <w:rPr>
          <w:sz w:val="22"/>
          <w:szCs w:val="22"/>
        </w:rPr>
        <w:t xml:space="preserve"> </w:t>
      </w:r>
      <w:r w:rsidRPr="00676DBB">
        <w:rPr>
          <w:b/>
          <w:sz w:val="22"/>
          <w:szCs w:val="22"/>
        </w:rPr>
        <w:t>177</w:t>
      </w:r>
      <w:r w:rsidRPr="00676DBB">
        <w:rPr>
          <w:sz w:val="22"/>
          <w:szCs w:val="22"/>
        </w:rPr>
        <w:t>, 1566-1582 e1517 (2019).</w:t>
      </w:r>
      <w:bookmarkEnd w:id="21"/>
    </w:p>
    <w:p w14:paraId="2D2E5874" w14:textId="366101F5" w:rsidR="00004EF0" w:rsidRPr="00676DBB" w:rsidRDefault="00912481" w:rsidP="00676DBB">
      <w:pPr>
        <w:spacing w:line="360" w:lineRule="auto"/>
        <w:jc w:val="both"/>
        <w:rPr>
          <w:sz w:val="22"/>
          <w:szCs w:val="22"/>
        </w:rPr>
      </w:pPr>
      <w:r w:rsidRPr="00676DBB">
        <w:rPr>
          <w:sz w:val="22"/>
          <w:szCs w:val="22"/>
        </w:rPr>
        <w:fldChar w:fldCharType="end"/>
      </w:r>
    </w:p>
    <w:sectPr w:rsidR="00004EF0" w:rsidRPr="00676DBB" w:rsidSect="00EE6336">
      <w:footerReference w:type="default" r:id="rId20"/>
      <w:pgSz w:w="12240" w:h="15840"/>
      <w:pgMar w:top="1440" w:right="1440" w:bottom="1440" w:left="1440" w:header="720" w:footer="72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03D65CEA" w16cex:dateUtc="2023-12-07T01:5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4CC8B3" w14:textId="77777777" w:rsidR="00BB0EAF" w:rsidRDefault="00BB0EAF" w:rsidP="001F445C">
      <w:r>
        <w:separator/>
      </w:r>
    </w:p>
  </w:endnote>
  <w:endnote w:type="continuationSeparator" w:id="0">
    <w:p w14:paraId="090F9557" w14:textId="77777777" w:rsidR="00BB0EAF" w:rsidRDefault="00BB0EAF" w:rsidP="001F4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61754540"/>
      <w:docPartObj>
        <w:docPartGallery w:val="Page Numbers (Bottom of Page)"/>
        <w:docPartUnique/>
      </w:docPartObj>
    </w:sdtPr>
    <w:sdtEndPr>
      <w:rPr>
        <w:noProof/>
      </w:rPr>
    </w:sdtEndPr>
    <w:sdtContent>
      <w:p w14:paraId="254A188F" w14:textId="6F0B05B1" w:rsidR="00F46008" w:rsidRDefault="00F4600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411EFD" w14:textId="77777777" w:rsidR="00BB0EAF" w:rsidRDefault="00BB0EAF" w:rsidP="001F445C">
      <w:r>
        <w:separator/>
      </w:r>
    </w:p>
  </w:footnote>
  <w:footnote w:type="continuationSeparator" w:id="0">
    <w:p w14:paraId="20F4F87E" w14:textId="77777777" w:rsidR="00BB0EAF" w:rsidRDefault="00BB0EAF" w:rsidP="001F44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9B6D21"/>
    <w:multiLevelType w:val="multilevel"/>
    <w:tmpl w:val="B100F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592EEF"/>
    <w:multiLevelType w:val="multilevel"/>
    <w:tmpl w:val="6A441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536BDE"/>
    <w:multiLevelType w:val="hybridMultilevel"/>
    <w:tmpl w:val="A4B8A4A8"/>
    <w:lvl w:ilvl="0" w:tplc="0D76E110">
      <w:start w:val="5"/>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905B1C"/>
    <w:multiLevelType w:val="multilevel"/>
    <w:tmpl w:val="07E06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ature Medicin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v55pxst0k59z0bef0t2xpwf9pdzfteasxfa2&quot;&gt;3A6&lt;record-ids&gt;&lt;item&gt;25&lt;/item&gt;&lt;/record-ids&gt;&lt;/item&gt;&lt;/Libraries&gt;"/>
  </w:docVars>
  <w:rsids>
    <w:rsidRoot w:val="00BF3E4A"/>
    <w:rsid w:val="0000048C"/>
    <w:rsid w:val="00000904"/>
    <w:rsid w:val="000009B0"/>
    <w:rsid w:val="00004EF0"/>
    <w:rsid w:val="000050D2"/>
    <w:rsid w:val="00010467"/>
    <w:rsid w:val="00013F9B"/>
    <w:rsid w:val="000165F8"/>
    <w:rsid w:val="00025910"/>
    <w:rsid w:val="00027C55"/>
    <w:rsid w:val="000403C7"/>
    <w:rsid w:val="00043450"/>
    <w:rsid w:val="0004355A"/>
    <w:rsid w:val="00046B1E"/>
    <w:rsid w:val="000534D6"/>
    <w:rsid w:val="00067033"/>
    <w:rsid w:val="00076AC9"/>
    <w:rsid w:val="00084601"/>
    <w:rsid w:val="000900B4"/>
    <w:rsid w:val="000A7B86"/>
    <w:rsid w:val="000C23DF"/>
    <w:rsid w:val="000E24FE"/>
    <w:rsid w:val="000F4D45"/>
    <w:rsid w:val="000F5E1C"/>
    <w:rsid w:val="001000E4"/>
    <w:rsid w:val="00145037"/>
    <w:rsid w:val="0015235B"/>
    <w:rsid w:val="00152417"/>
    <w:rsid w:val="001601A3"/>
    <w:rsid w:val="00163502"/>
    <w:rsid w:val="00174BB3"/>
    <w:rsid w:val="00177FC9"/>
    <w:rsid w:val="0018569F"/>
    <w:rsid w:val="001947ED"/>
    <w:rsid w:val="001A225F"/>
    <w:rsid w:val="001D0D17"/>
    <w:rsid w:val="001E3DD1"/>
    <w:rsid w:val="001F124E"/>
    <w:rsid w:val="001F445C"/>
    <w:rsid w:val="001F5A35"/>
    <w:rsid w:val="001F7786"/>
    <w:rsid w:val="0020381C"/>
    <w:rsid w:val="00204E5F"/>
    <w:rsid w:val="00206C10"/>
    <w:rsid w:val="00207891"/>
    <w:rsid w:val="002104E5"/>
    <w:rsid w:val="002160E9"/>
    <w:rsid w:val="00242988"/>
    <w:rsid w:val="00243F96"/>
    <w:rsid w:val="0024691D"/>
    <w:rsid w:val="00255AF2"/>
    <w:rsid w:val="00256B7C"/>
    <w:rsid w:val="00265FFB"/>
    <w:rsid w:val="0027691B"/>
    <w:rsid w:val="002925F7"/>
    <w:rsid w:val="00292EAB"/>
    <w:rsid w:val="002954F0"/>
    <w:rsid w:val="0029767A"/>
    <w:rsid w:val="002A5D11"/>
    <w:rsid w:val="002E685D"/>
    <w:rsid w:val="002F4DFE"/>
    <w:rsid w:val="00302896"/>
    <w:rsid w:val="00303B6B"/>
    <w:rsid w:val="003279B6"/>
    <w:rsid w:val="003429F5"/>
    <w:rsid w:val="003619B1"/>
    <w:rsid w:val="00375812"/>
    <w:rsid w:val="00382749"/>
    <w:rsid w:val="00391700"/>
    <w:rsid w:val="0039310E"/>
    <w:rsid w:val="003B6F6D"/>
    <w:rsid w:val="003C2958"/>
    <w:rsid w:val="003D116E"/>
    <w:rsid w:val="003F316B"/>
    <w:rsid w:val="0041391B"/>
    <w:rsid w:val="00433DB2"/>
    <w:rsid w:val="00434BFF"/>
    <w:rsid w:val="00450D28"/>
    <w:rsid w:val="004530BF"/>
    <w:rsid w:val="004573E3"/>
    <w:rsid w:val="0046610F"/>
    <w:rsid w:val="0047792B"/>
    <w:rsid w:val="004853CE"/>
    <w:rsid w:val="00486A3E"/>
    <w:rsid w:val="00490BFB"/>
    <w:rsid w:val="00491DE0"/>
    <w:rsid w:val="0049238E"/>
    <w:rsid w:val="00492CF8"/>
    <w:rsid w:val="004A261A"/>
    <w:rsid w:val="004D67C8"/>
    <w:rsid w:val="0050182C"/>
    <w:rsid w:val="00501B34"/>
    <w:rsid w:val="0050404C"/>
    <w:rsid w:val="0052296E"/>
    <w:rsid w:val="00523B6E"/>
    <w:rsid w:val="0054007D"/>
    <w:rsid w:val="00551CAD"/>
    <w:rsid w:val="00555145"/>
    <w:rsid w:val="00567DD0"/>
    <w:rsid w:val="00567EA7"/>
    <w:rsid w:val="00571A0B"/>
    <w:rsid w:val="00582CCE"/>
    <w:rsid w:val="00587F9A"/>
    <w:rsid w:val="005A3147"/>
    <w:rsid w:val="005A68E6"/>
    <w:rsid w:val="005B2BC0"/>
    <w:rsid w:val="005C4A56"/>
    <w:rsid w:val="005F186A"/>
    <w:rsid w:val="005F5798"/>
    <w:rsid w:val="006000E2"/>
    <w:rsid w:val="00604F1F"/>
    <w:rsid w:val="0060527E"/>
    <w:rsid w:val="00641289"/>
    <w:rsid w:val="00651690"/>
    <w:rsid w:val="00662565"/>
    <w:rsid w:val="00676DBB"/>
    <w:rsid w:val="006901B2"/>
    <w:rsid w:val="00691AB4"/>
    <w:rsid w:val="00693026"/>
    <w:rsid w:val="006A4816"/>
    <w:rsid w:val="006B4015"/>
    <w:rsid w:val="006E648E"/>
    <w:rsid w:val="006E684B"/>
    <w:rsid w:val="006F0811"/>
    <w:rsid w:val="006F7892"/>
    <w:rsid w:val="0070512B"/>
    <w:rsid w:val="00707F56"/>
    <w:rsid w:val="00717A24"/>
    <w:rsid w:val="00717F9E"/>
    <w:rsid w:val="00725FFE"/>
    <w:rsid w:val="00761114"/>
    <w:rsid w:val="00762251"/>
    <w:rsid w:val="0076510D"/>
    <w:rsid w:val="007B21FB"/>
    <w:rsid w:val="007E018E"/>
    <w:rsid w:val="00801B5A"/>
    <w:rsid w:val="00832B7C"/>
    <w:rsid w:val="008351A5"/>
    <w:rsid w:val="00842C54"/>
    <w:rsid w:val="0086001E"/>
    <w:rsid w:val="00861DCA"/>
    <w:rsid w:val="00865CFD"/>
    <w:rsid w:val="008713A3"/>
    <w:rsid w:val="00884C4C"/>
    <w:rsid w:val="0089447A"/>
    <w:rsid w:val="008951E9"/>
    <w:rsid w:val="008A2306"/>
    <w:rsid w:val="008B07BB"/>
    <w:rsid w:val="008C349A"/>
    <w:rsid w:val="008C3682"/>
    <w:rsid w:val="008D1C1B"/>
    <w:rsid w:val="008D7AFF"/>
    <w:rsid w:val="008E45F4"/>
    <w:rsid w:val="008E6740"/>
    <w:rsid w:val="008F1BA6"/>
    <w:rsid w:val="00901302"/>
    <w:rsid w:val="00902CB2"/>
    <w:rsid w:val="00912481"/>
    <w:rsid w:val="009249A7"/>
    <w:rsid w:val="0096428C"/>
    <w:rsid w:val="00967BF4"/>
    <w:rsid w:val="009810C9"/>
    <w:rsid w:val="00985A38"/>
    <w:rsid w:val="0099050C"/>
    <w:rsid w:val="009B256B"/>
    <w:rsid w:val="009B7B3B"/>
    <w:rsid w:val="009D4807"/>
    <w:rsid w:val="009E2572"/>
    <w:rsid w:val="00A0003C"/>
    <w:rsid w:val="00A176EB"/>
    <w:rsid w:val="00A42596"/>
    <w:rsid w:val="00A42FA6"/>
    <w:rsid w:val="00A650CB"/>
    <w:rsid w:val="00A73CE1"/>
    <w:rsid w:val="00A7472F"/>
    <w:rsid w:val="00A95879"/>
    <w:rsid w:val="00A95AB6"/>
    <w:rsid w:val="00A96045"/>
    <w:rsid w:val="00AB1C1C"/>
    <w:rsid w:val="00AC127E"/>
    <w:rsid w:val="00AC1ABF"/>
    <w:rsid w:val="00AD0F44"/>
    <w:rsid w:val="00AD27F6"/>
    <w:rsid w:val="00AD4755"/>
    <w:rsid w:val="00B0102A"/>
    <w:rsid w:val="00B33D8D"/>
    <w:rsid w:val="00B35862"/>
    <w:rsid w:val="00B43515"/>
    <w:rsid w:val="00B54C07"/>
    <w:rsid w:val="00B65535"/>
    <w:rsid w:val="00B71429"/>
    <w:rsid w:val="00B72106"/>
    <w:rsid w:val="00B84D80"/>
    <w:rsid w:val="00B91E49"/>
    <w:rsid w:val="00BA10BA"/>
    <w:rsid w:val="00BB0EAF"/>
    <w:rsid w:val="00BF177E"/>
    <w:rsid w:val="00BF3E4A"/>
    <w:rsid w:val="00C11776"/>
    <w:rsid w:val="00C257A9"/>
    <w:rsid w:val="00C5128C"/>
    <w:rsid w:val="00C54461"/>
    <w:rsid w:val="00C67809"/>
    <w:rsid w:val="00C8560C"/>
    <w:rsid w:val="00C95257"/>
    <w:rsid w:val="00C96759"/>
    <w:rsid w:val="00CA5FA7"/>
    <w:rsid w:val="00CB01FB"/>
    <w:rsid w:val="00CB2832"/>
    <w:rsid w:val="00CD765C"/>
    <w:rsid w:val="00CE077D"/>
    <w:rsid w:val="00CE07C5"/>
    <w:rsid w:val="00CF6050"/>
    <w:rsid w:val="00D07283"/>
    <w:rsid w:val="00D351DF"/>
    <w:rsid w:val="00D605DC"/>
    <w:rsid w:val="00D64CD6"/>
    <w:rsid w:val="00D6670E"/>
    <w:rsid w:val="00D72850"/>
    <w:rsid w:val="00D755AF"/>
    <w:rsid w:val="00D85DDC"/>
    <w:rsid w:val="00DB267D"/>
    <w:rsid w:val="00DB2F0A"/>
    <w:rsid w:val="00DB49BA"/>
    <w:rsid w:val="00DC49FA"/>
    <w:rsid w:val="00DE5F78"/>
    <w:rsid w:val="00DF7442"/>
    <w:rsid w:val="00E147FA"/>
    <w:rsid w:val="00E218D5"/>
    <w:rsid w:val="00E352C3"/>
    <w:rsid w:val="00E5792B"/>
    <w:rsid w:val="00E60404"/>
    <w:rsid w:val="00E62DEE"/>
    <w:rsid w:val="00E76493"/>
    <w:rsid w:val="00E77D80"/>
    <w:rsid w:val="00EC249E"/>
    <w:rsid w:val="00EE62BD"/>
    <w:rsid w:val="00EE6336"/>
    <w:rsid w:val="00EE6AB9"/>
    <w:rsid w:val="00EF3381"/>
    <w:rsid w:val="00F0414F"/>
    <w:rsid w:val="00F1048E"/>
    <w:rsid w:val="00F11FED"/>
    <w:rsid w:val="00F15F48"/>
    <w:rsid w:val="00F21899"/>
    <w:rsid w:val="00F31E06"/>
    <w:rsid w:val="00F3496F"/>
    <w:rsid w:val="00F46008"/>
    <w:rsid w:val="00F62BDA"/>
    <w:rsid w:val="00F662DC"/>
    <w:rsid w:val="00F704E0"/>
    <w:rsid w:val="00F82B92"/>
    <w:rsid w:val="00FB1A26"/>
    <w:rsid w:val="00FB6409"/>
    <w:rsid w:val="00FE2C07"/>
    <w:rsid w:val="00FE6CE0"/>
    <w:rsid w:val="00FF70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B4C8B3"/>
  <w15:chartTrackingRefBased/>
  <w15:docId w15:val="{0E3F6A85-22DF-4149-9909-4E2AB88AF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009B0"/>
    <w:pPr>
      <w:spacing w:after="0" w:line="240" w:lineRule="auto"/>
    </w:pPr>
    <w:rPr>
      <w:rFonts w:ascii="Times New Roman" w:eastAsia="SimSun" w:hAnsi="Times New Roman" w:cs="Times New Roman"/>
      <w:color w:val="000000"/>
      <w:sz w:val="20"/>
      <w:szCs w:val="20"/>
      <w:lang w:eastAsia="zh-CN"/>
    </w:rPr>
  </w:style>
  <w:style w:type="paragraph" w:styleId="Heading1">
    <w:name w:val="heading 1"/>
    <w:basedOn w:val="Normal"/>
    <w:next w:val="Normal"/>
    <w:link w:val="Heading1Char"/>
    <w:uiPriority w:val="9"/>
    <w:qFormat/>
    <w:rsid w:val="000009B0"/>
    <w:pPr>
      <w:outlineLvl w:val="0"/>
    </w:pPr>
    <w:rPr>
      <w:b/>
      <w:bCs/>
    </w:rPr>
  </w:style>
  <w:style w:type="paragraph" w:styleId="Heading2">
    <w:name w:val="heading 2"/>
    <w:basedOn w:val="Normal"/>
    <w:next w:val="Normal"/>
    <w:link w:val="Heading2Char"/>
    <w:uiPriority w:val="9"/>
    <w:unhideWhenUsed/>
    <w:qFormat/>
    <w:rsid w:val="0020381C"/>
    <w:pPr>
      <w:spacing w:before="120"/>
      <w:outlineLvl w:val="1"/>
    </w:pPr>
    <w:rPr>
      <w:b/>
      <w:bCs/>
    </w:rPr>
  </w:style>
  <w:style w:type="paragraph" w:styleId="Heading3">
    <w:name w:val="heading 3"/>
    <w:basedOn w:val="Normal"/>
    <w:next w:val="Normal"/>
    <w:link w:val="Heading3Char"/>
    <w:uiPriority w:val="9"/>
    <w:unhideWhenUsed/>
    <w:qFormat/>
    <w:rsid w:val="00E77D80"/>
    <w:pPr>
      <w:keepNext/>
      <w:keepLines/>
      <w:spacing w:before="40"/>
      <w:outlineLvl w:val="2"/>
    </w:pPr>
    <w:rPr>
      <w:rFonts w:eastAsiaTheme="majorEastAsia"/>
      <w:b/>
      <w:bCs/>
      <w:i/>
      <w:iCs/>
      <w:color w:val="000000" w:themeColor="text1"/>
    </w:rPr>
  </w:style>
  <w:style w:type="paragraph" w:styleId="Heading4">
    <w:name w:val="heading 4"/>
    <w:basedOn w:val="Normal"/>
    <w:next w:val="Normal"/>
    <w:link w:val="Heading4Char"/>
    <w:uiPriority w:val="9"/>
    <w:unhideWhenUsed/>
    <w:qFormat/>
    <w:rsid w:val="000900B4"/>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F3E4A"/>
    <w:rPr>
      <w:sz w:val="16"/>
      <w:szCs w:val="16"/>
    </w:rPr>
  </w:style>
  <w:style w:type="paragraph" w:styleId="CommentText">
    <w:name w:val="annotation text"/>
    <w:basedOn w:val="Normal"/>
    <w:link w:val="CommentTextChar"/>
    <w:uiPriority w:val="99"/>
    <w:unhideWhenUsed/>
    <w:rsid w:val="00BF3E4A"/>
  </w:style>
  <w:style w:type="character" w:customStyle="1" w:styleId="CommentTextChar">
    <w:name w:val="Comment Text Char"/>
    <w:basedOn w:val="DefaultParagraphFont"/>
    <w:link w:val="CommentText"/>
    <w:uiPriority w:val="99"/>
    <w:rsid w:val="00BF3E4A"/>
    <w:rPr>
      <w:sz w:val="20"/>
      <w:szCs w:val="20"/>
    </w:rPr>
  </w:style>
  <w:style w:type="paragraph" w:styleId="CommentSubject">
    <w:name w:val="annotation subject"/>
    <w:basedOn w:val="CommentText"/>
    <w:next w:val="CommentText"/>
    <w:link w:val="CommentSubjectChar"/>
    <w:uiPriority w:val="99"/>
    <w:semiHidden/>
    <w:unhideWhenUsed/>
    <w:rsid w:val="00BF3E4A"/>
    <w:rPr>
      <w:b/>
      <w:bCs/>
    </w:rPr>
  </w:style>
  <w:style w:type="character" w:customStyle="1" w:styleId="CommentSubjectChar">
    <w:name w:val="Comment Subject Char"/>
    <w:basedOn w:val="CommentTextChar"/>
    <w:link w:val="CommentSubject"/>
    <w:uiPriority w:val="99"/>
    <w:semiHidden/>
    <w:rsid w:val="00BF3E4A"/>
    <w:rPr>
      <w:b/>
      <w:bCs/>
      <w:sz w:val="20"/>
      <w:szCs w:val="20"/>
    </w:rPr>
  </w:style>
  <w:style w:type="character" w:customStyle="1" w:styleId="Heading1Char">
    <w:name w:val="Heading 1 Char"/>
    <w:basedOn w:val="DefaultParagraphFont"/>
    <w:link w:val="Heading1"/>
    <w:uiPriority w:val="9"/>
    <w:rsid w:val="000009B0"/>
    <w:rPr>
      <w:rFonts w:ascii="Times New Roman" w:eastAsia="SimSun" w:hAnsi="Times New Roman" w:cs="Times New Roman"/>
      <w:b/>
      <w:bCs/>
      <w:color w:val="000000"/>
      <w:sz w:val="20"/>
      <w:szCs w:val="20"/>
      <w:lang w:eastAsia="zh-CN"/>
    </w:rPr>
  </w:style>
  <w:style w:type="character" w:customStyle="1" w:styleId="Heading2Char">
    <w:name w:val="Heading 2 Char"/>
    <w:basedOn w:val="DefaultParagraphFont"/>
    <w:link w:val="Heading2"/>
    <w:uiPriority w:val="9"/>
    <w:rsid w:val="0020381C"/>
    <w:rPr>
      <w:rFonts w:ascii="Times New Roman" w:eastAsia="SimSun" w:hAnsi="Times New Roman" w:cs="Times New Roman"/>
      <w:b/>
      <w:bCs/>
      <w:color w:val="000000"/>
      <w:sz w:val="20"/>
      <w:szCs w:val="20"/>
      <w:lang w:eastAsia="zh-CN"/>
    </w:rPr>
  </w:style>
  <w:style w:type="paragraph" w:styleId="Header">
    <w:name w:val="header"/>
    <w:basedOn w:val="Normal"/>
    <w:link w:val="HeaderChar"/>
    <w:uiPriority w:val="99"/>
    <w:unhideWhenUsed/>
    <w:rsid w:val="001F445C"/>
    <w:pPr>
      <w:tabs>
        <w:tab w:val="center" w:pos="4680"/>
        <w:tab w:val="right" w:pos="9360"/>
      </w:tabs>
    </w:pPr>
  </w:style>
  <w:style w:type="character" w:customStyle="1" w:styleId="HeaderChar">
    <w:name w:val="Header Char"/>
    <w:basedOn w:val="DefaultParagraphFont"/>
    <w:link w:val="Header"/>
    <w:uiPriority w:val="99"/>
    <w:rsid w:val="001F445C"/>
    <w:rPr>
      <w:rFonts w:ascii="Times New Roman" w:eastAsia="SimSun" w:hAnsi="Times New Roman" w:cs="Times New Roman"/>
      <w:color w:val="000000"/>
      <w:sz w:val="20"/>
      <w:szCs w:val="20"/>
      <w:lang w:eastAsia="zh-CN"/>
    </w:rPr>
  </w:style>
  <w:style w:type="paragraph" w:styleId="Footer">
    <w:name w:val="footer"/>
    <w:basedOn w:val="Normal"/>
    <w:link w:val="FooterChar"/>
    <w:uiPriority w:val="99"/>
    <w:unhideWhenUsed/>
    <w:rsid w:val="001F445C"/>
    <w:pPr>
      <w:tabs>
        <w:tab w:val="center" w:pos="4680"/>
        <w:tab w:val="right" w:pos="9360"/>
      </w:tabs>
    </w:pPr>
  </w:style>
  <w:style w:type="character" w:customStyle="1" w:styleId="FooterChar">
    <w:name w:val="Footer Char"/>
    <w:basedOn w:val="DefaultParagraphFont"/>
    <w:link w:val="Footer"/>
    <w:uiPriority w:val="99"/>
    <w:rsid w:val="001F445C"/>
    <w:rPr>
      <w:rFonts w:ascii="Times New Roman" w:eastAsia="SimSun" w:hAnsi="Times New Roman" w:cs="Times New Roman"/>
      <w:color w:val="000000"/>
      <w:sz w:val="20"/>
      <w:szCs w:val="20"/>
      <w:lang w:eastAsia="zh-CN"/>
    </w:rPr>
  </w:style>
  <w:style w:type="paragraph" w:styleId="TOCHeading">
    <w:name w:val="TOC Heading"/>
    <w:basedOn w:val="Heading1"/>
    <w:next w:val="Normal"/>
    <w:uiPriority w:val="39"/>
    <w:unhideWhenUsed/>
    <w:qFormat/>
    <w:rsid w:val="00242988"/>
    <w:pPr>
      <w:keepNext/>
      <w:keepLines/>
      <w:spacing w:before="240" w:line="259" w:lineRule="auto"/>
      <w:outlineLvl w:val="9"/>
    </w:pPr>
    <w:rPr>
      <w:rFonts w:eastAsiaTheme="majorEastAsia" w:cstheme="majorBidi"/>
      <w:bCs w:val="0"/>
      <w:caps/>
      <w:color w:val="000000" w:themeColor="text1"/>
      <w:sz w:val="24"/>
      <w:szCs w:val="32"/>
      <w:lang w:eastAsia="en-US"/>
    </w:rPr>
  </w:style>
  <w:style w:type="paragraph" w:styleId="TOC1">
    <w:name w:val="toc 1"/>
    <w:basedOn w:val="Normal"/>
    <w:next w:val="Normal"/>
    <w:autoRedefine/>
    <w:uiPriority w:val="39"/>
    <w:unhideWhenUsed/>
    <w:rsid w:val="00492CF8"/>
    <w:pPr>
      <w:tabs>
        <w:tab w:val="right" w:leader="dot" w:pos="9350"/>
      </w:tabs>
      <w:spacing w:after="100"/>
    </w:pPr>
  </w:style>
  <w:style w:type="paragraph" w:styleId="TOC2">
    <w:name w:val="toc 2"/>
    <w:basedOn w:val="Normal"/>
    <w:next w:val="Normal"/>
    <w:autoRedefine/>
    <w:uiPriority w:val="39"/>
    <w:unhideWhenUsed/>
    <w:rsid w:val="00D351DF"/>
    <w:pPr>
      <w:tabs>
        <w:tab w:val="right" w:leader="dot" w:pos="9350"/>
      </w:tabs>
      <w:spacing w:after="100"/>
      <w:ind w:left="200"/>
    </w:pPr>
  </w:style>
  <w:style w:type="character" w:styleId="Hyperlink">
    <w:name w:val="Hyperlink"/>
    <w:basedOn w:val="DefaultParagraphFont"/>
    <w:uiPriority w:val="99"/>
    <w:unhideWhenUsed/>
    <w:rsid w:val="00D72850"/>
    <w:rPr>
      <w:color w:val="0563C1" w:themeColor="hyperlink"/>
      <w:u w:val="single"/>
    </w:rPr>
  </w:style>
  <w:style w:type="paragraph" w:styleId="Revision">
    <w:name w:val="Revision"/>
    <w:hidden/>
    <w:uiPriority w:val="99"/>
    <w:semiHidden/>
    <w:rsid w:val="00861DCA"/>
    <w:pPr>
      <w:spacing w:after="0" w:line="240" w:lineRule="auto"/>
    </w:pPr>
    <w:rPr>
      <w:rFonts w:ascii="Times New Roman" w:eastAsia="SimSun" w:hAnsi="Times New Roman" w:cs="Times New Roman"/>
      <w:color w:val="000000"/>
      <w:sz w:val="20"/>
      <w:szCs w:val="20"/>
      <w:lang w:eastAsia="zh-CN"/>
    </w:rPr>
  </w:style>
  <w:style w:type="character" w:customStyle="1" w:styleId="Heading3Char">
    <w:name w:val="Heading 3 Char"/>
    <w:basedOn w:val="DefaultParagraphFont"/>
    <w:link w:val="Heading3"/>
    <w:uiPriority w:val="9"/>
    <w:rsid w:val="00E77D80"/>
    <w:rPr>
      <w:rFonts w:ascii="Times New Roman" w:eastAsiaTheme="majorEastAsia" w:hAnsi="Times New Roman" w:cs="Times New Roman"/>
      <w:b/>
      <w:bCs/>
      <w:i/>
      <w:iCs/>
      <w:color w:val="000000" w:themeColor="text1"/>
      <w:sz w:val="20"/>
      <w:szCs w:val="20"/>
      <w:lang w:eastAsia="zh-CN"/>
    </w:rPr>
  </w:style>
  <w:style w:type="character" w:styleId="LineNumber">
    <w:name w:val="line number"/>
    <w:basedOn w:val="DefaultParagraphFont"/>
    <w:uiPriority w:val="99"/>
    <w:semiHidden/>
    <w:unhideWhenUsed/>
    <w:rsid w:val="00EE6336"/>
  </w:style>
  <w:style w:type="paragraph" w:customStyle="1" w:styleId="EndNoteBibliographyTitle">
    <w:name w:val="EndNote Bibliography Title"/>
    <w:basedOn w:val="Normal"/>
    <w:link w:val="EndNoteBibliographyTitleChar"/>
    <w:rsid w:val="00C67809"/>
    <w:pPr>
      <w:jc w:val="center"/>
    </w:pPr>
    <w:rPr>
      <w:noProof/>
    </w:rPr>
  </w:style>
  <w:style w:type="character" w:customStyle="1" w:styleId="EndNoteBibliographyTitleChar">
    <w:name w:val="EndNote Bibliography Title Char"/>
    <w:basedOn w:val="DefaultParagraphFont"/>
    <w:link w:val="EndNoteBibliographyTitle"/>
    <w:rsid w:val="00C67809"/>
    <w:rPr>
      <w:rFonts w:ascii="Times New Roman" w:eastAsia="SimSun" w:hAnsi="Times New Roman" w:cs="Times New Roman"/>
      <w:noProof/>
      <w:color w:val="000000"/>
      <w:sz w:val="20"/>
      <w:szCs w:val="20"/>
      <w:lang w:eastAsia="zh-CN"/>
    </w:rPr>
  </w:style>
  <w:style w:type="paragraph" w:customStyle="1" w:styleId="EndNoteBibliography">
    <w:name w:val="EndNote Bibliography"/>
    <w:basedOn w:val="Normal"/>
    <w:link w:val="EndNoteBibliographyChar"/>
    <w:rsid w:val="00C67809"/>
    <w:rPr>
      <w:noProof/>
    </w:rPr>
  </w:style>
  <w:style w:type="character" w:customStyle="1" w:styleId="EndNoteBibliographyChar">
    <w:name w:val="EndNote Bibliography Char"/>
    <w:basedOn w:val="DefaultParagraphFont"/>
    <w:link w:val="EndNoteBibliography"/>
    <w:rsid w:val="00C67809"/>
    <w:rPr>
      <w:rFonts w:ascii="Times New Roman" w:eastAsia="SimSun" w:hAnsi="Times New Roman" w:cs="Times New Roman"/>
      <w:noProof/>
      <w:color w:val="000000"/>
      <w:sz w:val="20"/>
      <w:szCs w:val="20"/>
      <w:lang w:eastAsia="zh-CN"/>
    </w:rPr>
  </w:style>
  <w:style w:type="paragraph" w:styleId="TOC3">
    <w:name w:val="toc 3"/>
    <w:basedOn w:val="Normal"/>
    <w:next w:val="Normal"/>
    <w:autoRedefine/>
    <w:uiPriority w:val="39"/>
    <w:unhideWhenUsed/>
    <w:rsid w:val="00DF7442"/>
    <w:pPr>
      <w:spacing w:after="100"/>
      <w:ind w:left="400"/>
    </w:pPr>
  </w:style>
  <w:style w:type="character" w:styleId="FollowedHyperlink">
    <w:name w:val="FollowedHyperlink"/>
    <w:basedOn w:val="DefaultParagraphFont"/>
    <w:uiPriority w:val="99"/>
    <w:semiHidden/>
    <w:unhideWhenUsed/>
    <w:rsid w:val="00025910"/>
    <w:rPr>
      <w:color w:val="954F72" w:themeColor="followedHyperlink"/>
      <w:u w:val="single"/>
    </w:rPr>
  </w:style>
  <w:style w:type="character" w:styleId="UnresolvedMention">
    <w:name w:val="Unresolved Mention"/>
    <w:basedOn w:val="DefaultParagraphFont"/>
    <w:uiPriority w:val="99"/>
    <w:semiHidden/>
    <w:unhideWhenUsed/>
    <w:rsid w:val="003279B6"/>
    <w:rPr>
      <w:color w:val="605E5C"/>
      <w:shd w:val="clear" w:color="auto" w:fill="E1DFDD"/>
    </w:rPr>
  </w:style>
  <w:style w:type="table" w:styleId="TableGrid">
    <w:name w:val="Table Grid"/>
    <w:basedOn w:val="TableNormal"/>
    <w:uiPriority w:val="39"/>
    <w:rsid w:val="006516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7691B"/>
    <w:pPr>
      <w:ind w:left="720"/>
      <w:contextualSpacing/>
    </w:pPr>
  </w:style>
  <w:style w:type="character" w:customStyle="1" w:styleId="id-label">
    <w:name w:val="id-label"/>
    <w:basedOn w:val="DefaultParagraphFont"/>
    <w:rsid w:val="000534D6"/>
  </w:style>
  <w:style w:type="character" w:customStyle="1" w:styleId="apple-converted-space">
    <w:name w:val="apple-converted-space"/>
    <w:basedOn w:val="DefaultParagraphFont"/>
    <w:rsid w:val="000534D6"/>
  </w:style>
  <w:style w:type="character" w:styleId="Strong">
    <w:name w:val="Strong"/>
    <w:basedOn w:val="DefaultParagraphFont"/>
    <w:uiPriority w:val="22"/>
    <w:qFormat/>
    <w:rsid w:val="000534D6"/>
    <w:rPr>
      <w:b/>
      <w:bCs/>
    </w:rPr>
  </w:style>
  <w:style w:type="character" w:customStyle="1" w:styleId="Heading4Char">
    <w:name w:val="Heading 4 Char"/>
    <w:basedOn w:val="DefaultParagraphFont"/>
    <w:link w:val="Heading4"/>
    <w:uiPriority w:val="9"/>
    <w:rsid w:val="000900B4"/>
    <w:rPr>
      <w:rFonts w:asciiTheme="majorHAnsi" w:eastAsiaTheme="majorEastAsia" w:hAnsiTheme="majorHAnsi" w:cstheme="majorBidi"/>
      <w:i/>
      <w:iCs/>
      <w:color w:val="2F5496" w:themeColor="accent1" w:themeShade="BF"/>
      <w:sz w:val="20"/>
      <w:szCs w:val="20"/>
      <w:lang w:eastAsia="zh-CN"/>
    </w:rPr>
  </w:style>
  <w:style w:type="paragraph" w:styleId="NormalWeb">
    <w:name w:val="Normal (Web)"/>
    <w:basedOn w:val="Normal"/>
    <w:uiPriority w:val="99"/>
    <w:unhideWhenUsed/>
    <w:rsid w:val="000900B4"/>
    <w:pPr>
      <w:spacing w:before="100" w:beforeAutospacing="1" w:after="100" w:afterAutospacing="1"/>
    </w:pPr>
    <w:rPr>
      <w:rFonts w:eastAsia="Times New Roman"/>
      <w:color w:val="auto"/>
      <w:sz w:val="24"/>
      <w:szCs w:val="24"/>
      <w:lang w:eastAsia="en-US"/>
    </w:rPr>
  </w:style>
  <w:style w:type="character" w:customStyle="1" w:styleId="anchor-text">
    <w:name w:val="anchor-text"/>
    <w:basedOn w:val="DefaultParagraphFont"/>
    <w:rsid w:val="000900B4"/>
  </w:style>
  <w:style w:type="paragraph" w:styleId="BalloonText">
    <w:name w:val="Balloon Text"/>
    <w:basedOn w:val="Normal"/>
    <w:link w:val="BalloonTextChar"/>
    <w:uiPriority w:val="99"/>
    <w:semiHidden/>
    <w:unhideWhenUsed/>
    <w:rsid w:val="00EF3381"/>
    <w:rPr>
      <w:sz w:val="18"/>
      <w:szCs w:val="18"/>
    </w:rPr>
  </w:style>
  <w:style w:type="character" w:customStyle="1" w:styleId="BalloonTextChar">
    <w:name w:val="Balloon Text Char"/>
    <w:basedOn w:val="DefaultParagraphFont"/>
    <w:link w:val="BalloonText"/>
    <w:uiPriority w:val="99"/>
    <w:semiHidden/>
    <w:rsid w:val="00EF3381"/>
    <w:rPr>
      <w:rFonts w:ascii="Times New Roman" w:eastAsia="SimSun" w:hAnsi="Times New Roman" w:cs="Times New Roman"/>
      <w:color w:val="000000"/>
      <w:sz w:val="18"/>
      <w:szCs w:val="18"/>
      <w:lang w:eastAsia="zh-CN"/>
    </w:rPr>
  </w:style>
  <w:style w:type="paragraph" w:customStyle="1" w:styleId="3">
    <w:name w:val="スタイル3"/>
    <w:basedOn w:val="Normal"/>
    <w:link w:val="30"/>
    <w:qFormat/>
    <w:rsid w:val="0018569F"/>
    <w:pPr>
      <w:widowControl w:val="0"/>
      <w:jc w:val="both"/>
    </w:pPr>
    <w:rPr>
      <w:rFonts w:ascii="Arial" w:eastAsia="Times New Roman" w:hAnsi="Arial"/>
      <w:color w:val="auto"/>
      <w:kern w:val="2"/>
      <w:sz w:val="18"/>
      <w:szCs w:val="24"/>
      <w:lang w:eastAsia="ja-JP"/>
    </w:rPr>
  </w:style>
  <w:style w:type="character" w:customStyle="1" w:styleId="30">
    <w:name w:val="スタイル3 (文字)"/>
    <w:basedOn w:val="DefaultParagraphFont"/>
    <w:link w:val="3"/>
    <w:rsid w:val="0018569F"/>
    <w:rPr>
      <w:rFonts w:ascii="Arial" w:eastAsia="Times New Roman" w:hAnsi="Arial" w:cs="Times New Roman"/>
      <w:kern w:val="2"/>
      <w:sz w:val="18"/>
      <w:szCs w:val="24"/>
      <w:lang w:eastAsia="ja-JP"/>
    </w:rPr>
  </w:style>
  <w:style w:type="table" w:styleId="PlainTable3">
    <w:name w:val="Plain Table 3"/>
    <w:basedOn w:val="TableNormal"/>
    <w:uiPriority w:val="43"/>
    <w:rsid w:val="00AD27F6"/>
    <w:pPr>
      <w:spacing w:after="0" w:line="240" w:lineRule="auto"/>
    </w:pPr>
    <w:rPr>
      <w:sz w:val="24"/>
      <w:szCs w:val="24"/>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47487">
      <w:bodyDiv w:val="1"/>
      <w:marLeft w:val="0"/>
      <w:marRight w:val="0"/>
      <w:marTop w:val="0"/>
      <w:marBottom w:val="0"/>
      <w:divBdr>
        <w:top w:val="none" w:sz="0" w:space="0" w:color="auto"/>
        <w:left w:val="none" w:sz="0" w:space="0" w:color="auto"/>
        <w:bottom w:val="none" w:sz="0" w:space="0" w:color="auto"/>
        <w:right w:val="none" w:sz="0" w:space="0" w:color="auto"/>
      </w:divBdr>
    </w:div>
    <w:div w:id="201090925">
      <w:bodyDiv w:val="1"/>
      <w:marLeft w:val="0"/>
      <w:marRight w:val="0"/>
      <w:marTop w:val="0"/>
      <w:marBottom w:val="0"/>
      <w:divBdr>
        <w:top w:val="none" w:sz="0" w:space="0" w:color="auto"/>
        <w:left w:val="none" w:sz="0" w:space="0" w:color="auto"/>
        <w:bottom w:val="none" w:sz="0" w:space="0" w:color="auto"/>
        <w:right w:val="none" w:sz="0" w:space="0" w:color="auto"/>
      </w:divBdr>
    </w:div>
    <w:div w:id="354186773">
      <w:bodyDiv w:val="1"/>
      <w:marLeft w:val="0"/>
      <w:marRight w:val="0"/>
      <w:marTop w:val="0"/>
      <w:marBottom w:val="0"/>
      <w:divBdr>
        <w:top w:val="none" w:sz="0" w:space="0" w:color="auto"/>
        <w:left w:val="none" w:sz="0" w:space="0" w:color="auto"/>
        <w:bottom w:val="none" w:sz="0" w:space="0" w:color="auto"/>
        <w:right w:val="none" w:sz="0" w:space="0" w:color="auto"/>
      </w:divBdr>
      <w:divsChild>
        <w:div w:id="650839084">
          <w:marLeft w:val="0"/>
          <w:marRight w:val="0"/>
          <w:marTop w:val="0"/>
          <w:marBottom w:val="0"/>
          <w:divBdr>
            <w:top w:val="none" w:sz="0" w:space="0" w:color="auto"/>
            <w:left w:val="none" w:sz="0" w:space="0" w:color="auto"/>
            <w:bottom w:val="none" w:sz="0" w:space="0" w:color="auto"/>
            <w:right w:val="none" w:sz="0" w:space="0" w:color="auto"/>
          </w:divBdr>
          <w:divsChild>
            <w:div w:id="1480342743">
              <w:marLeft w:val="0"/>
              <w:marRight w:val="0"/>
              <w:marTop w:val="0"/>
              <w:marBottom w:val="0"/>
              <w:divBdr>
                <w:top w:val="none" w:sz="0" w:space="0" w:color="auto"/>
                <w:left w:val="none" w:sz="0" w:space="0" w:color="auto"/>
                <w:bottom w:val="none" w:sz="0" w:space="0" w:color="auto"/>
                <w:right w:val="none" w:sz="0" w:space="0" w:color="auto"/>
              </w:divBdr>
            </w:div>
          </w:divsChild>
        </w:div>
        <w:div w:id="1066149571">
          <w:marLeft w:val="0"/>
          <w:marRight w:val="0"/>
          <w:marTop w:val="0"/>
          <w:marBottom w:val="0"/>
          <w:divBdr>
            <w:top w:val="single" w:sz="6" w:space="0" w:color="F0F0F0"/>
            <w:left w:val="none" w:sz="0" w:space="0" w:color="auto"/>
            <w:bottom w:val="none" w:sz="0" w:space="0" w:color="auto"/>
            <w:right w:val="none" w:sz="0" w:space="0" w:color="auto"/>
          </w:divBdr>
          <w:divsChild>
            <w:div w:id="3174082">
              <w:marLeft w:val="0"/>
              <w:marRight w:val="0"/>
              <w:marTop w:val="0"/>
              <w:marBottom w:val="0"/>
              <w:divBdr>
                <w:top w:val="none" w:sz="0" w:space="0" w:color="auto"/>
                <w:left w:val="none" w:sz="0" w:space="0" w:color="auto"/>
                <w:bottom w:val="none" w:sz="0" w:space="0" w:color="auto"/>
                <w:right w:val="none" w:sz="0" w:space="0" w:color="auto"/>
              </w:divBdr>
              <w:divsChild>
                <w:div w:id="1226070072">
                  <w:marLeft w:val="0"/>
                  <w:marRight w:val="0"/>
                  <w:marTop w:val="0"/>
                  <w:marBottom w:val="0"/>
                  <w:divBdr>
                    <w:top w:val="none" w:sz="0" w:space="0" w:color="auto"/>
                    <w:left w:val="none" w:sz="0" w:space="0" w:color="auto"/>
                    <w:bottom w:val="none" w:sz="0" w:space="0" w:color="auto"/>
                    <w:right w:val="none" w:sz="0" w:space="0" w:color="auto"/>
                  </w:divBdr>
                  <w:divsChild>
                    <w:div w:id="890573427">
                      <w:marLeft w:val="0"/>
                      <w:marRight w:val="0"/>
                      <w:marTop w:val="0"/>
                      <w:marBottom w:val="0"/>
                      <w:divBdr>
                        <w:top w:val="none" w:sz="0" w:space="0" w:color="auto"/>
                        <w:left w:val="none" w:sz="0" w:space="0" w:color="auto"/>
                        <w:bottom w:val="none" w:sz="0" w:space="0" w:color="auto"/>
                        <w:right w:val="none" w:sz="0" w:space="0" w:color="auto"/>
                      </w:divBdr>
                      <w:divsChild>
                        <w:div w:id="149245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8219643">
      <w:bodyDiv w:val="1"/>
      <w:marLeft w:val="0"/>
      <w:marRight w:val="0"/>
      <w:marTop w:val="0"/>
      <w:marBottom w:val="0"/>
      <w:divBdr>
        <w:top w:val="none" w:sz="0" w:space="0" w:color="auto"/>
        <w:left w:val="none" w:sz="0" w:space="0" w:color="auto"/>
        <w:bottom w:val="none" w:sz="0" w:space="0" w:color="auto"/>
        <w:right w:val="none" w:sz="0" w:space="0" w:color="auto"/>
      </w:divBdr>
    </w:div>
    <w:div w:id="735011388">
      <w:bodyDiv w:val="1"/>
      <w:marLeft w:val="0"/>
      <w:marRight w:val="0"/>
      <w:marTop w:val="0"/>
      <w:marBottom w:val="0"/>
      <w:divBdr>
        <w:top w:val="none" w:sz="0" w:space="0" w:color="auto"/>
        <w:left w:val="none" w:sz="0" w:space="0" w:color="auto"/>
        <w:bottom w:val="none" w:sz="0" w:space="0" w:color="auto"/>
        <w:right w:val="none" w:sz="0" w:space="0" w:color="auto"/>
      </w:divBdr>
    </w:div>
    <w:div w:id="1067342900">
      <w:bodyDiv w:val="1"/>
      <w:marLeft w:val="0"/>
      <w:marRight w:val="0"/>
      <w:marTop w:val="0"/>
      <w:marBottom w:val="0"/>
      <w:divBdr>
        <w:top w:val="none" w:sz="0" w:space="0" w:color="auto"/>
        <w:left w:val="none" w:sz="0" w:space="0" w:color="auto"/>
        <w:bottom w:val="none" w:sz="0" w:space="0" w:color="auto"/>
        <w:right w:val="none" w:sz="0" w:space="0" w:color="auto"/>
      </w:divBdr>
    </w:div>
    <w:div w:id="1291982362">
      <w:bodyDiv w:val="1"/>
      <w:marLeft w:val="0"/>
      <w:marRight w:val="0"/>
      <w:marTop w:val="0"/>
      <w:marBottom w:val="0"/>
      <w:divBdr>
        <w:top w:val="none" w:sz="0" w:space="0" w:color="auto"/>
        <w:left w:val="none" w:sz="0" w:space="0" w:color="auto"/>
        <w:bottom w:val="none" w:sz="0" w:space="0" w:color="auto"/>
        <w:right w:val="none" w:sz="0" w:space="0" w:color="auto"/>
      </w:divBdr>
      <w:divsChild>
        <w:div w:id="1118524360">
          <w:marLeft w:val="0"/>
          <w:marRight w:val="0"/>
          <w:marTop w:val="0"/>
          <w:marBottom w:val="0"/>
          <w:divBdr>
            <w:top w:val="none" w:sz="0" w:space="0" w:color="auto"/>
            <w:left w:val="none" w:sz="0" w:space="0" w:color="auto"/>
            <w:bottom w:val="none" w:sz="0" w:space="0" w:color="auto"/>
            <w:right w:val="none" w:sz="0" w:space="0" w:color="auto"/>
          </w:divBdr>
          <w:divsChild>
            <w:div w:id="580407013">
              <w:marLeft w:val="0"/>
              <w:marRight w:val="0"/>
              <w:marTop w:val="0"/>
              <w:marBottom w:val="0"/>
              <w:divBdr>
                <w:top w:val="none" w:sz="0" w:space="0" w:color="auto"/>
                <w:left w:val="none" w:sz="0" w:space="0" w:color="auto"/>
                <w:bottom w:val="none" w:sz="0" w:space="0" w:color="auto"/>
                <w:right w:val="none" w:sz="0" w:space="0" w:color="auto"/>
              </w:divBdr>
              <w:divsChild>
                <w:div w:id="467430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86890">
      <w:bodyDiv w:val="1"/>
      <w:marLeft w:val="0"/>
      <w:marRight w:val="0"/>
      <w:marTop w:val="0"/>
      <w:marBottom w:val="0"/>
      <w:divBdr>
        <w:top w:val="none" w:sz="0" w:space="0" w:color="auto"/>
        <w:left w:val="none" w:sz="0" w:space="0" w:color="auto"/>
        <w:bottom w:val="none" w:sz="0" w:space="0" w:color="auto"/>
        <w:right w:val="none" w:sz="0" w:space="0" w:color="auto"/>
      </w:divBdr>
      <w:divsChild>
        <w:div w:id="681785130">
          <w:marLeft w:val="0"/>
          <w:marRight w:val="0"/>
          <w:marTop w:val="0"/>
          <w:marBottom w:val="0"/>
          <w:divBdr>
            <w:top w:val="none" w:sz="0" w:space="0" w:color="auto"/>
            <w:left w:val="none" w:sz="0" w:space="0" w:color="auto"/>
            <w:bottom w:val="none" w:sz="0" w:space="0" w:color="auto"/>
            <w:right w:val="none" w:sz="0" w:space="0" w:color="auto"/>
          </w:divBdr>
          <w:divsChild>
            <w:div w:id="201248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226269">
      <w:bodyDiv w:val="1"/>
      <w:marLeft w:val="0"/>
      <w:marRight w:val="0"/>
      <w:marTop w:val="0"/>
      <w:marBottom w:val="0"/>
      <w:divBdr>
        <w:top w:val="none" w:sz="0" w:space="0" w:color="auto"/>
        <w:left w:val="none" w:sz="0" w:space="0" w:color="auto"/>
        <w:bottom w:val="none" w:sz="0" w:space="0" w:color="auto"/>
        <w:right w:val="none" w:sz="0" w:space="0" w:color="auto"/>
      </w:divBdr>
    </w:div>
    <w:div w:id="1930581445">
      <w:bodyDiv w:val="1"/>
      <w:marLeft w:val="0"/>
      <w:marRight w:val="0"/>
      <w:marTop w:val="0"/>
      <w:marBottom w:val="0"/>
      <w:divBdr>
        <w:top w:val="none" w:sz="0" w:space="0" w:color="auto"/>
        <w:left w:val="none" w:sz="0" w:space="0" w:color="auto"/>
        <w:bottom w:val="none" w:sz="0" w:space="0" w:color="auto"/>
        <w:right w:val="none" w:sz="0" w:space="0" w:color="auto"/>
      </w:divBdr>
      <w:divsChild>
        <w:div w:id="1907840536">
          <w:marLeft w:val="0"/>
          <w:marRight w:val="0"/>
          <w:marTop w:val="0"/>
          <w:marBottom w:val="0"/>
          <w:divBdr>
            <w:top w:val="none" w:sz="0" w:space="0" w:color="auto"/>
            <w:left w:val="none" w:sz="0" w:space="0" w:color="auto"/>
            <w:bottom w:val="none" w:sz="0" w:space="0" w:color="auto"/>
            <w:right w:val="none" w:sz="0" w:space="0" w:color="auto"/>
          </w:divBdr>
          <w:divsChild>
            <w:div w:id="1640912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101688">
      <w:bodyDiv w:val="1"/>
      <w:marLeft w:val="0"/>
      <w:marRight w:val="0"/>
      <w:marTop w:val="0"/>
      <w:marBottom w:val="0"/>
      <w:divBdr>
        <w:top w:val="none" w:sz="0" w:space="0" w:color="auto"/>
        <w:left w:val="none" w:sz="0" w:space="0" w:color="auto"/>
        <w:bottom w:val="none" w:sz="0" w:space="0" w:color="auto"/>
        <w:right w:val="none" w:sz="0" w:space="0" w:color="auto"/>
      </w:divBdr>
    </w:div>
    <w:div w:id="2118598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uhnjens@mail.nih.gov" TargetMode="External"/><Relationship Id="rId13" Type="http://schemas.openxmlformats.org/officeDocument/2006/relationships/hyperlink" Target="mailto:erica@lji.org" TargetMode="Externa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rahmed@emory.edu" TargetMode="Externa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wdavi2@emory.edu" TargetMode="Externa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theme" Target="theme/theme1.xml"/><Relationship Id="rId10" Type="http://schemas.openxmlformats.org/officeDocument/2006/relationships/hyperlink" Target="mailto:gabriella.worwa@nih.gov" TargetMode="External"/><Relationship Id="rId19" Type="http://schemas.openxmlformats.org/officeDocument/2006/relationships/hyperlink" Target="https://sciwheel.com/work/bibliography" TargetMode="External"/><Relationship Id="rId4" Type="http://schemas.openxmlformats.org/officeDocument/2006/relationships/settings" Target="settings.xml"/><Relationship Id="rId9" Type="http://schemas.openxmlformats.org/officeDocument/2006/relationships/hyperlink" Target="mailto:briggs@biochem.mpg.de" TargetMode="External"/><Relationship Id="rId14" Type="http://schemas.openxmlformats.org/officeDocument/2006/relationships/image" Target="media/image1.png"/><Relationship Id="rId22" Type="http://schemas.microsoft.com/office/2011/relationships/people" Target="people.xml"/><Relationship Id="rId27"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4B5AE1-5D93-8C48-A6D7-4D45F03DD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15</Pages>
  <Words>2170</Words>
  <Characters>12370</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Crane, Anya (NIH/NIAID) [C]</dc:creator>
  <cp:keywords/>
  <dc:description/>
  <cp:lastModifiedBy>Kate Hastie</cp:lastModifiedBy>
  <cp:revision>4</cp:revision>
  <dcterms:created xsi:type="dcterms:W3CDTF">2023-12-07T02:10:00Z</dcterms:created>
  <dcterms:modified xsi:type="dcterms:W3CDTF">2023-12-07T05:30:00Z</dcterms:modified>
</cp:coreProperties>
</file>