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97E42" w14:textId="74307DA7" w:rsidR="001C505F" w:rsidRPr="009240C5" w:rsidRDefault="001C505F" w:rsidP="001C505F">
      <w:pPr>
        <w:pStyle w:val="Header"/>
        <w:rPr>
          <w:rStyle w:val="PageNumber"/>
          <w:rFonts w:ascii="Calibri" w:hAnsi="Calibri" w:cs="Calibri"/>
        </w:rPr>
      </w:pPr>
      <w:r w:rsidRPr="009240C5">
        <w:rPr>
          <w:rFonts w:ascii="Calibri" w:hAnsi="Calibri" w:cs="Calibri"/>
          <w:noProof/>
          <w:color w:val="2B579A"/>
          <w:sz w:val="20"/>
          <w:shd w:val="clear" w:color="auto" w:fill="E6E6E6"/>
          <w:lang w:val="en-GB" w:eastAsia="en-GB"/>
        </w:rPr>
        <w:drawing>
          <wp:anchor distT="0" distB="0" distL="114300" distR="114300" simplePos="0" relativeHeight="251659264" behindDoc="1" locked="0" layoutInCell="1" allowOverlap="1" wp14:anchorId="7C429B37" wp14:editId="2D94D8C7">
            <wp:simplePos x="0" y="0"/>
            <wp:positionH relativeFrom="column">
              <wp:posOffset>1451252</wp:posOffset>
            </wp:positionH>
            <wp:positionV relativeFrom="paragraph">
              <wp:posOffset>-195920</wp:posOffset>
            </wp:positionV>
            <wp:extent cx="4257255" cy="154070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PAMS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1105" cy="1542094"/>
                    </a:xfrm>
                    <a:prstGeom prst="rect">
                      <a:avLst/>
                    </a:prstGeom>
                  </pic:spPr>
                </pic:pic>
              </a:graphicData>
            </a:graphic>
            <wp14:sizeRelH relativeFrom="margin">
              <wp14:pctWidth>0</wp14:pctWidth>
            </wp14:sizeRelH>
            <wp14:sizeRelV relativeFrom="margin">
              <wp14:pctHeight>0</wp14:pctHeight>
            </wp14:sizeRelV>
          </wp:anchor>
        </w:drawing>
      </w:r>
    </w:p>
    <w:p w14:paraId="6AAD9C51" w14:textId="054D65E4" w:rsidR="001C505F" w:rsidRPr="009240C5" w:rsidRDefault="001C505F" w:rsidP="001C505F">
      <w:pPr>
        <w:pStyle w:val="Header"/>
        <w:tabs>
          <w:tab w:val="clear" w:pos="4513"/>
          <w:tab w:val="center" w:pos="4156"/>
        </w:tabs>
        <w:rPr>
          <w:rFonts w:ascii="Calibri" w:hAnsi="Calibri" w:cs="Calibri"/>
          <w:sz w:val="20"/>
        </w:rPr>
      </w:pPr>
      <w:r w:rsidRPr="009240C5">
        <w:rPr>
          <w:rFonts w:ascii="Calibri" w:hAnsi="Calibri" w:cs="Calibri"/>
          <w:sz w:val="20"/>
        </w:rPr>
        <w:tab/>
      </w:r>
    </w:p>
    <w:p w14:paraId="79D6F457" w14:textId="77777777" w:rsidR="000574CE" w:rsidRPr="009240C5" w:rsidRDefault="000574CE" w:rsidP="001B082A">
      <w:pPr>
        <w:spacing w:line="240" w:lineRule="auto"/>
        <w:ind w:firstLine="720"/>
        <w:rPr>
          <w:rFonts w:ascii="Calibri" w:hAnsi="Calibri" w:cs="Calibri"/>
          <w:b/>
          <w:bCs/>
          <w:color w:val="4F81BD" w:themeColor="accent1"/>
          <w:sz w:val="26"/>
          <w:szCs w:val="26"/>
        </w:rPr>
      </w:pPr>
    </w:p>
    <w:p w14:paraId="3973496D" w14:textId="77777777" w:rsidR="000574CE" w:rsidRPr="009240C5" w:rsidRDefault="000574CE" w:rsidP="001B082A">
      <w:pPr>
        <w:spacing w:line="240" w:lineRule="auto"/>
        <w:ind w:firstLine="720"/>
        <w:rPr>
          <w:rFonts w:ascii="Calibri" w:hAnsi="Calibri" w:cs="Calibri"/>
          <w:b/>
          <w:bCs/>
          <w:color w:val="4F81BD" w:themeColor="accent1"/>
          <w:sz w:val="26"/>
          <w:szCs w:val="26"/>
        </w:rPr>
      </w:pPr>
    </w:p>
    <w:p w14:paraId="786026C3" w14:textId="23508AF5" w:rsidR="000574CE" w:rsidRPr="009240C5" w:rsidRDefault="000574CE" w:rsidP="001B082A">
      <w:pPr>
        <w:spacing w:line="240" w:lineRule="auto"/>
        <w:ind w:firstLine="720"/>
        <w:rPr>
          <w:rFonts w:ascii="Calibri" w:hAnsi="Calibri" w:cs="Calibri"/>
          <w:b/>
          <w:bCs/>
          <w:color w:val="4F81BD" w:themeColor="accent1"/>
          <w:sz w:val="26"/>
          <w:szCs w:val="26"/>
        </w:rPr>
      </w:pPr>
    </w:p>
    <w:p w14:paraId="53313722" w14:textId="1C4E14E7" w:rsidR="001C505F" w:rsidRPr="009240C5" w:rsidRDefault="00D177F9" w:rsidP="0036562B">
      <w:pPr>
        <w:spacing w:line="240" w:lineRule="auto"/>
        <w:jc w:val="center"/>
        <w:rPr>
          <w:rFonts w:ascii="Calibri" w:hAnsi="Calibri" w:cs="Calibri"/>
          <w:bCs/>
          <w:sz w:val="28"/>
          <w:szCs w:val="28"/>
        </w:rPr>
      </w:pPr>
      <w:r w:rsidRPr="009240C5">
        <w:rPr>
          <w:rFonts w:ascii="Calibri" w:hAnsi="Calibri" w:cs="Calibri"/>
          <w:bCs/>
          <w:sz w:val="28"/>
          <w:szCs w:val="28"/>
        </w:rPr>
        <w:t>ePrescribing based Antimicrobial Stewardship (ePAMS+) intervention for hospital</w:t>
      </w:r>
      <w:r w:rsidR="007B0C4F" w:rsidRPr="009240C5">
        <w:rPr>
          <w:rFonts w:ascii="Calibri" w:hAnsi="Calibri" w:cs="Calibri"/>
          <w:bCs/>
          <w:sz w:val="28"/>
          <w:szCs w:val="28"/>
        </w:rPr>
        <w:t>s</w:t>
      </w:r>
    </w:p>
    <w:p w14:paraId="58A4EEAF" w14:textId="4A65A5F6" w:rsidR="001C505F" w:rsidRPr="009240C5" w:rsidRDefault="001C505F" w:rsidP="001C505F">
      <w:pPr>
        <w:spacing w:line="240" w:lineRule="auto"/>
        <w:rPr>
          <w:rFonts w:ascii="Calibri" w:hAnsi="Calibri" w:cs="Calibri"/>
          <w:b/>
          <w:bCs/>
          <w:sz w:val="52"/>
          <w:szCs w:val="52"/>
        </w:rPr>
      </w:pPr>
    </w:p>
    <w:p w14:paraId="389CA7E8" w14:textId="52B56627" w:rsidR="001C505F" w:rsidRPr="009240C5" w:rsidRDefault="001C505F" w:rsidP="001C505F">
      <w:pPr>
        <w:spacing w:line="240" w:lineRule="auto"/>
        <w:ind w:firstLine="720"/>
        <w:jc w:val="center"/>
        <w:rPr>
          <w:rFonts w:ascii="Calibri" w:hAnsi="Calibri" w:cs="Calibri"/>
          <w:b/>
          <w:bCs/>
          <w:sz w:val="52"/>
          <w:szCs w:val="52"/>
        </w:rPr>
      </w:pPr>
    </w:p>
    <w:p w14:paraId="141CBB97" w14:textId="77777777" w:rsidR="00002C83" w:rsidRPr="009240C5" w:rsidRDefault="00002C83" w:rsidP="001C505F">
      <w:pPr>
        <w:spacing w:line="240" w:lineRule="auto"/>
        <w:ind w:firstLine="720"/>
        <w:jc w:val="center"/>
        <w:rPr>
          <w:rFonts w:ascii="Calibri" w:hAnsi="Calibri" w:cs="Calibri"/>
          <w:b/>
          <w:bCs/>
          <w:sz w:val="52"/>
          <w:szCs w:val="52"/>
        </w:rPr>
      </w:pPr>
    </w:p>
    <w:p w14:paraId="407517ED" w14:textId="77777777" w:rsidR="001C505F" w:rsidRPr="009240C5" w:rsidRDefault="001C505F" w:rsidP="001C505F">
      <w:pPr>
        <w:spacing w:line="240" w:lineRule="auto"/>
        <w:ind w:firstLine="720"/>
        <w:jc w:val="center"/>
        <w:rPr>
          <w:rFonts w:ascii="Calibri" w:hAnsi="Calibri" w:cs="Calibri"/>
          <w:b/>
          <w:bCs/>
          <w:sz w:val="52"/>
          <w:szCs w:val="52"/>
        </w:rPr>
      </w:pPr>
    </w:p>
    <w:p w14:paraId="79445B8E" w14:textId="6D8C4A78" w:rsidR="001C505F" w:rsidRPr="009240C5" w:rsidRDefault="001C505F" w:rsidP="001C505F">
      <w:pPr>
        <w:spacing w:line="240" w:lineRule="auto"/>
        <w:ind w:firstLine="720"/>
        <w:jc w:val="center"/>
        <w:rPr>
          <w:rFonts w:ascii="Calibri" w:hAnsi="Calibri" w:cs="Calibri"/>
          <w:b/>
          <w:bCs/>
          <w:sz w:val="52"/>
          <w:szCs w:val="52"/>
        </w:rPr>
      </w:pPr>
      <w:r w:rsidRPr="009240C5">
        <w:rPr>
          <w:rFonts w:ascii="Calibri" w:hAnsi="Calibri" w:cs="Calibri"/>
          <w:b/>
          <w:bCs/>
          <w:sz w:val="52"/>
          <w:szCs w:val="52"/>
        </w:rPr>
        <w:t xml:space="preserve">Full description of </w:t>
      </w:r>
      <w:r w:rsidR="00022974" w:rsidRPr="009240C5">
        <w:rPr>
          <w:rFonts w:ascii="Calibri" w:hAnsi="Calibri" w:cs="Calibri"/>
          <w:b/>
          <w:bCs/>
          <w:sz w:val="52"/>
          <w:szCs w:val="52"/>
        </w:rPr>
        <w:t>i</w:t>
      </w:r>
      <w:r w:rsidRPr="009240C5">
        <w:rPr>
          <w:rFonts w:ascii="Calibri" w:hAnsi="Calibri" w:cs="Calibri"/>
          <w:b/>
          <w:bCs/>
          <w:sz w:val="52"/>
          <w:szCs w:val="52"/>
        </w:rPr>
        <w:t>nterventio</w:t>
      </w:r>
      <w:r w:rsidR="00CB34F8">
        <w:rPr>
          <w:rFonts w:ascii="Calibri" w:hAnsi="Calibri" w:cs="Calibri"/>
          <w:b/>
          <w:bCs/>
          <w:sz w:val="52"/>
          <w:szCs w:val="52"/>
        </w:rPr>
        <w:t xml:space="preserve">n and </w:t>
      </w:r>
      <w:r w:rsidRPr="009240C5">
        <w:rPr>
          <w:rFonts w:ascii="Calibri" w:hAnsi="Calibri" w:cs="Calibri"/>
          <w:b/>
          <w:bCs/>
          <w:sz w:val="52"/>
          <w:szCs w:val="52"/>
        </w:rPr>
        <w:t xml:space="preserve">behavioural analysis </w:t>
      </w:r>
    </w:p>
    <w:p w14:paraId="0C6A54BE" w14:textId="77777777" w:rsidR="000574CE" w:rsidRPr="009240C5" w:rsidRDefault="000574CE" w:rsidP="001C505F">
      <w:pPr>
        <w:spacing w:line="240" w:lineRule="auto"/>
        <w:rPr>
          <w:rFonts w:ascii="Calibri" w:hAnsi="Calibri" w:cs="Calibri"/>
          <w:b/>
          <w:bCs/>
          <w:color w:val="4F81BD" w:themeColor="accent1"/>
          <w:sz w:val="26"/>
          <w:szCs w:val="26"/>
        </w:rPr>
      </w:pPr>
    </w:p>
    <w:p w14:paraId="02A0FEB8" w14:textId="77777777" w:rsidR="000574CE" w:rsidRPr="009240C5" w:rsidRDefault="000574CE" w:rsidP="001B082A">
      <w:pPr>
        <w:spacing w:line="240" w:lineRule="auto"/>
        <w:ind w:firstLine="720"/>
        <w:rPr>
          <w:rFonts w:ascii="Calibri" w:hAnsi="Calibri" w:cs="Calibri"/>
          <w:b/>
          <w:bCs/>
          <w:color w:val="4F81BD" w:themeColor="accent1"/>
          <w:sz w:val="26"/>
          <w:szCs w:val="26"/>
        </w:rPr>
      </w:pPr>
    </w:p>
    <w:p w14:paraId="5E17F979" w14:textId="3539FAC3" w:rsidR="000574CE" w:rsidRPr="009240C5" w:rsidRDefault="000574CE" w:rsidP="001B082A">
      <w:pPr>
        <w:spacing w:line="240" w:lineRule="auto"/>
        <w:ind w:firstLine="720"/>
        <w:rPr>
          <w:rFonts w:ascii="Calibri" w:hAnsi="Calibri" w:cs="Calibri"/>
          <w:b/>
          <w:bCs/>
          <w:color w:val="4F81BD" w:themeColor="accent1"/>
          <w:sz w:val="26"/>
          <w:szCs w:val="26"/>
        </w:rPr>
      </w:pPr>
    </w:p>
    <w:p w14:paraId="5FA86CA3" w14:textId="5B5C945C" w:rsidR="00002C83" w:rsidRPr="009240C5" w:rsidRDefault="00002C83" w:rsidP="001B082A">
      <w:pPr>
        <w:spacing w:line="240" w:lineRule="auto"/>
        <w:ind w:firstLine="720"/>
        <w:rPr>
          <w:rFonts w:ascii="Calibri" w:hAnsi="Calibri" w:cs="Calibri"/>
          <w:b/>
          <w:bCs/>
          <w:color w:val="4F81BD" w:themeColor="accent1"/>
          <w:sz w:val="26"/>
          <w:szCs w:val="26"/>
        </w:rPr>
      </w:pPr>
    </w:p>
    <w:p w14:paraId="09B483E3" w14:textId="6D34559B" w:rsidR="00002C83" w:rsidRPr="009240C5" w:rsidRDefault="00002C83" w:rsidP="001B082A">
      <w:pPr>
        <w:spacing w:line="240" w:lineRule="auto"/>
        <w:ind w:firstLine="720"/>
        <w:rPr>
          <w:rFonts w:ascii="Calibri" w:hAnsi="Calibri" w:cs="Calibri"/>
          <w:b/>
          <w:bCs/>
          <w:color w:val="4F81BD" w:themeColor="accent1"/>
          <w:sz w:val="26"/>
          <w:szCs w:val="26"/>
        </w:rPr>
      </w:pPr>
    </w:p>
    <w:p w14:paraId="0BC519B7" w14:textId="23784571" w:rsidR="00002C83" w:rsidRPr="009240C5" w:rsidRDefault="00002C83" w:rsidP="001B082A">
      <w:pPr>
        <w:spacing w:line="240" w:lineRule="auto"/>
        <w:ind w:firstLine="720"/>
        <w:rPr>
          <w:rFonts w:ascii="Calibri" w:hAnsi="Calibri" w:cs="Calibri"/>
          <w:b/>
          <w:bCs/>
          <w:color w:val="4F81BD" w:themeColor="accent1"/>
          <w:sz w:val="26"/>
          <w:szCs w:val="26"/>
        </w:rPr>
      </w:pPr>
    </w:p>
    <w:p w14:paraId="580CD039" w14:textId="7E9D022E" w:rsidR="00002C83" w:rsidRPr="009240C5" w:rsidRDefault="00002C83" w:rsidP="001B082A">
      <w:pPr>
        <w:spacing w:line="240" w:lineRule="auto"/>
        <w:ind w:firstLine="720"/>
        <w:rPr>
          <w:rFonts w:ascii="Calibri" w:hAnsi="Calibri" w:cs="Calibri"/>
          <w:b/>
          <w:bCs/>
          <w:color w:val="4F81BD" w:themeColor="accent1"/>
          <w:sz w:val="26"/>
          <w:szCs w:val="26"/>
        </w:rPr>
      </w:pPr>
    </w:p>
    <w:p w14:paraId="686998FE" w14:textId="77777777" w:rsidR="00002C83" w:rsidRPr="009240C5" w:rsidRDefault="00002C83" w:rsidP="001B082A">
      <w:pPr>
        <w:spacing w:line="240" w:lineRule="auto"/>
        <w:ind w:firstLine="720"/>
        <w:rPr>
          <w:rFonts w:ascii="Calibri" w:hAnsi="Calibri" w:cs="Calibri"/>
          <w:b/>
          <w:bCs/>
          <w:color w:val="4F81BD" w:themeColor="accent1"/>
          <w:sz w:val="26"/>
          <w:szCs w:val="26"/>
        </w:rPr>
      </w:pPr>
    </w:p>
    <w:p w14:paraId="6E2A1C2B" w14:textId="77777777" w:rsidR="000574CE" w:rsidRPr="009240C5" w:rsidRDefault="000574CE" w:rsidP="001B082A">
      <w:pPr>
        <w:spacing w:line="240" w:lineRule="auto"/>
        <w:ind w:firstLine="720"/>
        <w:rPr>
          <w:rFonts w:ascii="Calibri" w:hAnsi="Calibri" w:cs="Calibri"/>
          <w:b/>
          <w:bCs/>
          <w:color w:val="4F81BD" w:themeColor="accent1"/>
          <w:sz w:val="26"/>
          <w:szCs w:val="26"/>
        </w:rPr>
      </w:pPr>
    </w:p>
    <w:p w14:paraId="4C9386D9" w14:textId="6F593660" w:rsidR="000574CE" w:rsidRPr="009240C5" w:rsidRDefault="001C505F" w:rsidP="001B082A">
      <w:pPr>
        <w:spacing w:line="240" w:lineRule="auto"/>
        <w:ind w:firstLine="720"/>
        <w:rPr>
          <w:rFonts w:ascii="Calibri" w:hAnsi="Calibri" w:cs="Calibri"/>
          <w:b/>
          <w:bCs/>
          <w:color w:val="4F81BD" w:themeColor="accent1"/>
          <w:sz w:val="26"/>
          <w:szCs w:val="26"/>
        </w:rPr>
      </w:pPr>
      <w:r w:rsidRPr="009240C5">
        <w:rPr>
          <w:rFonts w:ascii="Calibri" w:hAnsi="Calibri" w:cs="Calibri"/>
          <w:noProof/>
          <w:color w:val="2B579A"/>
          <w:sz w:val="20"/>
          <w:szCs w:val="20"/>
          <w:shd w:val="clear" w:color="auto" w:fill="E6E6E6"/>
          <w:lang w:val="en-GB" w:eastAsia="en-GB"/>
        </w:rPr>
        <w:drawing>
          <wp:inline distT="0" distB="0" distL="0" distR="0" wp14:anchorId="4C87E428" wp14:editId="7F487BDD">
            <wp:extent cx="5701692" cy="1538598"/>
            <wp:effectExtent l="0" t="0" r="635" b="0"/>
            <wp:docPr id="5" name="Picture 1" descr="log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s"/>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5983" cy="1550550"/>
                    </a:xfrm>
                    <a:prstGeom prst="rect">
                      <a:avLst/>
                    </a:prstGeom>
                    <a:noFill/>
                    <a:ln>
                      <a:noFill/>
                    </a:ln>
                  </pic:spPr>
                </pic:pic>
              </a:graphicData>
            </a:graphic>
          </wp:inline>
        </w:drawing>
      </w:r>
    </w:p>
    <w:p w14:paraId="2F185CDC" w14:textId="77777777" w:rsidR="001C505F" w:rsidRPr="009240C5" w:rsidRDefault="001C505F" w:rsidP="001C505F">
      <w:pPr>
        <w:spacing w:line="240" w:lineRule="auto"/>
        <w:rPr>
          <w:rFonts w:ascii="Calibri" w:hAnsi="Calibri" w:cs="Calibri"/>
          <w:b/>
          <w:bCs/>
          <w:color w:val="4F81BD" w:themeColor="accent1"/>
          <w:sz w:val="26"/>
          <w:szCs w:val="26"/>
        </w:rPr>
        <w:sectPr w:rsidR="001C505F" w:rsidRPr="009240C5" w:rsidSect="009F0902">
          <w:headerReference w:type="default" r:id="rId13"/>
          <w:footerReference w:type="even" r:id="rId14"/>
          <w:footerReference w:type="default" r:id="rId15"/>
          <w:pgSz w:w="11906" w:h="16838"/>
          <w:pgMar w:top="851" w:right="851" w:bottom="851" w:left="851" w:header="567" w:footer="283" w:gutter="0"/>
          <w:cols w:space="708"/>
          <w:titlePg/>
          <w:docGrid w:linePitch="360"/>
        </w:sectPr>
      </w:pPr>
    </w:p>
    <w:p w14:paraId="3C4EFD86" w14:textId="6739F820" w:rsidR="000574CE" w:rsidRPr="009240C5" w:rsidRDefault="000574CE" w:rsidP="5E628830">
      <w:pPr>
        <w:spacing w:line="240" w:lineRule="auto"/>
        <w:rPr>
          <w:rFonts w:ascii="Calibri" w:hAnsi="Calibri" w:cs="Calibri"/>
          <w:b/>
          <w:bCs/>
          <w:color w:val="4F81BD" w:themeColor="accent1"/>
          <w:sz w:val="26"/>
          <w:szCs w:val="26"/>
        </w:rPr>
      </w:pPr>
    </w:p>
    <w:sdt>
      <w:sdtPr>
        <w:rPr>
          <w:rFonts w:ascii="Calibri" w:eastAsiaTheme="minorHAnsi" w:hAnsi="Calibri" w:cs="Calibri"/>
          <w:b w:val="0"/>
          <w:bCs w:val="0"/>
          <w:color w:val="2B579A"/>
          <w:sz w:val="22"/>
          <w:szCs w:val="22"/>
          <w:shd w:val="clear" w:color="auto" w:fill="E6E6E6"/>
          <w:lang w:val="en-AU"/>
        </w:rPr>
        <w:id w:val="758944862"/>
        <w:docPartObj>
          <w:docPartGallery w:val="Table of Contents"/>
          <w:docPartUnique/>
        </w:docPartObj>
      </w:sdtPr>
      <w:sdtEndPr>
        <w:rPr>
          <w:noProof/>
        </w:rPr>
      </w:sdtEndPr>
      <w:sdtContent>
        <w:p w14:paraId="69813919" w14:textId="2957567F" w:rsidR="0036562B" w:rsidRPr="009240C5" w:rsidRDefault="0036562B" w:rsidP="00532474">
          <w:pPr>
            <w:pStyle w:val="TOCHeading"/>
            <w:rPr>
              <w:rStyle w:val="Heading1Char"/>
              <w:rFonts w:ascii="Calibri" w:hAnsi="Calibri" w:cs="Calibri"/>
            </w:rPr>
          </w:pPr>
          <w:r w:rsidRPr="009240C5">
            <w:rPr>
              <w:rStyle w:val="Heading1Char"/>
              <w:rFonts w:ascii="Calibri" w:hAnsi="Calibri" w:cs="Calibri"/>
            </w:rPr>
            <w:t>Table of Contents</w:t>
          </w:r>
        </w:p>
        <w:p w14:paraId="02BAE20A" w14:textId="5F307F7B" w:rsidR="00E53F49" w:rsidRDefault="0036562B">
          <w:pPr>
            <w:pStyle w:val="TOC1"/>
            <w:tabs>
              <w:tab w:val="right" w:leader="dot" w:pos="10194"/>
            </w:tabs>
            <w:rPr>
              <w:rFonts w:eastAsiaTheme="minorEastAsia"/>
              <w:b w:val="0"/>
              <w:bCs w:val="0"/>
              <w:i w:val="0"/>
              <w:iCs w:val="0"/>
              <w:noProof/>
              <w:kern w:val="2"/>
              <w:lang w:val="en-ZA" w:eastAsia="en-GB"/>
              <w14:ligatures w14:val="standardContextual"/>
            </w:rPr>
          </w:pPr>
          <w:r w:rsidRPr="009240C5">
            <w:rPr>
              <w:rFonts w:ascii="Calibri" w:hAnsi="Calibri" w:cs="Calibri"/>
              <w:b w:val="0"/>
              <w:bCs w:val="0"/>
              <w:color w:val="2B579A"/>
              <w:shd w:val="clear" w:color="auto" w:fill="E6E6E6"/>
            </w:rPr>
            <w:fldChar w:fldCharType="begin"/>
          </w:r>
          <w:r w:rsidRPr="009240C5">
            <w:rPr>
              <w:rFonts w:ascii="Calibri" w:hAnsi="Calibri" w:cs="Calibri"/>
            </w:rPr>
            <w:instrText xml:space="preserve"> TOC \o "1-3" \h \z \u </w:instrText>
          </w:r>
          <w:r w:rsidRPr="009240C5">
            <w:rPr>
              <w:rFonts w:ascii="Calibri" w:hAnsi="Calibri" w:cs="Calibri"/>
              <w:b w:val="0"/>
              <w:bCs w:val="0"/>
              <w:color w:val="2B579A"/>
              <w:shd w:val="clear" w:color="auto" w:fill="E6E6E6"/>
            </w:rPr>
            <w:fldChar w:fldCharType="separate"/>
          </w:r>
          <w:hyperlink w:anchor="_Toc136013544" w:history="1">
            <w:r w:rsidR="00E53F49" w:rsidRPr="00A56E52">
              <w:rPr>
                <w:rStyle w:val="Hyperlink"/>
                <w:rFonts w:ascii="Calibri" w:hAnsi="Calibri" w:cs="Calibri"/>
                <w:noProof/>
              </w:rPr>
              <w:t>TIDieR tables of intervention components</w:t>
            </w:r>
            <w:r w:rsidR="00E53F49">
              <w:rPr>
                <w:noProof/>
                <w:webHidden/>
              </w:rPr>
              <w:tab/>
            </w:r>
            <w:r w:rsidR="00E53F49">
              <w:rPr>
                <w:noProof/>
                <w:webHidden/>
              </w:rPr>
              <w:fldChar w:fldCharType="begin"/>
            </w:r>
            <w:r w:rsidR="00E53F49">
              <w:rPr>
                <w:noProof/>
                <w:webHidden/>
              </w:rPr>
              <w:instrText xml:space="preserve"> PAGEREF _Toc136013544 \h </w:instrText>
            </w:r>
            <w:r w:rsidR="00E53F49">
              <w:rPr>
                <w:noProof/>
                <w:webHidden/>
              </w:rPr>
            </w:r>
            <w:r w:rsidR="00E53F49">
              <w:rPr>
                <w:noProof/>
                <w:webHidden/>
              </w:rPr>
              <w:fldChar w:fldCharType="separate"/>
            </w:r>
            <w:r w:rsidR="00E53F49">
              <w:rPr>
                <w:noProof/>
                <w:webHidden/>
              </w:rPr>
              <w:t>3</w:t>
            </w:r>
            <w:r w:rsidR="00E53F49">
              <w:rPr>
                <w:noProof/>
                <w:webHidden/>
              </w:rPr>
              <w:fldChar w:fldCharType="end"/>
            </w:r>
          </w:hyperlink>
        </w:p>
        <w:p w14:paraId="567E4C22" w14:textId="2ED409FE" w:rsidR="00E53F49" w:rsidRDefault="00314FDD">
          <w:pPr>
            <w:pStyle w:val="TOC2"/>
            <w:tabs>
              <w:tab w:val="right" w:leader="dot" w:pos="10194"/>
            </w:tabs>
            <w:rPr>
              <w:rFonts w:eastAsiaTheme="minorEastAsia"/>
              <w:b w:val="0"/>
              <w:bCs w:val="0"/>
              <w:noProof/>
              <w:kern w:val="2"/>
              <w:sz w:val="24"/>
              <w:szCs w:val="24"/>
              <w:lang w:val="en-ZA" w:eastAsia="en-GB"/>
              <w14:ligatures w14:val="standardContextual"/>
            </w:rPr>
          </w:pPr>
          <w:hyperlink w:anchor="_Toc136013545" w:history="1">
            <w:r w:rsidR="00E53F49" w:rsidRPr="00A56E52">
              <w:rPr>
                <w:rStyle w:val="Hyperlink"/>
                <w:rFonts w:ascii="Calibri" w:hAnsi="Calibri" w:cs="Calibri"/>
                <w:noProof/>
              </w:rPr>
              <w:t>The ePAMS+ technological component embedded within the Cerner ePrescribing system</w:t>
            </w:r>
            <w:r w:rsidR="00E53F49">
              <w:rPr>
                <w:noProof/>
                <w:webHidden/>
              </w:rPr>
              <w:tab/>
            </w:r>
            <w:r w:rsidR="00E53F49">
              <w:rPr>
                <w:noProof/>
                <w:webHidden/>
              </w:rPr>
              <w:fldChar w:fldCharType="begin"/>
            </w:r>
            <w:r w:rsidR="00E53F49">
              <w:rPr>
                <w:noProof/>
                <w:webHidden/>
              </w:rPr>
              <w:instrText xml:space="preserve"> PAGEREF _Toc136013545 \h </w:instrText>
            </w:r>
            <w:r w:rsidR="00E53F49">
              <w:rPr>
                <w:noProof/>
                <w:webHidden/>
              </w:rPr>
            </w:r>
            <w:r w:rsidR="00E53F49">
              <w:rPr>
                <w:noProof/>
                <w:webHidden/>
              </w:rPr>
              <w:fldChar w:fldCharType="separate"/>
            </w:r>
            <w:r w:rsidR="00E53F49">
              <w:rPr>
                <w:noProof/>
                <w:webHidden/>
              </w:rPr>
              <w:t>3</w:t>
            </w:r>
            <w:r w:rsidR="00E53F49">
              <w:rPr>
                <w:noProof/>
                <w:webHidden/>
              </w:rPr>
              <w:fldChar w:fldCharType="end"/>
            </w:r>
          </w:hyperlink>
        </w:p>
        <w:p w14:paraId="463B9E87" w14:textId="45938520" w:rsidR="00E53F49" w:rsidRDefault="00314FDD">
          <w:pPr>
            <w:pStyle w:val="TOC2"/>
            <w:tabs>
              <w:tab w:val="right" w:leader="dot" w:pos="10194"/>
            </w:tabs>
            <w:rPr>
              <w:rFonts w:eastAsiaTheme="minorEastAsia"/>
              <w:b w:val="0"/>
              <w:bCs w:val="0"/>
              <w:noProof/>
              <w:kern w:val="2"/>
              <w:sz w:val="24"/>
              <w:szCs w:val="24"/>
              <w:lang w:val="en-ZA" w:eastAsia="en-GB"/>
              <w14:ligatures w14:val="standardContextual"/>
            </w:rPr>
          </w:pPr>
          <w:hyperlink w:anchor="_Toc136013546" w:history="1">
            <w:r w:rsidR="00E53F49" w:rsidRPr="00A56E52">
              <w:rPr>
                <w:rStyle w:val="Hyperlink"/>
                <w:rFonts w:ascii="Calibri" w:hAnsi="Calibri" w:cs="Calibri"/>
                <w:noProof/>
              </w:rPr>
              <w:t>E-learning tools</w:t>
            </w:r>
            <w:r w:rsidR="00E53F49">
              <w:rPr>
                <w:noProof/>
                <w:webHidden/>
              </w:rPr>
              <w:tab/>
            </w:r>
            <w:r w:rsidR="00E53F49">
              <w:rPr>
                <w:noProof/>
                <w:webHidden/>
              </w:rPr>
              <w:fldChar w:fldCharType="begin"/>
            </w:r>
            <w:r w:rsidR="00E53F49">
              <w:rPr>
                <w:noProof/>
                <w:webHidden/>
              </w:rPr>
              <w:instrText xml:space="preserve"> PAGEREF _Toc136013546 \h </w:instrText>
            </w:r>
            <w:r w:rsidR="00E53F49">
              <w:rPr>
                <w:noProof/>
                <w:webHidden/>
              </w:rPr>
            </w:r>
            <w:r w:rsidR="00E53F49">
              <w:rPr>
                <w:noProof/>
                <w:webHidden/>
              </w:rPr>
              <w:fldChar w:fldCharType="separate"/>
            </w:r>
            <w:r w:rsidR="00E53F49">
              <w:rPr>
                <w:noProof/>
                <w:webHidden/>
              </w:rPr>
              <w:t>7</w:t>
            </w:r>
            <w:r w:rsidR="00E53F49">
              <w:rPr>
                <w:noProof/>
                <w:webHidden/>
              </w:rPr>
              <w:fldChar w:fldCharType="end"/>
            </w:r>
          </w:hyperlink>
        </w:p>
        <w:p w14:paraId="783D7A48" w14:textId="41356DAD" w:rsidR="00E53F49" w:rsidRDefault="00314FDD">
          <w:pPr>
            <w:pStyle w:val="TOC2"/>
            <w:tabs>
              <w:tab w:val="right" w:leader="dot" w:pos="10194"/>
            </w:tabs>
            <w:rPr>
              <w:rFonts w:eastAsiaTheme="minorEastAsia"/>
              <w:b w:val="0"/>
              <w:bCs w:val="0"/>
              <w:noProof/>
              <w:kern w:val="2"/>
              <w:sz w:val="24"/>
              <w:szCs w:val="24"/>
              <w:lang w:val="en-ZA" w:eastAsia="en-GB"/>
              <w14:ligatures w14:val="standardContextual"/>
            </w:rPr>
          </w:pPr>
          <w:hyperlink w:anchor="_Toc136013547" w:history="1">
            <w:r w:rsidR="00E53F49" w:rsidRPr="00A56E52">
              <w:rPr>
                <w:rStyle w:val="Hyperlink"/>
                <w:rFonts w:ascii="Calibri" w:hAnsi="Calibri" w:cs="Calibri"/>
                <w:noProof/>
              </w:rPr>
              <w:t>ePAMS+ patient leaflet</w:t>
            </w:r>
            <w:r w:rsidR="00E53F49">
              <w:rPr>
                <w:noProof/>
                <w:webHidden/>
              </w:rPr>
              <w:tab/>
            </w:r>
            <w:r w:rsidR="00E53F49">
              <w:rPr>
                <w:noProof/>
                <w:webHidden/>
              </w:rPr>
              <w:fldChar w:fldCharType="begin"/>
            </w:r>
            <w:r w:rsidR="00E53F49">
              <w:rPr>
                <w:noProof/>
                <w:webHidden/>
              </w:rPr>
              <w:instrText xml:space="preserve"> PAGEREF _Toc136013547 \h </w:instrText>
            </w:r>
            <w:r w:rsidR="00E53F49">
              <w:rPr>
                <w:noProof/>
                <w:webHidden/>
              </w:rPr>
            </w:r>
            <w:r w:rsidR="00E53F49">
              <w:rPr>
                <w:noProof/>
                <w:webHidden/>
              </w:rPr>
              <w:fldChar w:fldCharType="separate"/>
            </w:r>
            <w:r w:rsidR="00E53F49">
              <w:rPr>
                <w:noProof/>
                <w:webHidden/>
              </w:rPr>
              <w:t>11</w:t>
            </w:r>
            <w:r w:rsidR="00E53F49">
              <w:rPr>
                <w:noProof/>
                <w:webHidden/>
              </w:rPr>
              <w:fldChar w:fldCharType="end"/>
            </w:r>
          </w:hyperlink>
        </w:p>
        <w:p w14:paraId="698902CE" w14:textId="4D739CE4" w:rsidR="00E53F49" w:rsidRDefault="00314FDD">
          <w:pPr>
            <w:pStyle w:val="TOC2"/>
            <w:tabs>
              <w:tab w:val="right" w:leader="dot" w:pos="10194"/>
            </w:tabs>
            <w:rPr>
              <w:rFonts w:eastAsiaTheme="minorEastAsia"/>
              <w:b w:val="0"/>
              <w:bCs w:val="0"/>
              <w:noProof/>
              <w:kern w:val="2"/>
              <w:sz w:val="24"/>
              <w:szCs w:val="24"/>
              <w:lang w:val="en-ZA" w:eastAsia="en-GB"/>
              <w14:ligatures w14:val="standardContextual"/>
            </w:rPr>
          </w:pPr>
          <w:hyperlink w:anchor="_Toc136013548" w:history="1">
            <w:r w:rsidR="00E53F49" w:rsidRPr="00A56E52">
              <w:rPr>
                <w:rStyle w:val="Hyperlink"/>
                <w:rFonts w:ascii="Calibri" w:hAnsi="Calibri" w:cs="Calibri"/>
                <w:noProof/>
              </w:rPr>
              <w:t>ePAMS+ Kick-off and discussion meetings</w:t>
            </w:r>
            <w:r w:rsidR="00E53F49">
              <w:rPr>
                <w:noProof/>
                <w:webHidden/>
              </w:rPr>
              <w:tab/>
            </w:r>
            <w:r w:rsidR="00E53F49">
              <w:rPr>
                <w:noProof/>
                <w:webHidden/>
              </w:rPr>
              <w:fldChar w:fldCharType="begin"/>
            </w:r>
            <w:r w:rsidR="00E53F49">
              <w:rPr>
                <w:noProof/>
                <w:webHidden/>
              </w:rPr>
              <w:instrText xml:space="preserve"> PAGEREF _Toc136013548 \h </w:instrText>
            </w:r>
            <w:r w:rsidR="00E53F49">
              <w:rPr>
                <w:noProof/>
                <w:webHidden/>
              </w:rPr>
            </w:r>
            <w:r w:rsidR="00E53F49">
              <w:rPr>
                <w:noProof/>
                <w:webHidden/>
              </w:rPr>
              <w:fldChar w:fldCharType="separate"/>
            </w:r>
            <w:r w:rsidR="00E53F49">
              <w:rPr>
                <w:noProof/>
                <w:webHidden/>
              </w:rPr>
              <w:t>13</w:t>
            </w:r>
            <w:r w:rsidR="00E53F49">
              <w:rPr>
                <w:noProof/>
                <w:webHidden/>
              </w:rPr>
              <w:fldChar w:fldCharType="end"/>
            </w:r>
          </w:hyperlink>
        </w:p>
        <w:p w14:paraId="483D9358" w14:textId="51285F3A" w:rsidR="00E53F49" w:rsidRDefault="00314FDD">
          <w:pPr>
            <w:pStyle w:val="TOC2"/>
            <w:tabs>
              <w:tab w:val="right" w:leader="dot" w:pos="10194"/>
            </w:tabs>
            <w:rPr>
              <w:rFonts w:eastAsiaTheme="minorEastAsia"/>
              <w:b w:val="0"/>
              <w:bCs w:val="0"/>
              <w:noProof/>
              <w:kern w:val="2"/>
              <w:sz w:val="24"/>
              <w:szCs w:val="24"/>
              <w:lang w:val="en-ZA" w:eastAsia="en-GB"/>
              <w14:ligatures w14:val="standardContextual"/>
            </w:rPr>
          </w:pPr>
          <w:hyperlink w:anchor="_Toc136013549" w:history="1">
            <w:r w:rsidR="00E53F49" w:rsidRPr="00A56E52">
              <w:rPr>
                <w:rStyle w:val="Hyperlink"/>
                <w:rFonts w:ascii="Calibri" w:hAnsi="Calibri" w:cs="Calibri"/>
                <w:noProof/>
              </w:rPr>
              <w:t>Data collection and feedback processes</w:t>
            </w:r>
            <w:r w:rsidR="00E53F49">
              <w:rPr>
                <w:noProof/>
                <w:webHidden/>
              </w:rPr>
              <w:tab/>
            </w:r>
            <w:r w:rsidR="00E53F49">
              <w:rPr>
                <w:noProof/>
                <w:webHidden/>
              </w:rPr>
              <w:fldChar w:fldCharType="begin"/>
            </w:r>
            <w:r w:rsidR="00E53F49">
              <w:rPr>
                <w:noProof/>
                <w:webHidden/>
              </w:rPr>
              <w:instrText xml:space="preserve"> PAGEREF _Toc136013549 \h </w:instrText>
            </w:r>
            <w:r w:rsidR="00E53F49">
              <w:rPr>
                <w:noProof/>
                <w:webHidden/>
              </w:rPr>
            </w:r>
            <w:r w:rsidR="00E53F49">
              <w:rPr>
                <w:noProof/>
                <w:webHidden/>
              </w:rPr>
              <w:fldChar w:fldCharType="separate"/>
            </w:r>
            <w:r w:rsidR="00E53F49">
              <w:rPr>
                <w:noProof/>
                <w:webHidden/>
              </w:rPr>
              <w:t>15</w:t>
            </w:r>
            <w:r w:rsidR="00E53F49">
              <w:rPr>
                <w:noProof/>
                <w:webHidden/>
              </w:rPr>
              <w:fldChar w:fldCharType="end"/>
            </w:r>
          </w:hyperlink>
        </w:p>
        <w:p w14:paraId="7D4A7021" w14:textId="5D967A3F" w:rsidR="00E53F49" w:rsidRDefault="00314FDD">
          <w:pPr>
            <w:pStyle w:val="TOC1"/>
            <w:tabs>
              <w:tab w:val="right" w:leader="dot" w:pos="10194"/>
            </w:tabs>
            <w:rPr>
              <w:rFonts w:eastAsiaTheme="minorEastAsia"/>
              <w:b w:val="0"/>
              <w:bCs w:val="0"/>
              <w:i w:val="0"/>
              <w:iCs w:val="0"/>
              <w:noProof/>
              <w:kern w:val="2"/>
              <w:lang w:val="en-ZA" w:eastAsia="en-GB"/>
              <w14:ligatures w14:val="standardContextual"/>
            </w:rPr>
          </w:pPr>
          <w:hyperlink w:anchor="_Toc136013550" w:history="1">
            <w:r w:rsidR="00E53F49" w:rsidRPr="00A56E52">
              <w:rPr>
                <w:rStyle w:val="Hyperlink"/>
                <w:noProof/>
                <w:lang w:val="en-GB"/>
              </w:rPr>
              <w:t>Table 1:</w:t>
            </w:r>
            <w:r w:rsidR="00E53F49" w:rsidRPr="00A56E52">
              <w:rPr>
                <w:rStyle w:val="Hyperlink"/>
                <w:noProof/>
              </w:rPr>
              <w:t xml:space="preserve"> </w:t>
            </w:r>
            <w:r w:rsidR="00E53F49" w:rsidRPr="00A56E52">
              <w:rPr>
                <w:rStyle w:val="Hyperlink"/>
                <w:noProof/>
                <w:lang w:val="en-GB"/>
              </w:rPr>
              <w:t>ePAMS+ Intervention Planning table</w:t>
            </w:r>
            <w:r w:rsidR="00E53F49">
              <w:rPr>
                <w:noProof/>
                <w:webHidden/>
              </w:rPr>
              <w:tab/>
            </w:r>
            <w:r w:rsidR="00E53F49">
              <w:rPr>
                <w:noProof/>
                <w:webHidden/>
              </w:rPr>
              <w:fldChar w:fldCharType="begin"/>
            </w:r>
            <w:r w:rsidR="00E53F49">
              <w:rPr>
                <w:noProof/>
                <w:webHidden/>
              </w:rPr>
              <w:instrText xml:space="preserve"> PAGEREF _Toc136013550 \h </w:instrText>
            </w:r>
            <w:r w:rsidR="00E53F49">
              <w:rPr>
                <w:noProof/>
                <w:webHidden/>
              </w:rPr>
            </w:r>
            <w:r w:rsidR="00E53F49">
              <w:rPr>
                <w:noProof/>
                <w:webHidden/>
              </w:rPr>
              <w:fldChar w:fldCharType="separate"/>
            </w:r>
            <w:r w:rsidR="00E53F49">
              <w:rPr>
                <w:noProof/>
                <w:webHidden/>
              </w:rPr>
              <w:t>17</w:t>
            </w:r>
            <w:r w:rsidR="00E53F49">
              <w:rPr>
                <w:noProof/>
                <w:webHidden/>
              </w:rPr>
              <w:fldChar w:fldCharType="end"/>
            </w:r>
          </w:hyperlink>
        </w:p>
        <w:p w14:paraId="2BBCA809" w14:textId="3D722E24" w:rsidR="00E53F49" w:rsidRDefault="00314FDD">
          <w:pPr>
            <w:pStyle w:val="TOC1"/>
            <w:tabs>
              <w:tab w:val="right" w:leader="dot" w:pos="10194"/>
            </w:tabs>
            <w:rPr>
              <w:rFonts w:eastAsiaTheme="minorEastAsia"/>
              <w:b w:val="0"/>
              <w:bCs w:val="0"/>
              <w:i w:val="0"/>
              <w:iCs w:val="0"/>
              <w:noProof/>
              <w:kern w:val="2"/>
              <w:lang w:val="en-ZA" w:eastAsia="en-GB"/>
              <w14:ligatures w14:val="standardContextual"/>
            </w:rPr>
          </w:pPr>
          <w:hyperlink w:anchor="_Toc136013551" w:history="1">
            <w:r w:rsidR="00E53F49" w:rsidRPr="00A56E52">
              <w:rPr>
                <w:rStyle w:val="Hyperlink"/>
                <w:rFonts w:ascii="Calibri" w:hAnsi="Calibri" w:cs="Calibri"/>
                <w:noProof/>
                <w:lang w:val="en-GB"/>
              </w:rPr>
              <w:t>ePAMS+ Behavioural analysis</w:t>
            </w:r>
            <w:r w:rsidR="00E53F49">
              <w:rPr>
                <w:noProof/>
                <w:webHidden/>
              </w:rPr>
              <w:tab/>
            </w:r>
            <w:r w:rsidR="00E53F49">
              <w:rPr>
                <w:noProof/>
                <w:webHidden/>
              </w:rPr>
              <w:fldChar w:fldCharType="begin"/>
            </w:r>
            <w:r w:rsidR="00E53F49">
              <w:rPr>
                <w:noProof/>
                <w:webHidden/>
              </w:rPr>
              <w:instrText xml:space="preserve"> PAGEREF _Toc136013551 \h </w:instrText>
            </w:r>
            <w:r w:rsidR="00E53F49">
              <w:rPr>
                <w:noProof/>
                <w:webHidden/>
              </w:rPr>
            </w:r>
            <w:r w:rsidR="00E53F49">
              <w:rPr>
                <w:noProof/>
                <w:webHidden/>
              </w:rPr>
              <w:fldChar w:fldCharType="separate"/>
            </w:r>
            <w:r w:rsidR="00E53F49">
              <w:rPr>
                <w:noProof/>
                <w:webHidden/>
              </w:rPr>
              <w:t>22</w:t>
            </w:r>
            <w:r w:rsidR="00E53F49">
              <w:rPr>
                <w:noProof/>
                <w:webHidden/>
              </w:rPr>
              <w:fldChar w:fldCharType="end"/>
            </w:r>
          </w:hyperlink>
        </w:p>
        <w:p w14:paraId="7F873975" w14:textId="51EB504C" w:rsidR="00E53F49" w:rsidRDefault="00314FDD">
          <w:pPr>
            <w:pStyle w:val="TOC2"/>
            <w:tabs>
              <w:tab w:val="right" w:leader="dot" w:pos="10194"/>
            </w:tabs>
            <w:rPr>
              <w:rFonts w:eastAsiaTheme="minorEastAsia"/>
              <w:b w:val="0"/>
              <w:bCs w:val="0"/>
              <w:noProof/>
              <w:kern w:val="2"/>
              <w:sz w:val="24"/>
              <w:szCs w:val="24"/>
              <w:lang w:val="en-ZA" w:eastAsia="en-GB"/>
              <w14:ligatures w14:val="standardContextual"/>
            </w:rPr>
          </w:pPr>
          <w:hyperlink w:anchor="_Toc136013552" w:history="1">
            <w:r w:rsidR="00E53F49" w:rsidRPr="00A56E52">
              <w:rPr>
                <w:rStyle w:val="Hyperlink"/>
                <w:rFonts w:ascii="Calibri" w:hAnsi="Calibri" w:cs="Calibri"/>
                <w:noProof/>
                <w:shd w:val="clear" w:color="auto" w:fill="FFFFFF"/>
              </w:rPr>
              <w:t>References</w:t>
            </w:r>
            <w:r w:rsidR="00E53F49">
              <w:rPr>
                <w:noProof/>
                <w:webHidden/>
              </w:rPr>
              <w:tab/>
            </w:r>
            <w:r w:rsidR="00E53F49">
              <w:rPr>
                <w:noProof/>
                <w:webHidden/>
              </w:rPr>
              <w:fldChar w:fldCharType="begin"/>
            </w:r>
            <w:r w:rsidR="00E53F49">
              <w:rPr>
                <w:noProof/>
                <w:webHidden/>
              </w:rPr>
              <w:instrText xml:space="preserve"> PAGEREF _Toc136013552 \h </w:instrText>
            </w:r>
            <w:r w:rsidR="00E53F49">
              <w:rPr>
                <w:noProof/>
                <w:webHidden/>
              </w:rPr>
            </w:r>
            <w:r w:rsidR="00E53F49">
              <w:rPr>
                <w:noProof/>
                <w:webHidden/>
              </w:rPr>
              <w:fldChar w:fldCharType="separate"/>
            </w:r>
            <w:r w:rsidR="00E53F49">
              <w:rPr>
                <w:noProof/>
                <w:webHidden/>
              </w:rPr>
              <w:t>27</w:t>
            </w:r>
            <w:r w:rsidR="00E53F49">
              <w:rPr>
                <w:noProof/>
                <w:webHidden/>
              </w:rPr>
              <w:fldChar w:fldCharType="end"/>
            </w:r>
          </w:hyperlink>
        </w:p>
        <w:p w14:paraId="60C0AD7E" w14:textId="01B435B1" w:rsidR="0036562B" w:rsidRPr="00CB34F8" w:rsidRDefault="0036562B" w:rsidP="00CB34F8">
          <w:pPr>
            <w:rPr>
              <w:rFonts w:ascii="Calibri" w:hAnsi="Calibri" w:cs="Calibri"/>
            </w:rPr>
          </w:pPr>
          <w:r w:rsidRPr="009240C5">
            <w:rPr>
              <w:rFonts w:ascii="Calibri" w:hAnsi="Calibri" w:cs="Calibri"/>
              <w:b/>
              <w:bCs/>
              <w:noProof/>
              <w:color w:val="2B579A"/>
              <w:shd w:val="clear" w:color="auto" w:fill="E6E6E6"/>
            </w:rPr>
            <w:fldChar w:fldCharType="end"/>
          </w:r>
        </w:p>
      </w:sdtContent>
    </w:sdt>
    <w:p w14:paraId="63EC77B7" w14:textId="77777777" w:rsidR="00CB34F8" w:rsidRDefault="00CB34F8" w:rsidP="00532474">
      <w:pPr>
        <w:pStyle w:val="Heading1"/>
        <w:rPr>
          <w:rFonts w:ascii="Calibri" w:hAnsi="Calibri" w:cs="Calibri"/>
        </w:rPr>
        <w:sectPr w:rsidR="00CB34F8" w:rsidSect="00CB34F8">
          <w:footerReference w:type="default" r:id="rId16"/>
          <w:pgSz w:w="11906" w:h="16838"/>
          <w:pgMar w:top="851" w:right="851" w:bottom="851" w:left="851" w:header="567" w:footer="283" w:gutter="0"/>
          <w:cols w:space="708"/>
          <w:docGrid w:linePitch="360"/>
        </w:sectPr>
      </w:pPr>
    </w:p>
    <w:p w14:paraId="2C2EF841" w14:textId="77777777" w:rsidR="00CB34F8" w:rsidRDefault="00CB34F8" w:rsidP="00532474">
      <w:pPr>
        <w:pStyle w:val="Heading1"/>
        <w:rPr>
          <w:rFonts w:ascii="Calibri" w:hAnsi="Calibri" w:cs="Calibri"/>
        </w:rPr>
      </w:pPr>
    </w:p>
    <w:p w14:paraId="12B1C032" w14:textId="11654C1C" w:rsidR="0036562B" w:rsidRPr="009240C5" w:rsidRDefault="003A20A8" w:rsidP="00532474">
      <w:pPr>
        <w:pStyle w:val="Heading1"/>
        <w:rPr>
          <w:rFonts w:ascii="Calibri" w:hAnsi="Calibri" w:cs="Calibri"/>
        </w:rPr>
      </w:pPr>
      <w:bookmarkStart w:id="0" w:name="_Toc136013544"/>
      <w:r>
        <w:rPr>
          <w:rFonts w:ascii="Calibri" w:hAnsi="Calibri" w:cs="Calibri"/>
        </w:rPr>
        <w:t>The Template for Intervention Description and Replication (</w:t>
      </w:r>
      <w:r w:rsidR="0036562B" w:rsidRPr="009240C5">
        <w:rPr>
          <w:rFonts w:ascii="Calibri" w:hAnsi="Calibri" w:cs="Calibri"/>
        </w:rPr>
        <w:t>TIDie</w:t>
      </w:r>
      <w:r>
        <w:rPr>
          <w:rFonts w:ascii="Calibri" w:hAnsi="Calibri" w:cs="Calibri"/>
        </w:rPr>
        <w:t xml:space="preserve">R) </w:t>
      </w:r>
      <w:r w:rsidR="0036562B" w:rsidRPr="009240C5">
        <w:rPr>
          <w:rFonts w:ascii="Calibri" w:hAnsi="Calibri" w:cs="Calibri"/>
        </w:rPr>
        <w:t>tables of intervention</w:t>
      </w:r>
      <w:r w:rsidR="00426CA0">
        <w:rPr>
          <w:rFonts w:ascii="Calibri" w:hAnsi="Calibri" w:cs="Calibri"/>
        </w:rPr>
        <w:t xml:space="preserve"> component</w:t>
      </w:r>
      <w:r w:rsidR="0036562B" w:rsidRPr="009240C5">
        <w:rPr>
          <w:rFonts w:ascii="Calibri" w:hAnsi="Calibri" w:cs="Calibri"/>
        </w:rPr>
        <w:t>s</w:t>
      </w:r>
      <w:bookmarkEnd w:id="0"/>
    </w:p>
    <w:p w14:paraId="050F7828" w14:textId="1EF8D500" w:rsidR="005F2C0D" w:rsidRPr="009240C5" w:rsidRDefault="005F2C0D" w:rsidP="00A9567C">
      <w:pPr>
        <w:pStyle w:val="Heading2"/>
      </w:pPr>
      <w:bookmarkStart w:id="1" w:name="_Toc136013545"/>
      <w:r w:rsidRPr="009240C5">
        <w:t xml:space="preserve">The ePAMS+ </w:t>
      </w:r>
      <w:r w:rsidR="00ED113F" w:rsidRPr="009240C5">
        <w:t xml:space="preserve">technological component </w:t>
      </w:r>
      <w:r w:rsidR="00464371" w:rsidRPr="009240C5">
        <w:t xml:space="preserve">embedded within the Cerner </w:t>
      </w:r>
      <w:r w:rsidR="00900C65" w:rsidRPr="009240C5">
        <w:t>ePrescribing</w:t>
      </w:r>
      <w:r w:rsidR="00464371" w:rsidRPr="009240C5">
        <w:t xml:space="preserve"> system</w:t>
      </w:r>
      <w:bookmarkEnd w:id="1"/>
    </w:p>
    <w:tbl>
      <w:tblPr>
        <w:tblStyle w:val="TableGrid"/>
        <w:tblW w:w="1204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1090"/>
      </w:tblGrid>
      <w:tr w:rsidR="00670C0A" w:rsidRPr="009240C5" w14:paraId="67589ABE" w14:textId="77777777" w:rsidTr="00670C0A">
        <w:trPr>
          <w:trHeight w:val="383"/>
        </w:trPr>
        <w:tc>
          <w:tcPr>
            <w:tcW w:w="959" w:type="dxa"/>
            <w:vMerge w:val="restart"/>
            <w:tcBorders>
              <w:top w:val="single" w:sz="4" w:space="0" w:color="auto"/>
              <w:bottom w:val="nil"/>
              <w:right w:val="nil"/>
            </w:tcBorders>
            <w:shd w:val="clear" w:color="auto" w:fill="C6D9F1" w:themeFill="text2" w:themeFillTint="33"/>
          </w:tcPr>
          <w:p w14:paraId="3D813733" w14:textId="77777777" w:rsidR="00670C0A" w:rsidRPr="009240C5" w:rsidRDefault="00670C0A" w:rsidP="00D049A8">
            <w:pPr>
              <w:spacing w:line="360" w:lineRule="auto"/>
              <w:rPr>
                <w:rFonts w:ascii="Calibri" w:eastAsia="Calibri" w:hAnsi="Calibri" w:cs="Calibri"/>
                <w:b/>
                <w:bCs/>
                <w:sz w:val="20"/>
                <w:szCs w:val="20"/>
              </w:rPr>
            </w:pPr>
            <w:r w:rsidRPr="009240C5">
              <w:rPr>
                <w:rFonts w:ascii="Calibri" w:eastAsia="Calibri" w:hAnsi="Calibri" w:cs="Calibri"/>
                <w:b/>
                <w:bCs/>
                <w:sz w:val="20"/>
                <w:szCs w:val="20"/>
              </w:rPr>
              <w:t>Item number</w:t>
            </w:r>
          </w:p>
        </w:tc>
        <w:tc>
          <w:tcPr>
            <w:tcW w:w="11090" w:type="dxa"/>
            <w:tcBorders>
              <w:top w:val="single" w:sz="4" w:space="0" w:color="auto"/>
              <w:left w:val="nil"/>
              <w:bottom w:val="nil"/>
              <w:right w:val="nil"/>
            </w:tcBorders>
            <w:shd w:val="clear" w:color="auto" w:fill="C6D9F1" w:themeFill="text2" w:themeFillTint="33"/>
          </w:tcPr>
          <w:p w14:paraId="212F80DD" w14:textId="77777777" w:rsidR="00670C0A" w:rsidRPr="009240C5" w:rsidRDefault="00670C0A" w:rsidP="00D049A8">
            <w:pPr>
              <w:spacing w:line="360" w:lineRule="auto"/>
              <w:rPr>
                <w:rFonts w:ascii="Calibri" w:eastAsia="Calibri" w:hAnsi="Calibri" w:cs="Calibri"/>
                <w:b/>
                <w:bCs/>
                <w:sz w:val="24"/>
                <w:szCs w:val="24"/>
              </w:rPr>
            </w:pPr>
            <w:r w:rsidRPr="009240C5">
              <w:rPr>
                <w:rFonts w:ascii="Calibri" w:eastAsia="Calibri" w:hAnsi="Calibri" w:cs="Calibri"/>
                <w:b/>
                <w:bCs/>
              </w:rPr>
              <w:t xml:space="preserve">Item </w:t>
            </w:r>
          </w:p>
        </w:tc>
      </w:tr>
      <w:tr w:rsidR="00670C0A" w:rsidRPr="009240C5" w14:paraId="3FC2471E" w14:textId="77777777" w:rsidTr="00670C0A">
        <w:tc>
          <w:tcPr>
            <w:tcW w:w="959" w:type="dxa"/>
            <w:vMerge/>
          </w:tcPr>
          <w:p w14:paraId="4D355EB6" w14:textId="77777777" w:rsidR="00670C0A" w:rsidRPr="009240C5" w:rsidRDefault="00670C0A" w:rsidP="00D049A8">
            <w:pPr>
              <w:spacing w:line="360" w:lineRule="auto"/>
              <w:rPr>
                <w:rFonts w:ascii="Calibri" w:eastAsia="Calibri" w:hAnsi="Calibri" w:cs="Calibri"/>
              </w:rPr>
            </w:pPr>
          </w:p>
        </w:tc>
        <w:tc>
          <w:tcPr>
            <w:tcW w:w="11090" w:type="dxa"/>
            <w:tcBorders>
              <w:top w:val="nil"/>
              <w:left w:val="nil"/>
              <w:bottom w:val="single" w:sz="4" w:space="0" w:color="auto"/>
              <w:right w:val="nil"/>
            </w:tcBorders>
            <w:shd w:val="clear" w:color="auto" w:fill="C6D9F1" w:themeFill="text2" w:themeFillTint="33"/>
          </w:tcPr>
          <w:p w14:paraId="137F5758" w14:textId="77777777" w:rsidR="00670C0A" w:rsidRPr="009240C5" w:rsidRDefault="00670C0A" w:rsidP="00D049A8">
            <w:pPr>
              <w:spacing w:line="360" w:lineRule="auto"/>
              <w:rPr>
                <w:rFonts w:ascii="Calibri" w:eastAsia="Calibri" w:hAnsi="Calibri" w:cs="Calibri"/>
              </w:rPr>
            </w:pPr>
          </w:p>
        </w:tc>
      </w:tr>
      <w:tr w:rsidR="00670C0A" w:rsidRPr="009240C5" w14:paraId="6B83C35C" w14:textId="77777777" w:rsidTr="00670C0A">
        <w:tc>
          <w:tcPr>
            <w:tcW w:w="959" w:type="dxa"/>
            <w:tcBorders>
              <w:top w:val="single" w:sz="4" w:space="0" w:color="auto"/>
              <w:right w:val="nil"/>
            </w:tcBorders>
          </w:tcPr>
          <w:p w14:paraId="1B2F1128" w14:textId="77777777" w:rsidR="00670C0A" w:rsidRPr="009240C5" w:rsidRDefault="00670C0A" w:rsidP="00D049A8">
            <w:pPr>
              <w:spacing w:line="360" w:lineRule="auto"/>
              <w:rPr>
                <w:rFonts w:ascii="Calibri" w:eastAsia="Calibri" w:hAnsi="Calibri" w:cs="Calibri"/>
              </w:rPr>
            </w:pPr>
          </w:p>
        </w:tc>
        <w:tc>
          <w:tcPr>
            <w:tcW w:w="11090" w:type="dxa"/>
            <w:tcBorders>
              <w:top w:val="single" w:sz="4" w:space="0" w:color="auto"/>
              <w:left w:val="nil"/>
              <w:right w:val="nil"/>
            </w:tcBorders>
          </w:tcPr>
          <w:p w14:paraId="77B1FB67" w14:textId="77777777" w:rsidR="00670C0A" w:rsidRPr="009240C5" w:rsidRDefault="00670C0A" w:rsidP="00D049A8">
            <w:pPr>
              <w:spacing w:before="240"/>
              <w:rPr>
                <w:rFonts w:ascii="Calibri" w:eastAsia="Calibri" w:hAnsi="Calibri" w:cs="Calibri"/>
                <w:b/>
              </w:rPr>
            </w:pPr>
            <w:r w:rsidRPr="009240C5">
              <w:rPr>
                <w:rFonts w:ascii="Calibri" w:eastAsia="Calibri" w:hAnsi="Calibri" w:cs="Calibri"/>
                <w:b/>
              </w:rPr>
              <w:t>BRIEF NAME</w:t>
            </w:r>
          </w:p>
        </w:tc>
      </w:tr>
      <w:tr w:rsidR="00670C0A" w:rsidRPr="009240C5" w14:paraId="14DB90E7" w14:textId="77777777" w:rsidTr="00670C0A">
        <w:trPr>
          <w:trHeight w:val="377"/>
        </w:trPr>
        <w:tc>
          <w:tcPr>
            <w:tcW w:w="959" w:type="dxa"/>
            <w:tcBorders>
              <w:right w:val="nil"/>
            </w:tcBorders>
          </w:tcPr>
          <w:p w14:paraId="38EA8713"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1.</w:t>
            </w:r>
          </w:p>
        </w:tc>
        <w:tc>
          <w:tcPr>
            <w:tcW w:w="11090" w:type="dxa"/>
            <w:tcBorders>
              <w:left w:val="nil"/>
              <w:right w:val="nil"/>
            </w:tcBorders>
          </w:tcPr>
          <w:p w14:paraId="184CB80D" w14:textId="7D2014FA" w:rsidR="00670C0A" w:rsidRPr="009240C5" w:rsidRDefault="00670C0A" w:rsidP="00D049A8">
            <w:pPr>
              <w:spacing w:line="360" w:lineRule="auto"/>
              <w:ind w:right="175"/>
              <w:rPr>
                <w:rFonts w:ascii="Calibri" w:eastAsia="Calibri" w:hAnsi="Calibri" w:cs="Calibri"/>
              </w:rPr>
            </w:pPr>
            <w:r w:rsidRPr="009240C5">
              <w:rPr>
                <w:rFonts w:ascii="Calibri" w:hAnsi="Calibri" w:cs="Calibri"/>
                <w:lang w:eastAsia="zh-CN"/>
              </w:rPr>
              <w:t>ePAMS+ digital tool embedded within the CERNER ePrescribing system</w:t>
            </w:r>
          </w:p>
        </w:tc>
      </w:tr>
      <w:tr w:rsidR="00670C0A" w:rsidRPr="009240C5" w14:paraId="33E31027" w14:textId="77777777" w:rsidTr="00670C0A">
        <w:tc>
          <w:tcPr>
            <w:tcW w:w="959" w:type="dxa"/>
            <w:tcBorders>
              <w:right w:val="nil"/>
            </w:tcBorders>
          </w:tcPr>
          <w:p w14:paraId="4652B8C5" w14:textId="77777777" w:rsidR="00670C0A" w:rsidRPr="009240C5" w:rsidRDefault="00670C0A" w:rsidP="00D049A8">
            <w:pPr>
              <w:spacing w:line="360" w:lineRule="auto"/>
              <w:rPr>
                <w:rFonts w:ascii="Calibri" w:eastAsia="Calibri" w:hAnsi="Calibri" w:cs="Calibri"/>
              </w:rPr>
            </w:pPr>
          </w:p>
        </w:tc>
        <w:tc>
          <w:tcPr>
            <w:tcW w:w="11090" w:type="dxa"/>
            <w:tcBorders>
              <w:left w:val="nil"/>
              <w:right w:val="nil"/>
            </w:tcBorders>
          </w:tcPr>
          <w:p w14:paraId="6E874903"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rPr>
              <w:t>WHY</w:t>
            </w:r>
          </w:p>
        </w:tc>
      </w:tr>
      <w:tr w:rsidR="00670C0A" w:rsidRPr="009240C5" w14:paraId="3B580F7A" w14:textId="77777777" w:rsidTr="00670C0A">
        <w:tc>
          <w:tcPr>
            <w:tcW w:w="959" w:type="dxa"/>
            <w:tcBorders>
              <w:right w:val="nil"/>
            </w:tcBorders>
          </w:tcPr>
          <w:p w14:paraId="28EF8036"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2.</w:t>
            </w:r>
          </w:p>
        </w:tc>
        <w:tc>
          <w:tcPr>
            <w:tcW w:w="11090" w:type="dxa"/>
            <w:tcBorders>
              <w:left w:val="nil"/>
              <w:right w:val="nil"/>
            </w:tcBorders>
          </w:tcPr>
          <w:p w14:paraId="07165B82" w14:textId="089028E7" w:rsidR="00670C0A" w:rsidRPr="009240C5" w:rsidRDefault="00670C0A" w:rsidP="006C2247">
            <w:pPr>
              <w:spacing w:line="360" w:lineRule="auto"/>
              <w:rPr>
                <w:rFonts w:ascii="Calibri" w:eastAsia="Calibri" w:hAnsi="Calibri" w:cs="Calibri"/>
                <w:bCs/>
                <w:iCs/>
              </w:rPr>
            </w:pPr>
            <w:r w:rsidRPr="009240C5">
              <w:rPr>
                <w:rFonts w:ascii="Calibri" w:eastAsia="Calibri" w:hAnsi="Calibri" w:cs="Calibri"/>
                <w:bCs/>
                <w:iCs/>
              </w:rPr>
              <w:t xml:space="preserve">E-prescribing systems have been observed as lacking in-built components to facilitate antibiotic stewardship </w:t>
            </w:r>
            <w:r w:rsidR="006C2247">
              <w:rPr>
                <w:rFonts w:ascii="Calibri" w:eastAsia="Calibri" w:hAnsi="Calibri" w:cs="Calibri"/>
                <w:bCs/>
                <w:iCs/>
              </w:rPr>
              <w:t xml:space="preserve">[1] </w:t>
            </w:r>
            <w:r w:rsidRPr="009240C5">
              <w:rPr>
                <w:rFonts w:ascii="Calibri" w:eastAsia="Calibri" w:hAnsi="Calibri" w:cs="Calibri"/>
                <w:bCs/>
                <w:iCs/>
              </w:rPr>
              <w:t xml:space="preserve"> Cramp and Patel, 2016) or the review process </w:t>
            </w:r>
            <w:r w:rsidR="006C2247">
              <w:rPr>
                <w:rFonts w:ascii="Calibri" w:eastAsia="Calibri" w:hAnsi="Calibri" w:cs="Calibri"/>
                <w:bCs/>
                <w:iCs/>
              </w:rPr>
              <w:t xml:space="preserve">[2] </w:t>
            </w:r>
            <w:r w:rsidRPr="009240C5">
              <w:rPr>
                <w:rFonts w:ascii="Calibri" w:eastAsia="Calibri" w:hAnsi="Calibri" w:cs="Calibri"/>
                <w:bCs/>
                <w:iCs/>
              </w:rPr>
              <w:t xml:space="preserve">(Madar et al., 2017). The ePAMS+ tool attempts to address this using different functionalities aimed at encouraging antimicrobial stewardship processes via various means. </w:t>
            </w:r>
          </w:p>
        </w:tc>
      </w:tr>
      <w:tr w:rsidR="00670C0A" w:rsidRPr="009240C5" w14:paraId="0D3CD43F" w14:textId="77777777" w:rsidTr="00670C0A">
        <w:tc>
          <w:tcPr>
            <w:tcW w:w="959" w:type="dxa"/>
            <w:tcBorders>
              <w:right w:val="nil"/>
            </w:tcBorders>
          </w:tcPr>
          <w:p w14:paraId="3C56831A" w14:textId="77777777" w:rsidR="00670C0A" w:rsidRPr="009240C5" w:rsidRDefault="00670C0A" w:rsidP="00D049A8">
            <w:pPr>
              <w:spacing w:line="360" w:lineRule="auto"/>
              <w:rPr>
                <w:rFonts w:ascii="Calibri" w:eastAsia="Calibri" w:hAnsi="Calibri" w:cs="Calibri"/>
              </w:rPr>
            </w:pPr>
          </w:p>
        </w:tc>
        <w:tc>
          <w:tcPr>
            <w:tcW w:w="11090" w:type="dxa"/>
            <w:tcBorders>
              <w:left w:val="nil"/>
              <w:right w:val="nil"/>
            </w:tcBorders>
          </w:tcPr>
          <w:p w14:paraId="5DF056BB" w14:textId="50490639"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rPr>
              <w:t xml:space="preserve">WHAT: </w:t>
            </w:r>
            <w:r w:rsidRPr="009240C5">
              <w:rPr>
                <w:rFonts w:ascii="Calibri" w:eastAsia="Calibri" w:hAnsi="Calibri" w:cs="Calibri"/>
              </w:rPr>
              <w:t xml:space="preserve">Table below describes the different functionalities of the ePAMS+ digital tool and how they encourage antimicrobial stewardship activities within the ePrescribing system. </w:t>
            </w:r>
          </w:p>
        </w:tc>
      </w:tr>
      <w:tr w:rsidR="00670C0A" w:rsidRPr="009240C5" w14:paraId="0F77FB5C" w14:textId="77777777" w:rsidTr="00670C0A">
        <w:tc>
          <w:tcPr>
            <w:tcW w:w="959" w:type="dxa"/>
            <w:tcBorders>
              <w:right w:val="nil"/>
            </w:tcBorders>
          </w:tcPr>
          <w:p w14:paraId="71A72B82"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 xml:space="preserve">3 and 4. </w:t>
            </w:r>
          </w:p>
        </w:tc>
        <w:tc>
          <w:tcPr>
            <w:tcW w:w="11090" w:type="dxa"/>
            <w:tcBorders>
              <w:left w:val="nil"/>
              <w:right w:val="nil"/>
            </w:tcBorders>
          </w:tcPr>
          <w:tbl>
            <w:tblPr>
              <w:tblStyle w:val="TableGrid"/>
              <w:tblW w:w="10977" w:type="dxa"/>
              <w:tblLayout w:type="fixed"/>
              <w:tblLook w:val="04A0" w:firstRow="1" w:lastRow="0" w:firstColumn="1" w:lastColumn="0" w:noHBand="0" w:noVBand="1"/>
            </w:tblPr>
            <w:tblGrid>
              <w:gridCol w:w="1696"/>
              <w:gridCol w:w="9281"/>
            </w:tblGrid>
            <w:tr w:rsidR="00670C0A" w:rsidRPr="009240C5" w14:paraId="5125D5EF" w14:textId="77777777" w:rsidTr="338337F6">
              <w:tc>
                <w:tcPr>
                  <w:tcW w:w="1696" w:type="dxa"/>
                </w:tcPr>
                <w:p w14:paraId="353D0407" w14:textId="77777777" w:rsidR="00670C0A" w:rsidRPr="009240C5" w:rsidRDefault="00670C0A" w:rsidP="00D049A8">
                  <w:pPr>
                    <w:rPr>
                      <w:rFonts w:ascii="Calibri" w:hAnsi="Calibri" w:cs="Calibri"/>
                      <w:b/>
                      <w:sz w:val="20"/>
                      <w:szCs w:val="20"/>
                    </w:rPr>
                  </w:pPr>
                  <w:r w:rsidRPr="009240C5">
                    <w:rPr>
                      <w:rFonts w:ascii="Calibri" w:hAnsi="Calibri" w:cs="Calibri"/>
                      <w:b/>
                      <w:sz w:val="20"/>
                      <w:szCs w:val="20"/>
                    </w:rPr>
                    <w:t>Component</w:t>
                  </w:r>
                </w:p>
              </w:tc>
              <w:tc>
                <w:tcPr>
                  <w:tcW w:w="9281" w:type="dxa"/>
                </w:tcPr>
                <w:p w14:paraId="00D0464E" w14:textId="77777777" w:rsidR="00670C0A" w:rsidRPr="009240C5" w:rsidRDefault="00670C0A" w:rsidP="00D049A8">
                  <w:pPr>
                    <w:rPr>
                      <w:rFonts w:ascii="Calibri" w:hAnsi="Calibri" w:cs="Calibri"/>
                      <w:b/>
                      <w:sz w:val="20"/>
                      <w:szCs w:val="20"/>
                    </w:rPr>
                  </w:pPr>
                  <w:r w:rsidRPr="009240C5">
                    <w:rPr>
                      <w:rFonts w:ascii="Calibri" w:hAnsi="Calibri" w:cs="Calibri"/>
                      <w:b/>
                      <w:sz w:val="20"/>
                      <w:szCs w:val="20"/>
                    </w:rPr>
                    <w:t>Description (What)</w:t>
                  </w:r>
                </w:p>
              </w:tc>
            </w:tr>
            <w:tr w:rsidR="00670C0A" w:rsidRPr="009240C5" w14:paraId="7BA38582" w14:textId="77777777" w:rsidTr="338337F6">
              <w:tc>
                <w:tcPr>
                  <w:tcW w:w="1696" w:type="dxa"/>
                </w:tcPr>
                <w:p w14:paraId="338D0320" w14:textId="77777777" w:rsidR="00670C0A" w:rsidRPr="009240C5" w:rsidRDefault="00670C0A" w:rsidP="00D049A8">
                  <w:pPr>
                    <w:rPr>
                      <w:rFonts w:ascii="Calibri" w:hAnsi="Calibri" w:cs="Calibri"/>
                      <w:sz w:val="20"/>
                      <w:szCs w:val="20"/>
                    </w:rPr>
                  </w:pPr>
                  <w:r w:rsidRPr="009240C5">
                    <w:rPr>
                      <w:rFonts w:ascii="Calibri" w:hAnsi="Calibri" w:cs="Calibri"/>
                      <w:sz w:val="20"/>
                      <w:szCs w:val="20"/>
                    </w:rPr>
                    <w:t xml:space="preserve">Antibiotic Order Plan </w:t>
                  </w:r>
                </w:p>
              </w:tc>
              <w:tc>
                <w:tcPr>
                  <w:tcW w:w="9281" w:type="dxa"/>
                </w:tcPr>
                <w:p w14:paraId="43BDA4A3" w14:textId="52688FD0" w:rsidR="00670C0A" w:rsidRPr="009240C5" w:rsidRDefault="00670C0A" w:rsidP="00D049A8">
                  <w:pPr>
                    <w:rPr>
                      <w:rFonts w:ascii="Calibri" w:hAnsi="Calibri" w:cs="Calibri"/>
                      <w:sz w:val="20"/>
                      <w:szCs w:val="20"/>
                    </w:rPr>
                  </w:pPr>
                  <w:r w:rsidRPr="009240C5">
                    <w:rPr>
                      <w:rFonts w:ascii="Calibri" w:hAnsi="Calibri" w:cs="Calibri"/>
                      <w:sz w:val="20"/>
                      <w:szCs w:val="20"/>
                    </w:rPr>
                    <w:t xml:space="preserve">Antibiotic Order Plan folders to help decision making at initiation and set up review and revise processes.  Order plans are templates that help initiate the appropriate antibiotic prescription based on working indication and other patient characteristics and set up review and revise processes. Order plans improve the quality and safety of antibiotic prescribing by acting as decision aids. They also save time. </w:t>
                  </w:r>
                </w:p>
                <w:p w14:paraId="5D61DC07" w14:textId="77777777" w:rsidR="00670C0A" w:rsidRPr="009240C5" w:rsidRDefault="00670C0A" w:rsidP="00D049A8">
                  <w:pPr>
                    <w:rPr>
                      <w:rFonts w:ascii="Calibri" w:hAnsi="Calibri" w:cs="Calibri"/>
                      <w:sz w:val="20"/>
                      <w:szCs w:val="20"/>
                    </w:rPr>
                  </w:pPr>
                </w:p>
                <w:p w14:paraId="0E42D814" w14:textId="77777777" w:rsidR="00670C0A" w:rsidRPr="009240C5" w:rsidRDefault="00670C0A" w:rsidP="00D049A8">
                  <w:pPr>
                    <w:rPr>
                      <w:rFonts w:ascii="Calibri" w:hAnsi="Calibri" w:cs="Calibri"/>
                      <w:sz w:val="20"/>
                      <w:szCs w:val="20"/>
                    </w:rPr>
                  </w:pPr>
                </w:p>
                <w:p w14:paraId="35684172" w14:textId="5DFD6EE5" w:rsidR="00670C0A" w:rsidRPr="009240C5" w:rsidRDefault="00670C0A" w:rsidP="00C15A06">
                  <w:pPr>
                    <w:rPr>
                      <w:rFonts w:ascii="Calibri" w:hAnsi="Calibri" w:cs="Calibri"/>
                      <w:sz w:val="20"/>
                      <w:szCs w:val="20"/>
                    </w:rPr>
                  </w:pPr>
                  <w:r w:rsidRPr="009240C5">
                    <w:rPr>
                      <w:rFonts w:ascii="Calibri" w:hAnsi="Calibri" w:cs="Calibri"/>
                      <w:sz w:val="20"/>
                      <w:szCs w:val="20"/>
                    </w:rPr>
                    <w:t>The ePAMS+ order plans are searchable by typ</w:t>
                  </w:r>
                  <w:r w:rsidR="003A20A8">
                    <w:rPr>
                      <w:rFonts w:ascii="Calibri" w:hAnsi="Calibri" w:cs="Calibri"/>
                      <w:sz w:val="20"/>
                      <w:szCs w:val="20"/>
                    </w:rPr>
                    <w:t>ing ‘epams’</w:t>
                  </w:r>
                  <w:r w:rsidRPr="009240C5">
                    <w:rPr>
                      <w:rFonts w:ascii="Calibri" w:hAnsi="Calibri" w:cs="Calibri"/>
                      <w:sz w:val="20"/>
                      <w:szCs w:val="20"/>
                    </w:rPr>
                    <w:t xml:space="preserve"> from within an individual patient record</w:t>
                  </w:r>
                  <w:r w:rsidR="00C15A06">
                    <w:rPr>
                      <w:rFonts w:ascii="Calibri" w:hAnsi="Calibri" w:cs="Calibri"/>
                      <w:sz w:val="20"/>
                      <w:szCs w:val="20"/>
                    </w:rPr>
                    <w:t xml:space="preserve"> under the Requests and Care Plans List</w:t>
                  </w:r>
                  <w:r w:rsidRPr="009240C5">
                    <w:rPr>
                      <w:rFonts w:ascii="Calibri" w:hAnsi="Calibri" w:cs="Calibri"/>
                      <w:sz w:val="20"/>
                      <w:szCs w:val="20"/>
                    </w:rPr>
                    <w:t>. This is so that they are easy to find among all the different types of orders that a patient might have had ordered e.g., labs, imaging etc.</w:t>
                  </w:r>
                </w:p>
              </w:tc>
            </w:tr>
            <w:tr w:rsidR="00670C0A" w:rsidRPr="009240C5" w14:paraId="4A5C3F8E" w14:textId="77777777" w:rsidTr="338337F6">
              <w:tc>
                <w:tcPr>
                  <w:tcW w:w="1696" w:type="dxa"/>
                </w:tcPr>
                <w:p w14:paraId="4B45B6ED" w14:textId="77777777" w:rsidR="00670C0A" w:rsidRPr="009240C5" w:rsidRDefault="00670C0A" w:rsidP="00D049A8">
                  <w:pPr>
                    <w:rPr>
                      <w:rFonts w:ascii="Calibri" w:hAnsi="Calibri" w:cs="Calibri"/>
                      <w:sz w:val="20"/>
                      <w:szCs w:val="20"/>
                    </w:rPr>
                  </w:pPr>
                  <w:r w:rsidRPr="009240C5">
                    <w:rPr>
                      <w:rFonts w:ascii="Calibri" w:hAnsi="Calibri" w:cs="Calibri"/>
                      <w:sz w:val="20"/>
                      <w:szCs w:val="20"/>
                    </w:rPr>
                    <w:t>Antibiotic Order plans hyperlinks</w:t>
                  </w:r>
                </w:p>
              </w:tc>
              <w:tc>
                <w:tcPr>
                  <w:tcW w:w="9281" w:type="dxa"/>
                </w:tcPr>
                <w:p w14:paraId="4C876EC0" w14:textId="38F46BA4" w:rsidR="00670C0A" w:rsidRPr="009240C5" w:rsidRDefault="00670C0A" w:rsidP="00D049A8">
                  <w:pPr>
                    <w:rPr>
                      <w:rFonts w:ascii="Calibri" w:hAnsi="Calibri" w:cs="Calibri"/>
                      <w:sz w:val="20"/>
                      <w:szCs w:val="20"/>
                    </w:rPr>
                  </w:pPr>
                  <w:r w:rsidRPr="009240C5">
                    <w:rPr>
                      <w:rFonts w:ascii="Calibri" w:hAnsi="Calibri" w:cs="Calibri"/>
                      <w:sz w:val="20"/>
                      <w:szCs w:val="20"/>
                    </w:rPr>
                    <w:t>Order plans folder also contains hyperlinks to antibiotic guidelines just in case during the ordering process there is need to refer to more information.</w:t>
                  </w:r>
                  <w:r w:rsidR="00C15A06">
                    <w:rPr>
                      <w:rFonts w:ascii="Calibri" w:hAnsi="Calibri" w:cs="Calibri"/>
                      <w:sz w:val="20"/>
                      <w:szCs w:val="20"/>
                    </w:rPr>
                    <w:t>*</w:t>
                  </w:r>
                  <w:r w:rsidRPr="009240C5">
                    <w:rPr>
                      <w:rFonts w:ascii="Calibri" w:hAnsi="Calibri" w:cs="Calibri"/>
                      <w:sz w:val="20"/>
                      <w:szCs w:val="20"/>
                    </w:rPr>
                    <w:t xml:space="preserve"> Also links to the screen to perform a review, Patient leaflet downloadable from there</w:t>
                  </w:r>
                  <w:r w:rsidR="00C15A06">
                    <w:rPr>
                      <w:rFonts w:ascii="Calibri" w:hAnsi="Calibri" w:cs="Calibri"/>
                      <w:sz w:val="20"/>
                      <w:szCs w:val="20"/>
                    </w:rPr>
                    <w:t>*</w:t>
                  </w:r>
                  <w:r w:rsidRPr="009240C5">
                    <w:rPr>
                      <w:rFonts w:ascii="Calibri" w:hAnsi="Calibri" w:cs="Calibri"/>
                      <w:sz w:val="20"/>
                      <w:szCs w:val="20"/>
                    </w:rPr>
                    <w:t xml:space="preserve">. </w:t>
                  </w:r>
                  <w:r w:rsidR="00FF11A9">
                    <w:rPr>
                      <w:rFonts w:ascii="Calibri" w:hAnsi="Calibri" w:cs="Calibri"/>
                      <w:sz w:val="20"/>
                      <w:szCs w:val="20"/>
                    </w:rPr>
                    <w:t xml:space="preserve"> </w:t>
                  </w:r>
                </w:p>
                <w:p w14:paraId="02B08EA0" w14:textId="77777777" w:rsidR="00670C0A" w:rsidRPr="009240C5" w:rsidRDefault="00670C0A" w:rsidP="00D049A8">
                  <w:pPr>
                    <w:rPr>
                      <w:rFonts w:ascii="Calibri" w:hAnsi="Calibri" w:cs="Calibri"/>
                      <w:sz w:val="20"/>
                      <w:szCs w:val="20"/>
                    </w:rPr>
                  </w:pPr>
                </w:p>
              </w:tc>
            </w:tr>
            <w:tr w:rsidR="00670C0A" w:rsidRPr="009240C5" w14:paraId="20126AF5" w14:textId="77777777" w:rsidTr="338337F6">
              <w:tc>
                <w:tcPr>
                  <w:tcW w:w="1696" w:type="dxa"/>
                </w:tcPr>
                <w:p w14:paraId="4FFF039A" w14:textId="77777777" w:rsidR="00670C0A" w:rsidRPr="009240C5" w:rsidRDefault="00670C0A" w:rsidP="00D049A8">
                  <w:pPr>
                    <w:rPr>
                      <w:rFonts w:ascii="Calibri" w:hAnsi="Calibri" w:cs="Calibri"/>
                      <w:sz w:val="20"/>
                      <w:szCs w:val="20"/>
                    </w:rPr>
                  </w:pPr>
                  <w:r w:rsidRPr="009240C5">
                    <w:rPr>
                      <w:rFonts w:ascii="Calibri" w:hAnsi="Calibri" w:cs="Calibri"/>
                      <w:sz w:val="20"/>
                      <w:szCs w:val="20"/>
                    </w:rPr>
                    <w:t xml:space="preserve">The Antibiotic review function </w:t>
                  </w:r>
                </w:p>
              </w:tc>
              <w:tc>
                <w:tcPr>
                  <w:tcW w:w="9281" w:type="dxa"/>
                </w:tcPr>
                <w:p w14:paraId="053A13B3" w14:textId="6A236254" w:rsidR="00670C0A" w:rsidRPr="009240C5" w:rsidRDefault="00670C0A" w:rsidP="00D049A8">
                  <w:pPr>
                    <w:rPr>
                      <w:rFonts w:ascii="Calibri" w:hAnsi="Calibri" w:cs="Calibri"/>
                      <w:sz w:val="20"/>
                      <w:szCs w:val="20"/>
                    </w:rPr>
                  </w:pPr>
                  <w:r w:rsidRPr="009240C5">
                    <w:rPr>
                      <w:rFonts w:ascii="Calibri" w:hAnsi="Calibri" w:cs="Calibri"/>
                      <w:sz w:val="20"/>
                      <w:szCs w:val="20"/>
                    </w:rPr>
                    <w:t>It allows a prescription to be monitored/reviewed. Documentation/logs and guided support review with in-built fields to complete. Including brightly coloured distinctive red and yellow target sign for pharmacy review.</w:t>
                  </w:r>
                </w:p>
              </w:tc>
            </w:tr>
            <w:tr w:rsidR="00670C0A" w:rsidRPr="009240C5" w14:paraId="53F98276" w14:textId="77777777" w:rsidTr="338337F6">
              <w:tc>
                <w:tcPr>
                  <w:tcW w:w="1696" w:type="dxa"/>
                </w:tcPr>
                <w:p w14:paraId="7D9E03EE" w14:textId="77777777" w:rsidR="00670C0A" w:rsidRPr="009240C5" w:rsidRDefault="00670C0A" w:rsidP="00D049A8">
                  <w:pPr>
                    <w:rPr>
                      <w:rFonts w:ascii="Calibri" w:hAnsi="Calibri" w:cs="Calibri"/>
                      <w:sz w:val="20"/>
                      <w:szCs w:val="20"/>
                    </w:rPr>
                  </w:pPr>
                  <w:r w:rsidRPr="009240C5">
                    <w:rPr>
                      <w:rFonts w:ascii="Calibri" w:hAnsi="Calibri" w:cs="Calibri"/>
                      <w:sz w:val="20"/>
                      <w:szCs w:val="20"/>
                    </w:rPr>
                    <w:t>Additional fields in the prescribing fields pane.</w:t>
                  </w:r>
                </w:p>
              </w:tc>
              <w:tc>
                <w:tcPr>
                  <w:tcW w:w="9281" w:type="dxa"/>
                </w:tcPr>
                <w:p w14:paraId="3209B3E1" w14:textId="77777777" w:rsidR="00670C0A" w:rsidRPr="009240C5" w:rsidRDefault="00670C0A" w:rsidP="00D049A8">
                  <w:pPr>
                    <w:rPr>
                      <w:rFonts w:ascii="Calibri" w:hAnsi="Calibri" w:cs="Calibri"/>
                      <w:sz w:val="20"/>
                      <w:szCs w:val="20"/>
                    </w:rPr>
                  </w:pPr>
                  <w:r w:rsidRPr="009240C5">
                    <w:rPr>
                      <w:rFonts w:ascii="Calibri" w:hAnsi="Calibri" w:cs="Calibri"/>
                      <w:sz w:val="20"/>
                      <w:szCs w:val="20"/>
                    </w:rPr>
                    <w:t xml:space="preserve">Additional prescribing fields: </w:t>
                  </w:r>
                </w:p>
                <w:p w14:paraId="3946804D" w14:textId="7E592165" w:rsidR="00670C0A" w:rsidRPr="009240C5" w:rsidRDefault="00670C0A" w:rsidP="00816197">
                  <w:pPr>
                    <w:pStyle w:val="ListParagraph"/>
                    <w:numPr>
                      <w:ilvl w:val="0"/>
                      <w:numId w:val="7"/>
                    </w:numPr>
                    <w:rPr>
                      <w:rFonts w:ascii="Calibri" w:hAnsi="Calibri" w:cs="Calibri"/>
                      <w:sz w:val="20"/>
                      <w:szCs w:val="20"/>
                    </w:rPr>
                  </w:pPr>
                  <w:r w:rsidRPr="009240C5">
                    <w:rPr>
                      <w:rFonts w:ascii="Calibri" w:hAnsi="Calibri" w:cs="Calibri"/>
                      <w:sz w:val="20"/>
                      <w:szCs w:val="20"/>
                    </w:rPr>
                    <w:t>body system – which requires the prescriber to select the system affected by the suspected infection (e.g., respiratory tract) from a drop-down menu listed alphabetically.</w:t>
                  </w:r>
                </w:p>
                <w:p w14:paraId="60B4E156" w14:textId="77777777" w:rsidR="00670C0A" w:rsidRPr="009240C5" w:rsidRDefault="00670C0A" w:rsidP="00816197">
                  <w:pPr>
                    <w:pStyle w:val="ListParagraph"/>
                    <w:numPr>
                      <w:ilvl w:val="0"/>
                      <w:numId w:val="7"/>
                    </w:numPr>
                    <w:rPr>
                      <w:rFonts w:ascii="Calibri" w:hAnsi="Calibri" w:cs="Calibri"/>
                      <w:sz w:val="20"/>
                      <w:szCs w:val="20"/>
                    </w:rPr>
                  </w:pPr>
                  <w:r w:rsidRPr="009240C5">
                    <w:rPr>
                      <w:rFonts w:ascii="Calibri" w:hAnsi="Calibri" w:cs="Calibri"/>
                      <w:sz w:val="20"/>
                      <w:szCs w:val="20"/>
                    </w:rPr>
                    <w:t xml:space="preserve">Indication – a free-text field which requires the prescriber to enter the suspected diagnosis </w:t>
                  </w:r>
                </w:p>
                <w:p w14:paraId="16359881" w14:textId="56795373" w:rsidR="00670C0A" w:rsidRPr="009240C5" w:rsidRDefault="00670C0A" w:rsidP="00816197">
                  <w:pPr>
                    <w:pStyle w:val="ListParagraph"/>
                    <w:numPr>
                      <w:ilvl w:val="0"/>
                      <w:numId w:val="7"/>
                    </w:numPr>
                    <w:rPr>
                      <w:rFonts w:ascii="Calibri" w:hAnsi="Calibri" w:cs="Calibri"/>
                      <w:sz w:val="20"/>
                      <w:szCs w:val="20"/>
                    </w:rPr>
                  </w:pPr>
                  <w:r w:rsidRPr="009240C5">
                    <w:rPr>
                      <w:rFonts w:ascii="Calibri" w:hAnsi="Calibri" w:cs="Calibri"/>
                      <w:sz w:val="20"/>
                      <w:szCs w:val="20"/>
                    </w:rPr>
                    <w:t xml:space="preserve">Diagnostic confidence – a field which allows the prescriber to select from a dropdown menu, their level of confidence that the patient has an infection needing antibiotic treatment. Options are: </w:t>
                  </w:r>
                </w:p>
                <w:p w14:paraId="212854CC" w14:textId="77777777" w:rsidR="00670C0A" w:rsidRPr="009240C5" w:rsidRDefault="00670C0A" w:rsidP="00816197">
                  <w:pPr>
                    <w:pStyle w:val="ListParagraph"/>
                    <w:numPr>
                      <w:ilvl w:val="0"/>
                      <w:numId w:val="8"/>
                    </w:numPr>
                    <w:rPr>
                      <w:rFonts w:ascii="Calibri" w:hAnsi="Calibri" w:cs="Calibri"/>
                      <w:sz w:val="20"/>
                      <w:szCs w:val="20"/>
                    </w:rPr>
                  </w:pPr>
                  <w:r w:rsidRPr="009240C5">
                    <w:rPr>
                      <w:rFonts w:ascii="Calibri" w:hAnsi="Calibri" w:cs="Calibri"/>
                      <w:sz w:val="20"/>
                      <w:szCs w:val="20"/>
                    </w:rPr>
                    <w:t>Possible risk of infection</w:t>
                  </w:r>
                </w:p>
                <w:p w14:paraId="2349D7F9" w14:textId="77777777" w:rsidR="00670C0A" w:rsidRPr="009240C5" w:rsidRDefault="00670C0A" w:rsidP="00816197">
                  <w:pPr>
                    <w:pStyle w:val="ListParagraph"/>
                    <w:numPr>
                      <w:ilvl w:val="0"/>
                      <w:numId w:val="8"/>
                    </w:numPr>
                    <w:rPr>
                      <w:rFonts w:ascii="Calibri" w:hAnsi="Calibri" w:cs="Calibri"/>
                      <w:sz w:val="20"/>
                      <w:szCs w:val="20"/>
                    </w:rPr>
                  </w:pPr>
                  <w:r w:rsidRPr="009240C5">
                    <w:rPr>
                      <w:rFonts w:ascii="Calibri" w:hAnsi="Calibri" w:cs="Calibri"/>
                      <w:sz w:val="20"/>
                      <w:szCs w:val="20"/>
                    </w:rPr>
                    <w:t>Probable diagnosis of infection and</w:t>
                  </w:r>
                </w:p>
                <w:p w14:paraId="62EF3855" w14:textId="77777777" w:rsidR="00670C0A" w:rsidRPr="009240C5" w:rsidRDefault="00670C0A" w:rsidP="00816197">
                  <w:pPr>
                    <w:pStyle w:val="ListParagraph"/>
                    <w:numPr>
                      <w:ilvl w:val="0"/>
                      <w:numId w:val="8"/>
                    </w:numPr>
                    <w:rPr>
                      <w:rFonts w:ascii="Calibri" w:hAnsi="Calibri" w:cs="Calibri"/>
                      <w:sz w:val="20"/>
                      <w:szCs w:val="20"/>
                    </w:rPr>
                  </w:pPr>
                  <w:r w:rsidRPr="009240C5">
                    <w:rPr>
                      <w:rFonts w:ascii="Calibri" w:hAnsi="Calibri" w:cs="Calibri"/>
                      <w:sz w:val="20"/>
                      <w:szCs w:val="20"/>
                    </w:rPr>
                    <w:t xml:space="preserve">Prophylaxis.  </w:t>
                  </w:r>
                </w:p>
                <w:p w14:paraId="0E50FCA8" w14:textId="2C3DCCAB" w:rsidR="00670C0A" w:rsidRPr="009240C5" w:rsidRDefault="00670C0A" w:rsidP="00C15A06">
                  <w:pPr>
                    <w:rPr>
                      <w:rFonts w:ascii="Calibri" w:hAnsi="Calibri" w:cs="Calibri"/>
                      <w:sz w:val="20"/>
                      <w:szCs w:val="20"/>
                    </w:rPr>
                  </w:pPr>
                  <w:r w:rsidRPr="009240C5">
                    <w:rPr>
                      <w:rFonts w:ascii="Calibri" w:hAnsi="Calibri" w:cs="Calibri"/>
                      <w:sz w:val="20"/>
                      <w:szCs w:val="20"/>
                    </w:rPr>
                    <w:t xml:space="preserve">The initial prescribing and the monitoring of patients on antibiotics is usually done by different clinicians. Without adequate information about why the patient was initiated on antibiotics, the reviewing clinician can be reluctant to revise the treatment plan. It has been suggested that communicating the degree of confidence about a diagnosis at the initiation of an antibiotic would communicate to the reviewing clinician what the intention of the initiator was. This is done through the Diagnostic confidence feature (accessible during the prescribing phase) and has been found to be effective </w:t>
                  </w:r>
                  <w:r w:rsidR="006C2247">
                    <w:rPr>
                      <w:rFonts w:ascii="Calibri" w:hAnsi="Calibri" w:cs="Calibri"/>
                      <w:sz w:val="20"/>
                      <w:szCs w:val="20"/>
                    </w:rPr>
                    <w:t>[3</w:t>
                  </w:r>
                  <w:r w:rsidR="00C15A06">
                    <w:rPr>
                      <w:rFonts w:ascii="Calibri" w:hAnsi="Calibri" w:cs="Calibri"/>
                      <w:sz w:val="20"/>
                      <w:szCs w:val="20"/>
                    </w:rPr>
                    <w:t>]</w:t>
                  </w:r>
                  <w:r w:rsidRPr="009240C5">
                    <w:rPr>
                      <w:rFonts w:ascii="Calibri" w:hAnsi="Calibri" w:cs="Calibri"/>
                      <w:sz w:val="20"/>
                      <w:szCs w:val="20"/>
                    </w:rPr>
                    <w:t>.</w:t>
                  </w:r>
                </w:p>
              </w:tc>
            </w:tr>
            <w:tr w:rsidR="00670C0A" w:rsidRPr="009240C5" w14:paraId="244FB58D" w14:textId="77777777" w:rsidTr="338337F6">
              <w:tc>
                <w:tcPr>
                  <w:tcW w:w="1696" w:type="dxa"/>
                </w:tcPr>
                <w:p w14:paraId="260EC302" w14:textId="77777777" w:rsidR="00670C0A" w:rsidRPr="009240C5" w:rsidRDefault="00670C0A" w:rsidP="00D049A8">
                  <w:pPr>
                    <w:rPr>
                      <w:rFonts w:ascii="Calibri" w:hAnsi="Calibri" w:cs="Calibri"/>
                      <w:sz w:val="20"/>
                      <w:szCs w:val="20"/>
                    </w:rPr>
                  </w:pPr>
                  <w:r w:rsidRPr="009240C5">
                    <w:rPr>
                      <w:rFonts w:ascii="Calibri" w:hAnsi="Calibri" w:cs="Calibri"/>
                      <w:sz w:val="20"/>
                      <w:szCs w:val="20"/>
                    </w:rPr>
                    <w:t>Link to pathology results</w:t>
                  </w:r>
                </w:p>
              </w:tc>
              <w:tc>
                <w:tcPr>
                  <w:tcW w:w="9281" w:type="dxa"/>
                </w:tcPr>
                <w:p w14:paraId="1F5BEAE9" w14:textId="078347C9" w:rsidR="00670C0A" w:rsidRPr="009240C5" w:rsidRDefault="00670C0A" w:rsidP="00D049A8">
                  <w:pPr>
                    <w:rPr>
                      <w:rFonts w:ascii="Calibri" w:hAnsi="Calibri" w:cs="Calibri"/>
                      <w:sz w:val="20"/>
                      <w:szCs w:val="20"/>
                    </w:rPr>
                  </w:pPr>
                  <w:r w:rsidRPr="009240C5">
                    <w:rPr>
                      <w:rFonts w:ascii="Calibri" w:hAnsi="Calibri" w:cs="Calibri"/>
                      <w:sz w:val="20"/>
                      <w:szCs w:val="20"/>
                    </w:rPr>
                    <w:t xml:space="preserve">The ability to view the biochemical and microbiology results on the same screen (one stop shop) in the Antibiotic Review section. </w:t>
                  </w:r>
                </w:p>
              </w:tc>
            </w:tr>
            <w:tr w:rsidR="00670C0A" w:rsidRPr="009240C5" w14:paraId="0AFAB4F3" w14:textId="77777777" w:rsidTr="338337F6">
              <w:trPr>
                <w:trHeight w:val="2203"/>
              </w:trPr>
              <w:tc>
                <w:tcPr>
                  <w:tcW w:w="1696" w:type="dxa"/>
                </w:tcPr>
                <w:p w14:paraId="20F4B1F3" w14:textId="77777777" w:rsidR="00670C0A" w:rsidRPr="009240C5" w:rsidRDefault="00670C0A" w:rsidP="00D049A8">
                  <w:pPr>
                    <w:rPr>
                      <w:rFonts w:ascii="Calibri" w:hAnsi="Calibri" w:cs="Calibri"/>
                      <w:sz w:val="20"/>
                      <w:szCs w:val="20"/>
                    </w:rPr>
                  </w:pPr>
                  <w:r w:rsidRPr="009240C5">
                    <w:rPr>
                      <w:rFonts w:ascii="Calibri" w:hAnsi="Calibri" w:cs="Calibri"/>
                      <w:sz w:val="20"/>
                      <w:szCs w:val="20"/>
                    </w:rPr>
                    <w:t xml:space="preserve">Prompts to do antibiotic review. </w:t>
                  </w:r>
                </w:p>
              </w:tc>
              <w:tc>
                <w:tcPr>
                  <w:tcW w:w="9281" w:type="dxa"/>
                </w:tcPr>
                <w:p w14:paraId="665B74F1" w14:textId="68EF094C" w:rsidR="00670C0A" w:rsidRPr="009240C5" w:rsidRDefault="00670C0A" w:rsidP="00D049A8">
                  <w:pPr>
                    <w:rPr>
                      <w:rFonts w:ascii="Calibri" w:hAnsi="Calibri" w:cs="Calibri"/>
                      <w:sz w:val="20"/>
                      <w:szCs w:val="20"/>
                    </w:rPr>
                  </w:pPr>
                  <w:r w:rsidRPr="009240C5">
                    <w:rPr>
                      <w:rFonts w:ascii="Calibri" w:hAnsi="Calibri" w:cs="Calibri"/>
                      <w:sz w:val="20"/>
                      <w:szCs w:val="20"/>
                    </w:rPr>
                    <w:t>These prompts, the suggestion for which emerged during stakeholder consultation, start as soft alerts at 48 hours then become hard stop alerts at 72 hours</w:t>
                  </w:r>
                  <w:r w:rsidR="00C15A06">
                    <w:rPr>
                      <w:rFonts w:ascii="Calibri" w:hAnsi="Calibri" w:cs="Calibri"/>
                      <w:sz w:val="20"/>
                      <w:szCs w:val="20"/>
                    </w:rPr>
                    <w:t>*</w:t>
                  </w:r>
                  <w:r w:rsidRPr="009240C5">
                    <w:rPr>
                      <w:rFonts w:ascii="Calibri" w:hAnsi="Calibri" w:cs="Calibri"/>
                      <w:sz w:val="20"/>
                      <w:szCs w:val="20"/>
                    </w:rPr>
                    <w:t>.</w:t>
                  </w:r>
                  <w:r w:rsidR="00C15A06">
                    <w:rPr>
                      <w:rFonts w:ascii="Calibri" w:hAnsi="Calibri" w:cs="Calibri"/>
                      <w:sz w:val="20"/>
                      <w:szCs w:val="20"/>
                    </w:rPr>
                    <w:t xml:space="preserve"> </w:t>
                  </w:r>
                  <w:r w:rsidRPr="009240C5">
                    <w:rPr>
                      <w:rFonts w:ascii="Calibri" w:hAnsi="Calibri" w:cs="Calibri"/>
                      <w:sz w:val="20"/>
                      <w:szCs w:val="20"/>
                    </w:rPr>
                    <w:t xml:space="preserve"> Prompts contain a message that advise clinician that a patient’s antibiotic orders require a review and instructions on how to access the review documentation.</w:t>
                  </w:r>
                </w:p>
                <w:p w14:paraId="5DA22E32" w14:textId="77777777" w:rsidR="00670C0A" w:rsidRPr="009240C5" w:rsidRDefault="00670C0A" w:rsidP="00D049A8">
                  <w:pPr>
                    <w:rPr>
                      <w:rFonts w:ascii="Calibri" w:hAnsi="Calibri" w:cs="Calibri"/>
                      <w:sz w:val="20"/>
                      <w:szCs w:val="20"/>
                    </w:rPr>
                  </w:pPr>
                </w:p>
                <w:p w14:paraId="31D31C8A" w14:textId="7BA36F8E" w:rsidR="00670C0A" w:rsidRPr="009240C5" w:rsidRDefault="00670C0A" w:rsidP="00C15A06">
                  <w:pPr>
                    <w:rPr>
                      <w:rFonts w:ascii="Calibri" w:hAnsi="Calibri" w:cs="Calibri"/>
                      <w:sz w:val="20"/>
                      <w:szCs w:val="20"/>
                    </w:rPr>
                  </w:pPr>
                  <w:r w:rsidRPr="009240C5">
                    <w:rPr>
                      <w:rFonts w:ascii="Calibri" w:hAnsi="Calibri" w:cs="Calibri"/>
                      <w:sz w:val="20"/>
                      <w:szCs w:val="20"/>
                    </w:rPr>
                    <w:t>Prompts run during core working hours. This is</w:t>
                  </w:r>
                  <w:r>
                    <w:rPr>
                      <w:rFonts w:ascii="Calibri" w:hAnsi="Calibri" w:cs="Calibri"/>
                      <w:sz w:val="20"/>
                      <w:szCs w:val="20"/>
                    </w:rPr>
                    <w:t xml:space="preserve"> helpful</w:t>
                  </w:r>
                  <w:r w:rsidRPr="009240C5">
                    <w:rPr>
                      <w:rFonts w:ascii="Calibri" w:hAnsi="Calibri" w:cs="Calibri"/>
                      <w:sz w:val="20"/>
                      <w:szCs w:val="20"/>
                    </w:rPr>
                    <w:t xml:space="preserve"> because decision support alerts are potentially effective in impacting provider behaviour, but can also be disruptive and elicit alert fatigue, causing them to be bypassed posing safety risks. Striking a balance is therefore necessary, for instance by tiering alerts (making only the critical alerts hard stops) and taking feedback from users during the design of alerts </w:t>
                  </w:r>
                  <w:r w:rsidR="006C2247">
                    <w:rPr>
                      <w:rFonts w:ascii="Calibri" w:hAnsi="Calibri" w:cs="Calibri"/>
                      <w:sz w:val="20"/>
                      <w:szCs w:val="20"/>
                    </w:rPr>
                    <w:t>[4</w:t>
                  </w:r>
                  <w:r w:rsidR="00C15A06">
                    <w:rPr>
                      <w:rFonts w:ascii="Calibri" w:hAnsi="Calibri" w:cs="Calibri"/>
                      <w:sz w:val="20"/>
                      <w:szCs w:val="20"/>
                    </w:rPr>
                    <w:t>]</w:t>
                  </w:r>
                  <w:r w:rsidRPr="009240C5">
                    <w:rPr>
                      <w:rFonts w:ascii="Calibri" w:hAnsi="Calibri" w:cs="Calibri"/>
                      <w:sz w:val="20"/>
                      <w:szCs w:val="20"/>
                    </w:rPr>
                    <w:t xml:space="preserve">.  </w:t>
                  </w:r>
                </w:p>
              </w:tc>
            </w:tr>
            <w:tr w:rsidR="00670C0A" w:rsidRPr="009240C5" w14:paraId="16C85A1A" w14:textId="77777777" w:rsidTr="338337F6">
              <w:tc>
                <w:tcPr>
                  <w:tcW w:w="1696" w:type="dxa"/>
                </w:tcPr>
                <w:p w14:paraId="4EFC8772" w14:textId="77777777" w:rsidR="00670C0A" w:rsidRPr="009240C5" w:rsidRDefault="00670C0A" w:rsidP="00D049A8">
                  <w:pPr>
                    <w:rPr>
                      <w:rFonts w:ascii="Calibri" w:hAnsi="Calibri" w:cs="Calibri"/>
                      <w:sz w:val="20"/>
                      <w:szCs w:val="20"/>
                    </w:rPr>
                  </w:pPr>
                  <w:r w:rsidRPr="009240C5">
                    <w:rPr>
                      <w:rFonts w:ascii="Calibri" w:hAnsi="Calibri" w:cs="Calibri"/>
                      <w:sz w:val="20"/>
                      <w:szCs w:val="20"/>
                    </w:rPr>
                    <w:t xml:space="preserve">Antibiotic Ward Task List </w:t>
                  </w:r>
                </w:p>
              </w:tc>
              <w:tc>
                <w:tcPr>
                  <w:tcW w:w="9281" w:type="dxa"/>
                </w:tcPr>
                <w:p w14:paraId="48E510F5" w14:textId="7F2AC96B" w:rsidR="00670C0A" w:rsidRPr="009240C5" w:rsidRDefault="00670C0A" w:rsidP="00D049A8">
                  <w:pPr>
                    <w:rPr>
                      <w:rFonts w:ascii="Calibri" w:hAnsi="Calibri" w:cs="Calibri"/>
                      <w:sz w:val="20"/>
                      <w:szCs w:val="20"/>
                    </w:rPr>
                  </w:pPr>
                  <w:r w:rsidRPr="009240C5">
                    <w:rPr>
                      <w:rFonts w:ascii="Calibri" w:hAnsi="Calibri" w:cs="Calibri"/>
                      <w:sz w:val="20"/>
                      <w:szCs w:val="20"/>
                    </w:rPr>
                    <w:t>It lists patients on antibiotics, showing those whose reviews are pending and those that are complete. Useful during ward rounds or handover.</w:t>
                  </w:r>
                  <w:r w:rsidR="00C15A06">
                    <w:rPr>
                      <w:rFonts w:ascii="Calibri" w:hAnsi="Calibri" w:cs="Calibri"/>
                      <w:sz w:val="20"/>
                      <w:szCs w:val="20"/>
                    </w:rPr>
                    <w:t>*</w:t>
                  </w:r>
                </w:p>
              </w:tc>
            </w:tr>
            <w:tr w:rsidR="00670C0A" w:rsidRPr="009240C5" w14:paraId="1CF3AD93" w14:textId="77777777" w:rsidTr="338337F6">
              <w:trPr>
                <w:trHeight w:val="732"/>
              </w:trPr>
              <w:tc>
                <w:tcPr>
                  <w:tcW w:w="1696" w:type="dxa"/>
                </w:tcPr>
                <w:p w14:paraId="1F355BC8" w14:textId="6B0EA691" w:rsidR="00670C0A" w:rsidRPr="009240C5" w:rsidRDefault="00670C0A" w:rsidP="00D049A8">
                  <w:pPr>
                    <w:rPr>
                      <w:rFonts w:ascii="Calibri" w:hAnsi="Calibri" w:cs="Calibri"/>
                      <w:sz w:val="20"/>
                      <w:szCs w:val="20"/>
                    </w:rPr>
                  </w:pPr>
                  <w:r w:rsidRPr="009240C5">
                    <w:rPr>
                      <w:rFonts w:ascii="Calibri" w:hAnsi="Calibri" w:cs="Calibri"/>
                      <w:sz w:val="20"/>
                      <w:szCs w:val="20"/>
                    </w:rPr>
                    <w:t>Information pages in ePrescribing system</w:t>
                  </w:r>
                </w:p>
              </w:tc>
              <w:tc>
                <w:tcPr>
                  <w:tcW w:w="9281" w:type="dxa"/>
                </w:tcPr>
                <w:p w14:paraId="5D0ED44E" w14:textId="700BE59F" w:rsidR="00670C0A" w:rsidRPr="009240C5" w:rsidRDefault="00670C0A" w:rsidP="00D049A8">
                  <w:pPr>
                    <w:rPr>
                      <w:rFonts w:ascii="Calibri" w:hAnsi="Calibri" w:cs="Calibri"/>
                      <w:sz w:val="20"/>
                      <w:szCs w:val="20"/>
                    </w:rPr>
                  </w:pPr>
                  <w:r w:rsidRPr="009240C5">
                    <w:rPr>
                      <w:rFonts w:ascii="Calibri" w:hAnsi="Calibri" w:cs="Calibri"/>
                      <w:sz w:val="20"/>
                      <w:szCs w:val="20"/>
                    </w:rPr>
                    <w:t>Information pages on order plans, diagnosis confidence decision aid, Patient leaflet</w:t>
                  </w:r>
                  <w:r w:rsidR="00C15A06">
                    <w:rPr>
                      <w:rFonts w:ascii="Calibri" w:hAnsi="Calibri" w:cs="Calibri"/>
                      <w:sz w:val="20"/>
                      <w:szCs w:val="20"/>
                    </w:rPr>
                    <w:t>*</w:t>
                  </w:r>
                  <w:r w:rsidRPr="009240C5">
                    <w:rPr>
                      <w:rFonts w:ascii="Calibri" w:hAnsi="Calibri" w:cs="Calibri"/>
                      <w:sz w:val="20"/>
                      <w:szCs w:val="20"/>
                    </w:rPr>
                    <w:t xml:space="preserve"> and ward lists</w:t>
                  </w:r>
                  <w:r w:rsidR="00C15A06">
                    <w:rPr>
                      <w:rFonts w:ascii="Calibri" w:hAnsi="Calibri" w:cs="Calibri"/>
                      <w:sz w:val="20"/>
                      <w:szCs w:val="20"/>
                    </w:rPr>
                    <w:t>*</w:t>
                  </w:r>
                  <w:r w:rsidRPr="009240C5">
                    <w:rPr>
                      <w:rFonts w:ascii="Calibri" w:hAnsi="Calibri" w:cs="Calibri"/>
                      <w:sz w:val="20"/>
                      <w:szCs w:val="20"/>
                    </w:rPr>
                    <w:t xml:space="preserve"> (and how to use them), can be found within the ePrescribing system for reference. </w:t>
                  </w:r>
                </w:p>
              </w:tc>
            </w:tr>
          </w:tbl>
          <w:p w14:paraId="4B568FD5" w14:textId="77777777" w:rsidR="00670C0A" w:rsidRPr="009240C5" w:rsidRDefault="00670C0A" w:rsidP="00D049A8">
            <w:pPr>
              <w:spacing w:line="360" w:lineRule="auto"/>
              <w:rPr>
                <w:rFonts w:ascii="Calibri" w:eastAsia="Calibri" w:hAnsi="Calibri" w:cs="Calibri"/>
              </w:rPr>
            </w:pPr>
          </w:p>
        </w:tc>
      </w:tr>
      <w:tr w:rsidR="00670C0A" w:rsidRPr="009240C5" w14:paraId="5147BECA" w14:textId="77777777" w:rsidTr="00670C0A">
        <w:tc>
          <w:tcPr>
            <w:tcW w:w="959" w:type="dxa"/>
            <w:tcBorders>
              <w:right w:val="nil"/>
            </w:tcBorders>
          </w:tcPr>
          <w:p w14:paraId="08F2C0E2" w14:textId="77777777" w:rsidR="00670C0A" w:rsidRPr="009240C5" w:rsidRDefault="00670C0A" w:rsidP="00D049A8">
            <w:pPr>
              <w:spacing w:line="360" w:lineRule="auto"/>
              <w:rPr>
                <w:rFonts w:ascii="Calibri" w:eastAsia="Calibri" w:hAnsi="Calibri" w:cs="Calibri"/>
                <w:b/>
                <w:bCs/>
              </w:rPr>
            </w:pPr>
          </w:p>
        </w:tc>
        <w:tc>
          <w:tcPr>
            <w:tcW w:w="11090" w:type="dxa"/>
            <w:tcBorders>
              <w:left w:val="nil"/>
              <w:right w:val="nil"/>
            </w:tcBorders>
          </w:tcPr>
          <w:p w14:paraId="63DE4403" w14:textId="77777777" w:rsidR="00670C0A" w:rsidRPr="009240C5" w:rsidRDefault="00670C0A" w:rsidP="00D049A8">
            <w:pPr>
              <w:spacing w:line="360" w:lineRule="auto"/>
              <w:rPr>
                <w:rFonts w:ascii="Calibri" w:eastAsia="Calibri" w:hAnsi="Calibri" w:cs="Calibri"/>
              </w:rPr>
            </w:pPr>
          </w:p>
        </w:tc>
      </w:tr>
      <w:tr w:rsidR="00670C0A" w:rsidRPr="009240C5" w14:paraId="60767918" w14:textId="77777777" w:rsidTr="00670C0A">
        <w:tc>
          <w:tcPr>
            <w:tcW w:w="959" w:type="dxa"/>
            <w:tcBorders>
              <w:right w:val="nil"/>
            </w:tcBorders>
          </w:tcPr>
          <w:p w14:paraId="486F2EBD" w14:textId="77777777" w:rsidR="00670C0A" w:rsidRPr="009240C5" w:rsidRDefault="00670C0A" w:rsidP="00D049A8">
            <w:pPr>
              <w:spacing w:line="360" w:lineRule="auto"/>
              <w:rPr>
                <w:rFonts w:ascii="Calibri" w:eastAsia="Calibri" w:hAnsi="Calibri" w:cs="Calibri"/>
              </w:rPr>
            </w:pPr>
          </w:p>
        </w:tc>
        <w:tc>
          <w:tcPr>
            <w:tcW w:w="11090" w:type="dxa"/>
            <w:tcBorders>
              <w:left w:val="nil"/>
              <w:right w:val="nil"/>
            </w:tcBorders>
          </w:tcPr>
          <w:p w14:paraId="6C60DCF4"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bCs/>
                <w:iCs/>
              </w:rPr>
              <w:t>WHO PROVIDED</w:t>
            </w:r>
          </w:p>
        </w:tc>
      </w:tr>
      <w:tr w:rsidR="00670C0A" w:rsidRPr="009240C5" w14:paraId="09BAC9E3" w14:textId="77777777" w:rsidTr="00670C0A">
        <w:tc>
          <w:tcPr>
            <w:tcW w:w="959" w:type="dxa"/>
            <w:tcBorders>
              <w:right w:val="nil"/>
            </w:tcBorders>
          </w:tcPr>
          <w:p w14:paraId="3C1077E5"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5.</w:t>
            </w:r>
          </w:p>
        </w:tc>
        <w:tc>
          <w:tcPr>
            <w:tcW w:w="11090" w:type="dxa"/>
            <w:tcBorders>
              <w:left w:val="nil"/>
              <w:right w:val="nil"/>
            </w:tcBorders>
          </w:tcPr>
          <w:p w14:paraId="5ED44E6D" w14:textId="79D37748" w:rsidR="00670C0A" w:rsidRPr="009240C5" w:rsidRDefault="00670C0A" w:rsidP="5E628830">
            <w:pPr>
              <w:spacing w:line="360" w:lineRule="auto"/>
              <w:rPr>
                <w:rFonts w:ascii="Calibri" w:eastAsia="Calibri" w:hAnsi="Calibri" w:cs="Calibri"/>
              </w:rPr>
            </w:pPr>
            <w:r w:rsidRPr="009240C5">
              <w:rPr>
                <w:rFonts w:ascii="Calibri" w:eastAsia="Calibri" w:hAnsi="Calibri" w:cs="Calibri"/>
              </w:rPr>
              <w:t xml:space="preserve">The tool was co-designed by researchers, potential users and other stakeholders. It is used by prescribers and pharmacists at implementing site . </w:t>
            </w:r>
          </w:p>
        </w:tc>
      </w:tr>
      <w:tr w:rsidR="00670C0A" w:rsidRPr="009240C5" w14:paraId="3E34ACF5" w14:textId="77777777" w:rsidTr="00670C0A">
        <w:tc>
          <w:tcPr>
            <w:tcW w:w="959" w:type="dxa"/>
            <w:tcBorders>
              <w:right w:val="nil"/>
            </w:tcBorders>
          </w:tcPr>
          <w:p w14:paraId="5DDFD1FE" w14:textId="77777777" w:rsidR="00670C0A" w:rsidRPr="009240C5" w:rsidRDefault="00670C0A" w:rsidP="00D049A8">
            <w:pPr>
              <w:spacing w:line="360" w:lineRule="auto"/>
              <w:rPr>
                <w:rFonts w:ascii="Calibri" w:eastAsia="Calibri" w:hAnsi="Calibri" w:cs="Calibri"/>
              </w:rPr>
            </w:pPr>
          </w:p>
        </w:tc>
        <w:tc>
          <w:tcPr>
            <w:tcW w:w="11090" w:type="dxa"/>
            <w:tcBorders>
              <w:left w:val="nil"/>
              <w:right w:val="nil"/>
            </w:tcBorders>
          </w:tcPr>
          <w:p w14:paraId="6E87F6E1"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iCs/>
              </w:rPr>
              <w:t>HOW</w:t>
            </w:r>
          </w:p>
        </w:tc>
      </w:tr>
      <w:tr w:rsidR="00670C0A" w:rsidRPr="009240C5" w14:paraId="737AE328" w14:textId="77777777" w:rsidTr="00670C0A">
        <w:tc>
          <w:tcPr>
            <w:tcW w:w="959" w:type="dxa"/>
            <w:tcBorders>
              <w:right w:val="nil"/>
            </w:tcBorders>
          </w:tcPr>
          <w:p w14:paraId="05DC007C"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6.</w:t>
            </w:r>
          </w:p>
        </w:tc>
        <w:tc>
          <w:tcPr>
            <w:tcW w:w="11090" w:type="dxa"/>
            <w:tcBorders>
              <w:left w:val="nil"/>
              <w:right w:val="nil"/>
            </w:tcBorders>
          </w:tcPr>
          <w:p w14:paraId="640B417A" w14:textId="181DF3A5" w:rsidR="00670C0A" w:rsidRPr="009240C5" w:rsidRDefault="00670C0A" w:rsidP="00D049A8">
            <w:pPr>
              <w:spacing w:line="360" w:lineRule="auto"/>
              <w:rPr>
                <w:rFonts w:ascii="Calibri" w:eastAsia="Calibri" w:hAnsi="Calibri" w:cs="Calibri"/>
              </w:rPr>
            </w:pPr>
            <w:r w:rsidRPr="009240C5">
              <w:rPr>
                <w:rFonts w:ascii="Calibri" w:eastAsia="Calibri" w:hAnsi="Calibri" w:cs="Calibri"/>
                <w:bCs/>
                <w:iCs/>
              </w:rPr>
              <w:t>Users of this computer-based tool will interact with one patient record at a time although they are able to conduct antibiotic review processes for groups of patients, one after the other.</w:t>
            </w:r>
            <w:r w:rsidR="00C15A06">
              <w:rPr>
                <w:rFonts w:ascii="Calibri" w:eastAsia="Calibri" w:hAnsi="Calibri" w:cs="Calibri"/>
                <w:bCs/>
                <w:iCs/>
              </w:rPr>
              <w:t>*</w:t>
            </w:r>
          </w:p>
        </w:tc>
      </w:tr>
      <w:tr w:rsidR="00670C0A" w:rsidRPr="009240C5" w14:paraId="6D5C1A1B" w14:textId="77777777" w:rsidTr="00670C0A">
        <w:tc>
          <w:tcPr>
            <w:tcW w:w="959" w:type="dxa"/>
            <w:tcBorders>
              <w:bottom w:val="nil"/>
              <w:right w:val="nil"/>
            </w:tcBorders>
          </w:tcPr>
          <w:p w14:paraId="4C69598F" w14:textId="77777777" w:rsidR="00670C0A" w:rsidRPr="009240C5" w:rsidRDefault="00670C0A" w:rsidP="00D049A8">
            <w:pPr>
              <w:spacing w:line="360" w:lineRule="auto"/>
              <w:rPr>
                <w:rFonts w:ascii="Calibri" w:eastAsia="Calibri" w:hAnsi="Calibri" w:cs="Calibri"/>
              </w:rPr>
            </w:pPr>
          </w:p>
        </w:tc>
        <w:tc>
          <w:tcPr>
            <w:tcW w:w="11090" w:type="dxa"/>
            <w:tcBorders>
              <w:left w:val="nil"/>
              <w:bottom w:val="nil"/>
              <w:right w:val="nil"/>
            </w:tcBorders>
          </w:tcPr>
          <w:p w14:paraId="009DAFAD"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rPr>
              <w:t>WHERE</w:t>
            </w:r>
          </w:p>
        </w:tc>
      </w:tr>
      <w:tr w:rsidR="00670C0A" w:rsidRPr="009240C5" w14:paraId="07F6CD6B" w14:textId="77777777" w:rsidTr="00670C0A">
        <w:tc>
          <w:tcPr>
            <w:tcW w:w="959" w:type="dxa"/>
            <w:tcBorders>
              <w:top w:val="nil"/>
              <w:bottom w:val="single" w:sz="4" w:space="0" w:color="auto"/>
              <w:right w:val="nil"/>
            </w:tcBorders>
          </w:tcPr>
          <w:p w14:paraId="016262D1"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7.</w:t>
            </w:r>
          </w:p>
        </w:tc>
        <w:tc>
          <w:tcPr>
            <w:tcW w:w="11090" w:type="dxa"/>
            <w:tcBorders>
              <w:top w:val="nil"/>
              <w:left w:val="nil"/>
              <w:bottom w:val="single" w:sz="4" w:space="0" w:color="auto"/>
              <w:right w:val="nil"/>
            </w:tcBorders>
          </w:tcPr>
          <w:p w14:paraId="367599B5" w14:textId="15B87D1A" w:rsidR="00670C0A" w:rsidRPr="009240C5" w:rsidRDefault="00670C0A" w:rsidP="41935F65">
            <w:pPr>
              <w:spacing w:line="360" w:lineRule="auto"/>
              <w:rPr>
                <w:rFonts w:ascii="Calibri" w:eastAsia="Calibri" w:hAnsi="Calibri" w:cs="Calibri"/>
              </w:rPr>
            </w:pPr>
            <w:r w:rsidRPr="009240C5">
              <w:rPr>
                <w:rFonts w:ascii="Calibri" w:eastAsia="Calibri" w:hAnsi="Calibri" w:cs="Calibri"/>
              </w:rPr>
              <w:t>Within the Cerner ePrescribing system at the sites implementing ePAMS+.</w:t>
            </w:r>
          </w:p>
        </w:tc>
      </w:tr>
      <w:tr w:rsidR="00670C0A" w:rsidRPr="009240C5" w14:paraId="24248B33" w14:textId="77777777" w:rsidTr="00670C0A">
        <w:tc>
          <w:tcPr>
            <w:tcW w:w="959" w:type="dxa"/>
            <w:tcBorders>
              <w:top w:val="single" w:sz="4" w:space="0" w:color="auto"/>
              <w:bottom w:val="nil"/>
              <w:right w:val="nil"/>
            </w:tcBorders>
          </w:tcPr>
          <w:p w14:paraId="22333C05" w14:textId="77777777" w:rsidR="00670C0A" w:rsidRPr="009240C5" w:rsidRDefault="00670C0A" w:rsidP="00D049A8">
            <w:pPr>
              <w:spacing w:line="360" w:lineRule="auto"/>
              <w:rPr>
                <w:rFonts w:ascii="Calibri" w:eastAsia="Calibri" w:hAnsi="Calibri" w:cs="Calibri"/>
              </w:rPr>
            </w:pPr>
          </w:p>
        </w:tc>
        <w:tc>
          <w:tcPr>
            <w:tcW w:w="11090" w:type="dxa"/>
            <w:tcBorders>
              <w:top w:val="single" w:sz="4" w:space="0" w:color="auto"/>
              <w:left w:val="nil"/>
              <w:bottom w:val="nil"/>
              <w:right w:val="nil"/>
            </w:tcBorders>
          </w:tcPr>
          <w:p w14:paraId="22923D7F" w14:textId="77777777" w:rsidR="00670C0A" w:rsidRPr="009240C5" w:rsidRDefault="00670C0A" w:rsidP="00D049A8">
            <w:pPr>
              <w:spacing w:before="240" w:line="360" w:lineRule="auto"/>
              <w:rPr>
                <w:rFonts w:ascii="Calibri" w:eastAsia="Calibri" w:hAnsi="Calibri" w:cs="Calibri"/>
                <w:b/>
              </w:rPr>
            </w:pPr>
            <w:r w:rsidRPr="009240C5">
              <w:rPr>
                <w:rFonts w:ascii="Calibri" w:eastAsia="Calibri" w:hAnsi="Calibri" w:cs="Calibri"/>
                <w:b/>
                <w:bCs/>
                <w:iCs/>
                <w:lang w:val="en-US"/>
              </w:rPr>
              <w:t>WHEN and HOW MUCH</w:t>
            </w:r>
          </w:p>
        </w:tc>
      </w:tr>
      <w:tr w:rsidR="00670C0A" w:rsidRPr="009240C5" w14:paraId="5EC94F71" w14:textId="77777777" w:rsidTr="00670C0A">
        <w:tc>
          <w:tcPr>
            <w:tcW w:w="959" w:type="dxa"/>
            <w:tcBorders>
              <w:top w:val="nil"/>
              <w:bottom w:val="nil"/>
              <w:right w:val="nil"/>
            </w:tcBorders>
          </w:tcPr>
          <w:p w14:paraId="28FCF713"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8.</w:t>
            </w:r>
          </w:p>
        </w:tc>
        <w:tc>
          <w:tcPr>
            <w:tcW w:w="11090" w:type="dxa"/>
            <w:tcBorders>
              <w:top w:val="nil"/>
              <w:left w:val="nil"/>
              <w:bottom w:val="nil"/>
              <w:right w:val="nil"/>
            </w:tcBorders>
          </w:tcPr>
          <w:p w14:paraId="0B9F5BB0" w14:textId="6943AD87" w:rsidR="00670C0A" w:rsidRPr="009240C5" w:rsidRDefault="00670C0A" w:rsidP="391A62C4">
            <w:pPr>
              <w:spacing w:line="360" w:lineRule="auto"/>
              <w:rPr>
                <w:rFonts w:ascii="Calibri" w:eastAsia="Calibri" w:hAnsi="Calibri" w:cs="Calibri"/>
              </w:rPr>
            </w:pPr>
            <w:r w:rsidRPr="009240C5">
              <w:rPr>
                <w:rFonts w:ascii="Calibri" w:eastAsia="Calibri" w:hAnsi="Calibri" w:cs="Calibri"/>
                <w:lang w:val="en-US"/>
              </w:rPr>
              <w:t xml:space="preserve">The use of the ePAMS+ tool is intended to occur daily, whenever antibiotics are prescribed and continues for the duration of the ePAMS+ trial. However, use of the ePAMS+ is optional and the frequency of use will only be determined after implementation. </w:t>
            </w:r>
          </w:p>
        </w:tc>
      </w:tr>
      <w:tr w:rsidR="00670C0A" w:rsidRPr="009240C5" w14:paraId="5EAE6ECA" w14:textId="77777777" w:rsidTr="00670C0A">
        <w:tc>
          <w:tcPr>
            <w:tcW w:w="959" w:type="dxa"/>
            <w:tcBorders>
              <w:top w:val="nil"/>
              <w:right w:val="nil"/>
            </w:tcBorders>
          </w:tcPr>
          <w:p w14:paraId="6BF998F6" w14:textId="77777777" w:rsidR="00670C0A" w:rsidRPr="009240C5" w:rsidRDefault="00670C0A" w:rsidP="00D049A8">
            <w:pPr>
              <w:spacing w:line="360" w:lineRule="auto"/>
              <w:rPr>
                <w:rFonts w:ascii="Calibri" w:eastAsia="Calibri" w:hAnsi="Calibri" w:cs="Calibri"/>
              </w:rPr>
            </w:pPr>
          </w:p>
        </w:tc>
        <w:tc>
          <w:tcPr>
            <w:tcW w:w="11090" w:type="dxa"/>
            <w:tcBorders>
              <w:top w:val="nil"/>
              <w:left w:val="nil"/>
              <w:right w:val="nil"/>
            </w:tcBorders>
          </w:tcPr>
          <w:p w14:paraId="616DF952"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bCs/>
              </w:rPr>
              <w:t>TAILORING</w:t>
            </w:r>
          </w:p>
        </w:tc>
      </w:tr>
      <w:tr w:rsidR="00670C0A" w:rsidRPr="009240C5" w14:paraId="798C7562" w14:textId="77777777" w:rsidTr="00670C0A">
        <w:tc>
          <w:tcPr>
            <w:tcW w:w="959" w:type="dxa"/>
            <w:tcBorders>
              <w:right w:val="nil"/>
            </w:tcBorders>
          </w:tcPr>
          <w:p w14:paraId="64DD1F2F"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9.</w:t>
            </w:r>
          </w:p>
        </w:tc>
        <w:tc>
          <w:tcPr>
            <w:tcW w:w="11090" w:type="dxa"/>
            <w:tcBorders>
              <w:left w:val="nil"/>
              <w:right w:val="nil"/>
            </w:tcBorders>
          </w:tcPr>
          <w:p w14:paraId="12024C2F" w14:textId="332D28DD" w:rsidR="00670C0A" w:rsidRPr="009240C5" w:rsidRDefault="00670C0A" w:rsidP="00D049A8">
            <w:pPr>
              <w:spacing w:line="360" w:lineRule="auto"/>
              <w:rPr>
                <w:rFonts w:ascii="Calibri" w:eastAsia="Calibri" w:hAnsi="Calibri" w:cs="Calibri"/>
              </w:rPr>
            </w:pPr>
            <w:r w:rsidRPr="009240C5">
              <w:rPr>
                <w:rFonts w:ascii="Calibri" w:eastAsia="Calibri" w:hAnsi="Calibri" w:cs="Calibri"/>
                <w:bCs/>
              </w:rPr>
              <w:t>The contents of the hyperlinks to guidelines that are contained within the ePAMS+ module of the ePrescribing system will vary depending on the guidelines of the Trust implementing ePAMS+</w:t>
            </w:r>
            <w:r w:rsidR="00C15A06">
              <w:rPr>
                <w:rFonts w:ascii="Calibri" w:eastAsia="Calibri" w:hAnsi="Calibri" w:cs="Calibri"/>
                <w:bCs/>
              </w:rPr>
              <w:t>*</w:t>
            </w:r>
          </w:p>
        </w:tc>
      </w:tr>
      <w:tr w:rsidR="00670C0A" w:rsidRPr="009240C5" w14:paraId="217BC763" w14:textId="77777777" w:rsidTr="00670C0A">
        <w:tc>
          <w:tcPr>
            <w:tcW w:w="959" w:type="dxa"/>
            <w:tcBorders>
              <w:right w:val="nil"/>
            </w:tcBorders>
          </w:tcPr>
          <w:p w14:paraId="1C801934" w14:textId="77777777" w:rsidR="00670C0A" w:rsidRPr="009240C5" w:rsidRDefault="00670C0A" w:rsidP="00D049A8">
            <w:pPr>
              <w:spacing w:line="360" w:lineRule="auto"/>
              <w:rPr>
                <w:rFonts w:ascii="Calibri" w:eastAsia="Calibri" w:hAnsi="Calibri" w:cs="Calibri"/>
              </w:rPr>
            </w:pPr>
          </w:p>
        </w:tc>
        <w:tc>
          <w:tcPr>
            <w:tcW w:w="11090" w:type="dxa"/>
            <w:tcBorders>
              <w:left w:val="nil"/>
              <w:right w:val="nil"/>
            </w:tcBorders>
          </w:tcPr>
          <w:p w14:paraId="7953A93E"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bCs/>
              </w:rPr>
              <w:t>MODIFICATIONS</w:t>
            </w:r>
          </w:p>
        </w:tc>
      </w:tr>
      <w:tr w:rsidR="00670C0A" w:rsidRPr="009240C5" w14:paraId="1DBF5FD2" w14:textId="77777777" w:rsidTr="00670C0A">
        <w:tc>
          <w:tcPr>
            <w:tcW w:w="959" w:type="dxa"/>
            <w:tcBorders>
              <w:right w:val="nil"/>
            </w:tcBorders>
          </w:tcPr>
          <w:p w14:paraId="249CEBF8"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10.</w:t>
            </w:r>
            <w:r w:rsidRPr="009240C5">
              <w:rPr>
                <w:rFonts w:ascii="Calibri" w:eastAsia="Times New Roman" w:hAnsi="Calibri" w:cs="Calibri"/>
                <w:b/>
                <w:bCs/>
                <w:color w:val="000000"/>
                <w:kern w:val="24"/>
                <w:vertAlign w:val="superscript"/>
                <w:lang w:val="en-GB" w:eastAsia="zh-CN"/>
              </w:rPr>
              <w:t>ǂ</w:t>
            </w:r>
          </w:p>
        </w:tc>
        <w:tc>
          <w:tcPr>
            <w:tcW w:w="11090" w:type="dxa"/>
            <w:tcBorders>
              <w:left w:val="nil"/>
              <w:right w:val="nil"/>
            </w:tcBorders>
          </w:tcPr>
          <w:p w14:paraId="33155C1E" w14:textId="12B0873B" w:rsidR="00670C0A" w:rsidRPr="009240C5" w:rsidRDefault="00670C0A" w:rsidP="391A62C4">
            <w:pPr>
              <w:spacing w:line="360" w:lineRule="auto"/>
              <w:rPr>
                <w:rFonts w:ascii="Calibri" w:hAnsi="Calibri" w:cs="Calibri"/>
              </w:rPr>
            </w:pPr>
            <w:r w:rsidRPr="009240C5">
              <w:rPr>
                <w:rFonts w:ascii="Calibri" w:hAnsi="Calibri" w:cs="Calibri"/>
              </w:rPr>
              <w:t>There have been extensive modifications as a result of stakeholder input - eg discussion about use of alerts and hard stops; decision to utilise order packs as a way to encourage adherence/minimise additional effort - these are incorporated in the current prototype. We anticipate that there will be further modifications resulting from the feasibility implementation.</w:t>
            </w:r>
          </w:p>
        </w:tc>
      </w:tr>
      <w:tr w:rsidR="00670C0A" w:rsidRPr="009240C5" w14:paraId="4708F521" w14:textId="77777777" w:rsidTr="00670C0A">
        <w:tc>
          <w:tcPr>
            <w:tcW w:w="959" w:type="dxa"/>
            <w:tcBorders>
              <w:right w:val="nil"/>
            </w:tcBorders>
          </w:tcPr>
          <w:p w14:paraId="51CBAE3D" w14:textId="77777777" w:rsidR="00670C0A" w:rsidRPr="009240C5" w:rsidRDefault="00670C0A" w:rsidP="00D049A8">
            <w:pPr>
              <w:spacing w:line="360" w:lineRule="auto"/>
              <w:rPr>
                <w:rFonts w:ascii="Calibri" w:eastAsia="Calibri" w:hAnsi="Calibri" w:cs="Calibri"/>
                <w:b/>
              </w:rPr>
            </w:pPr>
          </w:p>
        </w:tc>
        <w:tc>
          <w:tcPr>
            <w:tcW w:w="11090" w:type="dxa"/>
            <w:tcBorders>
              <w:left w:val="nil"/>
              <w:right w:val="nil"/>
            </w:tcBorders>
          </w:tcPr>
          <w:p w14:paraId="0DE847C9"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rPr>
              <w:t>HOW WELL</w:t>
            </w:r>
          </w:p>
        </w:tc>
      </w:tr>
      <w:tr w:rsidR="00670C0A" w:rsidRPr="009240C5" w14:paraId="4CC0730D" w14:textId="77777777" w:rsidTr="00670C0A">
        <w:tc>
          <w:tcPr>
            <w:tcW w:w="959" w:type="dxa"/>
            <w:tcBorders>
              <w:right w:val="nil"/>
            </w:tcBorders>
          </w:tcPr>
          <w:p w14:paraId="3DB0DC1D"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11.</w:t>
            </w:r>
          </w:p>
        </w:tc>
        <w:tc>
          <w:tcPr>
            <w:tcW w:w="11090" w:type="dxa"/>
            <w:tcBorders>
              <w:left w:val="nil"/>
              <w:right w:val="nil"/>
            </w:tcBorders>
          </w:tcPr>
          <w:p w14:paraId="12288A6D" w14:textId="07B8C2FB" w:rsidR="00670C0A" w:rsidRPr="009240C5" w:rsidRDefault="00670C0A" w:rsidP="391A62C4">
            <w:pPr>
              <w:spacing w:line="360" w:lineRule="auto"/>
              <w:rPr>
                <w:rFonts w:ascii="Calibri" w:eastAsia="Calibri" w:hAnsi="Calibri" w:cs="Calibri"/>
                <w:lang w:eastAsia="zh-CN"/>
              </w:rPr>
            </w:pPr>
            <w:r w:rsidRPr="009240C5">
              <w:rPr>
                <w:rFonts w:ascii="Calibri" w:eastAsia="Calibri" w:hAnsi="Calibri" w:cs="Calibri"/>
                <w:lang w:eastAsia="zh-CN"/>
              </w:rPr>
              <w:t xml:space="preserve">Planned: The feasibility trial will incorporate development of a fidelity index for use in </w:t>
            </w:r>
            <w:r w:rsidR="002F385D">
              <w:rPr>
                <w:rFonts w:ascii="Calibri" w:eastAsia="Calibri" w:hAnsi="Calibri" w:cs="Calibri"/>
                <w:lang w:eastAsia="zh-CN"/>
              </w:rPr>
              <w:t>a</w:t>
            </w:r>
            <w:r w:rsidRPr="009240C5">
              <w:rPr>
                <w:rFonts w:ascii="Calibri" w:eastAsia="Calibri" w:hAnsi="Calibri" w:cs="Calibri"/>
                <w:lang w:eastAsia="zh-CN"/>
              </w:rPr>
              <w:t xml:space="preserve"> future large-scale evaluation of ePAMS+. This is reported in a separate publication. Preprint available here: </w:t>
            </w:r>
            <w:hyperlink r:id="rId17" w:history="1">
              <w:r w:rsidRPr="009240C5">
                <w:rPr>
                  <w:rStyle w:val="Hyperlink"/>
                  <w:rFonts w:ascii="Calibri" w:eastAsia="Calibri" w:hAnsi="Calibri" w:cs="Calibri"/>
                  <w:lang w:eastAsia="zh-CN"/>
                </w:rPr>
                <w:t>https://www.medrxiv.org/content/10.1101/2022.04.27.22274394v1</w:t>
              </w:r>
            </w:hyperlink>
          </w:p>
          <w:p w14:paraId="44F9184E" w14:textId="6FCDD08F" w:rsidR="00670C0A" w:rsidRPr="009240C5" w:rsidRDefault="00670C0A" w:rsidP="391A62C4">
            <w:pPr>
              <w:spacing w:line="360" w:lineRule="auto"/>
              <w:rPr>
                <w:rFonts w:ascii="Calibri" w:eastAsia="Calibri" w:hAnsi="Calibri" w:cs="Calibri"/>
              </w:rPr>
            </w:pPr>
            <w:r w:rsidRPr="009240C5">
              <w:rPr>
                <w:rFonts w:ascii="Calibri" w:eastAsia="Calibri" w:hAnsi="Calibri" w:cs="Calibri"/>
                <w:lang w:eastAsia="zh-CN"/>
              </w:rPr>
              <w:t xml:space="preserve">A qualitative process evaluation will also assess how well the implementation adhered to the original plan. </w:t>
            </w:r>
          </w:p>
        </w:tc>
      </w:tr>
      <w:tr w:rsidR="00670C0A" w:rsidRPr="009240C5" w14:paraId="635F770A" w14:textId="77777777" w:rsidTr="00670C0A">
        <w:tc>
          <w:tcPr>
            <w:tcW w:w="959" w:type="dxa"/>
            <w:tcBorders>
              <w:bottom w:val="single" w:sz="4" w:space="0" w:color="auto"/>
              <w:right w:val="nil"/>
            </w:tcBorders>
          </w:tcPr>
          <w:p w14:paraId="0E0A9630" w14:textId="77777777" w:rsidR="00670C0A" w:rsidRPr="009240C5" w:rsidRDefault="00670C0A" w:rsidP="00D049A8">
            <w:pPr>
              <w:spacing w:line="360" w:lineRule="auto"/>
              <w:rPr>
                <w:rFonts w:ascii="Calibri" w:eastAsia="Calibri" w:hAnsi="Calibri" w:cs="Calibri"/>
                <w:b/>
                <w:bCs/>
                <w:lang w:val="en-US" w:eastAsia="zh-CN"/>
              </w:rPr>
            </w:pPr>
            <w:r w:rsidRPr="009240C5">
              <w:rPr>
                <w:rFonts w:ascii="Calibri" w:eastAsia="Calibri" w:hAnsi="Calibri" w:cs="Calibri"/>
                <w:b/>
                <w:bCs/>
              </w:rPr>
              <w:t>12.</w:t>
            </w:r>
            <w:r w:rsidRPr="009240C5">
              <w:rPr>
                <w:rFonts w:ascii="Calibri" w:eastAsia="Times New Roman" w:hAnsi="Calibri" w:cs="Calibri"/>
                <w:b/>
                <w:bCs/>
                <w:color w:val="000000"/>
                <w:kern w:val="24"/>
                <w:vertAlign w:val="superscript"/>
                <w:lang w:val="en-GB" w:eastAsia="zh-CN"/>
              </w:rPr>
              <w:t>ǂ</w:t>
            </w:r>
          </w:p>
          <w:p w14:paraId="47306875" w14:textId="77777777" w:rsidR="00670C0A" w:rsidRPr="009240C5" w:rsidRDefault="00670C0A" w:rsidP="00D049A8">
            <w:pPr>
              <w:spacing w:line="360" w:lineRule="auto"/>
              <w:rPr>
                <w:rFonts w:ascii="Calibri" w:eastAsia="Calibri" w:hAnsi="Calibri" w:cs="Calibri"/>
              </w:rPr>
            </w:pPr>
          </w:p>
        </w:tc>
        <w:tc>
          <w:tcPr>
            <w:tcW w:w="11090" w:type="dxa"/>
            <w:tcBorders>
              <w:left w:val="nil"/>
              <w:bottom w:val="single" w:sz="4" w:space="0" w:color="auto"/>
              <w:right w:val="nil"/>
            </w:tcBorders>
          </w:tcPr>
          <w:p w14:paraId="2724331D" w14:textId="77777777" w:rsidR="00670C0A" w:rsidRPr="009240C5" w:rsidRDefault="00670C0A" w:rsidP="00D049A8">
            <w:pPr>
              <w:spacing w:line="360" w:lineRule="auto"/>
              <w:rPr>
                <w:rFonts w:ascii="Calibri" w:eastAsia="Calibri" w:hAnsi="Calibri" w:cs="Calibri"/>
              </w:rPr>
            </w:pPr>
            <w:r w:rsidRPr="009240C5">
              <w:rPr>
                <w:rFonts w:ascii="Calibri" w:eastAsia="Calibri" w:hAnsi="Calibri" w:cs="Calibri"/>
                <w:bCs/>
                <w:iCs/>
              </w:rPr>
              <w:t>Actual: Pending</w:t>
            </w:r>
          </w:p>
        </w:tc>
      </w:tr>
    </w:tbl>
    <w:p w14:paraId="6066B6CA" w14:textId="77777777" w:rsidR="005F2C0D" w:rsidRPr="009240C5" w:rsidRDefault="005F2C0D" w:rsidP="005F2C0D">
      <w:pPr>
        <w:rPr>
          <w:rFonts w:ascii="Calibri" w:eastAsia="Times New Roman" w:hAnsi="Calibri" w:cs="Calibri"/>
          <w:sz w:val="21"/>
          <w:szCs w:val="21"/>
          <w:lang w:eastAsia="zh-CN"/>
        </w:rPr>
      </w:pPr>
    </w:p>
    <w:p w14:paraId="5197C45A" w14:textId="5546F72F" w:rsidR="005F2C0D" w:rsidRPr="009240C5" w:rsidRDefault="005F2C0D">
      <w:pPr>
        <w:rPr>
          <w:rFonts w:ascii="Calibri" w:eastAsia="Times New Roman" w:hAnsi="Calibri" w:cs="Calibri"/>
          <w:sz w:val="21"/>
          <w:szCs w:val="21"/>
          <w:lang w:eastAsia="zh-CN"/>
        </w:rPr>
      </w:pPr>
      <w:r w:rsidRPr="009240C5">
        <w:rPr>
          <w:rFonts w:ascii="Calibri" w:eastAsia="Times New Roman" w:hAnsi="Calibri" w:cs="Calibri"/>
          <w:sz w:val="21"/>
          <w:szCs w:val="21"/>
          <w:lang w:eastAsia="zh-CN"/>
        </w:rPr>
        <w:br w:type="page"/>
      </w:r>
    </w:p>
    <w:p w14:paraId="3B0A0077" w14:textId="45B098B5" w:rsidR="007C6700" w:rsidRPr="009240C5" w:rsidRDefault="007C6700" w:rsidP="00A9567C">
      <w:pPr>
        <w:pStyle w:val="Heading2"/>
      </w:pPr>
      <w:bookmarkStart w:id="2" w:name="_Toc136013546"/>
      <w:r w:rsidRPr="009240C5">
        <w:t xml:space="preserve">E-learning </w:t>
      </w:r>
      <w:r w:rsidR="00637EB0" w:rsidRPr="009240C5">
        <w:t>t</w:t>
      </w:r>
      <w:r w:rsidRPr="009240C5">
        <w:t>ools</w:t>
      </w:r>
      <w:bookmarkEnd w:id="2"/>
      <w:r w:rsidRPr="009240C5">
        <w:t xml:space="preserve"> </w:t>
      </w:r>
    </w:p>
    <w:p w14:paraId="45006405" w14:textId="513A7885" w:rsidR="007C6700" w:rsidRPr="009240C5" w:rsidRDefault="007C6700">
      <w:pPr>
        <w:rPr>
          <w:rFonts w:ascii="Calibri" w:hAnsi="Calibri" w:cs="Calibri"/>
        </w:rPr>
      </w:pPr>
      <w:r w:rsidRPr="009240C5">
        <w:rPr>
          <w:rFonts w:ascii="Calibri" w:hAnsi="Calibri" w:cs="Calibri"/>
        </w:rPr>
        <w:t>(including video demo of the ePAMS+ prototype)</w:t>
      </w:r>
    </w:p>
    <w:tbl>
      <w:tblPr>
        <w:tblStyle w:val="TableGrid"/>
        <w:tblW w:w="1102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tblGrid>
      <w:tr w:rsidR="00670C0A" w:rsidRPr="009240C5" w14:paraId="335A5575" w14:textId="77777777" w:rsidTr="00670C0A">
        <w:trPr>
          <w:trHeight w:val="383"/>
        </w:trPr>
        <w:tc>
          <w:tcPr>
            <w:tcW w:w="959" w:type="dxa"/>
            <w:vMerge w:val="restart"/>
            <w:tcBorders>
              <w:top w:val="single" w:sz="4" w:space="0" w:color="auto"/>
              <w:bottom w:val="nil"/>
              <w:right w:val="nil"/>
            </w:tcBorders>
            <w:shd w:val="clear" w:color="auto" w:fill="C6D9F1" w:themeFill="text2" w:themeFillTint="33"/>
          </w:tcPr>
          <w:p w14:paraId="46548F68" w14:textId="77777777" w:rsidR="00670C0A" w:rsidRPr="009240C5" w:rsidRDefault="00670C0A" w:rsidP="00D049A8">
            <w:pPr>
              <w:spacing w:line="360" w:lineRule="auto"/>
              <w:rPr>
                <w:rFonts w:ascii="Calibri" w:eastAsia="Calibri" w:hAnsi="Calibri" w:cs="Calibri"/>
                <w:b/>
                <w:bCs/>
                <w:sz w:val="20"/>
                <w:szCs w:val="20"/>
              </w:rPr>
            </w:pPr>
            <w:r w:rsidRPr="009240C5">
              <w:rPr>
                <w:rFonts w:ascii="Calibri" w:eastAsia="Calibri" w:hAnsi="Calibri" w:cs="Calibr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350E5309" w14:textId="77777777" w:rsidR="00670C0A" w:rsidRPr="009240C5" w:rsidRDefault="00670C0A" w:rsidP="00D049A8">
            <w:pPr>
              <w:spacing w:line="360" w:lineRule="auto"/>
              <w:rPr>
                <w:rFonts w:ascii="Calibri" w:eastAsia="Calibri" w:hAnsi="Calibri" w:cs="Calibri"/>
                <w:b/>
                <w:bCs/>
                <w:sz w:val="24"/>
                <w:szCs w:val="24"/>
              </w:rPr>
            </w:pPr>
            <w:r w:rsidRPr="009240C5">
              <w:rPr>
                <w:rFonts w:ascii="Calibri" w:eastAsia="Calibri" w:hAnsi="Calibri" w:cs="Calibri"/>
                <w:b/>
                <w:bCs/>
              </w:rPr>
              <w:t xml:space="preserve">Item </w:t>
            </w:r>
          </w:p>
        </w:tc>
      </w:tr>
      <w:tr w:rsidR="00670C0A" w:rsidRPr="009240C5" w14:paraId="40DCB777" w14:textId="77777777" w:rsidTr="00670C0A">
        <w:tc>
          <w:tcPr>
            <w:tcW w:w="959" w:type="dxa"/>
            <w:vMerge/>
          </w:tcPr>
          <w:p w14:paraId="2B8D3688" w14:textId="77777777" w:rsidR="00670C0A" w:rsidRPr="009240C5" w:rsidRDefault="00670C0A" w:rsidP="00D049A8">
            <w:pPr>
              <w:spacing w:line="360" w:lineRule="auto"/>
              <w:rPr>
                <w:rFonts w:ascii="Calibri" w:eastAsia="Calibri" w:hAnsi="Calibri" w:cs="Calibri"/>
              </w:rPr>
            </w:pPr>
          </w:p>
        </w:tc>
        <w:tc>
          <w:tcPr>
            <w:tcW w:w="10064" w:type="dxa"/>
            <w:tcBorders>
              <w:top w:val="nil"/>
              <w:left w:val="nil"/>
              <w:bottom w:val="single" w:sz="4" w:space="0" w:color="auto"/>
              <w:right w:val="nil"/>
            </w:tcBorders>
            <w:shd w:val="clear" w:color="auto" w:fill="C6D9F1" w:themeFill="text2" w:themeFillTint="33"/>
          </w:tcPr>
          <w:p w14:paraId="6371DA41" w14:textId="77777777" w:rsidR="00670C0A" w:rsidRPr="009240C5" w:rsidRDefault="00670C0A" w:rsidP="00D049A8">
            <w:pPr>
              <w:spacing w:line="360" w:lineRule="auto"/>
              <w:rPr>
                <w:rFonts w:ascii="Calibri" w:eastAsia="Calibri" w:hAnsi="Calibri" w:cs="Calibri"/>
              </w:rPr>
            </w:pPr>
          </w:p>
        </w:tc>
      </w:tr>
      <w:tr w:rsidR="00670C0A" w:rsidRPr="009240C5" w14:paraId="262B7C62" w14:textId="77777777" w:rsidTr="00670C0A">
        <w:tc>
          <w:tcPr>
            <w:tcW w:w="959" w:type="dxa"/>
            <w:tcBorders>
              <w:top w:val="single" w:sz="4" w:space="0" w:color="auto"/>
              <w:right w:val="nil"/>
            </w:tcBorders>
          </w:tcPr>
          <w:p w14:paraId="6E7725DF" w14:textId="77777777" w:rsidR="00670C0A" w:rsidRPr="009240C5" w:rsidRDefault="00670C0A" w:rsidP="00D049A8">
            <w:pPr>
              <w:spacing w:line="360" w:lineRule="auto"/>
              <w:rPr>
                <w:rFonts w:ascii="Calibri" w:eastAsia="Calibri" w:hAnsi="Calibri" w:cs="Calibri"/>
              </w:rPr>
            </w:pPr>
          </w:p>
        </w:tc>
        <w:tc>
          <w:tcPr>
            <w:tcW w:w="10064" w:type="dxa"/>
            <w:tcBorders>
              <w:top w:val="single" w:sz="4" w:space="0" w:color="auto"/>
              <w:left w:val="nil"/>
              <w:right w:val="nil"/>
            </w:tcBorders>
          </w:tcPr>
          <w:p w14:paraId="6BF4CD73" w14:textId="77777777" w:rsidR="00670C0A" w:rsidRPr="009240C5" w:rsidRDefault="00670C0A" w:rsidP="00D049A8">
            <w:pPr>
              <w:spacing w:before="240"/>
              <w:rPr>
                <w:rFonts w:ascii="Calibri" w:eastAsia="Calibri" w:hAnsi="Calibri" w:cs="Calibri"/>
                <w:b/>
              </w:rPr>
            </w:pPr>
            <w:r w:rsidRPr="009240C5">
              <w:rPr>
                <w:rFonts w:ascii="Calibri" w:eastAsia="Calibri" w:hAnsi="Calibri" w:cs="Calibri"/>
                <w:b/>
              </w:rPr>
              <w:t>BRIEF NAME</w:t>
            </w:r>
          </w:p>
        </w:tc>
      </w:tr>
      <w:tr w:rsidR="00670C0A" w:rsidRPr="009240C5" w14:paraId="76ADEED7" w14:textId="77777777" w:rsidTr="00670C0A">
        <w:trPr>
          <w:trHeight w:val="377"/>
        </w:trPr>
        <w:tc>
          <w:tcPr>
            <w:tcW w:w="959" w:type="dxa"/>
            <w:tcBorders>
              <w:right w:val="nil"/>
            </w:tcBorders>
          </w:tcPr>
          <w:p w14:paraId="6D4F8734"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1.</w:t>
            </w:r>
          </w:p>
        </w:tc>
        <w:tc>
          <w:tcPr>
            <w:tcW w:w="10064" w:type="dxa"/>
            <w:tcBorders>
              <w:left w:val="nil"/>
              <w:right w:val="nil"/>
            </w:tcBorders>
          </w:tcPr>
          <w:p w14:paraId="1F02BA4C" w14:textId="3AE1327C" w:rsidR="00670C0A" w:rsidRPr="009240C5" w:rsidRDefault="00670C0A" w:rsidP="00D049A8">
            <w:pPr>
              <w:spacing w:line="360" w:lineRule="auto"/>
              <w:ind w:right="175"/>
              <w:rPr>
                <w:rFonts w:ascii="Calibri" w:eastAsia="Calibri" w:hAnsi="Calibri" w:cs="Calibri"/>
              </w:rPr>
            </w:pPr>
            <w:r w:rsidRPr="009240C5">
              <w:rPr>
                <w:rFonts w:ascii="Calibri" w:eastAsia="Calibri" w:hAnsi="Calibri" w:cs="Calibri"/>
                <w:bCs/>
                <w:iCs/>
                <w:lang w:eastAsia="zh-CN"/>
              </w:rPr>
              <w:t>Self-paced online learning tools to train users how to use ePAMS+</w:t>
            </w:r>
          </w:p>
        </w:tc>
      </w:tr>
      <w:tr w:rsidR="00670C0A" w:rsidRPr="009240C5" w14:paraId="5B2EA299" w14:textId="77777777" w:rsidTr="00670C0A">
        <w:tc>
          <w:tcPr>
            <w:tcW w:w="959" w:type="dxa"/>
            <w:tcBorders>
              <w:right w:val="nil"/>
            </w:tcBorders>
          </w:tcPr>
          <w:p w14:paraId="09B0A266" w14:textId="77777777" w:rsidR="00670C0A" w:rsidRPr="009240C5" w:rsidRDefault="00670C0A" w:rsidP="00D049A8">
            <w:pPr>
              <w:spacing w:line="360" w:lineRule="auto"/>
              <w:rPr>
                <w:rFonts w:ascii="Calibri" w:eastAsia="Calibri" w:hAnsi="Calibri" w:cs="Calibri"/>
              </w:rPr>
            </w:pPr>
          </w:p>
        </w:tc>
        <w:tc>
          <w:tcPr>
            <w:tcW w:w="10064" w:type="dxa"/>
            <w:tcBorders>
              <w:left w:val="nil"/>
              <w:right w:val="nil"/>
            </w:tcBorders>
          </w:tcPr>
          <w:p w14:paraId="5852D2EF"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rPr>
              <w:t>WHY</w:t>
            </w:r>
          </w:p>
        </w:tc>
      </w:tr>
      <w:tr w:rsidR="00670C0A" w:rsidRPr="009240C5" w14:paraId="23699C91" w14:textId="77777777" w:rsidTr="00670C0A">
        <w:tc>
          <w:tcPr>
            <w:tcW w:w="959" w:type="dxa"/>
            <w:tcBorders>
              <w:right w:val="nil"/>
            </w:tcBorders>
          </w:tcPr>
          <w:p w14:paraId="2720A9E4"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2.</w:t>
            </w:r>
          </w:p>
        </w:tc>
        <w:tc>
          <w:tcPr>
            <w:tcW w:w="10064" w:type="dxa"/>
            <w:tcBorders>
              <w:left w:val="nil"/>
              <w:right w:val="nil"/>
            </w:tcBorders>
          </w:tcPr>
          <w:p w14:paraId="394761D3" w14:textId="16B33010" w:rsidR="00670C0A" w:rsidRPr="009240C5" w:rsidRDefault="00670C0A" w:rsidP="391A62C4">
            <w:pPr>
              <w:spacing w:line="360" w:lineRule="auto"/>
              <w:rPr>
                <w:rFonts w:ascii="Calibri" w:eastAsia="Calibri" w:hAnsi="Calibri" w:cs="Calibri"/>
              </w:rPr>
            </w:pPr>
            <w:r w:rsidRPr="009240C5">
              <w:rPr>
                <w:rFonts w:ascii="Calibri" w:eastAsia="Calibri" w:hAnsi="Calibri" w:cs="Calibri"/>
              </w:rPr>
              <w:t>Without training, users of ePrescribing systems can fail to utilise some functionalities and can cause them to feel underprepared to use the systems</w:t>
            </w:r>
            <w:r w:rsidR="006C2247">
              <w:rPr>
                <w:rFonts w:ascii="Calibri" w:eastAsia="Calibri" w:hAnsi="Calibri" w:cs="Calibri"/>
              </w:rPr>
              <w:t xml:space="preserve"> [5</w:t>
            </w:r>
            <w:r w:rsidR="002F385D">
              <w:rPr>
                <w:rFonts w:ascii="Calibri" w:eastAsia="Calibri" w:hAnsi="Calibri" w:cs="Calibri"/>
              </w:rPr>
              <w:t>]</w:t>
            </w:r>
            <w:r w:rsidRPr="009240C5">
              <w:rPr>
                <w:rFonts w:ascii="Calibri" w:eastAsia="Calibri" w:hAnsi="Calibri" w:cs="Calibri"/>
              </w:rPr>
              <w:t xml:space="preserve">. Online training, especially ‘Self-study’ where users access the training at their own pace and time, </w:t>
            </w:r>
            <w:r w:rsidR="006C2247">
              <w:rPr>
                <w:rFonts w:ascii="Calibri" w:eastAsia="Calibri" w:hAnsi="Calibri" w:cs="Calibri"/>
              </w:rPr>
              <w:t>[6</w:t>
            </w:r>
            <w:r w:rsidR="002F385D">
              <w:rPr>
                <w:rFonts w:ascii="Calibri" w:eastAsia="Calibri" w:hAnsi="Calibri" w:cs="Calibri"/>
              </w:rPr>
              <w:t xml:space="preserve">] </w:t>
            </w:r>
            <w:r w:rsidRPr="009240C5">
              <w:rPr>
                <w:rFonts w:ascii="Calibri" w:eastAsia="Calibri" w:hAnsi="Calibri" w:cs="Calibri"/>
              </w:rPr>
              <w:t xml:space="preserve"> have been deployed in medical education generally and ePrescribing training in particular. It has the added advantage of enabling the training of large numbers in a time-efficient manner </w:t>
            </w:r>
            <w:r w:rsidR="006C2247">
              <w:rPr>
                <w:rFonts w:ascii="Calibri" w:eastAsia="Calibri" w:hAnsi="Calibri" w:cs="Calibri"/>
              </w:rPr>
              <w:t>[7</w:t>
            </w:r>
            <w:r w:rsidR="002F385D">
              <w:rPr>
                <w:rFonts w:ascii="Calibri" w:eastAsia="Calibri" w:hAnsi="Calibri" w:cs="Calibri"/>
              </w:rPr>
              <w:t xml:space="preserve">, </w:t>
            </w:r>
            <w:r w:rsidR="006C2247">
              <w:rPr>
                <w:rFonts w:ascii="Calibri" w:eastAsia="Calibri" w:hAnsi="Calibri" w:cs="Calibri"/>
              </w:rPr>
              <w:t>8</w:t>
            </w:r>
            <w:r w:rsidR="002F385D">
              <w:rPr>
                <w:rFonts w:ascii="Calibri" w:eastAsia="Calibri" w:hAnsi="Calibri" w:cs="Calibri"/>
              </w:rPr>
              <w:t xml:space="preserve">] </w:t>
            </w:r>
            <w:r w:rsidRPr="009240C5">
              <w:rPr>
                <w:rFonts w:ascii="Calibri" w:eastAsia="Calibri" w:hAnsi="Calibri" w:cs="Calibri"/>
              </w:rPr>
              <w:t xml:space="preserve">. </w:t>
            </w:r>
          </w:p>
          <w:p w14:paraId="2B224F4B" w14:textId="681F9DF1" w:rsidR="00670C0A" w:rsidRPr="009240C5" w:rsidRDefault="00670C0A" w:rsidP="007C6700">
            <w:pPr>
              <w:spacing w:line="360" w:lineRule="auto"/>
              <w:rPr>
                <w:rFonts w:ascii="Calibri" w:eastAsia="Calibri" w:hAnsi="Calibri" w:cs="Calibri"/>
              </w:rPr>
            </w:pPr>
          </w:p>
        </w:tc>
      </w:tr>
      <w:tr w:rsidR="00670C0A" w:rsidRPr="009240C5" w14:paraId="098E8823" w14:textId="77777777" w:rsidTr="00670C0A">
        <w:tc>
          <w:tcPr>
            <w:tcW w:w="959" w:type="dxa"/>
            <w:tcBorders>
              <w:right w:val="nil"/>
            </w:tcBorders>
          </w:tcPr>
          <w:p w14:paraId="25A83E6B" w14:textId="77777777" w:rsidR="00670C0A" w:rsidRPr="009240C5" w:rsidRDefault="00670C0A" w:rsidP="00D049A8">
            <w:pPr>
              <w:spacing w:line="360" w:lineRule="auto"/>
              <w:rPr>
                <w:rFonts w:ascii="Calibri" w:eastAsia="Calibri" w:hAnsi="Calibri" w:cs="Calibri"/>
              </w:rPr>
            </w:pPr>
          </w:p>
        </w:tc>
        <w:tc>
          <w:tcPr>
            <w:tcW w:w="10064" w:type="dxa"/>
            <w:tcBorders>
              <w:left w:val="nil"/>
              <w:right w:val="nil"/>
            </w:tcBorders>
          </w:tcPr>
          <w:p w14:paraId="426F5D3F"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rPr>
              <w:t>WHAT</w:t>
            </w:r>
          </w:p>
        </w:tc>
      </w:tr>
      <w:tr w:rsidR="00670C0A" w:rsidRPr="009240C5" w14:paraId="3519CD8C" w14:textId="77777777" w:rsidTr="00670C0A">
        <w:tc>
          <w:tcPr>
            <w:tcW w:w="959" w:type="dxa"/>
            <w:tcBorders>
              <w:right w:val="nil"/>
            </w:tcBorders>
          </w:tcPr>
          <w:p w14:paraId="3C094DD4"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3.</w:t>
            </w:r>
          </w:p>
        </w:tc>
        <w:tc>
          <w:tcPr>
            <w:tcW w:w="10064" w:type="dxa"/>
            <w:tcBorders>
              <w:left w:val="nil"/>
              <w:right w:val="nil"/>
            </w:tcBorders>
          </w:tcPr>
          <w:p w14:paraId="01FFC99B" w14:textId="64DEFEC8" w:rsidR="00670C0A" w:rsidRPr="009240C5" w:rsidRDefault="00670C0A" w:rsidP="5E628830">
            <w:pPr>
              <w:spacing w:line="360" w:lineRule="auto"/>
              <w:rPr>
                <w:rFonts w:ascii="Calibri" w:eastAsia="Calibri" w:hAnsi="Calibri" w:cs="Calibri"/>
              </w:rPr>
            </w:pPr>
            <w:r w:rsidRPr="009240C5">
              <w:rPr>
                <w:rFonts w:ascii="Calibri" w:eastAsia="Calibri" w:hAnsi="Calibri" w:cs="Calibri"/>
              </w:rPr>
              <w:t xml:space="preserve">Materials: An e-learning module that is self-paced, specifies learning outcomes, comprises: a scored 10-question pre-test, learning content and an interactive and scored 10-question post-test quiz. The eLearning module available on </w:t>
            </w:r>
            <w:hyperlink r:id="rId18">
              <w:r w:rsidRPr="009240C5">
                <w:rPr>
                  <w:rStyle w:val="Hyperlink"/>
                  <w:rFonts w:ascii="Calibri" w:eastAsia="Calibri" w:hAnsi="Calibri" w:cs="Calibri"/>
                </w:rPr>
                <w:t>https://epams.helmlms.com/login</w:t>
              </w:r>
            </w:hyperlink>
            <w:r w:rsidRPr="009240C5">
              <w:rPr>
                <w:rFonts w:ascii="Calibri" w:eastAsia="Calibri" w:hAnsi="Calibri" w:cs="Calibri"/>
              </w:rPr>
              <w:t>.  The module content is arranged in slides with the following headings:</w:t>
            </w:r>
          </w:p>
          <w:p w14:paraId="4C289A6F" w14:textId="77777777" w:rsidR="00670C0A" w:rsidRPr="009240C5" w:rsidRDefault="00670C0A" w:rsidP="00502474">
            <w:pPr>
              <w:ind w:left="714" w:hanging="357"/>
              <w:jc w:val="both"/>
              <w:rPr>
                <w:rFonts w:ascii="Calibri" w:eastAsia="Times New Roman" w:hAnsi="Calibri" w:cs="Calibri"/>
              </w:rPr>
            </w:pPr>
            <w:r w:rsidRPr="009240C5">
              <w:rPr>
                <w:rFonts w:ascii="Calibri" w:hAnsi="Calibri" w:cs="Calibri"/>
              </w:rPr>
              <w:t>Slide 1: What is ePrescribing-based Anti-Microbial Stewardship Plus (ePAMS+)?</w:t>
            </w:r>
          </w:p>
          <w:p w14:paraId="4CB9774E" w14:textId="77777777" w:rsidR="00670C0A" w:rsidRPr="009240C5" w:rsidRDefault="00670C0A" w:rsidP="00502474">
            <w:pPr>
              <w:ind w:left="714" w:hanging="357"/>
              <w:jc w:val="both"/>
              <w:rPr>
                <w:rFonts w:ascii="Calibri" w:hAnsi="Calibri" w:cs="Calibri"/>
              </w:rPr>
            </w:pPr>
            <w:r w:rsidRPr="009240C5">
              <w:rPr>
                <w:rFonts w:ascii="Calibri" w:hAnsi="Calibri" w:cs="Calibri"/>
              </w:rPr>
              <w:t>Slide 2: Start Smart - Then Focus guidelines</w:t>
            </w:r>
          </w:p>
          <w:p w14:paraId="0222C328" w14:textId="77777777" w:rsidR="00670C0A" w:rsidRPr="009240C5" w:rsidRDefault="00670C0A" w:rsidP="00502474">
            <w:pPr>
              <w:ind w:left="714" w:hanging="357"/>
              <w:jc w:val="both"/>
              <w:rPr>
                <w:rFonts w:ascii="Calibri" w:hAnsi="Calibri" w:cs="Calibri"/>
              </w:rPr>
            </w:pPr>
            <w:r w:rsidRPr="009240C5">
              <w:rPr>
                <w:rFonts w:ascii="Calibri" w:hAnsi="Calibri" w:cs="Calibri"/>
              </w:rPr>
              <w:t>Slide 3: Decision to Initiate Antibiotics</w:t>
            </w:r>
          </w:p>
          <w:p w14:paraId="0AA58484" w14:textId="77777777" w:rsidR="00670C0A" w:rsidRPr="009240C5" w:rsidRDefault="00670C0A" w:rsidP="00502474">
            <w:pPr>
              <w:ind w:left="714" w:hanging="357"/>
              <w:jc w:val="both"/>
              <w:rPr>
                <w:rFonts w:ascii="Calibri" w:hAnsi="Calibri" w:cs="Calibri"/>
              </w:rPr>
            </w:pPr>
            <w:r w:rsidRPr="009240C5">
              <w:rPr>
                <w:rFonts w:ascii="Calibri" w:hAnsi="Calibri" w:cs="Calibri"/>
              </w:rPr>
              <w:t>Slide 4 Decision to Stop Antibiotics</w:t>
            </w:r>
          </w:p>
          <w:p w14:paraId="0AD96B2A" w14:textId="77777777" w:rsidR="00670C0A" w:rsidRPr="009240C5" w:rsidRDefault="00670C0A" w:rsidP="00502474">
            <w:pPr>
              <w:ind w:left="714" w:hanging="357"/>
              <w:jc w:val="both"/>
              <w:rPr>
                <w:rFonts w:ascii="Calibri" w:hAnsi="Calibri" w:cs="Calibri"/>
              </w:rPr>
            </w:pPr>
            <w:r w:rsidRPr="009240C5">
              <w:rPr>
                <w:rFonts w:ascii="Calibri" w:hAnsi="Calibri" w:cs="Calibri"/>
              </w:rPr>
              <w:t>Slide 5: Deciding to Switch route</w:t>
            </w:r>
          </w:p>
          <w:p w14:paraId="51F0DEFF" w14:textId="77777777" w:rsidR="00670C0A" w:rsidRPr="009240C5" w:rsidRDefault="00670C0A" w:rsidP="00502474">
            <w:pPr>
              <w:ind w:left="714" w:hanging="357"/>
              <w:jc w:val="both"/>
              <w:rPr>
                <w:rFonts w:ascii="Calibri" w:hAnsi="Calibri" w:cs="Calibri"/>
              </w:rPr>
            </w:pPr>
            <w:r w:rsidRPr="009240C5">
              <w:rPr>
                <w:rFonts w:ascii="Calibri" w:hAnsi="Calibri" w:cs="Calibri"/>
              </w:rPr>
              <w:t>Slide 6: Duration is key</w:t>
            </w:r>
          </w:p>
          <w:p w14:paraId="20A7C8CA" w14:textId="77777777" w:rsidR="00670C0A" w:rsidRPr="009240C5" w:rsidRDefault="00670C0A" w:rsidP="00502474">
            <w:pPr>
              <w:ind w:left="714" w:hanging="357"/>
              <w:jc w:val="both"/>
              <w:rPr>
                <w:rFonts w:ascii="Calibri" w:hAnsi="Calibri" w:cs="Calibri"/>
              </w:rPr>
            </w:pPr>
            <w:r w:rsidRPr="009240C5">
              <w:rPr>
                <w:rFonts w:ascii="Calibri" w:hAnsi="Calibri" w:cs="Calibri"/>
              </w:rPr>
              <w:t>Slide 7: How will ePAMS+ help?</w:t>
            </w:r>
          </w:p>
          <w:p w14:paraId="5FCEAC65" w14:textId="77777777" w:rsidR="00670C0A" w:rsidRPr="009240C5" w:rsidRDefault="00670C0A" w:rsidP="00502474">
            <w:pPr>
              <w:ind w:left="714" w:hanging="357"/>
              <w:jc w:val="both"/>
              <w:rPr>
                <w:rFonts w:ascii="Calibri" w:hAnsi="Calibri" w:cs="Calibri"/>
              </w:rPr>
            </w:pPr>
            <w:r w:rsidRPr="009240C5">
              <w:rPr>
                <w:rFonts w:ascii="Calibri" w:hAnsi="Calibri" w:cs="Calibri"/>
              </w:rPr>
              <w:t>Slide 8: The ePAMS+ tools</w:t>
            </w:r>
          </w:p>
          <w:p w14:paraId="16B895AE" w14:textId="77777777" w:rsidR="00670C0A" w:rsidRPr="009240C5" w:rsidRDefault="00670C0A" w:rsidP="00502474">
            <w:pPr>
              <w:ind w:left="714" w:hanging="357"/>
              <w:jc w:val="both"/>
              <w:rPr>
                <w:rFonts w:ascii="Calibri" w:hAnsi="Calibri" w:cs="Calibri"/>
              </w:rPr>
            </w:pPr>
            <w:r w:rsidRPr="009240C5">
              <w:rPr>
                <w:rFonts w:ascii="Calibri" w:hAnsi="Calibri" w:cs="Calibri"/>
              </w:rPr>
              <w:t>Slide 9: Antibiotic Order Plans</w:t>
            </w:r>
          </w:p>
          <w:p w14:paraId="4252F8C5" w14:textId="77777777" w:rsidR="00670C0A" w:rsidRPr="009240C5" w:rsidRDefault="00670C0A" w:rsidP="00502474">
            <w:pPr>
              <w:ind w:left="714" w:hanging="357"/>
              <w:jc w:val="both"/>
              <w:rPr>
                <w:rFonts w:ascii="Calibri" w:hAnsi="Calibri" w:cs="Calibri"/>
              </w:rPr>
            </w:pPr>
            <w:r w:rsidRPr="009240C5">
              <w:rPr>
                <w:rFonts w:ascii="Calibri" w:hAnsi="Calibri" w:cs="Calibri"/>
              </w:rPr>
              <w:t>Slide 10: How do I find the ePAMS+ Order Plans</w:t>
            </w:r>
          </w:p>
          <w:p w14:paraId="041E7F21" w14:textId="77777777" w:rsidR="00670C0A" w:rsidRPr="009240C5" w:rsidRDefault="00670C0A" w:rsidP="00502474">
            <w:pPr>
              <w:ind w:left="714" w:hanging="357"/>
              <w:jc w:val="both"/>
              <w:rPr>
                <w:rFonts w:ascii="Calibri" w:hAnsi="Calibri" w:cs="Calibri"/>
              </w:rPr>
            </w:pPr>
            <w:r w:rsidRPr="009240C5">
              <w:rPr>
                <w:rFonts w:ascii="Calibri" w:hAnsi="Calibri" w:cs="Calibri"/>
              </w:rPr>
              <w:t>Slide 11: Amoxicillin Order Plan</w:t>
            </w:r>
          </w:p>
          <w:p w14:paraId="20FFB522" w14:textId="77777777" w:rsidR="00670C0A" w:rsidRPr="009240C5" w:rsidRDefault="00670C0A" w:rsidP="00502474">
            <w:pPr>
              <w:ind w:left="714" w:hanging="357"/>
              <w:jc w:val="both"/>
              <w:rPr>
                <w:rFonts w:ascii="Calibri" w:hAnsi="Calibri" w:cs="Calibri"/>
              </w:rPr>
            </w:pPr>
            <w:r w:rsidRPr="009240C5">
              <w:rPr>
                <w:rFonts w:ascii="Calibri" w:hAnsi="Calibri" w:cs="Calibri"/>
              </w:rPr>
              <w:t xml:space="preserve">Slide 12: Antibiotic Review </w:t>
            </w:r>
          </w:p>
          <w:p w14:paraId="0CD4B046" w14:textId="77777777" w:rsidR="00670C0A" w:rsidRPr="009240C5" w:rsidRDefault="00670C0A" w:rsidP="00502474">
            <w:pPr>
              <w:ind w:left="714" w:hanging="357"/>
              <w:jc w:val="both"/>
              <w:rPr>
                <w:rFonts w:ascii="Calibri" w:hAnsi="Calibri" w:cs="Calibri"/>
              </w:rPr>
            </w:pPr>
            <w:r w:rsidRPr="009240C5">
              <w:rPr>
                <w:rFonts w:ascii="Calibri" w:hAnsi="Calibri" w:cs="Calibri"/>
              </w:rPr>
              <w:t>Slide 13: What is the ARK Decision Aid</w:t>
            </w:r>
          </w:p>
          <w:p w14:paraId="567B1584" w14:textId="77777777" w:rsidR="00670C0A" w:rsidRPr="009240C5" w:rsidRDefault="00670C0A" w:rsidP="00502474">
            <w:pPr>
              <w:ind w:left="714" w:hanging="357"/>
              <w:jc w:val="both"/>
              <w:rPr>
                <w:rFonts w:ascii="Calibri" w:hAnsi="Calibri" w:cs="Calibri"/>
              </w:rPr>
            </w:pPr>
            <w:r w:rsidRPr="009240C5">
              <w:rPr>
                <w:rFonts w:ascii="Calibri" w:hAnsi="Calibri" w:cs="Calibri"/>
              </w:rPr>
              <w:t>Slide 14: The ARK Decision Aid categories</w:t>
            </w:r>
          </w:p>
          <w:p w14:paraId="4AF5499C" w14:textId="77777777" w:rsidR="00670C0A" w:rsidRPr="009240C5" w:rsidRDefault="00670C0A" w:rsidP="00502474">
            <w:pPr>
              <w:ind w:left="714" w:hanging="357"/>
              <w:jc w:val="both"/>
              <w:rPr>
                <w:rFonts w:ascii="Calibri" w:hAnsi="Calibri" w:cs="Calibri"/>
              </w:rPr>
            </w:pPr>
            <w:r w:rsidRPr="009240C5">
              <w:rPr>
                <w:rFonts w:ascii="Calibri" w:hAnsi="Calibri" w:cs="Calibri"/>
              </w:rPr>
              <w:t>Slide 15: Patient Leaflet</w:t>
            </w:r>
          </w:p>
          <w:p w14:paraId="3F15CBA6" w14:textId="77777777" w:rsidR="00670C0A" w:rsidRPr="009240C5" w:rsidRDefault="00670C0A" w:rsidP="00502474">
            <w:pPr>
              <w:ind w:left="714" w:hanging="357"/>
              <w:jc w:val="both"/>
              <w:rPr>
                <w:rFonts w:ascii="Calibri" w:hAnsi="Calibri" w:cs="Calibri"/>
              </w:rPr>
            </w:pPr>
            <w:r w:rsidRPr="009240C5">
              <w:rPr>
                <w:rFonts w:ascii="Calibri" w:hAnsi="Calibri" w:cs="Calibri"/>
              </w:rPr>
              <w:t>Slide 16: Antibiotics ward task list</w:t>
            </w:r>
          </w:p>
          <w:p w14:paraId="42328150" w14:textId="77777777" w:rsidR="00670C0A" w:rsidRPr="009240C5" w:rsidRDefault="00670C0A" w:rsidP="00502474">
            <w:pPr>
              <w:ind w:left="714" w:hanging="357"/>
              <w:jc w:val="both"/>
              <w:rPr>
                <w:rFonts w:ascii="Calibri" w:hAnsi="Calibri" w:cs="Calibri"/>
              </w:rPr>
            </w:pPr>
            <w:r w:rsidRPr="009240C5">
              <w:rPr>
                <w:rFonts w:ascii="Calibri" w:hAnsi="Calibri" w:cs="Calibri"/>
              </w:rPr>
              <w:t>Slide 17: Information pages in ePrescribing</w:t>
            </w:r>
          </w:p>
          <w:p w14:paraId="2697A405" w14:textId="77777777" w:rsidR="00670C0A" w:rsidRPr="009240C5" w:rsidRDefault="00670C0A" w:rsidP="00502474">
            <w:pPr>
              <w:ind w:left="714" w:hanging="357"/>
              <w:jc w:val="both"/>
              <w:rPr>
                <w:rFonts w:ascii="Calibri" w:hAnsi="Calibri" w:cs="Calibri"/>
              </w:rPr>
            </w:pPr>
            <w:r w:rsidRPr="009240C5">
              <w:rPr>
                <w:rFonts w:ascii="Calibri" w:hAnsi="Calibri" w:cs="Calibri"/>
              </w:rPr>
              <w:t>Slide 18: Data collection and team meetings</w:t>
            </w:r>
          </w:p>
          <w:p w14:paraId="396A80D9" w14:textId="77777777" w:rsidR="00670C0A" w:rsidRPr="009240C5" w:rsidRDefault="00670C0A" w:rsidP="5E628830">
            <w:pPr>
              <w:spacing w:line="360" w:lineRule="auto"/>
              <w:rPr>
                <w:rFonts w:ascii="Calibri" w:eastAsia="Calibri" w:hAnsi="Calibri" w:cs="Calibri"/>
              </w:rPr>
            </w:pPr>
          </w:p>
          <w:p w14:paraId="4CE5E692" w14:textId="77777777" w:rsidR="00670C0A" w:rsidRPr="009240C5" w:rsidRDefault="00670C0A" w:rsidP="007C6700">
            <w:pPr>
              <w:spacing w:line="360" w:lineRule="auto"/>
              <w:rPr>
                <w:rFonts w:ascii="Calibri" w:eastAsia="Calibri" w:hAnsi="Calibri" w:cs="Calibri"/>
                <w:bCs/>
                <w:iCs/>
              </w:rPr>
            </w:pPr>
            <w:r w:rsidRPr="009240C5">
              <w:rPr>
                <w:rFonts w:ascii="Calibri" w:eastAsia="Calibri" w:hAnsi="Calibri" w:cs="Calibri"/>
                <w:bCs/>
                <w:iCs/>
              </w:rPr>
              <w:t>The learning outcomes are being able to:</w:t>
            </w:r>
          </w:p>
          <w:p w14:paraId="2ACB4FC7" w14:textId="433D8696" w:rsidR="00670C0A" w:rsidRPr="009240C5" w:rsidRDefault="00670C0A" w:rsidP="00816197">
            <w:pPr>
              <w:pStyle w:val="ListParagraph"/>
              <w:numPr>
                <w:ilvl w:val="0"/>
                <w:numId w:val="3"/>
              </w:numPr>
              <w:spacing w:line="360" w:lineRule="auto"/>
              <w:rPr>
                <w:rFonts w:ascii="Calibri" w:eastAsia="Calibri" w:hAnsi="Calibri" w:cs="Calibri"/>
                <w:bCs/>
                <w:iCs/>
              </w:rPr>
            </w:pPr>
            <w:r w:rsidRPr="009240C5">
              <w:rPr>
                <w:rFonts w:ascii="Calibri" w:eastAsia="Calibri" w:hAnsi="Calibri" w:cs="Calibri"/>
                <w:bCs/>
                <w:iCs/>
              </w:rPr>
              <w:t xml:space="preserve">list the considerations when initiating, modifying or stopping antibiotic treatment, </w:t>
            </w:r>
          </w:p>
          <w:p w14:paraId="7BBEC40F" w14:textId="77777777" w:rsidR="00670C0A" w:rsidRPr="009240C5" w:rsidRDefault="00670C0A" w:rsidP="00816197">
            <w:pPr>
              <w:pStyle w:val="ListParagraph"/>
              <w:numPr>
                <w:ilvl w:val="0"/>
                <w:numId w:val="3"/>
              </w:numPr>
              <w:spacing w:line="360" w:lineRule="auto"/>
              <w:rPr>
                <w:rFonts w:ascii="Calibri" w:eastAsia="Calibri" w:hAnsi="Calibri" w:cs="Calibri"/>
                <w:bCs/>
                <w:iCs/>
              </w:rPr>
            </w:pPr>
            <w:r w:rsidRPr="009240C5">
              <w:rPr>
                <w:rFonts w:ascii="Calibri" w:eastAsia="Calibri" w:hAnsi="Calibri" w:cs="Calibri"/>
                <w:bCs/>
                <w:iCs/>
              </w:rPr>
              <w:t xml:space="preserve">discuss risks of unnecessarily prolonged antibiotic therapy, </w:t>
            </w:r>
          </w:p>
          <w:p w14:paraId="6D15AFF7" w14:textId="77777777" w:rsidR="00670C0A" w:rsidRPr="009240C5" w:rsidRDefault="00670C0A" w:rsidP="00816197">
            <w:pPr>
              <w:pStyle w:val="ListParagraph"/>
              <w:numPr>
                <w:ilvl w:val="0"/>
                <w:numId w:val="3"/>
              </w:numPr>
              <w:spacing w:line="360" w:lineRule="auto"/>
              <w:rPr>
                <w:rFonts w:ascii="Calibri" w:eastAsia="Calibri" w:hAnsi="Calibri" w:cs="Calibri"/>
                <w:bCs/>
                <w:iCs/>
              </w:rPr>
            </w:pPr>
            <w:r w:rsidRPr="009240C5">
              <w:rPr>
                <w:rFonts w:ascii="Calibri" w:eastAsia="Calibri" w:hAnsi="Calibri" w:cs="Calibri"/>
                <w:bCs/>
                <w:iCs/>
              </w:rPr>
              <w:t xml:space="preserve">list the ePAMS+ components, </w:t>
            </w:r>
          </w:p>
          <w:p w14:paraId="219145F3" w14:textId="77777777" w:rsidR="00670C0A" w:rsidRPr="009240C5" w:rsidRDefault="00670C0A" w:rsidP="00816197">
            <w:pPr>
              <w:pStyle w:val="ListParagraph"/>
              <w:numPr>
                <w:ilvl w:val="0"/>
                <w:numId w:val="3"/>
              </w:numPr>
              <w:spacing w:line="360" w:lineRule="auto"/>
              <w:rPr>
                <w:rFonts w:ascii="Calibri" w:eastAsia="Calibri" w:hAnsi="Calibri" w:cs="Calibri"/>
                <w:bCs/>
                <w:iCs/>
              </w:rPr>
            </w:pPr>
            <w:r w:rsidRPr="009240C5">
              <w:rPr>
                <w:rFonts w:ascii="Calibri" w:eastAsia="Calibri" w:hAnsi="Calibri" w:cs="Calibri"/>
                <w:bCs/>
                <w:iCs/>
              </w:rPr>
              <w:t xml:space="preserve">explain how the ePAMS+ order plans work to aid decision-making, and </w:t>
            </w:r>
          </w:p>
          <w:p w14:paraId="70315A10" w14:textId="77777777" w:rsidR="00670C0A" w:rsidRPr="009240C5" w:rsidRDefault="00670C0A" w:rsidP="00816197">
            <w:pPr>
              <w:pStyle w:val="ListParagraph"/>
              <w:numPr>
                <w:ilvl w:val="0"/>
                <w:numId w:val="3"/>
              </w:numPr>
              <w:spacing w:line="360" w:lineRule="auto"/>
              <w:rPr>
                <w:rFonts w:ascii="Calibri" w:eastAsia="Calibri" w:hAnsi="Calibri" w:cs="Calibri"/>
                <w:bCs/>
                <w:iCs/>
              </w:rPr>
            </w:pPr>
            <w:r w:rsidRPr="009240C5">
              <w:rPr>
                <w:rFonts w:ascii="Calibri" w:eastAsia="Calibri" w:hAnsi="Calibri" w:cs="Calibri"/>
                <w:bCs/>
                <w:iCs/>
              </w:rPr>
              <w:t>explain the components of the Antibiotic Review Kit decision aid and how they aid antimicrobial stewardship</w:t>
            </w:r>
          </w:p>
          <w:p w14:paraId="4BFB90D0" w14:textId="5AB9EC2A" w:rsidR="00670C0A" w:rsidRPr="009240C5" w:rsidRDefault="00670C0A" w:rsidP="007C6700">
            <w:pPr>
              <w:spacing w:line="360" w:lineRule="auto"/>
              <w:rPr>
                <w:rFonts w:ascii="Calibri" w:eastAsia="Calibri" w:hAnsi="Calibri" w:cs="Calibri"/>
                <w:bCs/>
                <w:iCs/>
              </w:rPr>
            </w:pPr>
            <w:r w:rsidRPr="009240C5">
              <w:rPr>
                <w:rFonts w:ascii="Calibri" w:eastAsia="Calibri" w:hAnsi="Calibri" w:cs="Calibri"/>
                <w:bCs/>
                <w:iCs/>
              </w:rPr>
              <w:t xml:space="preserve">A recording of a video recording of the demonstration of the ePAMS+ tool is available here: </w:t>
            </w:r>
            <w:hyperlink r:id="rId19" w:history="1">
              <w:r w:rsidRPr="009240C5">
                <w:rPr>
                  <w:rStyle w:val="Hyperlink"/>
                  <w:rFonts w:ascii="Calibri" w:hAnsi="Calibri" w:cs="Calibri"/>
                  <w:color w:val="auto"/>
                </w:rPr>
                <w:t>https://media.ed.ac.uk/media/Demonstration+of+ePAMS++prototype+intervention/1_dhvuw7gd</w:t>
              </w:r>
            </w:hyperlink>
            <w:r w:rsidRPr="009240C5">
              <w:rPr>
                <w:rFonts w:ascii="Calibri" w:hAnsi="Calibri" w:cs="Calibri"/>
              </w:rPr>
              <w:t xml:space="preserve">   </w:t>
            </w:r>
          </w:p>
        </w:tc>
      </w:tr>
      <w:tr w:rsidR="00670C0A" w:rsidRPr="009240C5" w14:paraId="2A26C616" w14:textId="77777777" w:rsidTr="00670C0A">
        <w:tc>
          <w:tcPr>
            <w:tcW w:w="959" w:type="dxa"/>
            <w:tcBorders>
              <w:right w:val="nil"/>
            </w:tcBorders>
          </w:tcPr>
          <w:p w14:paraId="39EF3E1D"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4.</w:t>
            </w:r>
          </w:p>
        </w:tc>
        <w:tc>
          <w:tcPr>
            <w:tcW w:w="10064" w:type="dxa"/>
            <w:tcBorders>
              <w:left w:val="nil"/>
              <w:right w:val="nil"/>
            </w:tcBorders>
          </w:tcPr>
          <w:p w14:paraId="2A2EB89A" w14:textId="45B8F3AB" w:rsidR="00670C0A" w:rsidRPr="009240C5" w:rsidRDefault="00670C0A" w:rsidP="5E628830">
            <w:pPr>
              <w:spacing w:line="360" w:lineRule="auto"/>
              <w:rPr>
                <w:rFonts w:ascii="Calibri" w:eastAsia="Calibri" w:hAnsi="Calibri" w:cs="Calibri"/>
              </w:rPr>
            </w:pPr>
            <w:r w:rsidRPr="009240C5">
              <w:rPr>
                <w:rFonts w:ascii="Calibri" w:eastAsia="Calibri" w:hAnsi="Calibri" w:cs="Calibri"/>
              </w:rPr>
              <w:t xml:space="preserve">Procedures: Users register and log in to access the eLearning module using the same NHS email they use within the CERNER ePrescribing system. Users are shown how to navigate the site and the lesson begins. The module rewards users with instant feedback for each question in the post-test quiz and a certificate of completion upon passing (pass mark is 80%). The local implementation champions (described later) have training data admin access login details and can access local training user data. The module is not part of mandatory training but potential users of ePAMS+ will be strongly encouraged to complete it. </w:t>
            </w:r>
          </w:p>
        </w:tc>
      </w:tr>
      <w:tr w:rsidR="00670C0A" w:rsidRPr="009240C5" w14:paraId="63746A44" w14:textId="77777777" w:rsidTr="00670C0A">
        <w:tc>
          <w:tcPr>
            <w:tcW w:w="959" w:type="dxa"/>
            <w:tcBorders>
              <w:right w:val="nil"/>
            </w:tcBorders>
          </w:tcPr>
          <w:p w14:paraId="2C89FB2E" w14:textId="77777777" w:rsidR="00670C0A" w:rsidRPr="009240C5" w:rsidRDefault="00670C0A" w:rsidP="00D049A8">
            <w:pPr>
              <w:spacing w:line="360" w:lineRule="auto"/>
              <w:rPr>
                <w:rFonts w:ascii="Calibri" w:eastAsia="Calibri" w:hAnsi="Calibri" w:cs="Calibri"/>
              </w:rPr>
            </w:pPr>
          </w:p>
        </w:tc>
        <w:tc>
          <w:tcPr>
            <w:tcW w:w="10064" w:type="dxa"/>
            <w:tcBorders>
              <w:left w:val="nil"/>
              <w:right w:val="nil"/>
            </w:tcBorders>
          </w:tcPr>
          <w:p w14:paraId="4475EE99"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bCs/>
                <w:iCs/>
              </w:rPr>
              <w:t>WHO PROVIDED</w:t>
            </w:r>
          </w:p>
        </w:tc>
      </w:tr>
      <w:tr w:rsidR="00670C0A" w:rsidRPr="009240C5" w14:paraId="4323F62D" w14:textId="77777777" w:rsidTr="00670C0A">
        <w:tc>
          <w:tcPr>
            <w:tcW w:w="959" w:type="dxa"/>
            <w:tcBorders>
              <w:right w:val="nil"/>
            </w:tcBorders>
          </w:tcPr>
          <w:p w14:paraId="041DA0DA"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5.</w:t>
            </w:r>
          </w:p>
        </w:tc>
        <w:tc>
          <w:tcPr>
            <w:tcW w:w="10064" w:type="dxa"/>
            <w:tcBorders>
              <w:left w:val="nil"/>
              <w:right w:val="nil"/>
            </w:tcBorders>
          </w:tcPr>
          <w:p w14:paraId="7FB07F1E" w14:textId="7DB9740E" w:rsidR="00670C0A" w:rsidRPr="009240C5" w:rsidRDefault="00670C0A" w:rsidP="5E628830">
            <w:pPr>
              <w:spacing w:line="360" w:lineRule="auto"/>
              <w:rPr>
                <w:rFonts w:ascii="Calibri" w:eastAsia="Calibri" w:hAnsi="Calibri" w:cs="Calibri"/>
              </w:rPr>
            </w:pPr>
            <w:r w:rsidRPr="009240C5">
              <w:rPr>
                <w:rFonts w:ascii="Calibri" w:eastAsia="Calibri" w:hAnsi="Calibri" w:cs="Calibri"/>
              </w:rPr>
              <w:t xml:space="preserve">The module was designed by an eLearning expert who is a clinical pharmacist and member of the research team. The module content was informed by the Intervention Development group. The video recording of the live demo was produced by members of the research team. </w:t>
            </w:r>
          </w:p>
        </w:tc>
      </w:tr>
      <w:tr w:rsidR="00670C0A" w:rsidRPr="009240C5" w14:paraId="16E4F163" w14:textId="77777777" w:rsidTr="00670C0A">
        <w:tc>
          <w:tcPr>
            <w:tcW w:w="959" w:type="dxa"/>
            <w:tcBorders>
              <w:right w:val="nil"/>
            </w:tcBorders>
          </w:tcPr>
          <w:p w14:paraId="55A7F955" w14:textId="77777777" w:rsidR="00670C0A" w:rsidRPr="009240C5" w:rsidRDefault="00670C0A" w:rsidP="00D049A8">
            <w:pPr>
              <w:spacing w:line="360" w:lineRule="auto"/>
              <w:rPr>
                <w:rFonts w:ascii="Calibri" w:eastAsia="Calibri" w:hAnsi="Calibri" w:cs="Calibri"/>
              </w:rPr>
            </w:pPr>
          </w:p>
        </w:tc>
        <w:tc>
          <w:tcPr>
            <w:tcW w:w="10064" w:type="dxa"/>
            <w:tcBorders>
              <w:left w:val="nil"/>
              <w:right w:val="nil"/>
            </w:tcBorders>
          </w:tcPr>
          <w:p w14:paraId="28151BAE"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iCs/>
              </w:rPr>
              <w:t>HOW</w:t>
            </w:r>
          </w:p>
        </w:tc>
      </w:tr>
      <w:tr w:rsidR="00670C0A" w:rsidRPr="009240C5" w14:paraId="0C0E6D74" w14:textId="77777777" w:rsidTr="00670C0A">
        <w:tc>
          <w:tcPr>
            <w:tcW w:w="959" w:type="dxa"/>
            <w:tcBorders>
              <w:right w:val="nil"/>
            </w:tcBorders>
          </w:tcPr>
          <w:p w14:paraId="680D1996" w14:textId="77777777" w:rsidR="00670C0A" w:rsidRPr="009240C5" w:rsidRDefault="00670C0A" w:rsidP="00D049A8">
            <w:pPr>
              <w:spacing w:line="360" w:lineRule="auto"/>
              <w:rPr>
                <w:rFonts w:ascii="Calibri" w:eastAsia="Calibri" w:hAnsi="Calibri" w:cs="Calibri"/>
                <w:b/>
                <w:bCs/>
              </w:rPr>
            </w:pPr>
            <w:r w:rsidRPr="009240C5">
              <w:rPr>
                <w:rFonts w:ascii="Calibri" w:eastAsia="Calibri" w:hAnsi="Calibri" w:cs="Calibri"/>
                <w:b/>
                <w:bCs/>
              </w:rPr>
              <w:t>6.</w:t>
            </w:r>
          </w:p>
        </w:tc>
        <w:tc>
          <w:tcPr>
            <w:tcW w:w="10064" w:type="dxa"/>
            <w:tcBorders>
              <w:left w:val="nil"/>
              <w:right w:val="nil"/>
            </w:tcBorders>
          </w:tcPr>
          <w:p w14:paraId="599B794A" w14:textId="3F12B4D9" w:rsidR="00670C0A" w:rsidRPr="009240C5" w:rsidRDefault="00670C0A" w:rsidP="00D049A8">
            <w:pPr>
              <w:spacing w:line="360" w:lineRule="auto"/>
              <w:rPr>
                <w:rFonts w:ascii="Calibri" w:eastAsia="Calibri" w:hAnsi="Calibri" w:cs="Calibri"/>
              </w:rPr>
            </w:pPr>
            <w:r w:rsidRPr="009240C5">
              <w:rPr>
                <w:rFonts w:ascii="Calibri" w:eastAsia="Calibri" w:hAnsi="Calibri" w:cs="Calibri"/>
                <w:bCs/>
                <w:iCs/>
              </w:rPr>
              <w:t xml:space="preserve">The e-learning module and the video recording are both 100% accessed online. </w:t>
            </w:r>
          </w:p>
        </w:tc>
      </w:tr>
      <w:tr w:rsidR="00670C0A" w:rsidRPr="009240C5" w14:paraId="1F20C557" w14:textId="77777777" w:rsidTr="00670C0A">
        <w:tc>
          <w:tcPr>
            <w:tcW w:w="959" w:type="dxa"/>
            <w:tcBorders>
              <w:bottom w:val="nil"/>
              <w:right w:val="nil"/>
            </w:tcBorders>
          </w:tcPr>
          <w:p w14:paraId="2089B1C4" w14:textId="77777777" w:rsidR="00670C0A" w:rsidRPr="009240C5" w:rsidRDefault="00670C0A" w:rsidP="00D049A8">
            <w:pPr>
              <w:spacing w:line="360" w:lineRule="auto"/>
              <w:rPr>
                <w:rFonts w:ascii="Calibri" w:eastAsia="Calibri" w:hAnsi="Calibri" w:cs="Calibri"/>
              </w:rPr>
            </w:pPr>
          </w:p>
        </w:tc>
        <w:tc>
          <w:tcPr>
            <w:tcW w:w="10064" w:type="dxa"/>
            <w:tcBorders>
              <w:left w:val="nil"/>
              <w:bottom w:val="nil"/>
              <w:right w:val="nil"/>
            </w:tcBorders>
          </w:tcPr>
          <w:p w14:paraId="5D756FA3" w14:textId="77777777" w:rsidR="00670C0A" w:rsidRPr="009240C5" w:rsidRDefault="00670C0A" w:rsidP="00D049A8">
            <w:pPr>
              <w:spacing w:line="360" w:lineRule="auto"/>
              <w:rPr>
                <w:rFonts w:ascii="Calibri" w:eastAsia="Calibri" w:hAnsi="Calibri" w:cs="Calibri"/>
                <w:b/>
              </w:rPr>
            </w:pPr>
            <w:r w:rsidRPr="009240C5">
              <w:rPr>
                <w:rFonts w:ascii="Calibri" w:eastAsia="Calibri" w:hAnsi="Calibri" w:cs="Calibri"/>
                <w:b/>
              </w:rPr>
              <w:t>WHERE</w:t>
            </w:r>
          </w:p>
        </w:tc>
      </w:tr>
      <w:tr w:rsidR="00670C0A" w:rsidRPr="009240C5" w14:paraId="692C79AD" w14:textId="77777777" w:rsidTr="00670C0A">
        <w:tc>
          <w:tcPr>
            <w:tcW w:w="959" w:type="dxa"/>
            <w:tcBorders>
              <w:top w:val="nil"/>
              <w:bottom w:val="single" w:sz="4" w:space="0" w:color="auto"/>
              <w:right w:val="nil"/>
            </w:tcBorders>
          </w:tcPr>
          <w:p w14:paraId="473F5F17" w14:textId="77777777" w:rsidR="00670C0A" w:rsidRPr="009240C5" w:rsidRDefault="00670C0A" w:rsidP="007C6700">
            <w:pPr>
              <w:spacing w:line="360" w:lineRule="auto"/>
              <w:rPr>
                <w:rFonts w:ascii="Calibri" w:eastAsia="Calibri" w:hAnsi="Calibri" w:cs="Calibri"/>
                <w:b/>
                <w:bCs/>
              </w:rPr>
            </w:pPr>
            <w:r w:rsidRPr="009240C5">
              <w:rPr>
                <w:rFonts w:ascii="Calibri" w:eastAsia="Calibri" w:hAnsi="Calibri" w:cs="Calibri"/>
                <w:b/>
                <w:bCs/>
              </w:rPr>
              <w:t>7.</w:t>
            </w:r>
          </w:p>
        </w:tc>
        <w:tc>
          <w:tcPr>
            <w:tcW w:w="10064" w:type="dxa"/>
            <w:tcBorders>
              <w:top w:val="nil"/>
              <w:left w:val="nil"/>
              <w:bottom w:val="single" w:sz="4" w:space="0" w:color="auto"/>
              <w:right w:val="nil"/>
            </w:tcBorders>
          </w:tcPr>
          <w:p w14:paraId="652FCFF1" w14:textId="4EA6351F" w:rsidR="00670C0A" w:rsidRPr="009240C5" w:rsidRDefault="00670C0A" w:rsidP="5E628830">
            <w:pPr>
              <w:spacing w:line="360" w:lineRule="auto"/>
              <w:rPr>
                <w:rFonts w:ascii="Calibri" w:eastAsia="Calibri" w:hAnsi="Calibri" w:cs="Calibri"/>
              </w:rPr>
            </w:pPr>
            <w:r w:rsidRPr="009240C5">
              <w:rPr>
                <w:rFonts w:ascii="Calibri" w:eastAsia="Calibri" w:hAnsi="Calibri" w:cs="Calibri"/>
              </w:rPr>
              <w:t>The eLearning module and the video recording are both 100% accessed online by users at the hospitals implementing ePAMS+.</w:t>
            </w:r>
          </w:p>
        </w:tc>
      </w:tr>
      <w:tr w:rsidR="00670C0A" w:rsidRPr="009240C5" w14:paraId="40FB36FF" w14:textId="77777777" w:rsidTr="00670C0A">
        <w:tc>
          <w:tcPr>
            <w:tcW w:w="959" w:type="dxa"/>
            <w:tcBorders>
              <w:top w:val="single" w:sz="4" w:space="0" w:color="auto"/>
              <w:bottom w:val="nil"/>
              <w:right w:val="nil"/>
            </w:tcBorders>
          </w:tcPr>
          <w:p w14:paraId="6A44DE27" w14:textId="77777777" w:rsidR="00670C0A" w:rsidRPr="009240C5" w:rsidRDefault="00670C0A" w:rsidP="007C6700">
            <w:pPr>
              <w:spacing w:line="360" w:lineRule="auto"/>
              <w:rPr>
                <w:rFonts w:ascii="Calibri" w:eastAsia="Calibri" w:hAnsi="Calibri" w:cs="Calibri"/>
              </w:rPr>
            </w:pPr>
          </w:p>
        </w:tc>
        <w:tc>
          <w:tcPr>
            <w:tcW w:w="10064" w:type="dxa"/>
            <w:tcBorders>
              <w:top w:val="single" w:sz="4" w:space="0" w:color="auto"/>
              <w:left w:val="nil"/>
              <w:bottom w:val="nil"/>
              <w:right w:val="nil"/>
            </w:tcBorders>
          </w:tcPr>
          <w:p w14:paraId="6F0B651E" w14:textId="77777777" w:rsidR="00670C0A" w:rsidRPr="009240C5" w:rsidRDefault="00670C0A" w:rsidP="007C6700">
            <w:pPr>
              <w:spacing w:before="240" w:line="360" w:lineRule="auto"/>
              <w:rPr>
                <w:rFonts w:ascii="Calibri" w:eastAsia="Calibri" w:hAnsi="Calibri" w:cs="Calibri"/>
                <w:b/>
              </w:rPr>
            </w:pPr>
            <w:r w:rsidRPr="009240C5">
              <w:rPr>
                <w:rFonts w:ascii="Calibri" w:eastAsia="Calibri" w:hAnsi="Calibri" w:cs="Calibri"/>
                <w:b/>
                <w:bCs/>
                <w:iCs/>
                <w:lang w:val="en-US"/>
              </w:rPr>
              <w:t>WHEN and HOW MUCH</w:t>
            </w:r>
          </w:p>
        </w:tc>
      </w:tr>
      <w:tr w:rsidR="00670C0A" w:rsidRPr="009240C5" w14:paraId="516E70AB" w14:textId="77777777" w:rsidTr="00670C0A">
        <w:tc>
          <w:tcPr>
            <w:tcW w:w="959" w:type="dxa"/>
            <w:tcBorders>
              <w:top w:val="nil"/>
              <w:bottom w:val="nil"/>
              <w:right w:val="nil"/>
            </w:tcBorders>
          </w:tcPr>
          <w:p w14:paraId="007999CD" w14:textId="77777777" w:rsidR="00670C0A" w:rsidRPr="009240C5" w:rsidRDefault="00670C0A" w:rsidP="007C6700">
            <w:pPr>
              <w:spacing w:line="360" w:lineRule="auto"/>
              <w:rPr>
                <w:rFonts w:ascii="Calibri" w:eastAsia="Calibri" w:hAnsi="Calibri" w:cs="Calibri"/>
                <w:b/>
                <w:bCs/>
              </w:rPr>
            </w:pPr>
            <w:r w:rsidRPr="009240C5">
              <w:rPr>
                <w:rFonts w:ascii="Calibri" w:eastAsia="Calibri" w:hAnsi="Calibri" w:cs="Calibri"/>
                <w:b/>
                <w:bCs/>
              </w:rPr>
              <w:t>8.</w:t>
            </w:r>
          </w:p>
        </w:tc>
        <w:tc>
          <w:tcPr>
            <w:tcW w:w="10064" w:type="dxa"/>
            <w:tcBorders>
              <w:top w:val="nil"/>
              <w:left w:val="nil"/>
              <w:bottom w:val="nil"/>
              <w:right w:val="nil"/>
            </w:tcBorders>
          </w:tcPr>
          <w:p w14:paraId="540DF3AF" w14:textId="5950BFCD" w:rsidR="00670C0A" w:rsidRPr="009240C5" w:rsidRDefault="00670C0A" w:rsidP="5E628830">
            <w:pPr>
              <w:spacing w:line="360" w:lineRule="auto"/>
              <w:rPr>
                <w:rFonts w:ascii="Calibri" w:eastAsia="Calibri" w:hAnsi="Calibri" w:cs="Calibri"/>
              </w:rPr>
            </w:pPr>
            <w:r w:rsidRPr="009240C5">
              <w:rPr>
                <w:rFonts w:ascii="Calibri" w:eastAsia="Calibri" w:hAnsi="Calibri" w:cs="Calibri"/>
              </w:rPr>
              <w:t>The eLearning module is intended to be taken before attempting to use the ePAMS+ tool. It takes approximately 20-90 minutes to complete, allows for revision/retaking assessments, resetting and repeating the module. The video recording of the live demo, which is 20 minutes long is also available for repeated watching.</w:t>
            </w:r>
          </w:p>
        </w:tc>
      </w:tr>
      <w:tr w:rsidR="00670C0A" w:rsidRPr="009240C5" w14:paraId="144D5AAB" w14:textId="77777777" w:rsidTr="00670C0A">
        <w:tc>
          <w:tcPr>
            <w:tcW w:w="959" w:type="dxa"/>
            <w:tcBorders>
              <w:top w:val="nil"/>
              <w:right w:val="nil"/>
            </w:tcBorders>
          </w:tcPr>
          <w:p w14:paraId="14E53B0C" w14:textId="77777777" w:rsidR="00670C0A" w:rsidRPr="009240C5" w:rsidRDefault="00670C0A" w:rsidP="007C6700">
            <w:pPr>
              <w:spacing w:line="360" w:lineRule="auto"/>
              <w:rPr>
                <w:rFonts w:ascii="Calibri" w:eastAsia="Calibri" w:hAnsi="Calibri" w:cs="Calibri"/>
              </w:rPr>
            </w:pPr>
          </w:p>
        </w:tc>
        <w:tc>
          <w:tcPr>
            <w:tcW w:w="10064" w:type="dxa"/>
            <w:tcBorders>
              <w:top w:val="nil"/>
              <w:left w:val="nil"/>
              <w:right w:val="nil"/>
            </w:tcBorders>
          </w:tcPr>
          <w:p w14:paraId="3916F68E" w14:textId="77777777" w:rsidR="00670C0A" w:rsidRPr="009240C5" w:rsidRDefault="00670C0A" w:rsidP="007C6700">
            <w:pPr>
              <w:spacing w:line="360" w:lineRule="auto"/>
              <w:rPr>
                <w:rFonts w:ascii="Calibri" w:eastAsia="Calibri" w:hAnsi="Calibri" w:cs="Calibri"/>
                <w:b/>
              </w:rPr>
            </w:pPr>
            <w:r w:rsidRPr="009240C5">
              <w:rPr>
                <w:rFonts w:ascii="Calibri" w:eastAsia="Calibri" w:hAnsi="Calibri" w:cs="Calibri"/>
                <w:b/>
                <w:bCs/>
              </w:rPr>
              <w:t>TAILORING</w:t>
            </w:r>
          </w:p>
        </w:tc>
      </w:tr>
      <w:tr w:rsidR="00670C0A" w:rsidRPr="009240C5" w14:paraId="5D086813" w14:textId="77777777" w:rsidTr="00670C0A">
        <w:tc>
          <w:tcPr>
            <w:tcW w:w="959" w:type="dxa"/>
            <w:tcBorders>
              <w:right w:val="nil"/>
            </w:tcBorders>
          </w:tcPr>
          <w:p w14:paraId="769C0C6A" w14:textId="77777777" w:rsidR="00670C0A" w:rsidRPr="009240C5" w:rsidRDefault="00670C0A" w:rsidP="007C6700">
            <w:pPr>
              <w:spacing w:line="360" w:lineRule="auto"/>
              <w:rPr>
                <w:rFonts w:ascii="Calibri" w:eastAsia="Calibri" w:hAnsi="Calibri" w:cs="Calibri"/>
                <w:b/>
                <w:bCs/>
              </w:rPr>
            </w:pPr>
            <w:r w:rsidRPr="009240C5">
              <w:rPr>
                <w:rFonts w:ascii="Calibri" w:eastAsia="Calibri" w:hAnsi="Calibri" w:cs="Calibri"/>
                <w:b/>
                <w:bCs/>
              </w:rPr>
              <w:t>9.</w:t>
            </w:r>
          </w:p>
        </w:tc>
        <w:tc>
          <w:tcPr>
            <w:tcW w:w="10064" w:type="dxa"/>
            <w:tcBorders>
              <w:left w:val="nil"/>
              <w:right w:val="nil"/>
            </w:tcBorders>
          </w:tcPr>
          <w:p w14:paraId="5B95247C" w14:textId="4753DB06" w:rsidR="00670C0A" w:rsidRPr="009240C5" w:rsidRDefault="00670C0A" w:rsidP="007C6700">
            <w:pPr>
              <w:spacing w:line="360" w:lineRule="auto"/>
              <w:rPr>
                <w:rFonts w:ascii="Calibri" w:eastAsia="Calibri" w:hAnsi="Calibri" w:cs="Calibri"/>
              </w:rPr>
            </w:pPr>
            <w:r w:rsidRPr="009240C5">
              <w:rPr>
                <w:rFonts w:ascii="Calibri" w:eastAsia="Calibri" w:hAnsi="Calibri" w:cs="Calibri"/>
                <w:bCs/>
              </w:rPr>
              <w:t>None</w:t>
            </w:r>
          </w:p>
        </w:tc>
      </w:tr>
      <w:tr w:rsidR="00670C0A" w:rsidRPr="009240C5" w14:paraId="3FC03398" w14:textId="77777777" w:rsidTr="00670C0A">
        <w:tc>
          <w:tcPr>
            <w:tcW w:w="959" w:type="dxa"/>
            <w:tcBorders>
              <w:right w:val="nil"/>
            </w:tcBorders>
          </w:tcPr>
          <w:p w14:paraId="268D9857" w14:textId="77777777" w:rsidR="00670C0A" w:rsidRPr="009240C5" w:rsidRDefault="00670C0A" w:rsidP="007C6700">
            <w:pPr>
              <w:spacing w:line="360" w:lineRule="auto"/>
              <w:rPr>
                <w:rFonts w:ascii="Calibri" w:eastAsia="Calibri" w:hAnsi="Calibri" w:cs="Calibri"/>
              </w:rPr>
            </w:pPr>
          </w:p>
        </w:tc>
        <w:tc>
          <w:tcPr>
            <w:tcW w:w="10064" w:type="dxa"/>
            <w:tcBorders>
              <w:left w:val="nil"/>
              <w:right w:val="nil"/>
            </w:tcBorders>
          </w:tcPr>
          <w:p w14:paraId="211A1514" w14:textId="77777777" w:rsidR="00670C0A" w:rsidRPr="009240C5" w:rsidRDefault="00670C0A" w:rsidP="007C6700">
            <w:pPr>
              <w:spacing w:line="360" w:lineRule="auto"/>
              <w:rPr>
                <w:rFonts w:ascii="Calibri" w:eastAsia="Calibri" w:hAnsi="Calibri" w:cs="Calibri"/>
                <w:b/>
              </w:rPr>
            </w:pPr>
            <w:r w:rsidRPr="009240C5">
              <w:rPr>
                <w:rFonts w:ascii="Calibri" w:eastAsia="Calibri" w:hAnsi="Calibri" w:cs="Calibri"/>
                <w:b/>
                <w:bCs/>
              </w:rPr>
              <w:t>MODIFICATIONS</w:t>
            </w:r>
          </w:p>
        </w:tc>
      </w:tr>
      <w:tr w:rsidR="00670C0A" w:rsidRPr="009240C5" w14:paraId="4032E57E" w14:textId="77777777" w:rsidTr="00670C0A">
        <w:tc>
          <w:tcPr>
            <w:tcW w:w="959" w:type="dxa"/>
            <w:tcBorders>
              <w:right w:val="nil"/>
            </w:tcBorders>
          </w:tcPr>
          <w:p w14:paraId="4B881DE8" w14:textId="77777777" w:rsidR="00670C0A" w:rsidRPr="009240C5" w:rsidRDefault="00670C0A" w:rsidP="007C6700">
            <w:pPr>
              <w:spacing w:line="360" w:lineRule="auto"/>
              <w:rPr>
                <w:rFonts w:ascii="Calibri" w:eastAsia="Calibri" w:hAnsi="Calibri" w:cs="Calibri"/>
                <w:b/>
                <w:bCs/>
              </w:rPr>
            </w:pPr>
            <w:r w:rsidRPr="009240C5">
              <w:rPr>
                <w:rFonts w:ascii="Calibri" w:eastAsia="Calibri" w:hAnsi="Calibri" w:cs="Calibri"/>
                <w:b/>
                <w:bCs/>
              </w:rPr>
              <w:t>10.</w:t>
            </w:r>
            <w:r w:rsidRPr="009240C5">
              <w:rPr>
                <w:rFonts w:ascii="Calibri" w:eastAsia="Times New Roman" w:hAnsi="Calibri" w:cs="Calibri"/>
                <w:b/>
                <w:bCs/>
                <w:color w:val="000000"/>
                <w:kern w:val="24"/>
                <w:vertAlign w:val="superscript"/>
                <w:lang w:val="en-GB" w:eastAsia="zh-CN"/>
              </w:rPr>
              <w:t>ǂ</w:t>
            </w:r>
          </w:p>
        </w:tc>
        <w:tc>
          <w:tcPr>
            <w:tcW w:w="10064" w:type="dxa"/>
            <w:tcBorders>
              <w:left w:val="nil"/>
              <w:right w:val="nil"/>
            </w:tcBorders>
          </w:tcPr>
          <w:p w14:paraId="3FF01A9C" w14:textId="48F55A45" w:rsidR="00670C0A" w:rsidRPr="009240C5" w:rsidRDefault="00670C0A" w:rsidP="007C6700">
            <w:pPr>
              <w:spacing w:line="360" w:lineRule="auto"/>
              <w:rPr>
                <w:rFonts w:ascii="Calibri" w:eastAsia="Calibri" w:hAnsi="Calibri" w:cs="Calibri"/>
              </w:rPr>
            </w:pPr>
            <w:r w:rsidRPr="009240C5">
              <w:rPr>
                <w:rFonts w:ascii="Calibri" w:eastAsia="Calibri" w:hAnsi="Calibri" w:cs="Calibri"/>
                <w:bCs/>
              </w:rPr>
              <w:t>None</w:t>
            </w:r>
          </w:p>
        </w:tc>
      </w:tr>
      <w:tr w:rsidR="00670C0A" w:rsidRPr="009240C5" w14:paraId="3A55A564" w14:textId="77777777" w:rsidTr="00670C0A">
        <w:tc>
          <w:tcPr>
            <w:tcW w:w="959" w:type="dxa"/>
            <w:tcBorders>
              <w:right w:val="nil"/>
            </w:tcBorders>
          </w:tcPr>
          <w:p w14:paraId="7B9AF91F" w14:textId="77777777" w:rsidR="00670C0A" w:rsidRPr="009240C5" w:rsidRDefault="00670C0A" w:rsidP="007C6700">
            <w:pPr>
              <w:spacing w:line="360" w:lineRule="auto"/>
              <w:rPr>
                <w:rFonts w:ascii="Calibri" w:eastAsia="Calibri" w:hAnsi="Calibri" w:cs="Calibri"/>
                <w:b/>
              </w:rPr>
            </w:pPr>
          </w:p>
        </w:tc>
        <w:tc>
          <w:tcPr>
            <w:tcW w:w="10064" w:type="dxa"/>
            <w:tcBorders>
              <w:left w:val="nil"/>
              <w:right w:val="nil"/>
            </w:tcBorders>
          </w:tcPr>
          <w:p w14:paraId="03541F1D" w14:textId="77777777" w:rsidR="00670C0A" w:rsidRPr="009240C5" w:rsidRDefault="00670C0A" w:rsidP="5E628830">
            <w:pPr>
              <w:spacing w:line="360" w:lineRule="auto"/>
              <w:rPr>
                <w:rFonts w:ascii="Calibri" w:eastAsia="Calibri" w:hAnsi="Calibri" w:cs="Calibri"/>
                <w:b/>
                <w:bCs/>
              </w:rPr>
            </w:pPr>
            <w:r w:rsidRPr="009240C5">
              <w:rPr>
                <w:rFonts w:ascii="Calibri" w:eastAsia="Calibri" w:hAnsi="Calibri" w:cs="Calibri"/>
                <w:b/>
                <w:bCs/>
              </w:rPr>
              <w:t>HOW WELL</w:t>
            </w:r>
          </w:p>
        </w:tc>
      </w:tr>
      <w:tr w:rsidR="00670C0A" w:rsidRPr="009240C5" w14:paraId="2046DA4E" w14:textId="77777777" w:rsidTr="00670C0A">
        <w:tc>
          <w:tcPr>
            <w:tcW w:w="959" w:type="dxa"/>
            <w:tcBorders>
              <w:right w:val="nil"/>
            </w:tcBorders>
          </w:tcPr>
          <w:p w14:paraId="02B6BC3B" w14:textId="77777777" w:rsidR="00670C0A" w:rsidRPr="009240C5" w:rsidRDefault="00670C0A" w:rsidP="007C6700">
            <w:pPr>
              <w:spacing w:line="360" w:lineRule="auto"/>
              <w:rPr>
                <w:rFonts w:ascii="Calibri" w:eastAsia="Calibri" w:hAnsi="Calibri" w:cs="Calibri"/>
                <w:b/>
                <w:bCs/>
              </w:rPr>
            </w:pPr>
            <w:r w:rsidRPr="009240C5">
              <w:rPr>
                <w:rFonts w:ascii="Calibri" w:eastAsia="Calibri" w:hAnsi="Calibri" w:cs="Calibri"/>
                <w:b/>
                <w:bCs/>
              </w:rPr>
              <w:t>11.</w:t>
            </w:r>
          </w:p>
        </w:tc>
        <w:tc>
          <w:tcPr>
            <w:tcW w:w="10064" w:type="dxa"/>
            <w:tcBorders>
              <w:left w:val="nil"/>
              <w:right w:val="nil"/>
            </w:tcBorders>
          </w:tcPr>
          <w:p w14:paraId="375FE12D" w14:textId="5B8D122B" w:rsidR="00670C0A" w:rsidRPr="009240C5" w:rsidRDefault="00670C0A" w:rsidP="391A62C4">
            <w:pPr>
              <w:spacing w:line="360" w:lineRule="auto"/>
              <w:rPr>
                <w:rFonts w:ascii="Calibri" w:eastAsia="Calibri" w:hAnsi="Calibri" w:cs="Calibri"/>
                <w:highlight w:val="yellow"/>
              </w:rPr>
            </w:pPr>
            <w:r w:rsidRPr="009240C5">
              <w:rPr>
                <w:rFonts w:ascii="Calibri" w:eastAsia="Calibri" w:hAnsi="Calibri" w:cs="Calibri"/>
                <w:lang w:eastAsia="zh-CN"/>
              </w:rPr>
              <w:t>T</w:t>
            </w:r>
            <w:r w:rsidRPr="009240C5">
              <w:rPr>
                <w:rFonts w:ascii="Calibri" w:eastAsia="Calibri" w:hAnsi="Calibri" w:cs="Calibri"/>
              </w:rPr>
              <w:t xml:space="preserve">he local implementation champions (described later) have training data admin access login details and accesses local training user data to assess levels of engagement with the e-learning module. </w:t>
            </w:r>
            <w:r w:rsidRPr="009240C5">
              <w:rPr>
                <w:rFonts w:ascii="Calibri" w:hAnsi="Calibri" w:cs="Calibri"/>
              </w:rPr>
              <w:t>Basic information about who accessed the e-learning tool, when they accessed it, which components they accessed and how long it was accessed per user, will be collected.</w:t>
            </w:r>
          </w:p>
        </w:tc>
      </w:tr>
      <w:tr w:rsidR="00670C0A" w:rsidRPr="009240C5" w14:paraId="632F6C07" w14:textId="77777777" w:rsidTr="00670C0A">
        <w:tc>
          <w:tcPr>
            <w:tcW w:w="959" w:type="dxa"/>
            <w:tcBorders>
              <w:bottom w:val="single" w:sz="4" w:space="0" w:color="auto"/>
              <w:right w:val="nil"/>
            </w:tcBorders>
          </w:tcPr>
          <w:p w14:paraId="59319FDA" w14:textId="77777777" w:rsidR="00670C0A" w:rsidRPr="009240C5" w:rsidRDefault="00670C0A" w:rsidP="007C6700">
            <w:pPr>
              <w:spacing w:line="360" w:lineRule="auto"/>
              <w:rPr>
                <w:rFonts w:ascii="Calibri" w:eastAsia="Calibri" w:hAnsi="Calibri" w:cs="Calibri"/>
                <w:b/>
                <w:bCs/>
                <w:lang w:val="en-US" w:eastAsia="zh-CN"/>
              </w:rPr>
            </w:pPr>
            <w:r w:rsidRPr="009240C5">
              <w:rPr>
                <w:rFonts w:ascii="Calibri" w:eastAsia="Calibri" w:hAnsi="Calibri" w:cs="Calibri"/>
                <w:b/>
                <w:bCs/>
              </w:rPr>
              <w:t>12.</w:t>
            </w:r>
            <w:r w:rsidRPr="009240C5">
              <w:rPr>
                <w:rFonts w:ascii="Calibri" w:eastAsia="Times New Roman" w:hAnsi="Calibri" w:cs="Calibri"/>
                <w:b/>
                <w:bCs/>
                <w:color w:val="000000"/>
                <w:kern w:val="24"/>
                <w:vertAlign w:val="superscript"/>
                <w:lang w:val="en-GB" w:eastAsia="zh-CN"/>
              </w:rPr>
              <w:t>ǂ</w:t>
            </w:r>
          </w:p>
          <w:p w14:paraId="5FCE4CE7" w14:textId="77777777" w:rsidR="00670C0A" w:rsidRPr="009240C5" w:rsidRDefault="00670C0A" w:rsidP="007C6700">
            <w:pPr>
              <w:spacing w:line="360" w:lineRule="auto"/>
              <w:rPr>
                <w:rFonts w:ascii="Calibri" w:eastAsia="Calibri" w:hAnsi="Calibri" w:cs="Calibri"/>
              </w:rPr>
            </w:pPr>
          </w:p>
        </w:tc>
        <w:tc>
          <w:tcPr>
            <w:tcW w:w="10064" w:type="dxa"/>
            <w:tcBorders>
              <w:left w:val="nil"/>
              <w:bottom w:val="single" w:sz="4" w:space="0" w:color="auto"/>
              <w:right w:val="nil"/>
            </w:tcBorders>
          </w:tcPr>
          <w:p w14:paraId="08692A8A" w14:textId="6B4D8EC3" w:rsidR="00670C0A" w:rsidRPr="009240C5" w:rsidRDefault="00670C0A" w:rsidP="41935F65">
            <w:pPr>
              <w:spacing w:line="360" w:lineRule="auto"/>
              <w:rPr>
                <w:rFonts w:ascii="Calibri" w:eastAsia="Calibri" w:hAnsi="Calibri" w:cs="Calibri"/>
                <w:highlight w:val="yellow"/>
              </w:rPr>
            </w:pPr>
            <w:r w:rsidRPr="009240C5">
              <w:rPr>
                <w:rFonts w:ascii="Calibri" w:eastAsia="Calibri" w:hAnsi="Calibri" w:cs="Calibri"/>
              </w:rPr>
              <w:t>Actual: Pending</w:t>
            </w:r>
          </w:p>
        </w:tc>
      </w:tr>
    </w:tbl>
    <w:p w14:paraId="645B4245" w14:textId="56E41E17" w:rsidR="004805FC" w:rsidRPr="009240C5" w:rsidRDefault="004805FC" w:rsidP="00DF0ADB">
      <w:pPr>
        <w:spacing w:before="240" w:after="0"/>
        <w:ind w:left="142" w:hanging="284"/>
        <w:rPr>
          <w:rFonts w:ascii="Calibri" w:eastAsia="Times New Roman" w:hAnsi="Calibri" w:cs="Calibri"/>
          <w:sz w:val="21"/>
          <w:szCs w:val="21"/>
          <w:lang w:eastAsia="zh-CN"/>
        </w:rPr>
      </w:pPr>
    </w:p>
    <w:p w14:paraId="096297D6" w14:textId="77777777" w:rsidR="004A0381" w:rsidRPr="009240C5" w:rsidRDefault="004805FC" w:rsidP="00A9567C">
      <w:pPr>
        <w:pStyle w:val="Heading2"/>
      </w:pPr>
      <w:r w:rsidRPr="009240C5">
        <w:br w:type="page"/>
      </w:r>
      <w:bookmarkStart w:id="3" w:name="_Toc136013547"/>
      <w:r w:rsidR="004A0381" w:rsidRPr="009240C5">
        <w:t>ePAMS+ patient leaflet</w:t>
      </w:r>
      <w:bookmarkEnd w:id="3"/>
    </w:p>
    <w:tbl>
      <w:tblPr>
        <w:tblStyle w:val="TableGrid"/>
        <w:tblW w:w="1102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tblGrid>
      <w:tr w:rsidR="00670C0A" w:rsidRPr="009240C5" w14:paraId="5E6EC6E8" w14:textId="77777777" w:rsidTr="00670C0A">
        <w:trPr>
          <w:trHeight w:val="383"/>
        </w:trPr>
        <w:tc>
          <w:tcPr>
            <w:tcW w:w="959" w:type="dxa"/>
            <w:vMerge w:val="restart"/>
            <w:tcBorders>
              <w:top w:val="single" w:sz="4" w:space="0" w:color="auto"/>
              <w:bottom w:val="nil"/>
              <w:right w:val="nil"/>
            </w:tcBorders>
            <w:shd w:val="clear" w:color="auto" w:fill="C6D9F1" w:themeFill="text2" w:themeFillTint="33"/>
          </w:tcPr>
          <w:p w14:paraId="2667A3F7" w14:textId="77777777" w:rsidR="00670C0A" w:rsidRPr="009240C5" w:rsidRDefault="00670C0A" w:rsidP="00A9567C">
            <w:pPr>
              <w:spacing w:line="360" w:lineRule="auto"/>
              <w:rPr>
                <w:rFonts w:ascii="Calibri" w:eastAsia="Calibri" w:hAnsi="Calibri" w:cs="Calibri"/>
                <w:b/>
                <w:bCs/>
                <w:sz w:val="20"/>
                <w:szCs w:val="20"/>
              </w:rPr>
            </w:pPr>
            <w:r w:rsidRPr="009240C5">
              <w:rPr>
                <w:rFonts w:ascii="Calibri" w:eastAsia="Calibri" w:hAnsi="Calibri" w:cs="Calibr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710A0F8C" w14:textId="77777777" w:rsidR="00670C0A" w:rsidRPr="009240C5" w:rsidRDefault="00670C0A" w:rsidP="00A9567C">
            <w:pPr>
              <w:spacing w:line="360" w:lineRule="auto"/>
              <w:rPr>
                <w:rFonts w:ascii="Calibri" w:eastAsia="Calibri" w:hAnsi="Calibri" w:cs="Calibri"/>
                <w:b/>
                <w:bCs/>
                <w:sz w:val="24"/>
                <w:szCs w:val="24"/>
              </w:rPr>
            </w:pPr>
            <w:r w:rsidRPr="009240C5">
              <w:rPr>
                <w:rFonts w:ascii="Calibri" w:eastAsia="Calibri" w:hAnsi="Calibri" w:cs="Calibri"/>
                <w:b/>
                <w:bCs/>
              </w:rPr>
              <w:t xml:space="preserve">Item </w:t>
            </w:r>
          </w:p>
        </w:tc>
      </w:tr>
      <w:tr w:rsidR="00670C0A" w:rsidRPr="009240C5" w14:paraId="1690390A" w14:textId="77777777" w:rsidTr="00670C0A">
        <w:tc>
          <w:tcPr>
            <w:tcW w:w="959" w:type="dxa"/>
            <w:vMerge/>
          </w:tcPr>
          <w:p w14:paraId="5AD194BC" w14:textId="77777777" w:rsidR="00670C0A" w:rsidRPr="009240C5" w:rsidRDefault="00670C0A" w:rsidP="00A9567C">
            <w:pPr>
              <w:spacing w:line="360" w:lineRule="auto"/>
              <w:rPr>
                <w:rFonts w:ascii="Calibri" w:eastAsia="Calibri" w:hAnsi="Calibri" w:cs="Calibri"/>
              </w:rPr>
            </w:pPr>
          </w:p>
        </w:tc>
        <w:tc>
          <w:tcPr>
            <w:tcW w:w="10064" w:type="dxa"/>
            <w:tcBorders>
              <w:top w:val="nil"/>
              <w:left w:val="nil"/>
              <w:bottom w:val="single" w:sz="4" w:space="0" w:color="auto"/>
              <w:right w:val="nil"/>
            </w:tcBorders>
            <w:shd w:val="clear" w:color="auto" w:fill="C6D9F1" w:themeFill="text2" w:themeFillTint="33"/>
          </w:tcPr>
          <w:p w14:paraId="3543E410" w14:textId="77777777" w:rsidR="00670C0A" w:rsidRPr="009240C5" w:rsidRDefault="00670C0A" w:rsidP="00A9567C">
            <w:pPr>
              <w:spacing w:line="360" w:lineRule="auto"/>
              <w:rPr>
                <w:rFonts w:ascii="Calibri" w:eastAsia="Calibri" w:hAnsi="Calibri" w:cs="Calibri"/>
              </w:rPr>
            </w:pPr>
          </w:p>
        </w:tc>
      </w:tr>
      <w:tr w:rsidR="00670C0A" w:rsidRPr="009240C5" w14:paraId="137EB852" w14:textId="77777777" w:rsidTr="00670C0A">
        <w:tc>
          <w:tcPr>
            <w:tcW w:w="959" w:type="dxa"/>
            <w:tcBorders>
              <w:top w:val="single" w:sz="4" w:space="0" w:color="auto"/>
              <w:right w:val="nil"/>
            </w:tcBorders>
          </w:tcPr>
          <w:p w14:paraId="35E8EB1B" w14:textId="77777777" w:rsidR="00670C0A" w:rsidRPr="009240C5" w:rsidRDefault="00670C0A" w:rsidP="00A9567C">
            <w:pPr>
              <w:spacing w:line="360" w:lineRule="auto"/>
              <w:rPr>
                <w:rFonts w:ascii="Calibri" w:eastAsia="Calibri" w:hAnsi="Calibri" w:cs="Calibri"/>
              </w:rPr>
            </w:pPr>
          </w:p>
        </w:tc>
        <w:tc>
          <w:tcPr>
            <w:tcW w:w="10064" w:type="dxa"/>
            <w:tcBorders>
              <w:top w:val="single" w:sz="4" w:space="0" w:color="auto"/>
              <w:left w:val="nil"/>
              <w:right w:val="nil"/>
            </w:tcBorders>
          </w:tcPr>
          <w:p w14:paraId="439046AC" w14:textId="77777777" w:rsidR="00670C0A" w:rsidRPr="009240C5" w:rsidRDefault="00670C0A" w:rsidP="00A9567C">
            <w:pPr>
              <w:spacing w:before="240"/>
              <w:rPr>
                <w:rFonts w:ascii="Calibri" w:eastAsia="Calibri" w:hAnsi="Calibri" w:cs="Calibri"/>
                <w:b/>
              </w:rPr>
            </w:pPr>
            <w:r w:rsidRPr="009240C5">
              <w:rPr>
                <w:rFonts w:ascii="Calibri" w:eastAsia="Calibri" w:hAnsi="Calibri" w:cs="Calibri"/>
                <w:b/>
              </w:rPr>
              <w:t>BRIEF NAME</w:t>
            </w:r>
          </w:p>
        </w:tc>
      </w:tr>
      <w:tr w:rsidR="00670C0A" w:rsidRPr="009240C5" w14:paraId="1261E884" w14:textId="77777777" w:rsidTr="00670C0A">
        <w:trPr>
          <w:trHeight w:val="377"/>
        </w:trPr>
        <w:tc>
          <w:tcPr>
            <w:tcW w:w="959" w:type="dxa"/>
            <w:tcBorders>
              <w:right w:val="nil"/>
            </w:tcBorders>
          </w:tcPr>
          <w:p w14:paraId="7F71DB41"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1.</w:t>
            </w:r>
          </w:p>
        </w:tc>
        <w:tc>
          <w:tcPr>
            <w:tcW w:w="10064" w:type="dxa"/>
            <w:tcBorders>
              <w:left w:val="nil"/>
              <w:right w:val="nil"/>
            </w:tcBorders>
          </w:tcPr>
          <w:p w14:paraId="4DF55907" w14:textId="39E16E62" w:rsidR="00670C0A" w:rsidRPr="009240C5" w:rsidRDefault="00670C0A" w:rsidP="00A9567C">
            <w:pPr>
              <w:spacing w:line="360" w:lineRule="auto"/>
              <w:ind w:right="175"/>
              <w:rPr>
                <w:rFonts w:ascii="Calibri" w:eastAsia="Calibri" w:hAnsi="Calibri" w:cs="Calibri"/>
                <w:bCs/>
                <w:iCs/>
                <w:lang w:eastAsia="zh-CN"/>
              </w:rPr>
            </w:pPr>
            <w:r w:rsidRPr="009240C5">
              <w:rPr>
                <w:rFonts w:ascii="Calibri" w:eastAsia="Calibri" w:hAnsi="Calibri" w:cs="Calibri"/>
                <w:bCs/>
                <w:iCs/>
                <w:lang w:eastAsia="zh-CN"/>
              </w:rPr>
              <w:t>ePAMS+ Patient Leaflet</w:t>
            </w:r>
            <w:r w:rsidR="002F385D">
              <w:rPr>
                <w:rFonts w:ascii="Calibri" w:eastAsia="Calibri" w:hAnsi="Calibri" w:cs="Calibri"/>
                <w:bCs/>
                <w:iCs/>
                <w:lang w:eastAsia="zh-CN"/>
              </w:rPr>
              <w:t>*</w:t>
            </w:r>
          </w:p>
        </w:tc>
      </w:tr>
      <w:tr w:rsidR="00670C0A" w:rsidRPr="009240C5" w14:paraId="0B0F16D6" w14:textId="77777777" w:rsidTr="00670C0A">
        <w:tc>
          <w:tcPr>
            <w:tcW w:w="959" w:type="dxa"/>
            <w:tcBorders>
              <w:right w:val="nil"/>
            </w:tcBorders>
          </w:tcPr>
          <w:p w14:paraId="5121DDE1"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1B49D6FC"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WHY</w:t>
            </w:r>
          </w:p>
        </w:tc>
      </w:tr>
      <w:tr w:rsidR="00670C0A" w:rsidRPr="009240C5" w14:paraId="0859481E" w14:textId="77777777" w:rsidTr="00670C0A">
        <w:tc>
          <w:tcPr>
            <w:tcW w:w="959" w:type="dxa"/>
            <w:tcBorders>
              <w:right w:val="nil"/>
            </w:tcBorders>
          </w:tcPr>
          <w:p w14:paraId="5CEBCBAF"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2.</w:t>
            </w:r>
          </w:p>
        </w:tc>
        <w:tc>
          <w:tcPr>
            <w:tcW w:w="10064" w:type="dxa"/>
            <w:tcBorders>
              <w:left w:val="nil"/>
              <w:right w:val="nil"/>
            </w:tcBorders>
          </w:tcPr>
          <w:p w14:paraId="5CF1DE66" w14:textId="7D0C1F52" w:rsidR="00670C0A" w:rsidRPr="009240C5" w:rsidRDefault="00670C0A" w:rsidP="00C2002F">
            <w:pPr>
              <w:spacing w:line="360" w:lineRule="auto"/>
              <w:rPr>
                <w:rFonts w:ascii="Calibri" w:eastAsia="Calibri" w:hAnsi="Calibri" w:cs="Calibri"/>
              </w:rPr>
            </w:pPr>
            <w:r w:rsidRPr="009240C5">
              <w:rPr>
                <w:rFonts w:ascii="Calibri" w:eastAsia="Calibri" w:hAnsi="Calibri" w:cs="Calibri"/>
                <w:bCs/>
                <w:iCs/>
                <w:lang w:eastAsia="zh-CN"/>
              </w:rPr>
              <w:t xml:space="preserve">Shared decision-making around antibiotic-prescribing in primary care has been shown to enhance the reduction of antibiotic use </w:t>
            </w:r>
            <w:r w:rsidR="006C2247">
              <w:rPr>
                <w:rFonts w:ascii="Calibri" w:eastAsia="Calibri" w:hAnsi="Calibri" w:cs="Calibri"/>
                <w:bCs/>
                <w:iCs/>
                <w:lang w:eastAsia="zh-CN"/>
              </w:rPr>
              <w:t>[9</w:t>
            </w:r>
            <w:r w:rsidR="002F385D">
              <w:rPr>
                <w:rFonts w:ascii="Calibri" w:eastAsia="Calibri" w:hAnsi="Calibri" w:cs="Calibri"/>
                <w:bCs/>
                <w:iCs/>
                <w:lang w:eastAsia="zh-CN"/>
              </w:rPr>
              <w:t>]</w:t>
            </w:r>
            <w:r w:rsidRPr="009240C5">
              <w:rPr>
                <w:rFonts w:ascii="Calibri" w:eastAsia="Calibri" w:hAnsi="Calibri" w:cs="Calibri"/>
                <w:bCs/>
                <w:iCs/>
                <w:lang w:eastAsia="zh-CN"/>
              </w:rPr>
              <w:t>. Participants in a recently published antimicrobial stewardship intervention in secondary care reacted positively to the patient leaflet, reporting that it was both an accessible and important source of information and reassurance</w:t>
            </w:r>
            <w:r w:rsidR="006C2247">
              <w:rPr>
                <w:rFonts w:ascii="Calibri" w:eastAsia="Calibri" w:hAnsi="Calibri" w:cs="Calibri"/>
                <w:bCs/>
                <w:iCs/>
                <w:lang w:eastAsia="zh-CN"/>
              </w:rPr>
              <w:t xml:space="preserve"> [10</w:t>
            </w:r>
            <w:r w:rsidR="002F385D">
              <w:rPr>
                <w:rFonts w:ascii="Calibri" w:eastAsia="Calibri" w:hAnsi="Calibri" w:cs="Calibri"/>
                <w:bCs/>
                <w:iCs/>
                <w:lang w:eastAsia="zh-CN"/>
              </w:rPr>
              <w:t>]</w:t>
            </w:r>
            <w:r w:rsidRPr="009240C5">
              <w:rPr>
                <w:rFonts w:ascii="Calibri" w:eastAsia="Calibri" w:hAnsi="Calibri" w:cs="Calibri"/>
                <w:bCs/>
                <w:iCs/>
                <w:lang w:eastAsia="zh-CN"/>
              </w:rPr>
              <w:t xml:space="preserve">. This same leaflet was adopted for the ePMAS+ intervention. Shared decision making may provide an ideal opportunity for clinicians and their patients to choose appropriate treatment or management options, including the decision to not use an antibiotic </w:t>
            </w:r>
            <w:r w:rsidR="006C2247">
              <w:rPr>
                <w:rFonts w:ascii="Calibri" w:eastAsia="Calibri" w:hAnsi="Calibri" w:cs="Calibri"/>
                <w:bCs/>
                <w:iCs/>
                <w:lang w:eastAsia="zh-CN"/>
              </w:rPr>
              <w:t>[11</w:t>
            </w:r>
            <w:r w:rsidR="002F385D">
              <w:rPr>
                <w:rFonts w:ascii="Calibri" w:eastAsia="Calibri" w:hAnsi="Calibri" w:cs="Calibri"/>
                <w:bCs/>
                <w:iCs/>
                <w:lang w:eastAsia="zh-CN"/>
              </w:rPr>
              <w:t>]</w:t>
            </w:r>
            <w:r w:rsidRPr="009240C5">
              <w:rPr>
                <w:rFonts w:ascii="Calibri" w:eastAsia="Calibri" w:hAnsi="Calibri" w:cs="Calibri"/>
                <w:bCs/>
                <w:iCs/>
                <w:lang w:eastAsia="zh-CN"/>
              </w:rPr>
              <w:t xml:space="preserve">. The leaflet might work by providing an opportunity for the patient and clinician to explicitly discuss the evidence-based benefits and risks of antibiotics </w:t>
            </w:r>
            <w:r w:rsidR="006C2247">
              <w:rPr>
                <w:rFonts w:ascii="Calibri" w:eastAsia="Calibri" w:hAnsi="Calibri" w:cs="Calibri"/>
                <w:bCs/>
                <w:iCs/>
                <w:lang w:eastAsia="zh-CN"/>
              </w:rPr>
              <w:t>[9</w:t>
            </w:r>
            <w:r w:rsidR="002F385D">
              <w:rPr>
                <w:rFonts w:ascii="Calibri" w:eastAsia="Calibri" w:hAnsi="Calibri" w:cs="Calibri"/>
                <w:bCs/>
                <w:iCs/>
                <w:lang w:eastAsia="zh-CN"/>
              </w:rPr>
              <w:t xml:space="preserve">] </w:t>
            </w:r>
            <w:r w:rsidRPr="009240C5">
              <w:rPr>
                <w:rFonts w:ascii="Calibri" w:eastAsia="Calibri" w:hAnsi="Calibri" w:cs="Calibri"/>
                <w:bCs/>
                <w:iCs/>
                <w:lang w:eastAsia="zh-CN"/>
              </w:rPr>
              <w:t xml:space="preserve">. Many patients choose conservative treatment options after engaging in shared decision making with their provider </w:t>
            </w:r>
            <w:r w:rsidR="006C2247">
              <w:rPr>
                <w:rFonts w:ascii="Calibri" w:eastAsia="Calibri" w:hAnsi="Calibri" w:cs="Calibri"/>
                <w:bCs/>
                <w:iCs/>
                <w:lang w:eastAsia="zh-CN"/>
              </w:rPr>
              <w:t>[12</w:t>
            </w:r>
            <w:r w:rsidR="00C2002F">
              <w:rPr>
                <w:rFonts w:ascii="Calibri" w:eastAsia="Calibri" w:hAnsi="Calibri" w:cs="Calibri"/>
                <w:bCs/>
                <w:iCs/>
                <w:lang w:eastAsia="zh-CN"/>
              </w:rPr>
              <w:t>]</w:t>
            </w:r>
            <w:r w:rsidRPr="009240C5">
              <w:rPr>
                <w:rFonts w:ascii="Calibri" w:eastAsia="Calibri" w:hAnsi="Calibri" w:cs="Calibri"/>
                <w:bCs/>
                <w:iCs/>
                <w:lang w:eastAsia="zh-CN"/>
              </w:rPr>
              <w:t>.</w:t>
            </w:r>
          </w:p>
        </w:tc>
      </w:tr>
      <w:tr w:rsidR="00670C0A" w:rsidRPr="009240C5" w14:paraId="229328BE" w14:textId="77777777" w:rsidTr="00670C0A">
        <w:tc>
          <w:tcPr>
            <w:tcW w:w="959" w:type="dxa"/>
            <w:tcBorders>
              <w:right w:val="nil"/>
            </w:tcBorders>
          </w:tcPr>
          <w:p w14:paraId="64305846"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2DB76A2B"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WHAT</w:t>
            </w:r>
          </w:p>
        </w:tc>
      </w:tr>
      <w:tr w:rsidR="00670C0A" w:rsidRPr="009240C5" w14:paraId="6E8F4C97" w14:textId="77777777" w:rsidTr="00670C0A">
        <w:tc>
          <w:tcPr>
            <w:tcW w:w="959" w:type="dxa"/>
            <w:tcBorders>
              <w:right w:val="nil"/>
            </w:tcBorders>
          </w:tcPr>
          <w:p w14:paraId="028ECE81"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3.</w:t>
            </w:r>
          </w:p>
        </w:tc>
        <w:tc>
          <w:tcPr>
            <w:tcW w:w="10064" w:type="dxa"/>
            <w:tcBorders>
              <w:left w:val="nil"/>
              <w:right w:val="nil"/>
            </w:tcBorders>
          </w:tcPr>
          <w:p w14:paraId="3B94D74C" w14:textId="77777777" w:rsidR="00670C0A" w:rsidRPr="009240C5" w:rsidRDefault="00670C0A" w:rsidP="00A9567C">
            <w:pPr>
              <w:spacing w:line="360" w:lineRule="auto"/>
              <w:rPr>
                <w:rFonts w:ascii="Calibri" w:eastAsia="Calibri" w:hAnsi="Calibri" w:cs="Calibri"/>
                <w:bCs/>
                <w:iCs/>
              </w:rPr>
            </w:pPr>
            <w:r w:rsidRPr="009240C5">
              <w:rPr>
                <w:rFonts w:ascii="Calibri" w:eastAsia="Calibri" w:hAnsi="Calibri" w:cs="Calibri"/>
                <w:bCs/>
                <w:iCs/>
              </w:rPr>
              <w:t xml:space="preserve">Materials: This is an informational resource for patients and/or their families/carers. It describes in understandable English language how antibiotic prescribing in hospitals works and why antibiotic therapy may be stopped or changed (this helps patients attribute. It also explains what to do if symptoms return/worsen and assures them that they can always consult their healthcare provider if symptoms return/worsen after stopping or reviewing antibiotic therapy. The electronic version is available on </w:t>
            </w:r>
            <w:hyperlink r:id="rId20" w:history="1">
              <w:r w:rsidRPr="009240C5">
                <w:rPr>
                  <w:rStyle w:val="Hyperlink"/>
                  <w:rFonts w:ascii="Calibri" w:eastAsia="Calibri" w:hAnsi="Calibri" w:cs="Calibri"/>
                  <w:bCs/>
                  <w:iCs/>
                </w:rPr>
                <w:t>https://ocbmedia.s3.amazonaws.com/e-pams-patient-leaflet-v-1-0-15-dec-2021+(1).pdf</w:t>
              </w:r>
            </w:hyperlink>
            <w:r w:rsidRPr="009240C5">
              <w:rPr>
                <w:rFonts w:ascii="Calibri" w:eastAsia="Calibri" w:hAnsi="Calibri" w:cs="Calibri"/>
                <w:bCs/>
                <w:iCs/>
              </w:rPr>
              <w:t xml:space="preserve"> </w:t>
            </w:r>
          </w:p>
        </w:tc>
      </w:tr>
      <w:tr w:rsidR="00670C0A" w:rsidRPr="009240C5" w14:paraId="298C975C" w14:textId="77777777" w:rsidTr="00670C0A">
        <w:tc>
          <w:tcPr>
            <w:tcW w:w="959" w:type="dxa"/>
            <w:tcBorders>
              <w:right w:val="nil"/>
            </w:tcBorders>
          </w:tcPr>
          <w:p w14:paraId="0A7A2682"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4.</w:t>
            </w:r>
          </w:p>
        </w:tc>
        <w:tc>
          <w:tcPr>
            <w:tcW w:w="10064" w:type="dxa"/>
            <w:tcBorders>
              <w:left w:val="nil"/>
              <w:right w:val="nil"/>
            </w:tcBorders>
          </w:tcPr>
          <w:p w14:paraId="0B240134" w14:textId="0C526299"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Procedures: The leaflet is printed from within the ePrescribing system and given to patients and/or their families/carers at the point of initiation or when their treatment is reviewed. The clinician discusses it with them and answers any questions.</w:t>
            </w:r>
          </w:p>
        </w:tc>
      </w:tr>
      <w:tr w:rsidR="00670C0A" w:rsidRPr="009240C5" w14:paraId="71AA7024" w14:textId="77777777" w:rsidTr="00670C0A">
        <w:tc>
          <w:tcPr>
            <w:tcW w:w="959" w:type="dxa"/>
            <w:tcBorders>
              <w:right w:val="nil"/>
            </w:tcBorders>
          </w:tcPr>
          <w:p w14:paraId="119763AA"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77D72FEB"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bCs/>
                <w:iCs/>
              </w:rPr>
              <w:t>WHO PROVIDED</w:t>
            </w:r>
          </w:p>
        </w:tc>
      </w:tr>
      <w:tr w:rsidR="00670C0A" w:rsidRPr="009240C5" w14:paraId="01D90723" w14:textId="77777777" w:rsidTr="00670C0A">
        <w:tc>
          <w:tcPr>
            <w:tcW w:w="959" w:type="dxa"/>
            <w:tcBorders>
              <w:right w:val="nil"/>
            </w:tcBorders>
          </w:tcPr>
          <w:p w14:paraId="329D1907"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5.</w:t>
            </w:r>
          </w:p>
        </w:tc>
        <w:tc>
          <w:tcPr>
            <w:tcW w:w="10064" w:type="dxa"/>
            <w:tcBorders>
              <w:left w:val="nil"/>
              <w:right w:val="nil"/>
            </w:tcBorders>
          </w:tcPr>
          <w:p w14:paraId="4FD5F670"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The leaflet is given to the recipient(s) by the prescriber of the antibiotic treatment.</w:t>
            </w:r>
          </w:p>
        </w:tc>
      </w:tr>
      <w:tr w:rsidR="00670C0A" w:rsidRPr="009240C5" w14:paraId="57919498" w14:textId="77777777" w:rsidTr="00670C0A">
        <w:tc>
          <w:tcPr>
            <w:tcW w:w="959" w:type="dxa"/>
            <w:tcBorders>
              <w:right w:val="nil"/>
            </w:tcBorders>
          </w:tcPr>
          <w:p w14:paraId="7DF37159"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7F5066E8"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iCs/>
              </w:rPr>
              <w:t>HOW</w:t>
            </w:r>
          </w:p>
        </w:tc>
      </w:tr>
      <w:tr w:rsidR="00670C0A" w:rsidRPr="009240C5" w14:paraId="24BFB5A5" w14:textId="77777777" w:rsidTr="00670C0A">
        <w:tc>
          <w:tcPr>
            <w:tcW w:w="959" w:type="dxa"/>
            <w:tcBorders>
              <w:right w:val="nil"/>
            </w:tcBorders>
          </w:tcPr>
          <w:p w14:paraId="06FE74A6"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6.</w:t>
            </w:r>
          </w:p>
        </w:tc>
        <w:tc>
          <w:tcPr>
            <w:tcW w:w="10064" w:type="dxa"/>
            <w:tcBorders>
              <w:left w:val="nil"/>
              <w:right w:val="nil"/>
            </w:tcBorders>
          </w:tcPr>
          <w:p w14:paraId="6ACDA738"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The leaflet is given to the recipient(s) face-to-face.</w:t>
            </w:r>
          </w:p>
        </w:tc>
      </w:tr>
      <w:tr w:rsidR="00670C0A" w:rsidRPr="009240C5" w14:paraId="04527AB1" w14:textId="77777777" w:rsidTr="00670C0A">
        <w:tc>
          <w:tcPr>
            <w:tcW w:w="959" w:type="dxa"/>
            <w:tcBorders>
              <w:bottom w:val="nil"/>
              <w:right w:val="nil"/>
            </w:tcBorders>
          </w:tcPr>
          <w:p w14:paraId="69A82E31" w14:textId="77777777" w:rsidR="00670C0A" w:rsidRPr="009240C5" w:rsidRDefault="00670C0A" w:rsidP="00A9567C">
            <w:pPr>
              <w:spacing w:line="360" w:lineRule="auto"/>
              <w:rPr>
                <w:rFonts w:ascii="Calibri" w:eastAsia="Calibri" w:hAnsi="Calibri" w:cs="Calibri"/>
              </w:rPr>
            </w:pPr>
          </w:p>
        </w:tc>
        <w:tc>
          <w:tcPr>
            <w:tcW w:w="10064" w:type="dxa"/>
            <w:tcBorders>
              <w:left w:val="nil"/>
              <w:bottom w:val="nil"/>
              <w:right w:val="nil"/>
            </w:tcBorders>
          </w:tcPr>
          <w:p w14:paraId="7400F0EE"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WHERE</w:t>
            </w:r>
          </w:p>
        </w:tc>
      </w:tr>
      <w:tr w:rsidR="00670C0A" w:rsidRPr="009240C5" w14:paraId="4D3BA1F4" w14:textId="77777777" w:rsidTr="00670C0A">
        <w:tc>
          <w:tcPr>
            <w:tcW w:w="959" w:type="dxa"/>
            <w:tcBorders>
              <w:top w:val="nil"/>
              <w:bottom w:val="single" w:sz="4" w:space="0" w:color="auto"/>
              <w:right w:val="nil"/>
            </w:tcBorders>
          </w:tcPr>
          <w:p w14:paraId="6B398D1F"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7.</w:t>
            </w:r>
          </w:p>
        </w:tc>
        <w:tc>
          <w:tcPr>
            <w:tcW w:w="10064" w:type="dxa"/>
            <w:tcBorders>
              <w:top w:val="nil"/>
              <w:left w:val="nil"/>
              <w:bottom w:val="single" w:sz="4" w:space="0" w:color="auto"/>
              <w:right w:val="nil"/>
            </w:tcBorders>
          </w:tcPr>
          <w:p w14:paraId="19E7E0A4"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 xml:space="preserve">The leaflet is given to the recipient(s) in the clinical area/ward implementing ePAMS+. </w:t>
            </w:r>
          </w:p>
        </w:tc>
      </w:tr>
      <w:tr w:rsidR="00670C0A" w:rsidRPr="009240C5" w14:paraId="7043A349" w14:textId="77777777" w:rsidTr="00670C0A">
        <w:tc>
          <w:tcPr>
            <w:tcW w:w="959" w:type="dxa"/>
            <w:tcBorders>
              <w:top w:val="single" w:sz="4" w:space="0" w:color="auto"/>
              <w:bottom w:val="nil"/>
              <w:right w:val="nil"/>
            </w:tcBorders>
          </w:tcPr>
          <w:p w14:paraId="03C0F44C" w14:textId="77777777" w:rsidR="00670C0A" w:rsidRPr="009240C5" w:rsidRDefault="00670C0A" w:rsidP="00A9567C">
            <w:pPr>
              <w:spacing w:line="360" w:lineRule="auto"/>
              <w:rPr>
                <w:rFonts w:ascii="Calibri" w:eastAsia="Calibri" w:hAnsi="Calibri" w:cs="Calibri"/>
              </w:rPr>
            </w:pPr>
          </w:p>
        </w:tc>
        <w:tc>
          <w:tcPr>
            <w:tcW w:w="10064" w:type="dxa"/>
            <w:tcBorders>
              <w:top w:val="single" w:sz="4" w:space="0" w:color="auto"/>
              <w:left w:val="nil"/>
              <w:bottom w:val="nil"/>
              <w:right w:val="nil"/>
            </w:tcBorders>
          </w:tcPr>
          <w:p w14:paraId="1C68B53E" w14:textId="77777777" w:rsidR="00670C0A" w:rsidRPr="009240C5" w:rsidRDefault="00670C0A" w:rsidP="00A9567C">
            <w:pPr>
              <w:spacing w:before="240" w:line="360" w:lineRule="auto"/>
              <w:rPr>
                <w:rFonts w:ascii="Calibri" w:eastAsia="Calibri" w:hAnsi="Calibri" w:cs="Calibri"/>
                <w:b/>
              </w:rPr>
            </w:pPr>
            <w:r w:rsidRPr="009240C5">
              <w:rPr>
                <w:rFonts w:ascii="Calibri" w:eastAsia="Calibri" w:hAnsi="Calibri" w:cs="Calibri"/>
                <w:b/>
                <w:bCs/>
                <w:iCs/>
                <w:lang w:val="en-US"/>
              </w:rPr>
              <w:t>WHEN and HOW MUCH</w:t>
            </w:r>
          </w:p>
        </w:tc>
      </w:tr>
      <w:tr w:rsidR="00670C0A" w:rsidRPr="009240C5" w14:paraId="2F60463C" w14:textId="77777777" w:rsidTr="00670C0A">
        <w:tc>
          <w:tcPr>
            <w:tcW w:w="959" w:type="dxa"/>
            <w:tcBorders>
              <w:top w:val="nil"/>
              <w:bottom w:val="nil"/>
              <w:right w:val="nil"/>
            </w:tcBorders>
          </w:tcPr>
          <w:p w14:paraId="6DDC26BF"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8.</w:t>
            </w:r>
          </w:p>
        </w:tc>
        <w:tc>
          <w:tcPr>
            <w:tcW w:w="10064" w:type="dxa"/>
            <w:tcBorders>
              <w:top w:val="nil"/>
              <w:left w:val="nil"/>
              <w:bottom w:val="nil"/>
              <w:right w:val="nil"/>
            </w:tcBorders>
          </w:tcPr>
          <w:p w14:paraId="31C757B6"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 xml:space="preserve">The leaflet is given to patients and/or their families/carers at the point of initiation or when their treatment is reviewed. It contains 336 words (excluding branding). </w:t>
            </w:r>
          </w:p>
        </w:tc>
      </w:tr>
      <w:tr w:rsidR="00670C0A" w:rsidRPr="009240C5" w14:paraId="6486A858" w14:textId="77777777" w:rsidTr="00670C0A">
        <w:tc>
          <w:tcPr>
            <w:tcW w:w="959" w:type="dxa"/>
            <w:tcBorders>
              <w:top w:val="nil"/>
              <w:right w:val="nil"/>
            </w:tcBorders>
          </w:tcPr>
          <w:p w14:paraId="1B73306F" w14:textId="77777777" w:rsidR="00670C0A" w:rsidRPr="009240C5" w:rsidRDefault="00670C0A" w:rsidP="00A9567C">
            <w:pPr>
              <w:spacing w:line="360" w:lineRule="auto"/>
              <w:rPr>
                <w:rFonts w:ascii="Calibri" w:eastAsia="Calibri" w:hAnsi="Calibri" w:cs="Calibri"/>
              </w:rPr>
            </w:pPr>
          </w:p>
        </w:tc>
        <w:tc>
          <w:tcPr>
            <w:tcW w:w="10064" w:type="dxa"/>
            <w:tcBorders>
              <w:top w:val="nil"/>
              <w:left w:val="nil"/>
              <w:right w:val="nil"/>
            </w:tcBorders>
          </w:tcPr>
          <w:p w14:paraId="2D15D47D"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bCs/>
              </w:rPr>
              <w:t>TAILORING</w:t>
            </w:r>
          </w:p>
        </w:tc>
      </w:tr>
      <w:tr w:rsidR="00670C0A" w:rsidRPr="009240C5" w14:paraId="660612B9" w14:textId="77777777" w:rsidTr="00670C0A">
        <w:tc>
          <w:tcPr>
            <w:tcW w:w="959" w:type="dxa"/>
            <w:tcBorders>
              <w:right w:val="nil"/>
            </w:tcBorders>
          </w:tcPr>
          <w:p w14:paraId="1CF52A63"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9.</w:t>
            </w:r>
          </w:p>
        </w:tc>
        <w:tc>
          <w:tcPr>
            <w:tcW w:w="10064" w:type="dxa"/>
            <w:tcBorders>
              <w:left w:val="nil"/>
              <w:right w:val="nil"/>
            </w:tcBorders>
          </w:tcPr>
          <w:p w14:paraId="0467D975"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rPr>
              <w:t>None</w:t>
            </w:r>
          </w:p>
        </w:tc>
      </w:tr>
      <w:tr w:rsidR="00670C0A" w:rsidRPr="009240C5" w14:paraId="02BEC20F" w14:textId="77777777" w:rsidTr="00670C0A">
        <w:tc>
          <w:tcPr>
            <w:tcW w:w="959" w:type="dxa"/>
            <w:tcBorders>
              <w:right w:val="nil"/>
            </w:tcBorders>
          </w:tcPr>
          <w:p w14:paraId="12092F08"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055E07FF"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bCs/>
              </w:rPr>
              <w:t>MODIFICATIONS</w:t>
            </w:r>
          </w:p>
        </w:tc>
      </w:tr>
      <w:tr w:rsidR="00670C0A" w:rsidRPr="009240C5" w14:paraId="76D55237" w14:textId="77777777" w:rsidTr="00670C0A">
        <w:tc>
          <w:tcPr>
            <w:tcW w:w="959" w:type="dxa"/>
            <w:tcBorders>
              <w:right w:val="nil"/>
            </w:tcBorders>
          </w:tcPr>
          <w:p w14:paraId="6B2762A8"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10.</w:t>
            </w:r>
            <w:r w:rsidRPr="009240C5">
              <w:rPr>
                <w:rFonts w:ascii="Calibri" w:eastAsia="Times New Roman" w:hAnsi="Calibri" w:cs="Calibri"/>
                <w:b/>
                <w:bCs/>
                <w:color w:val="000000"/>
                <w:kern w:val="24"/>
                <w:vertAlign w:val="superscript"/>
                <w:lang w:val="en-GB" w:eastAsia="zh-CN"/>
              </w:rPr>
              <w:t>ǂ</w:t>
            </w:r>
          </w:p>
        </w:tc>
        <w:tc>
          <w:tcPr>
            <w:tcW w:w="10064" w:type="dxa"/>
            <w:tcBorders>
              <w:left w:val="nil"/>
              <w:right w:val="nil"/>
            </w:tcBorders>
          </w:tcPr>
          <w:p w14:paraId="6100C37D"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rPr>
              <w:t>None</w:t>
            </w:r>
          </w:p>
        </w:tc>
      </w:tr>
      <w:tr w:rsidR="00670C0A" w:rsidRPr="009240C5" w14:paraId="66D1BEC4" w14:textId="77777777" w:rsidTr="00670C0A">
        <w:tc>
          <w:tcPr>
            <w:tcW w:w="959" w:type="dxa"/>
            <w:tcBorders>
              <w:right w:val="nil"/>
            </w:tcBorders>
          </w:tcPr>
          <w:p w14:paraId="70BFF838" w14:textId="77777777" w:rsidR="00670C0A" w:rsidRPr="009240C5" w:rsidRDefault="00670C0A" w:rsidP="00A9567C">
            <w:pPr>
              <w:spacing w:line="360" w:lineRule="auto"/>
              <w:rPr>
                <w:rFonts w:ascii="Calibri" w:eastAsia="Calibri" w:hAnsi="Calibri" w:cs="Calibri"/>
                <w:b/>
              </w:rPr>
            </w:pPr>
          </w:p>
        </w:tc>
        <w:tc>
          <w:tcPr>
            <w:tcW w:w="10064" w:type="dxa"/>
            <w:tcBorders>
              <w:left w:val="nil"/>
              <w:right w:val="nil"/>
            </w:tcBorders>
          </w:tcPr>
          <w:p w14:paraId="0FA28072"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HOW WELL</w:t>
            </w:r>
          </w:p>
        </w:tc>
      </w:tr>
      <w:tr w:rsidR="00670C0A" w:rsidRPr="009240C5" w14:paraId="5AEB92E1" w14:textId="77777777" w:rsidTr="00670C0A">
        <w:tc>
          <w:tcPr>
            <w:tcW w:w="959" w:type="dxa"/>
            <w:tcBorders>
              <w:right w:val="nil"/>
            </w:tcBorders>
          </w:tcPr>
          <w:p w14:paraId="17906063" w14:textId="77777777" w:rsidR="00670C0A" w:rsidRPr="009240C5" w:rsidRDefault="00670C0A" w:rsidP="391A62C4">
            <w:pPr>
              <w:spacing w:line="360" w:lineRule="auto"/>
              <w:rPr>
                <w:rFonts w:ascii="Calibri" w:eastAsia="Calibri" w:hAnsi="Calibri" w:cs="Calibri"/>
                <w:b/>
                <w:bCs/>
              </w:rPr>
            </w:pPr>
            <w:r w:rsidRPr="009240C5">
              <w:rPr>
                <w:rFonts w:ascii="Calibri" w:eastAsia="Calibri" w:hAnsi="Calibri" w:cs="Calibri"/>
                <w:b/>
                <w:bCs/>
              </w:rPr>
              <w:t>11.</w:t>
            </w:r>
          </w:p>
        </w:tc>
        <w:tc>
          <w:tcPr>
            <w:tcW w:w="10064" w:type="dxa"/>
            <w:tcBorders>
              <w:left w:val="nil"/>
              <w:right w:val="nil"/>
            </w:tcBorders>
          </w:tcPr>
          <w:p w14:paraId="18CE811F" w14:textId="77777777" w:rsidR="00670C0A" w:rsidRPr="009240C5" w:rsidRDefault="00670C0A" w:rsidP="391A62C4">
            <w:pPr>
              <w:spacing w:line="360" w:lineRule="auto"/>
              <w:rPr>
                <w:rFonts w:ascii="Calibri" w:eastAsia="Calibri" w:hAnsi="Calibri" w:cs="Calibri"/>
              </w:rPr>
            </w:pPr>
            <w:r w:rsidRPr="009240C5">
              <w:rPr>
                <w:rFonts w:ascii="Calibri" w:eastAsia="Calibri" w:hAnsi="Calibri" w:cs="Calibri"/>
                <w:lang w:eastAsia="zh-CN"/>
              </w:rPr>
              <w:t xml:space="preserve">Planned: The ePrescribing system is able to tag when a Patient leaflet is printed directly from the system. The frequency of such tags will be recorded. Furthermore, the qualitative process evaluation will elicit information about how well the patient leaflet was used as intended. </w:t>
            </w:r>
          </w:p>
        </w:tc>
      </w:tr>
      <w:tr w:rsidR="00670C0A" w:rsidRPr="009240C5" w14:paraId="626E4F14" w14:textId="77777777" w:rsidTr="00670C0A">
        <w:tc>
          <w:tcPr>
            <w:tcW w:w="959" w:type="dxa"/>
            <w:tcBorders>
              <w:bottom w:val="single" w:sz="4" w:space="0" w:color="auto"/>
              <w:right w:val="nil"/>
            </w:tcBorders>
          </w:tcPr>
          <w:p w14:paraId="1A6EB38F" w14:textId="77777777" w:rsidR="00670C0A" w:rsidRPr="009240C5" w:rsidRDefault="00670C0A" w:rsidP="00A9567C">
            <w:pPr>
              <w:spacing w:line="360" w:lineRule="auto"/>
              <w:rPr>
                <w:rFonts w:ascii="Calibri" w:eastAsia="Calibri" w:hAnsi="Calibri" w:cs="Calibri"/>
                <w:b/>
                <w:bCs/>
                <w:lang w:val="en-US" w:eastAsia="zh-CN"/>
              </w:rPr>
            </w:pPr>
            <w:r w:rsidRPr="009240C5">
              <w:rPr>
                <w:rFonts w:ascii="Calibri" w:eastAsia="Calibri" w:hAnsi="Calibri" w:cs="Calibri"/>
                <w:b/>
                <w:bCs/>
              </w:rPr>
              <w:t>12.</w:t>
            </w:r>
            <w:r w:rsidRPr="009240C5">
              <w:rPr>
                <w:rFonts w:ascii="Calibri" w:eastAsia="Times New Roman" w:hAnsi="Calibri" w:cs="Calibri"/>
                <w:b/>
                <w:bCs/>
                <w:color w:val="000000"/>
                <w:kern w:val="24"/>
                <w:vertAlign w:val="superscript"/>
                <w:lang w:val="en-GB" w:eastAsia="zh-CN"/>
              </w:rPr>
              <w:t>ǂ</w:t>
            </w:r>
          </w:p>
          <w:p w14:paraId="23EB250E" w14:textId="77777777" w:rsidR="00670C0A" w:rsidRPr="009240C5" w:rsidRDefault="00670C0A" w:rsidP="00A9567C">
            <w:pPr>
              <w:spacing w:line="360" w:lineRule="auto"/>
              <w:rPr>
                <w:rFonts w:ascii="Calibri" w:eastAsia="Calibri" w:hAnsi="Calibri" w:cs="Calibri"/>
              </w:rPr>
            </w:pPr>
          </w:p>
        </w:tc>
        <w:tc>
          <w:tcPr>
            <w:tcW w:w="10064" w:type="dxa"/>
            <w:tcBorders>
              <w:left w:val="nil"/>
              <w:bottom w:val="single" w:sz="4" w:space="0" w:color="auto"/>
              <w:right w:val="nil"/>
            </w:tcBorders>
          </w:tcPr>
          <w:p w14:paraId="0EF95518" w14:textId="014A9ABB" w:rsidR="00670C0A" w:rsidRPr="009240C5" w:rsidRDefault="00670C0A" w:rsidP="41935F65">
            <w:pPr>
              <w:spacing w:line="360" w:lineRule="auto"/>
              <w:rPr>
                <w:rFonts w:ascii="Calibri" w:eastAsia="Calibri" w:hAnsi="Calibri" w:cs="Calibri"/>
                <w:highlight w:val="yellow"/>
              </w:rPr>
            </w:pPr>
            <w:r w:rsidRPr="009240C5">
              <w:rPr>
                <w:rFonts w:ascii="Calibri" w:eastAsia="Calibri" w:hAnsi="Calibri" w:cs="Calibri"/>
              </w:rPr>
              <w:t>Actual: Pending</w:t>
            </w:r>
          </w:p>
        </w:tc>
      </w:tr>
    </w:tbl>
    <w:p w14:paraId="25DFE7B9" w14:textId="6FBF980D" w:rsidR="004A0381" w:rsidRPr="009240C5" w:rsidRDefault="004A0381" w:rsidP="00A9567C">
      <w:pPr>
        <w:pStyle w:val="Heading2"/>
      </w:pPr>
    </w:p>
    <w:p w14:paraId="24391379" w14:textId="77777777" w:rsidR="00532474" w:rsidRPr="009240C5" w:rsidRDefault="00532474" w:rsidP="00532474">
      <w:pPr>
        <w:rPr>
          <w:rFonts w:ascii="Calibri" w:hAnsi="Calibri" w:cs="Calibri"/>
          <w:lang w:eastAsia="zh-CN"/>
        </w:rPr>
      </w:pPr>
    </w:p>
    <w:p w14:paraId="2D6BAA53" w14:textId="77777777" w:rsidR="0087723F" w:rsidRPr="009240C5" w:rsidRDefault="0087723F" w:rsidP="00A9567C">
      <w:pPr>
        <w:pStyle w:val="Heading2"/>
      </w:pPr>
      <w:bookmarkStart w:id="4" w:name="_Toc136013548"/>
      <w:r w:rsidRPr="009240C5">
        <w:t>ePAMS+ Kick-off and discussion meetings</w:t>
      </w:r>
      <w:bookmarkEnd w:id="4"/>
    </w:p>
    <w:tbl>
      <w:tblPr>
        <w:tblStyle w:val="TableGrid"/>
        <w:tblW w:w="1102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tblGrid>
      <w:tr w:rsidR="00670C0A" w:rsidRPr="009240C5" w14:paraId="0FBD65F1" w14:textId="77777777" w:rsidTr="00670C0A">
        <w:trPr>
          <w:trHeight w:val="383"/>
        </w:trPr>
        <w:tc>
          <w:tcPr>
            <w:tcW w:w="959" w:type="dxa"/>
            <w:vMerge w:val="restart"/>
            <w:tcBorders>
              <w:top w:val="single" w:sz="4" w:space="0" w:color="auto"/>
              <w:bottom w:val="nil"/>
              <w:right w:val="nil"/>
            </w:tcBorders>
            <w:shd w:val="clear" w:color="auto" w:fill="C6D9F1" w:themeFill="text2" w:themeFillTint="33"/>
          </w:tcPr>
          <w:p w14:paraId="16720B65" w14:textId="77777777" w:rsidR="00670C0A" w:rsidRPr="009240C5" w:rsidRDefault="00670C0A" w:rsidP="00A9567C">
            <w:pPr>
              <w:spacing w:line="360" w:lineRule="auto"/>
              <w:rPr>
                <w:rFonts w:ascii="Calibri" w:eastAsia="Calibri" w:hAnsi="Calibri" w:cs="Calibri"/>
                <w:b/>
                <w:bCs/>
                <w:sz w:val="20"/>
                <w:szCs w:val="20"/>
              </w:rPr>
            </w:pPr>
            <w:r w:rsidRPr="009240C5">
              <w:rPr>
                <w:rFonts w:ascii="Calibri" w:eastAsia="Calibri" w:hAnsi="Calibri" w:cs="Calibr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302BE1FB" w14:textId="77777777" w:rsidR="00670C0A" w:rsidRPr="009240C5" w:rsidRDefault="00670C0A" w:rsidP="00A9567C">
            <w:pPr>
              <w:spacing w:line="360" w:lineRule="auto"/>
              <w:rPr>
                <w:rFonts w:ascii="Calibri" w:eastAsia="Calibri" w:hAnsi="Calibri" w:cs="Calibri"/>
                <w:b/>
                <w:bCs/>
                <w:sz w:val="24"/>
                <w:szCs w:val="24"/>
              </w:rPr>
            </w:pPr>
            <w:r w:rsidRPr="009240C5">
              <w:rPr>
                <w:rFonts w:ascii="Calibri" w:eastAsia="Calibri" w:hAnsi="Calibri" w:cs="Calibri"/>
                <w:b/>
                <w:bCs/>
              </w:rPr>
              <w:t xml:space="preserve">Item </w:t>
            </w:r>
          </w:p>
        </w:tc>
      </w:tr>
      <w:tr w:rsidR="00670C0A" w:rsidRPr="009240C5" w14:paraId="574336B4" w14:textId="77777777" w:rsidTr="00670C0A">
        <w:tc>
          <w:tcPr>
            <w:tcW w:w="959" w:type="dxa"/>
            <w:vMerge/>
            <w:tcBorders>
              <w:top w:val="nil"/>
              <w:bottom w:val="single" w:sz="4" w:space="0" w:color="auto"/>
              <w:right w:val="nil"/>
            </w:tcBorders>
            <w:shd w:val="clear" w:color="auto" w:fill="C6D9F1" w:themeFill="text2" w:themeFillTint="33"/>
          </w:tcPr>
          <w:p w14:paraId="6FFC901C" w14:textId="77777777" w:rsidR="00670C0A" w:rsidRPr="009240C5" w:rsidRDefault="00670C0A" w:rsidP="00A9567C">
            <w:pPr>
              <w:spacing w:line="360" w:lineRule="auto"/>
              <w:rPr>
                <w:rFonts w:ascii="Calibri" w:eastAsia="Calibri" w:hAnsi="Calibri" w:cs="Calibri"/>
              </w:rPr>
            </w:pPr>
          </w:p>
        </w:tc>
        <w:tc>
          <w:tcPr>
            <w:tcW w:w="10064" w:type="dxa"/>
            <w:tcBorders>
              <w:top w:val="nil"/>
              <w:left w:val="nil"/>
              <w:bottom w:val="single" w:sz="4" w:space="0" w:color="auto"/>
              <w:right w:val="nil"/>
            </w:tcBorders>
            <w:shd w:val="clear" w:color="auto" w:fill="C6D9F1" w:themeFill="text2" w:themeFillTint="33"/>
          </w:tcPr>
          <w:p w14:paraId="47317FE7" w14:textId="77777777" w:rsidR="00670C0A" w:rsidRPr="009240C5" w:rsidRDefault="00670C0A" w:rsidP="00A9567C">
            <w:pPr>
              <w:spacing w:line="360" w:lineRule="auto"/>
              <w:rPr>
                <w:rFonts w:ascii="Calibri" w:eastAsia="Calibri" w:hAnsi="Calibri" w:cs="Calibri"/>
              </w:rPr>
            </w:pPr>
          </w:p>
        </w:tc>
      </w:tr>
      <w:tr w:rsidR="00670C0A" w:rsidRPr="009240C5" w14:paraId="51CC03F5" w14:textId="77777777" w:rsidTr="00670C0A">
        <w:tc>
          <w:tcPr>
            <w:tcW w:w="959" w:type="dxa"/>
            <w:tcBorders>
              <w:top w:val="single" w:sz="4" w:space="0" w:color="auto"/>
              <w:right w:val="nil"/>
            </w:tcBorders>
          </w:tcPr>
          <w:p w14:paraId="48968456" w14:textId="77777777" w:rsidR="00670C0A" w:rsidRPr="009240C5" w:rsidRDefault="00670C0A" w:rsidP="00A9567C">
            <w:pPr>
              <w:spacing w:line="360" w:lineRule="auto"/>
              <w:rPr>
                <w:rFonts w:ascii="Calibri" w:eastAsia="Calibri" w:hAnsi="Calibri" w:cs="Calibri"/>
              </w:rPr>
            </w:pPr>
          </w:p>
        </w:tc>
        <w:tc>
          <w:tcPr>
            <w:tcW w:w="10064" w:type="dxa"/>
            <w:tcBorders>
              <w:top w:val="single" w:sz="4" w:space="0" w:color="auto"/>
              <w:left w:val="nil"/>
              <w:right w:val="nil"/>
            </w:tcBorders>
          </w:tcPr>
          <w:p w14:paraId="515FB520" w14:textId="77777777" w:rsidR="00670C0A" w:rsidRPr="009240C5" w:rsidRDefault="00670C0A" w:rsidP="00A9567C">
            <w:pPr>
              <w:spacing w:before="240"/>
              <w:rPr>
                <w:rFonts w:ascii="Calibri" w:eastAsia="Calibri" w:hAnsi="Calibri" w:cs="Calibri"/>
                <w:b/>
              </w:rPr>
            </w:pPr>
            <w:r w:rsidRPr="009240C5">
              <w:rPr>
                <w:rFonts w:ascii="Calibri" w:eastAsia="Calibri" w:hAnsi="Calibri" w:cs="Calibri"/>
                <w:b/>
              </w:rPr>
              <w:t>BRIEF NAME</w:t>
            </w:r>
          </w:p>
        </w:tc>
      </w:tr>
      <w:tr w:rsidR="00670C0A" w:rsidRPr="009240C5" w14:paraId="178B3396" w14:textId="77777777" w:rsidTr="00670C0A">
        <w:trPr>
          <w:trHeight w:val="377"/>
        </w:trPr>
        <w:tc>
          <w:tcPr>
            <w:tcW w:w="959" w:type="dxa"/>
            <w:tcBorders>
              <w:right w:val="nil"/>
            </w:tcBorders>
          </w:tcPr>
          <w:p w14:paraId="1AC0C1C5"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1.</w:t>
            </w:r>
          </w:p>
        </w:tc>
        <w:tc>
          <w:tcPr>
            <w:tcW w:w="10064" w:type="dxa"/>
            <w:tcBorders>
              <w:left w:val="nil"/>
              <w:right w:val="nil"/>
            </w:tcBorders>
          </w:tcPr>
          <w:p w14:paraId="6FD66E64" w14:textId="77777777" w:rsidR="00670C0A" w:rsidRPr="009240C5" w:rsidRDefault="00670C0A" w:rsidP="00A9567C">
            <w:pPr>
              <w:spacing w:line="360" w:lineRule="auto"/>
              <w:ind w:right="175"/>
              <w:rPr>
                <w:rFonts w:ascii="Calibri" w:eastAsia="Calibri" w:hAnsi="Calibri" w:cs="Calibri"/>
              </w:rPr>
            </w:pPr>
            <w:r w:rsidRPr="009240C5">
              <w:rPr>
                <w:rFonts w:ascii="Calibri" w:eastAsia="Calibri" w:hAnsi="Calibri" w:cs="Calibri"/>
                <w:bCs/>
                <w:iCs/>
                <w:lang w:eastAsia="zh-CN"/>
              </w:rPr>
              <w:t>ePAMS+ Kick-off meetings and discussion meetings.</w:t>
            </w:r>
          </w:p>
        </w:tc>
      </w:tr>
      <w:tr w:rsidR="00670C0A" w:rsidRPr="009240C5" w14:paraId="4447B154" w14:textId="77777777" w:rsidTr="00670C0A">
        <w:tc>
          <w:tcPr>
            <w:tcW w:w="959" w:type="dxa"/>
            <w:tcBorders>
              <w:right w:val="nil"/>
            </w:tcBorders>
          </w:tcPr>
          <w:p w14:paraId="5246CF7E"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0192F1FD"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WHY</w:t>
            </w:r>
          </w:p>
        </w:tc>
      </w:tr>
      <w:tr w:rsidR="00670C0A" w:rsidRPr="009240C5" w14:paraId="3234F1A8" w14:textId="77777777" w:rsidTr="00670C0A">
        <w:tc>
          <w:tcPr>
            <w:tcW w:w="959" w:type="dxa"/>
            <w:tcBorders>
              <w:right w:val="nil"/>
            </w:tcBorders>
          </w:tcPr>
          <w:p w14:paraId="0D6ACF91"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2.</w:t>
            </w:r>
          </w:p>
        </w:tc>
        <w:tc>
          <w:tcPr>
            <w:tcW w:w="10064" w:type="dxa"/>
            <w:tcBorders>
              <w:left w:val="nil"/>
              <w:right w:val="nil"/>
            </w:tcBorders>
          </w:tcPr>
          <w:p w14:paraId="55A99E4E" w14:textId="0235CC9A" w:rsidR="00670C0A" w:rsidRPr="009240C5" w:rsidRDefault="00670C0A" w:rsidP="00C2002F">
            <w:pPr>
              <w:spacing w:line="360" w:lineRule="auto"/>
              <w:rPr>
                <w:rFonts w:ascii="Calibri" w:eastAsia="Calibri" w:hAnsi="Calibri" w:cs="Calibri"/>
              </w:rPr>
            </w:pPr>
            <w:r w:rsidRPr="009240C5">
              <w:rPr>
                <w:rFonts w:ascii="Calibri" w:eastAsia="Calibri" w:hAnsi="Calibri" w:cs="Calibri"/>
                <w:bCs/>
                <w:iCs/>
              </w:rPr>
              <w:t xml:space="preserve">Open communication, clarification of roles, raising awareness to staff about the objectives and potential long-term benefits of the intervention, reducing confusion are all staff-reported facilitators to implementation of hospital-based interventions </w:t>
            </w:r>
            <w:r w:rsidR="006C2247">
              <w:rPr>
                <w:rFonts w:ascii="Calibri" w:eastAsia="Calibri" w:hAnsi="Calibri" w:cs="Calibri"/>
                <w:bCs/>
                <w:iCs/>
              </w:rPr>
              <w:t>[13</w:t>
            </w:r>
            <w:r w:rsidR="00C2002F">
              <w:rPr>
                <w:rFonts w:ascii="Calibri" w:eastAsia="Calibri" w:hAnsi="Calibri" w:cs="Calibri"/>
                <w:bCs/>
                <w:iCs/>
              </w:rPr>
              <w:t>]</w:t>
            </w:r>
            <w:r w:rsidRPr="009240C5">
              <w:rPr>
                <w:rFonts w:ascii="Calibri" w:eastAsia="Calibri" w:hAnsi="Calibri" w:cs="Calibri"/>
                <w:bCs/>
                <w:iCs/>
              </w:rPr>
              <w:t>. Explaining the ePAMS+ project and people’s roles within it will be the goal of the kick-off meetings. Technical assistance/coaching/supervision and supportive feedback are all important for successful implementation</w:t>
            </w:r>
            <w:r w:rsidR="006C2247">
              <w:rPr>
                <w:rFonts w:ascii="Calibri" w:eastAsia="Calibri" w:hAnsi="Calibri" w:cs="Calibri"/>
                <w:bCs/>
                <w:iCs/>
              </w:rPr>
              <w:t xml:space="preserve"> [14</w:t>
            </w:r>
            <w:r w:rsidR="00C2002F">
              <w:rPr>
                <w:rFonts w:ascii="Calibri" w:eastAsia="Calibri" w:hAnsi="Calibri" w:cs="Calibri"/>
                <w:bCs/>
                <w:iCs/>
              </w:rPr>
              <w:t>]</w:t>
            </w:r>
            <w:r w:rsidRPr="009240C5">
              <w:rPr>
                <w:rFonts w:ascii="Calibri" w:eastAsia="Calibri" w:hAnsi="Calibri" w:cs="Calibri"/>
                <w:bCs/>
                <w:iCs/>
              </w:rPr>
              <w:t xml:space="preserve">. The ongoing discussion meetings during implementation are forums for discussing how the implementation is progressing.  </w:t>
            </w:r>
          </w:p>
        </w:tc>
      </w:tr>
      <w:tr w:rsidR="00670C0A" w:rsidRPr="009240C5" w14:paraId="1CBB783F" w14:textId="77777777" w:rsidTr="00670C0A">
        <w:tc>
          <w:tcPr>
            <w:tcW w:w="959" w:type="dxa"/>
            <w:tcBorders>
              <w:right w:val="nil"/>
            </w:tcBorders>
          </w:tcPr>
          <w:p w14:paraId="342798AB"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6E189B67"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WHAT</w:t>
            </w:r>
          </w:p>
        </w:tc>
      </w:tr>
      <w:tr w:rsidR="00670C0A" w:rsidRPr="009240C5" w14:paraId="7ABE09AF" w14:textId="77777777" w:rsidTr="00670C0A">
        <w:tc>
          <w:tcPr>
            <w:tcW w:w="959" w:type="dxa"/>
            <w:tcBorders>
              <w:right w:val="nil"/>
            </w:tcBorders>
          </w:tcPr>
          <w:p w14:paraId="5F00C25B"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3.</w:t>
            </w:r>
          </w:p>
        </w:tc>
        <w:tc>
          <w:tcPr>
            <w:tcW w:w="10064" w:type="dxa"/>
            <w:tcBorders>
              <w:left w:val="nil"/>
              <w:right w:val="nil"/>
            </w:tcBorders>
          </w:tcPr>
          <w:p w14:paraId="3B2D031D"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Materials: Kick-off Meeting agenda template, the user data collected from the ePrescribing system and the e-learning module (discussed during the regular discussion meetings), meeting rooms (physical or virtual).</w:t>
            </w:r>
          </w:p>
        </w:tc>
      </w:tr>
      <w:tr w:rsidR="00670C0A" w:rsidRPr="009240C5" w14:paraId="41541419" w14:textId="77777777" w:rsidTr="00670C0A">
        <w:tc>
          <w:tcPr>
            <w:tcW w:w="959" w:type="dxa"/>
            <w:tcBorders>
              <w:right w:val="nil"/>
            </w:tcBorders>
          </w:tcPr>
          <w:p w14:paraId="67866C44"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4.</w:t>
            </w:r>
          </w:p>
        </w:tc>
        <w:tc>
          <w:tcPr>
            <w:tcW w:w="10064" w:type="dxa"/>
            <w:tcBorders>
              <w:left w:val="nil"/>
              <w:right w:val="nil"/>
            </w:tcBorders>
          </w:tcPr>
          <w:p w14:paraId="2AF469E9"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 xml:space="preserve">Procedures: The local implementing champion will facilitate the kick-off meetings. The local implementation teams organise regular discussion meetings with users. </w:t>
            </w:r>
          </w:p>
        </w:tc>
      </w:tr>
      <w:tr w:rsidR="00670C0A" w:rsidRPr="009240C5" w14:paraId="1C315D54" w14:textId="77777777" w:rsidTr="00670C0A">
        <w:tc>
          <w:tcPr>
            <w:tcW w:w="959" w:type="dxa"/>
            <w:tcBorders>
              <w:right w:val="nil"/>
            </w:tcBorders>
          </w:tcPr>
          <w:p w14:paraId="5193C937"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2D9B1D6C"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bCs/>
                <w:iCs/>
              </w:rPr>
              <w:t>WHO PROVIDED</w:t>
            </w:r>
          </w:p>
        </w:tc>
      </w:tr>
      <w:tr w:rsidR="00670C0A" w:rsidRPr="009240C5" w14:paraId="32D242E1" w14:textId="77777777" w:rsidTr="00670C0A">
        <w:tc>
          <w:tcPr>
            <w:tcW w:w="959" w:type="dxa"/>
            <w:tcBorders>
              <w:right w:val="nil"/>
            </w:tcBorders>
          </w:tcPr>
          <w:p w14:paraId="2CD60F19"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5.</w:t>
            </w:r>
          </w:p>
        </w:tc>
        <w:tc>
          <w:tcPr>
            <w:tcW w:w="10064" w:type="dxa"/>
            <w:tcBorders>
              <w:left w:val="nil"/>
              <w:right w:val="nil"/>
            </w:tcBorders>
          </w:tcPr>
          <w:p w14:paraId="2B0DF2AC"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The local implementing champion will facilitate the kick-off meetings. The local implementation teams organise regular discussion meetings with users.</w:t>
            </w:r>
          </w:p>
        </w:tc>
      </w:tr>
      <w:tr w:rsidR="00670C0A" w:rsidRPr="009240C5" w14:paraId="02B0E1FB" w14:textId="77777777" w:rsidTr="00670C0A">
        <w:tc>
          <w:tcPr>
            <w:tcW w:w="959" w:type="dxa"/>
            <w:tcBorders>
              <w:right w:val="nil"/>
            </w:tcBorders>
          </w:tcPr>
          <w:p w14:paraId="475C7B05"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41E83B05"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iCs/>
              </w:rPr>
              <w:t>HOW</w:t>
            </w:r>
          </w:p>
        </w:tc>
      </w:tr>
      <w:tr w:rsidR="00670C0A" w:rsidRPr="009240C5" w14:paraId="653BD362" w14:textId="77777777" w:rsidTr="00670C0A">
        <w:tc>
          <w:tcPr>
            <w:tcW w:w="959" w:type="dxa"/>
            <w:tcBorders>
              <w:right w:val="nil"/>
            </w:tcBorders>
          </w:tcPr>
          <w:p w14:paraId="56DA1AB2"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6.</w:t>
            </w:r>
          </w:p>
        </w:tc>
        <w:tc>
          <w:tcPr>
            <w:tcW w:w="10064" w:type="dxa"/>
            <w:tcBorders>
              <w:left w:val="nil"/>
              <w:right w:val="nil"/>
            </w:tcBorders>
          </w:tcPr>
          <w:p w14:paraId="083F0792"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Meetings can be face-to-face or virtual over the internet.</w:t>
            </w:r>
          </w:p>
        </w:tc>
      </w:tr>
      <w:tr w:rsidR="00670C0A" w:rsidRPr="009240C5" w14:paraId="304DF538" w14:textId="77777777" w:rsidTr="00670C0A">
        <w:tc>
          <w:tcPr>
            <w:tcW w:w="959" w:type="dxa"/>
            <w:tcBorders>
              <w:bottom w:val="nil"/>
              <w:right w:val="nil"/>
            </w:tcBorders>
          </w:tcPr>
          <w:p w14:paraId="43293E4D" w14:textId="77777777" w:rsidR="00670C0A" w:rsidRPr="009240C5" w:rsidRDefault="00670C0A" w:rsidP="00A9567C">
            <w:pPr>
              <w:spacing w:line="360" w:lineRule="auto"/>
              <w:rPr>
                <w:rFonts w:ascii="Calibri" w:eastAsia="Calibri" w:hAnsi="Calibri" w:cs="Calibri"/>
              </w:rPr>
            </w:pPr>
          </w:p>
        </w:tc>
        <w:tc>
          <w:tcPr>
            <w:tcW w:w="10064" w:type="dxa"/>
            <w:tcBorders>
              <w:left w:val="nil"/>
              <w:bottom w:val="nil"/>
              <w:right w:val="nil"/>
            </w:tcBorders>
          </w:tcPr>
          <w:p w14:paraId="2047F8CD"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WHERE</w:t>
            </w:r>
          </w:p>
        </w:tc>
      </w:tr>
      <w:tr w:rsidR="00670C0A" w:rsidRPr="009240C5" w14:paraId="6A6FD7CD" w14:textId="77777777" w:rsidTr="00670C0A">
        <w:tc>
          <w:tcPr>
            <w:tcW w:w="959" w:type="dxa"/>
            <w:tcBorders>
              <w:top w:val="nil"/>
              <w:bottom w:val="single" w:sz="4" w:space="0" w:color="auto"/>
              <w:right w:val="nil"/>
            </w:tcBorders>
          </w:tcPr>
          <w:p w14:paraId="39C5234F"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7.</w:t>
            </w:r>
          </w:p>
        </w:tc>
        <w:tc>
          <w:tcPr>
            <w:tcW w:w="10064" w:type="dxa"/>
            <w:tcBorders>
              <w:top w:val="nil"/>
              <w:left w:val="nil"/>
              <w:bottom w:val="single" w:sz="4" w:space="0" w:color="auto"/>
              <w:right w:val="nil"/>
            </w:tcBorders>
          </w:tcPr>
          <w:p w14:paraId="5AE86FDB"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 xml:space="preserve">At each implementing site. The exact venues of the meetings are up to the meeting attendees. </w:t>
            </w:r>
          </w:p>
        </w:tc>
      </w:tr>
      <w:tr w:rsidR="00670C0A" w:rsidRPr="009240C5" w14:paraId="76D20145" w14:textId="77777777" w:rsidTr="00670C0A">
        <w:tc>
          <w:tcPr>
            <w:tcW w:w="959" w:type="dxa"/>
            <w:tcBorders>
              <w:top w:val="single" w:sz="4" w:space="0" w:color="auto"/>
              <w:bottom w:val="nil"/>
              <w:right w:val="nil"/>
            </w:tcBorders>
          </w:tcPr>
          <w:p w14:paraId="5FB6BE52" w14:textId="77777777" w:rsidR="00670C0A" w:rsidRPr="009240C5" w:rsidRDefault="00670C0A" w:rsidP="00A9567C">
            <w:pPr>
              <w:spacing w:line="360" w:lineRule="auto"/>
              <w:rPr>
                <w:rFonts w:ascii="Calibri" w:eastAsia="Calibri" w:hAnsi="Calibri" w:cs="Calibri"/>
              </w:rPr>
            </w:pPr>
          </w:p>
        </w:tc>
        <w:tc>
          <w:tcPr>
            <w:tcW w:w="10064" w:type="dxa"/>
            <w:tcBorders>
              <w:top w:val="single" w:sz="4" w:space="0" w:color="auto"/>
              <w:left w:val="nil"/>
              <w:bottom w:val="nil"/>
              <w:right w:val="nil"/>
            </w:tcBorders>
          </w:tcPr>
          <w:p w14:paraId="00B02A62" w14:textId="77777777" w:rsidR="00670C0A" w:rsidRPr="009240C5" w:rsidRDefault="00670C0A" w:rsidP="00A9567C">
            <w:pPr>
              <w:spacing w:before="240" w:line="360" w:lineRule="auto"/>
              <w:rPr>
                <w:rFonts w:ascii="Calibri" w:eastAsia="Calibri" w:hAnsi="Calibri" w:cs="Calibri"/>
                <w:b/>
              </w:rPr>
            </w:pPr>
            <w:r w:rsidRPr="009240C5">
              <w:rPr>
                <w:rFonts w:ascii="Calibri" w:eastAsia="Calibri" w:hAnsi="Calibri" w:cs="Calibri"/>
                <w:b/>
                <w:bCs/>
                <w:iCs/>
                <w:lang w:val="en-US"/>
              </w:rPr>
              <w:t>WHEN and HOW MUCH</w:t>
            </w:r>
          </w:p>
        </w:tc>
      </w:tr>
      <w:tr w:rsidR="00670C0A" w:rsidRPr="009240C5" w14:paraId="5D847988" w14:textId="77777777" w:rsidTr="00670C0A">
        <w:tc>
          <w:tcPr>
            <w:tcW w:w="959" w:type="dxa"/>
            <w:tcBorders>
              <w:top w:val="nil"/>
              <w:bottom w:val="nil"/>
              <w:right w:val="nil"/>
            </w:tcBorders>
          </w:tcPr>
          <w:p w14:paraId="7187A116"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8.</w:t>
            </w:r>
          </w:p>
        </w:tc>
        <w:tc>
          <w:tcPr>
            <w:tcW w:w="10064" w:type="dxa"/>
            <w:tcBorders>
              <w:top w:val="nil"/>
              <w:left w:val="nil"/>
              <w:bottom w:val="nil"/>
              <w:right w:val="nil"/>
            </w:tcBorders>
          </w:tcPr>
          <w:p w14:paraId="7B3BADEB"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lang w:val="en-US"/>
              </w:rPr>
              <w:t xml:space="preserve">Kick-off meetings are organized 2 weeks prior to ePAMS+ going live at a site. The regular discussion meetings are held at least once a month until the trial is complete. The duration of the meetings will vary based on the deliberations. </w:t>
            </w:r>
          </w:p>
        </w:tc>
      </w:tr>
      <w:tr w:rsidR="00670C0A" w:rsidRPr="009240C5" w14:paraId="02D62BB1" w14:textId="77777777" w:rsidTr="00670C0A">
        <w:tc>
          <w:tcPr>
            <w:tcW w:w="959" w:type="dxa"/>
            <w:tcBorders>
              <w:top w:val="nil"/>
              <w:right w:val="nil"/>
            </w:tcBorders>
          </w:tcPr>
          <w:p w14:paraId="3E372E4C" w14:textId="77777777" w:rsidR="00670C0A" w:rsidRPr="009240C5" w:rsidRDefault="00670C0A" w:rsidP="00A9567C">
            <w:pPr>
              <w:spacing w:line="360" w:lineRule="auto"/>
              <w:rPr>
                <w:rFonts w:ascii="Calibri" w:eastAsia="Calibri" w:hAnsi="Calibri" w:cs="Calibri"/>
              </w:rPr>
            </w:pPr>
          </w:p>
        </w:tc>
        <w:tc>
          <w:tcPr>
            <w:tcW w:w="10064" w:type="dxa"/>
            <w:tcBorders>
              <w:top w:val="nil"/>
              <w:left w:val="nil"/>
              <w:right w:val="nil"/>
            </w:tcBorders>
          </w:tcPr>
          <w:p w14:paraId="65F7F5EB"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bCs/>
              </w:rPr>
              <w:t>TAILORING</w:t>
            </w:r>
          </w:p>
        </w:tc>
      </w:tr>
      <w:tr w:rsidR="00670C0A" w:rsidRPr="009240C5" w14:paraId="47960953" w14:textId="77777777" w:rsidTr="00670C0A">
        <w:tc>
          <w:tcPr>
            <w:tcW w:w="959" w:type="dxa"/>
            <w:tcBorders>
              <w:right w:val="nil"/>
            </w:tcBorders>
          </w:tcPr>
          <w:p w14:paraId="6D56D780"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9.</w:t>
            </w:r>
          </w:p>
        </w:tc>
        <w:tc>
          <w:tcPr>
            <w:tcW w:w="10064" w:type="dxa"/>
            <w:tcBorders>
              <w:left w:val="nil"/>
              <w:right w:val="nil"/>
            </w:tcBorders>
          </w:tcPr>
          <w:p w14:paraId="37963E2B"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rPr>
              <w:t>None</w:t>
            </w:r>
          </w:p>
        </w:tc>
      </w:tr>
      <w:tr w:rsidR="00670C0A" w:rsidRPr="009240C5" w14:paraId="793D2127" w14:textId="77777777" w:rsidTr="00670C0A">
        <w:tc>
          <w:tcPr>
            <w:tcW w:w="959" w:type="dxa"/>
            <w:tcBorders>
              <w:right w:val="nil"/>
            </w:tcBorders>
          </w:tcPr>
          <w:p w14:paraId="61F08613"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63546755"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bCs/>
              </w:rPr>
              <w:t>MODIFICATIONS</w:t>
            </w:r>
          </w:p>
        </w:tc>
      </w:tr>
      <w:tr w:rsidR="00670C0A" w:rsidRPr="009240C5" w14:paraId="1F053A55" w14:textId="77777777" w:rsidTr="00670C0A">
        <w:tc>
          <w:tcPr>
            <w:tcW w:w="959" w:type="dxa"/>
            <w:tcBorders>
              <w:right w:val="nil"/>
            </w:tcBorders>
          </w:tcPr>
          <w:p w14:paraId="392DC44A"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10.</w:t>
            </w:r>
            <w:r w:rsidRPr="009240C5">
              <w:rPr>
                <w:rFonts w:ascii="Calibri" w:eastAsia="Times New Roman" w:hAnsi="Calibri" w:cs="Calibri"/>
                <w:b/>
                <w:bCs/>
                <w:color w:val="000000"/>
                <w:kern w:val="24"/>
                <w:vertAlign w:val="superscript"/>
                <w:lang w:val="en-GB" w:eastAsia="zh-CN"/>
              </w:rPr>
              <w:t>ǂ</w:t>
            </w:r>
          </w:p>
        </w:tc>
        <w:tc>
          <w:tcPr>
            <w:tcW w:w="10064" w:type="dxa"/>
            <w:tcBorders>
              <w:left w:val="nil"/>
              <w:right w:val="nil"/>
            </w:tcBorders>
          </w:tcPr>
          <w:p w14:paraId="2BD00CBF"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rPr>
              <w:t>TBD</w:t>
            </w:r>
          </w:p>
        </w:tc>
      </w:tr>
      <w:tr w:rsidR="00670C0A" w:rsidRPr="009240C5" w14:paraId="521FB577" w14:textId="77777777" w:rsidTr="00670C0A">
        <w:tc>
          <w:tcPr>
            <w:tcW w:w="959" w:type="dxa"/>
            <w:tcBorders>
              <w:right w:val="nil"/>
            </w:tcBorders>
          </w:tcPr>
          <w:p w14:paraId="269B82A8" w14:textId="77777777" w:rsidR="00670C0A" w:rsidRPr="009240C5" w:rsidRDefault="00670C0A" w:rsidP="00A9567C">
            <w:pPr>
              <w:spacing w:line="360" w:lineRule="auto"/>
              <w:rPr>
                <w:rFonts w:ascii="Calibri" w:eastAsia="Calibri" w:hAnsi="Calibri" w:cs="Calibri"/>
                <w:b/>
              </w:rPr>
            </w:pPr>
          </w:p>
        </w:tc>
        <w:tc>
          <w:tcPr>
            <w:tcW w:w="10064" w:type="dxa"/>
            <w:tcBorders>
              <w:left w:val="nil"/>
              <w:right w:val="nil"/>
            </w:tcBorders>
          </w:tcPr>
          <w:p w14:paraId="36F02E37"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HOW WELL</w:t>
            </w:r>
          </w:p>
        </w:tc>
      </w:tr>
      <w:tr w:rsidR="00670C0A" w:rsidRPr="009240C5" w14:paraId="0E0B3517" w14:textId="77777777" w:rsidTr="00670C0A">
        <w:tc>
          <w:tcPr>
            <w:tcW w:w="959" w:type="dxa"/>
            <w:tcBorders>
              <w:right w:val="nil"/>
            </w:tcBorders>
          </w:tcPr>
          <w:p w14:paraId="258182E1"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11.</w:t>
            </w:r>
          </w:p>
        </w:tc>
        <w:tc>
          <w:tcPr>
            <w:tcW w:w="10064" w:type="dxa"/>
            <w:tcBorders>
              <w:left w:val="nil"/>
              <w:right w:val="nil"/>
            </w:tcBorders>
          </w:tcPr>
          <w:p w14:paraId="7486B3BF" w14:textId="251B5552" w:rsidR="00670C0A" w:rsidRPr="009240C5" w:rsidRDefault="00670C0A" w:rsidP="00A9567C">
            <w:pPr>
              <w:spacing w:line="360" w:lineRule="auto"/>
              <w:rPr>
                <w:rFonts w:ascii="Calibri" w:eastAsia="Calibri" w:hAnsi="Calibri" w:cs="Calibri"/>
              </w:rPr>
            </w:pPr>
            <w:r w:rsidRPr="009240C5">
              <w:rPr>
                <w:rFonts w:ascii="Calibri" w:eastAsia="Calibri" w:hAnsi="Calibri" w:cs="Calibri"/>
                <w:lang w:eastAsia="zh-CN"/>
              </w:rPr>
              <w:t>Planned: Qualitative interviews with users will be conducted by members of the research team to determine whether the meetings were h</w:t>
            </w:r>
            <w:r w:rsidR="00C2002F">
              <w:rPr>
                <w:rFonts w:ascii="Calibri" w:eastAsia="Calibri" w:hAnsi="Calibri" w:cs="Calibri"/>
                <w:lang w:eastAsia="zh-CN"/>
              </w:rPr>
              <w:t>eld</w:t>
            </w:r>
            <w:r w:rsidRPr="009240C5">
              <w:rPr>
                <w:rFonts w:ascii="Calibri" w:eastAsia="Calibri" w:hAnsi="Calibri" w:cs="Calibri"/>
                <w:lang w:eastAsia="zh-CN"/>
              </w:rPr>
              <w:t xml:space="preserve">.  </w:t>
            </w:r>
          </w:p>
        </w:tc>
      </w:tr>
      <w:tr w:rsidR="00670C0A" w:rsidRPr="009240C5" w14:paraId="6F385CEA" w14:textId="77777777" w:rsidTr="00670C0A">
        <w:tc>
          <w:tcPr>
            <w:tcW w:w="959" w:type="dxa"/>
            <w:tcBorders>
              <w:bottom w:val="single" w:sz="4" w:space="0" w:color="auto"/>
              <w:right w:val="nil"/>
            </w:tcBorders>
          </w:tcPr>
          <w:p w14:paraId="5F00670E" w14:textId="77777777" w:rsidR="00670C0A" w:rsidRPr="009240C5" w:rsidRDefault="00670C0A" w:rsidP="00A9567C">
            <w:pPr>
              <w:spacing w:line="360" w:lineRule="auto"/>
              <w:rPr>
                <w:rFonts w:ascii="Calibri" w:eastAsia="Calibri" w:hAnsi="Calibri" w:cs="Calibri"/>
                <w:b/>
                <w:bCs/>
                <w:lang w:val="en-US" w:eastAsia="zh-CN"/>
              </w:rPr>
            </w:pPr>
            <w:r w:rsidRPr="009240C5">
              <w:rPr>
                <w:rFonts w:ascii="Calibri" w:eastAsia="Calibri" w:hAnsi="Calibri" w:cs="Calibri"/>
                <w:b/>
                <w:bCs/>
              </w:rPr>
              <w:t>12.</w:t>
            </w:r>
            <w:r w:rsidRPr="009240C5">
              <w:rPr>
                <w:rFonts w:ascii="Calibri" w:eastAsia="Times New Roman" w:hAnsi="Calibri" w:cs="Calibri"/>
                <w:b/>
                <w:bCs/>
                <w:color w:val="000000"/>
                <w:kern w:val="24"/>
                <w:vertAlign w:val="superscript"/>
                <w:lang w:val="en-GB" w:eastAsia="zh-CN"/>
              </w:rPr>
              <w:t>ǂ</w:t>
            </w:r>
          </w:p>
          <w:p w14:paraId="2D7E6AAA" w14:textId="77777777" w:rsidR="00670C0A" w:rsidRPr="009240C5" w:rsidRDefault="00670C0A" w:rsidP="00A9567C">
            <w:pPr>
              <w:spacing w:line="360" w:lineRule="auto"/>
              <w:rPr>
                <w:rFonts w:ascii="Calibri" w:eastAsia="Calibri" w:hAnsi="Calibri" w:cs="Calibri"/>
              </w:rPr>
            </w:pPr>
          </w:p>
        </w:tc>
        <w:tc>
          <w:tcPr>
            <w:tcW w:w="10064" w:type="dxa"/>
            <w:tcBorders>
              <w:left w:val="nil"/>
              <w:bottom w:val="single" w:sz="4" w:space="0" w:color="auto"/>
              <w:right w:val="nil"/>
            </w:tcBorders>
          </w:tcPr>
          <w:p w14:paraId="65CEC8C8"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Actual: TBD</w:t>
            </w:r>
          </w:p>
        </w:tc>
      </w:tr>
    </w:tbl>
    <w:p w14:paraId="60516382" w14:textId="77777777" w:rsidR="0087723F" w:rsidRPr="009240C5" w:rsidRDefault="0087723F" w:rsidP="0087723F">
      <w:pPr>
        <w:rPr>
          <w:rFonts w:ascii="Calibri" w:eastAsia="Times New Roman" w:hAnsi="Calibri" w:cs="Calibri"/>
          <w:sz w:val="21"/>
          <w:szCs w:val="21"/>
          <w:lang w:eastAsia="zh-CN"/>
        </w:rPr>
      </w:pPr>
    </w:p>
    <w:p w14:paraId="2D635EA6" w14:textId="77777777" w:rsidR="0087723F" w:rsidRPr="009240C5" w:rsidRDefault="0087723F" w:rsidP="00A9567C">
      <w:pPr>
        <w:pStyle w:val="Heading2"/>
      </w:pPr>
      <w:r w:rsidRPr="009240C5">
        <w:br w:type="page"/>
      </w:r>
      <w:bookmarkStart w:id="5" w:name="_Toc136013549"/>
      <w:r w:rsidRPr="009240C5">
        <w:t>Data collection and feedback processes</w:t>
      </w:r>
      <w:bookmarkEnd w:id="5"/>
    </w:p>
    <w:tbl>
      <w:tblPr>
        <w:tblStyle w:val="TableGrid"/>
        <w:tblW w:w="1102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tblGrid>
      <w:tr w:rsidR="00670C0A" w:rsidRPr="009240C5" w14:paraId="3070E317" w14:textId="77777777" w:rsidTr="00670C0A">
        <w:trPr>
          <w:trHeight w:val="383"/>
        </w:trPr>
        <w:tc>
          <w:tcPr>
            <w:tcW w:w="959" w:type="dxa"/>
            <w:vMerge w:val="restart"/>
            <w:tcBorders>
              <w:top w:val="single" w:sz="4" w:space="0" w:color="auto"/>
              <w:bottom w:val="nil"/>
              <w:right w:val="nil"/>
            </w:tcBorders>
            <w:shd w:val="clear" w:color="auto" w:fill="C6D9F1" w:themeFill="text2" w:themeFillTint="33"/>
          </w:tcPr>
          <w:p w14:paraId="5832D9C6" w14:textId="77777777" w:rsidR="00670C0A" w:rsidRPr="009240C5" w:rsidRDefault="00670C0A" w:rsidP="00A9567C">
            <w:pPr>
              <w:spacing w:line="360" w:lineRule="auto"/>
              <w:rPr>
                <w:rFonts w:ascii="Calibri" w:eastAsia="Calibri" w:hAnsi="Calibri" w:cs="Calibri"/>
                <w:b/>
                <w:bCs/>
                <w:sz w:val="20"/>
                <w:szCs w:val="20"/>
              </w:rPr>
            </w:pPr>
            <w:r w:rsidRPr="009240C5">
              <w:rPr>
                <w:rFonts w:ascii="Calibri" w:eastAsia="Calibri" w:hAnsi="Calibri" w:cs="Calibr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31D9681B" w14:textId="77777777" w:rsidR="00670C0A" w:rsidRPr="009240C5" w:rsidRDefault="00670C0A" w:rsidP="00A9567C">
            <w:pPr>
              <w:spacing w:line="360" w:lineRule="auto"/>
              <w:rPr>
                <w:rFonts w:ascii="Calibri" w:eastAsia="Calibri" w:hAnsi="Calibri" w:cs="Calibri"/>
                <w:b/>
                <w:bCs/>
                <w:sz w:val="24"/>
                <w:szCs w:val="24"/>
              </w:rPr>
            </w:pPr>
            <w:r w:rsidRPr="009240C5">
              <w:rPr>
                <w:rFonts w:ascii="Calibri" w:eastAsia="Calibri" w:hAnsi="Calibri" w:cs="Calibri"/>
                <w:b/>
                <w:bCs/>
              </w:rPr>
              <w:t xml:space="preserve">Item </w:t>
            </w:r>
          </w:p>
        </w:tc>
      </w:tr>
      <w:tr w:rsidR="00670C0A" w:rsidRPr="009240C5" w14:paraId="61863A62" w14:textId="77777777" w:rsidTr="00670C0A">
        <w:tc>
          <w:tcPr>
            <w:tcW w:w="959" w:type="dxa"/>
            <w:vMerge/>
          </w:tcPr>
          <w:p w14:paraId="75C4AD9D" w14:textId="77777777" w:rsidR="00670C0A" w:rsidRPr="009240C5" w:rsidRDefault="00670C0A" w:rsidP="00A9567C">
            <w:pPr>
              <w:spacing w:line="360" w:lineRule="auto"/>
              <w:rPr>
                <w:rFonts w:ascii="Calibri" w:eastAsia="Calibri" w:hAnsi="Calibri" w:cs="Calibri"/>
              </w:rPr>
            </w:pPr>
          </w:p>
        </w:tc>
        <w:tc>
          <w:tcPr>
            <w:tcW w:w="10064" w:type="dxa"/>
            <w:tcBorders>
              <w:top w:val="nil"/>
              <w:left w:val="nil"/>
              <w:bottom w:val="single" w:sz="4" w:space="0" w:color="auto"/>
              <w:right w:val="nil"/>
            </w:tcBorders>
            <w:shd w:val="clear" w:color="auto" w:fill="C6D9F1" w:themeFill="text2" w:themeFillTint="33"/>
          </w:tcPr>
          <w:p w14:paraId="15454C16" w14:textId="77777777" w:rsidR="00670C0A" w:rsidRPr="009240C5" w:rsidRDefault="00670C0A" w:rsidP="00A9567C">
            <w:pPr>
              <w:spacing w:line="360" w:lineRule="auto"/>
              <w:rPr>
                <w:rFonts w:ascii="Calibri" w:eastAsia="Calibri" w:hAnsi="Calibri" w:cs="Calibri"/>
              </w:rPr>
            </w:pPr>
          </w:p>
        </w:tc>
      </w:tr>
      <w:tr w:rsidR="00670C0A" w:rsidRPr="009240C5" w14:paraId="34B606EB" w14:textId="77777777" w:rsidTr="00670C0A">
        <w:tc>
          <w:tcPr>
            <w:tcW w:w="959" w:type="dxa"/>
            <w:tcBorders>
              <w:top w:val="single" w:sz="4" w:space="0" w:color="auto"/>
              <w:right w:val="nil"/>
            </w:tcBorders>
          </w:tcPr>
          <w:p w14:paraId="757A9A77" w14:textId="77777777" w:rsidR="00670C0A" w:rsidRPr="009240C5" w:rsidRDefault="00670C0A" w:rsidP="00A9567C">
            <w:pPr>
              <w:spacing w:line="360" w:lineRule="auto"/>
              <w:rPr>
                <w:rFonts w:ascii="Calibri" w:eastAsia="Calibri" w:hAnsi="Calibri" w:cs="Calibri"/>
              </w:rPr>
            </w:pPr>
          </w:p>
        </w:tc>
        <w:tc>
          <w:tcPr>
            <w:tcW w:w="10064" w:type="dxa"/>
            <w:tcBorders>
              <w:top w:val="single" w:sz="4" w:space="0" w:color="auto"/>
              <w:left w:val="nil"/>
              <w:right w:val="nil"/>
            </w:tcBorders>
          </w:tcPr>
          <w:p w14:paraId="7B84B167" w14:textId="77777777" w:rsidR="00670C0A" w:rsidRPr="009240C5" w:rsidRDefault="00670C0A" w:rsidP="00A9567C">
            <w:pPr>
              <w:spacing w:before="240"/>
              <w:rPr>
                <w:rFonts w:ascii="Calibri" w:eastAsia="Calibri" w:hAnsi="Calibri" w:cs="Calibri"/>
                <w:b/>
              </w:rPr>
            </w:pPr>
            <w:r w:rsidRPr="009240C5">
              <w:rPr>
                <w:rFonts w:ascii="Calibri" w:eastAsia="Calibri" w:hAnsi="Calibri" w:cs="Calibri"/>
                <w:b/>
              </w:rPr>
              <w:t>BRIEF NAME</w:t>
            </w:r>
          </w:p>
        </w:tc>
      </w:tr>
      <w:tr w:rsidR="00670C0A" w:rsidRPr="009240C5" w14:paraId="36DD5DC0" w14:textId="77777777" w:rsidTr="00670C0A">
        <w:trPr>
          <w:trHeight w:val="377"/>
        </w:trPr>
        <w:tc>
          <w:tcPr>
            <w:tcW w:w="959" w:type="dxa"/>
            <w:tcBorders>
              <w:right w:val="nil"/>
            </w:tcBorders>
          </w:tcPr>
          <w:p w14:paraId="46342CED"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1.</w:t>
            </w:r>
          </w:p>
        </w:tc>
        <w:tc>
          <w:tcPr>
            <w:tcW w:w="10064" w:type="dxa"/>
            <w:tcBorders>
              <w:left w:val="nil"/>
              <w:right w:val="nil"/>
            </w:tcBorders>
          </w:tcPr>
          <w:p w14:paraId="5AAC6BD8" w14:textId="77777777" w:rsidR="00670C0A" w:rsidRPr="009240C5" w:rsidRDefault="00670C0A" w:rsidP="00A9567C">
            <w:pPr>
              <w:spacing w:line="360" w:lineRule="auto"/>
              <w:ind w:right="175"/>
              <w:rPr>
                <w:rFonts w:ascii="Calibri" w:eastAsia="Calibri" w:hAnsi="Calibri" w:cs="Calibri"/>
              </w:rPr>
            </w:pPr>
            <w:r w:rsidRPr="009240C5">
              <w:rPr>
                <w:rFonts w:ascii="Calibri" w:eastAsia="Calibri" w:hAnsi="Calibri" w:cs="Calibri"/>
                <w:bCs/>
                <w:iCs/>
                <w:lang w:eastAsia="zh-CN"/>
              </w:rPr>
              <w:t xml:space="preserve">ePAMS+ data collection and feedback processes. </w:t>
            </w:r>
          </w:p>
        </w:tc>
      </w:tr>
      <w:tr w:rsidR="00670C0A" w:rsidRPr="009240C5" w14:paraId="737C5E1D" w14:textId="77777777" w:rsidTr="00670C0A">
        <w:tc>
          <w:tcPr>
            <w:tcW w:w="959" w:type="dxa"/>
            <w:tcBorders>
              <w:right w:val="nil"/>
            </w:tcBorders>
          </w:tcPr>
          <w:p w14:paraId="65625CD3"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098FEED6"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WHY</w:t>
            </w:r>
          </w:p>
        </w:tc>
      </w:tr>
      <w:tr w:rsidR="00670C0A" w:rsidRPr="009240C5" w14:paraId="00891253" w14:textId="77777777" w:rsidTr="00670C0A">
        <w:tc>
          <w:tcPr>
            <w:tcW w:w="959" w:type="dxa"/>
            <w:tcBorders>
              <w:right w:val="nil"/>
            </w:tcBorders>
          </w:tcPr>
          <w:p w14:paraId="05338470"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2.</w:t>
            </w:r>
          </w:p>
        </w:tc>
        <w:tc>
          <w:tcPr>
            <w:tcW w:w="10064" w:type="dxa"/>
            <w:tcBorders>
              <w:left w:val="nil"/>
              <w:right w:val="nil"/>
            </w:tcBorders>
          </w:tcPr>
          <w:p w14:paraId="246C6095" w14:textId="3B8CE1EF" w:rsidR="00670C0A" w:rsidRPr="009240C5" w:rsidRDefault="00670C0A" w:rsidP="00C2002F">
            <w:pPr>
              <w:spacing w:line="360" w:lineRule="auto"/>
              <w:rPr>
                <w:rFonts w:ascii="Calibri" w:eastAsia="Calibri" w:hAnsi="Calibri" w:cs="Calibri"/>
              </w:rPr>
            </w:pPr>
            <w:r w:rsidRPr="009240C5">
              <w:rPr>
                <w:rFonts w:ascii="Calibri" w:eastAsia="Calibri" w:hAnsi="Calibri" w:cs="Calibri"/>
              </w:rPr>
              <w:t xml:space="preserve">Process evaluation and supportive feedback are all important for the successful implementation </w:t>
            </w:r>
            <w:r w:rsidR="006C2247">
              <w:rPr>
                <w:rFonts w:ascii="Calibri" w:eastAsia="Calibri" w:hAnsi="Calibri" w:cs="Calibri"/>
              </w:rPr>
              <w:t>[14</w:t>
            </w:r>
            <w:r w:rsidR="00C2002F">
              <w:rPr>
                <w:rFonts w:ascii="Calibri" w:eastAsia="Calibri" w:hAnsi="Calibri" w:cs="Calibri"/>
              </w:rPr>
              <w:t>]</w:t>
            </w:r>
            <w:r w:rsidRPr="009240C5">
              <w:rPr>
                <w:rFonts w:ascii="Calibri" w:eastAsia="Calibri" w:hAnsi="Calibri" w:cs="Calibri"/>
              </w:rPr>
              <w:t>. The user data collected from the ePrescribing system and the e-learning module, which will be shared and discussed during regular discussion meetings, facilitate the provision of feedback to users about how the implementation is progressing.</w:t>
            </w:r>
          </w:p>
        </w:tc>
      </w:tr>
      <w:tr w:rsidR="00670C0A" w:rsidRPr="009240C5" w14:paraId="059D5A15" w14:textId="77777777" w:rsidTr="00670C0A">
        <w:tc>
          <w:tcPr>
            <w:tcW w:w="959" w:type="dxa"/>
            <w:tcBorders>
              <w:right w:val="nil"/>
            </w:tcBorders>
          </w:tcPr>
          <w:p w14:paraId="2590AA1C"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39DAB13E"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WHAT</w:t>
            </w:r>
          </w:p>
        </w:tc>
      </w:tr>
      <w:tr w:rsidR="00670C0A" w:rsidRPr="009240C5" w14:paraId="1B511BFE" w14:textId="77777777" w:rsidTr="00670C0A">
        <w:tc>
          <w:tcPr>
            <w:tcW w:w="959" w:type="dxa"/>
            <w:tcBorders>
              <w:right w:val="nil"/>
            </w:tcBorders>
          </w:tcPr>
          <w:p w14:paraId="009588A3"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3.</w:t>
            </w:r>
          </w:p>
        </w:tc>
        <w:tc>
          <w:tcPr>
            <w:tcW w:w="10064" w:type="dxa"/>
            <w:tcBorders>
              <w:left w:val="nil"/>
              <w:right w:val="nil"/>
            </w:tcBorders>
          </w:tcPr>
          <w:p w14:paraId="03A780C1"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 xml:space="preserve">Materials: e-learning module user data, Monthly extract of interim de-identified dataset from Cerner system. </w:t>
            </w:r>
          </w:p>
        </w:tc>
      </w:tr>
      <w:tr w:rsidR="00670C0A" w:rsidRPr="009240C5" w14:paraId="5195454C" w14:textId="77777777" w:rsidTr="00670C0A">
        <w:tc>
          <w:tcPr>
            <w:tcW w:w="959" w:type="dxa"/>
            <w:tcBorders>
              <w:right w:val="nil"/>
            </w:tcBorders>
          </w:tcPr>
          <w:p w14:paraId="11AB8FE8"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4.</w:t>
            </w:r>
          </w:p>
        </w:tc>
        <w:tc>
          <w:tcPr>
            <w:tcW w:w="10064" w:type="dxa"/>
            <w:tcBorders>
              <w:left w:val="nil"/>
              <w:right w:val="nil"/>
            </w:tcBorders>
          </w:tcPr>
          <w:p w14:paraId="7DBC6655" w14:textId="603705DE"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 xml:space="preserve">Procedures: de-identified user data from both the e-learning and the ePrescribing systems will be extracted at least once each month.  </w:t>
            </w:r>
          </w:p>
        </w:tc>
      </w:tr>
      <w:tr w:rsidR="00670C0A" w:rsidRPr="009240C5" w14:paraId="74BB6283" w14:textId="77777777" w:rsidTr="00670C0A">
        <w:tc>
          <w:tcPr>
            <w:tcW w:w="959" w:type="dxa"/>
            <w:tcBorders>
              <w:right w:val="nil"/>
            </w:tcBorders>
          </w:tcPr>
          <w:p w14:paraId="66904C33"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48C82754"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bCs/>
                <w:iCs/>
              </w:rPr>
              <w:t>WHO PROVIDED</w:t>
            </w:r>
          </w:p>
        </w:tc>
      </w:tr>
      <w:tr w:rsidR="00670C0A" w:rsidRPr="009240C5" w14:paraId="0D97F492" w14:textId="77777777" w:rsidTr="00670C0A">
        <w:tc>
          <w:tcPr>
            <w:tcW w:w="959" w:type="dxa"/>
            <w:tcBorders>
              <w:right w:val="nil"/>
            </w:tcBorders>
          </w:tcPr>
          <w:p w14:paraId="53BF3246"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5.</w:t>
            </w:r>
          </w:p>
        </w:tc>
        <w:tc>
          <w:tcPr>
            <w:tcW w:w="10064" w:type="dxa"/>
            <w:tcBorders>
              <w:left w:val="nil"/>
              <w:right w:val="nil"/>
            </w:tcBorders>
          </w:tcPr>
          <w:p w14:paraId="68F89CD7"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 xml:space="preserve">The local implementation champions and research team will carry out this extraction. </w:t>
            </w:r>
          </w:p>
        </w:tc>
      </w:tr>
      <w:tr w:rsidR="00670C0A" w:rsidRPr="009240C5" w14:paraId="70F07E4A" w14:textId="77777777" w:rsidTr="00670C0A">
        <w:tc>
          <w:tcPr>
            <w:tcW w:w="959" w:type="dxa"/>
            <w:tcBorders>
              <w:right w:val="nil"/>
            </w:tcBorders>
          </w:tcPr>
          <w:p w14:paraId="198E32D3"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7F407B73"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iCs/>
              </w:rPr>
              <w:t>HOW</w:t>
            </w:r>
          </w:p>
        </w:tc>
      </w:tr>
      <w:tr w:rsidR="00670C0A" w:rsidRPr="009240C5" w14:paraId="27EAA96F" w14:textId="77777777" w:rsidTr="00670C0A">
        <w:tc>
          <w:tcPr>
            <w:tcW w:w="959" w:type="dxa"/>
            <w:tcBorders>
              <w:right w:val="nil"/>
            </w:tcBorders>
          </w:tcPr>
          <w:p w14:paraId="5529C435"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6.</w:t>
            </w:r>
          </w:p>
        </w:tc>
        <w:tc>
          <w:tcPr>
            <w:tcW w:w="10064" w:type="dxa"/>
            <w:tcBorders>
              <w:left w:val="nil"/>
              <w:right w:val="nil"/>
            </w:tcBorders>
          </w:tcPr>
          <w:p w14:paraId="3E5911AD" w14:textId="0C2CE561" w:rsidR="00670C0A" w:rsidRPr="009240C5" w:rsidRDefault="00670C0A" w:rsidP="41935F65">
            <w:pPr>
              <w:spacing w:line="360" w:lineRule="auto"/>
              <w:rPr>
                <w:rFonts w:ascii="Calibri" w:eastAsia="Calibri" w:hAnsi="Calibri" w:cs="Calibri"/>
              </w:rPr>
            </w:pPr>
            <w:r w:rsidRPr="009240C5">
              <w:rPr>
                <w:rFonts w:ascii="Calibri" w:eastAsia="Calibri" w:hAnsi="Calibri" w:cs="Calibri"/>
              </w:rPr>
              <w:t>Online, transferred by secure file transfer protocol to ePAMS+ project space held within Scottish National Safe Haven.</w:t>
            </w:r>
          </w:p>
        </w:tc>
      </w:tr>
      <w:tr w:rsidR="00670C0A" w:rsidRPr="009240C5" w14:paraId="23459D20" w14:textId="77777777" w:rsidTr="00670C0A">
        <w:tc>
          <w:tcPr>
            <w:tcW w:w="959" w:type="dxa"/>
            <w:tcBorders>
              <w:bottom w:val="nil"/>
              <w:right w:val="nil"/>
            </w:tcBorders>
          </w:tcPr>
          <w:p w14:paraId="7072BCAC" w14:textId="77777777" w:rsidR="00670C0A" w:rsidRPr="009240C5" w:rsidRDefault="00670C0A" w:rsidP="00A9567C">
            <w:pPr>
              <w:spacing w:line="360" w:lineRule="auto"/>
              <w:rPr>
                <w:rFonts w:ascii="Calibri" w:eastAsia="Calibri" w:hAnsi="Calibri" w:cs="Calibri"/>
              </w:rPr>
            </w:pPr>
          </w:p>
        </w:tc>
        <w:tc>
          <w:tcPr>
            <w:tcW w:w="10064" w:type="dxa"/>
            <w:tcBorders>
              <w:left w:val="nil"/>
              <w:bottom w:val="nil"/>
              <w:right w:val="nil"/>
            </w:tcBorders>
          </w:tcPr>
          <w:p w14:paraId="7CBCF8E8"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WHERE</w:t>
            </w:r>
          </w:p>
        </w:tc>
      </w:tr>
      <w:tr w:rsidR="00670C0A" w:rsidRPr="009240C5" w14:paraId="099DEAA5" w14:textId="77777777" w:rsidTr="00670C0A">
        <w:tc>
          <w:tcPr>
            <w:tcW w:w="959" w:type="dxa"/>
            <w:tcBorders>
              <w:top w:val="nil"/>
              <w:bottom w:val="single" w:sz="4" w:space="0" w:color="auto"/>
              <w:right w:val="nil"/>
            </w:tcBorders>
          </w:tcPr>
          <w:p w14:paraId="40A9936A"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7.</w:t>
            </w:r>
          </w:p>
        </w:tc>
        <w:tc>
          <w:tcPr>
            <w:tcW w:w="10064" w:type="dxa"/>
            <w:tcBorders>
              <w:top w:val="nil"/>
              <w:left w:val="nil"/>
              <w:bottom w:val="single" w:sz="4" w:space="0" w:color="auto"/>
              <w:right w:val="nil"/>
            </w:tcBorders>
          </w:tcPr>
          <w:p w14:paraId="44892B97"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On the online e-learning module and within Cerner, the electronic prescribing system.</w:t>
            </w:r>
          </w:p>
        </w:tc>
      </w:tr>
      <w:tr w:rsidR="00670C0A" w:rsidRPr="009240C5" w14:paraId="46F8D54F" w14:textId="77777777" w:rsidTr="00670C0A">
        <w:tc>
          <w:tcPr>
            <w:tcW w:w="959" w:type="dxa"/>
            <w:tcBorders>
              <w:top w:val="single" w:sz="4" w:space="0" w:color="auto"/>
              <w:bottom w:val="nil"/>
              <w:right w:val="nil"/>
            </w:tcBorders>
          </w:tcPr>
          <w:p w14:paraId="0A3F83F3" w14:textId="77777777" w:rsidR="00670C0A" w:rsidRPr="009240C5" w:rsidRDefault="00670C0A" w:rsidP="00A9567C">
            <w:pPr>
              <w:spacing w:line="360" w:lineRule="auto"/>
              <w:rPr>
                <w:rFonts w:ascii="Calibri" w:eastAsia="Calibri" w:hAnsi="Calibri" w:cs="Calibri"/>
              </w:rPr>
            </w:pPr>
          </w:p>
        </w:tc>
        <w:tc>
          <w:tcPr>
            <w:tcW w:w="10064" w:type="dxa"/>
            <w:tcBorders>
              <w:top w:val="single" w:sz="4" w:space="0" w:color="auto"/>
              <w:left w:val="nil"/>
              <w:bottom w:val="nil"/>
              <w:right w:val="nil"/>
            </w:tcBorders>
          </w:tcPr>
          <w:p w14:paraId="41B5CA1C" w14:textId="77777777" w:rsidR="00670C0A" w:rsidRPr="009240C5" w:rsidRDefault="00670C0A" w:rsidP="00A9567C">
            <w:pPr>
              <w:spacing w:before="240" w:line="360" w:lineRule="auto"/>
              <w:rPr>
                <w:rFonts w:ascii="Calibri" w:eastAsia="Calibri" w:hAnsi="Calibri" w:cs="Calibri"/>
                <w:b/>
              </w:rPr>
            </w:pPr>
            <w:r w:rsidRPr="009240C5">
              <w:rPr>
                <w:rFonts w:ascii="Calibri" w:eastAsia="Calibri" w:hAnsi="Calibri" w:cs="Calibri"/>
                <w:b/>
                <w:bCs/>
                <w:iCs/>
                <w:lang w:val="en-US"/>
              </w:rPr>
              <w:t>WHEN and HOW MUCH</w:t>
            </w:r>
          </w:p>
        </w:tc>
      </w:tr>
      <w:tr w:rsidR="00670C0A" w:rsidRPr="009240C5" w14:paraId="7EC95B3C" w14:textId="77777777" w:rsidTr="00670C0A">
        <w:tc>
          <w:tcPr>
            <w:tcW w:w="959" w:type="dxa"/>
            <w:tcBorders>
              <w:top w:val="nil"/>
              <w:bottom w:val="nil"/>
              <w:right w:val="nil"/>
            </w:tcBorders>
          </w:tcPr>
          <w:p w14:paraId="531C0B3E"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8.</w:t>
            </w:r>
          </w:p>
        </w:tc>
        <w:tc>
          <w:tcPr>
            <w:tcW w:w="10064" w:type="dxa"/>
            <w:tcBorders>
              <w:top w:val="nil"/>
              <w:left w:val="nil"/>
              <w:bottom w:val="nil"/>
              <w:right w:val="nil"/>
            </w:tcBorders>
          </w:tcPr>
          <w:p w14:paraId="75E837AA"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lang w:val="en-US"/>
              </w:rPr>
              <w:t>Extraction will be carried out at least once monthly.</w:t>
            </w:r>
          </w:p>
        </w:tc>
      </w:tr>
      <w:tr w:rsidR="00670C0A" w:rsidRPr="009240C5" w14:paraId="49ECCD7B" w14:textId="77777777" w:rsidTr="00670C0A">
        <w:tc>
          <w:tcPr>
            <w:tcW w:w="959" w:type="dxa"/>
            <w:tcBorders>
              <w:top w:val="nil"/>
              <w:right w:val="nil"/>
            </w:tcBorders>
          </w:tcPr>
          <w:p w14:paraId="0DBDFF84" w14:textId="77777777" w:rsidR="00670C0A" w:rsidRPr="009240C5" w:rsidRDefault="00670C0A" w:rsidP="00A9567C">
            <w:pPr>
              <w:spacing w:line="360" w:lineRule="auto"/>
              <w:rPr>
                <w:rFonts w:ascii="Calibri" w:eastAsia="Calibri" w:hAnsi="Calibri" w:cs="Calibri"/>
              </w:rPr>
            </w:pPr>
          </w:p>
        </w:tc>
        <w:tc>
          <w:tcPr>
            <w:tcW w:w="10064" w:type="dxa"/>
            <w:tcBorders>
              <w:top w:val="nil"/>
              <w:left w:val="nil"/>
              <w:right w:val="nil"/>
            </w:tcBorders>
          </w:tcPr>
          <w:p w14:paraId="4D002206"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bCs/>
              </w:rPr>
              <w:t>TAILORING</w:t>
            </w:r>
          </w:p>
        </w:tc>
      </w:tr>
      <w:tr w:rsidR="00670C0A" w:rsidRPr="009240C5" w14:paraId="6C76ADC5" w14:textId="77777777" w:rsidTr="00670C0A">
        <w:tc>
          <w:tcPr>
            <w:tcW w:w="959" w:type="dxa"/>
            <w:tcBorders>
              <w:right w:val="nil"/>
            </w:tcBorders>
          </w:tcPr>
          <w:p w14:paraId="1C93CA37"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9.</w:t>
            </w:r>
          </w:p>
        </w:tc>
        <w:tc>
          <w:tcPr>
            <w:tcW w:w="10064" w:type="dxa"/>
            <w:tcBorders>
              <w:left w:val="nil"/>
              <w:right w:val="nil"/>
            </w:tcBorders>
          </w:tcPr>
          <w:p w14:paraId="6CC17459"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rPr>
              <w:t>None</w:t>
            </w:r>
          </w:p>
        </w:tc>
      </w:tr>
      <w:tr w:rsidR="00670C0A" w:rsidRPr="009240C5" w14:paraId="66671A9C" w14:textId="77777777" w:rsidTr="00670C0A">
        <w:tc>
          <w:tcPr>
            <w:tcW w:w="959" w:type="dxa"/>
            <w:tcBorders>
              <w:right w:val="nil"/>
            </w:tcBorders>
          </w:tcPr>
          <w:p w14:paraId="1FF54119" w14:textId="77777777" w:rsidR="00670C0A" w:rsidRPr="009240C5" w:rsidRDefault="00670C0A" w:rsidP="00A9567C">
            <w:pPr>
              <w:spacing w:line="360" w:lineRule="auto"/>
              <w:rPr>
                <w:rFonts w:ascii="Calibri" w:eastAsia="Calibri" w:hAnsi="Calibri" w:cs="Calibri"/>
              </w:rPr>
            </w:pPr>
          </w:p>
        </w:tc>
        <w:tc>
          <w:tcPr>
            <w:tcW w:w="10064" w:type="dxa"/>
            <w:tcBorders>
              <w:left w:val="nil"/>
              <w:right w:val="nil"/>
            </w:tcBorders>
          </w:tcPr>
          <w:p w14:paraId="1ECF3087"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bCs/>
              </w:rPr>
              <w:t>MODIFICATIONS</w:t>
            </w:r>
          </w:p>
        </w:tc>
      </w:tr>
      <w:tr w:rsidR="00670C0A" w:rsidRPr="009240C5" w14:paraId="1CC62C68" w14:textId="77777777" w:rsidTr="00670C0A">
        <w:tc>
          <w:tcPr>
            <w:tcW w:w="959" w:type="dxa"/>
            <w:tcBorders>
              <w:right w:val="nil"/>
            </w:tcBorders>
          </w:tcPr>
          <w:p w14:paraId="1C74B5CE"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10.</w:t>
            </w:r>
            <w:r w:rsidRPr="009240C5">
              <w:rPr>
                <w:rFonts w:ascii="Calibri" w:eastAsia="Times New Roman" w:hAnsi="Calibri" w:cs="Calibri"/>
                <w:b/>
                <w:bCs/>
                <w:color w:val="000000"/>
                <w:kern w:val="24"/>
                <w:vertAlign w:val="superscript"/>
                <w:lang w:val="en-GB" w:eastAsia="zh-CN"/>
              </w:rPr>
              <w:t>ǂ</w:t>
            </w:r>
          </w:p>
        </w:tc>
        <w:tc>
          <w:tcPr>
            <w:tcW w:w="10064" w:type="dxa"/>
            <w:tcBorders>
              <w:left w:val="nil"/>
              <w:right w:val="nil"/>
            </w:tcBorders>
          </w:tcPr>
          <w:p w14:paraId="446F5F3A"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rPr>
              <w:t>TBD</w:t>
            </w:r>
          </w:p>
        </w:tc>
      </w:tr>
      <w:tr w:rsidR="00670C0A" w:rsidRPr="009240C5" w14:paraId="120A0EBF" w14:textId="77777777" w:rsidTr="00670C0A">
        <w:tc>
          <w:tcPr>
            <w:tcW w:w="959" w:type="dxa"/>
            <w:tcBorders>
              <w:right w:val="nil"/>
            </w:tcBorders>
          </w:tcPr>
          <w:p w14:paraId="79A246C1" w14:textId="77777777" w:rsidR="00670C0A" w:rsidRPr="009240C5" w:rsidRDefault="00670C0A" w:rsidP="00A9567C">
            <w:pPr>
              <w:spacing w:line="360" w:lineRule="auto"/>
              <w:rPr>
                <w:rFonts w:ascii="Calibri" w:eastAsia="Calibri" w:hAnsi="Calibri" w:cs="Calibri"/>
                <w:b/>
              </w:rPr>
            </w:pPr>
          </w:p>
        </w:tc>
        <w:tc>
          <w:tcPr>
            <w:tcW w:w="10064" w:type="dxa"/>
            <w:tcBorders>
              <w:left w:val="nil"/>
              <w:right w:val="nil"/>
            </w:tcBorders>
          </w:tcPr>
          <w:p w14:paraId="6181440F" w14:textId="77777777" w:rsidR="00670C0A" w:rsidRPr="009240C5" w:rsidRDefault="00670C0A" w:rsidP="00A9567C">
            <w:pPr>
              <w:spacing w:line="360" w:lineRule="auto"/>
              <w:rPr>
                <w:rFonts w:ascii="Calibri" w:eastAsia="Calibri" w:hAnsi="Calibri" w:cs="Calibri"/>
                <w:b/>
              </w:rPr>
            </w:pPr>
            <w:r w:rsidRPr="009240C5">
              <w:rPr>
                <w:rFonts w:ascii="Calibri" w:eastAsia="Calibri" w:hAnsi="Calibri" w:cs="Calibri"/>
                <w:b/>
              </w:rPr>
              <w:t>HOW WELL</w:t>
            </w:r>
          </w:p>
        </w:tc>
      </w:tr>
      <w:tr w:rsidR="00670C0A" w:rsidRPr="009240C5" w14:paraId="72BB80C6" w14:textId="77777777" w:rsidTr="00670C0A">
        <w:tc>
          <w:tcPr>
            <w:tcW w:w="959" w:type="dxa"/>
            <w:tcBorders>
              <w:right w:val="nil"/>
            </w:tcBorders>
          </w:tcPr>
          <w:p w14:paraId="26E465B8" w14:textId="77777777" w:rsidR="00670C0A" w:rsidRPr="009240C5" w:rsidRDefault="00670C0A" w:rsidP="00A9567C">
            <w:pPr>
              <w:spacing w:line="360" w:lineRule="auto"/>
              <w:rPr>
                <w:rFonts w:ascii="Calibri" w:eastAsia="Calibri" w:hAnsi="Calibri" w:cs="Calibri"/>
                <w:b/>
                <w:bCs/>
              </w:rPr>
            </w:pPr>
            <w:r w:rsidRPr="009240C5">
              <w:rPr>
                <w:rFonts w:ascii="Calibri" w:eastAsia="Calibri" w:hAnsi="Calibri" w:cs="Calibri"/>
                <w:b/>
                <w:bCs/>
              </w:rPr>
              <w:t>11.</w:t>
            </w:r>
          </w:p>
        </w:tc>
        <w:tc>
          <w:tcPr>
            <w:tcW w:w="10064" w:type="dxa"/>
            <w:tcBorders>
              <w:left w:val="nil"/>
              <w:right w:val="nil"/>
            </w:tcBorders>
          </w:tcPr>
          <w:p w14:paraId="231EFD64"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lang w:eastAsia="zh-CN"/>
              </w:rPr>
              <w:t xml:space="preserve">Planned: A process evaluation will determine if the monthly data extraction occurred and if the data was used to provide users with feedback and if the feedback was considered useful. </w:t>
            </w:r>
          </w:p>
        </w:tc>
      </w:tr>
      <w:tr w:rsidR="00670C0A" w:rsidRPr="009240C5" w14:paraId="7312A944" w14:textId="77777777" w:rsidTr="00670C0A">
        <w:tc>
          <w:tcPr>
            <w:tcW w:w="959" w:type="dxa"/>
            <w:tcBorders>
              <w:bottom w:val="single" w:sz="4" w:space="0" w:color="auto"/>
              <w:right w:val="nil"/>
            </w:tcBorders>
          </w:tcPr>
          <w:p w14:paraId="1E481B47" w14:textId="77777777" w:rsidR="00670C0A" w:rsidRPr="009240C5" w:rsidRDefault="00670C0A" w:rsidP="00A9567C">
            <w:pPr>
              <w:spacing w:line="360" w:lineRule="auto"/>
              <w:rPr>
                <w:rFonts w:ascii="Calibri" w:eastAsia="Calibri" w:hAnsi="Calibri" w:cs="Calibri"/>
                <w:b/>
                <w:bCs/>
                <w:lang w:val="en-US" w:eastAsia="zh-CN"/>
              </w:rPr>
            </w:pPr>
            <w:r w:rsidRPr="009240C5">
              <w:rPr>
                <w:rFonts w:ascii="Calibri" w:eastAsia="Calibri" w:hAnsi="Calibri" w:cs="Calibri"/>
                <w:b/>
                <w:bCs/>
              </w:rPr>
              <w:t>12.</w:t>
            </w:r>
            <w:r w:rsidRPr="009240C5">
              <w:rPr>
                <w:rFonts w:ascii="Calibri" w:eastAsia="Times New Roman" w:hAnsi="Calibri" w:cs="Calibri"/>
                <w:b/>
                <w:bCs/>
                <w:color w:val="000000"/>
                <w:kern w:val="24"/>
                <w:vertAlign w:val="superscript"/>
                <w:lang w:val="en-GB" w:eastAsia="zh-CN"/>
              </w:rPr>
              <w:t>ǂ</w:t>
            </w:r>
          </w:p>
          <w:p w14:paraId="4F4B2345" w14:textId="77777777" w:rsidR="00670C0A" w:rsidRPr="009240C5" w:rsidRDefault="00670C0A" w:rsidP="00A9567C">
            <w:pPr>
              <w:spacing w:line="360" w:lineRule="auto"/>
              <w:rPr>
                <w:rFonts w:ascii="Calibri" w:eastAsia="Calibri" w:hAnsi="Calibri" w:cs="Calibri"/>
              </w:rPr>
            </w:pPr>
          </w:p>
        </w:tc>
        <w:tc>
          <w:tcPr>
            <w:tcW w:w="10064" w:type="dxa"/>
            <w:tcBorders>
              <w:left w:val="nil"/>
              <w:bottom w:val="single" w:sz="4" w:space="0" w:color="auto"/>
              <w:right w:val="nil"/>
            </w:tcBorders>
          </w:tcPr>
          <w:p w14:paraId="1094FBEA" w14:textId="77777777" w:rsidR="00670C0A" w:rsidRPr="009240C5" w:rsidRDefault="00670C0A" w:rsidP="00A9567C">
            <w:pPr>
              <w:spacing w:line="360" w:lineRule="auto"/>
              <w:rPr>
                <w:rFonts w:ascii="Calibri" w:eastAsia="Calibri" w:hAnsi="Calibri" w:cs="Calibri"/>
              </w:rPr>
            </w:pPr>
            <w:r w:rsidRPr="009240C5">
              <w:rPr>
                <w:rFonts w:ascii="Calibri" w:eastAsia="Calibri" w:hAnsi="Calibri" w:cs="Calibri"/>
                <w:bCs/>
                <w:iCs/>
              </w:rPr>
              <w:t>Actual: TBD</w:t>
            </w:r>
          </w:p>
        </w:tc>
      </w:tr>
    </w:tbl>
    <w:p w14:paraId="2DF49AA1" w14:textId="5F17FEDE" w:rsidR="0087723F" w:rsidRPr="009240C5" w:rsidRDefault="0087723F" w:rsidP="0087723F">
      <w:pPr>
        <w:rPr>
          <w:rFonts w:ascii="Calibri" w:eastAsia="Times New Roman" w:hAnsi="Calibri" w:cs="Calibri"/>
          <w:sz w:val="21"/>
          <w:szCs w:val="21"/>
          <w:lang w:eastAsia="zh-CN"/>
        </w:rPr>
      </w:pPr>
    </w:p>
    <w:p w14:paraId="36996B15" w14:textId="77777777" w:rsidR="0087723F" w:rsidRPr="009240C5" w:rsidRDefault="0087723F">
      <w:pPr>
        <w:rPr>
          <w:rFonts w:ascii="Calibri" w:eastAsia="Times New Roman" w:hAnsi="Calibri" w:cs="Calibri"/>
          <w:sz w:val="21"/>
          <w:szCs w:val="21"/>
          <w:lang w:eastAsia="zh-CN"/>
        </w:rPr>
      </w:pPr>
      <w:r w:rsidRPr="009240C5">
        <w:rPr>
          <w:rFonts w:ascii="Calibri" w:eastAsia="Times New Roman" w:hAnsi="Calibri" w:cs="Calibri"/>
          <w:sz w:val="21"/>
          <w:szCs w:val="21"/>
          <w:lang w:eastAsia="zh-CN"/>
        </w:rPr>
        <w:br w:type="page"/>
      </w:r>
    </w:p>
    <w:p w14:paraId="6AFFBB99" w14:textId="1D1E86C0" w:rsidR="00816197" w:rsidRPr="009240C5" w:rsidRDefault="00816197" w:rsidP="00A9567C">
      <w:pPr>
        <w:pStyle w:val="Heading2"/>
        <w:sectPr w:rsidR="00816197" w:rsidRPr="009240C5" w:rsidSect="00CB34F8">
          <w:pgSz w:w="16838" w:h="11906" w:orient="landscape"/>
          <w:pgMar w:top="851" w:right="851" w:bottom="851" w:left="851" w:header="567" w:footer="283" w:gutter="0"/>
          <w:cols w:space="708"/>
          <w:docGrid w:linePitch="360"/>
        </w:sectPr>
      </w:pPr>
    </w:p>
    <w:p w14:paraId="1E50E3DD" w14:textId="595667B4" w:rsidR="00A82C8F" w:rsidRPr="002F1736" w:rsidRDefault="00A82C8F" w:rsidP="00426CA0">
      <w:pPr>
        <w:pStyle w:val="Heading1"/>
        <w:rPr>
          <w:lang w:val="en-GB"/>
        </w:rPr>
      </w:pPr>
      <w:bookmarkStart w:id="6" w:name="_Toc136013550"/>
      <w:r w:rsidRPr="002F1736">
        <w:rPr>
          <w:lang w:val="en-GB"/>
        </w:rPr>
        <w:t xml:space="preserve">Table </w:t>
      </w:r>
      <w:r w:rsidR="00971FC8">
        <w:rPr>
          <w:lang w:val="en-GB"/>
        </w:rPr>
        <w:t>1</w:t>
      </w:r>
      <w:r w:rsidRPr="002F1736">
        <w:rPr>
          <w:lang w:val="en-GB"/>
        </w:rPr>
        <w:t>:</w:t>
      </w:r>
      <w:r w:rsidRPr="002F1736">
        <w:t xml:space="preserve"> </w:t>
      </w:r>
      <w:r w:rsidRPr="002F1736">
        <w:rPr>
          <w:lang w:val="en-GB"/>
        </w:rPr>
        <w:t>ePAMS+ Intervention Planning table</w:t>
      </w:r>
      <w:bookmarkEnd w:id="6"/>
      <w:r w:rsidR="00594B78">
        <w:rPr>
          <w:lang w:val="en-GB"/>
        </w:rPr>
        <w:t xml:space="preserve"> </w:t>
      </w:r>
    </w:p>
    <w:p w14:paraId="2A66ED15" w14:textId="5949704B" w:rsidR="00A82C8F" w:rsidRPr="00971FC8" w:rsidRDefault="00A82C8F" w:rsidP="00971FC8">
      <w:pPr>
        <w:keepNext/>
        <w:rPr>
          <w:rFonts w:ascii="Calibri" w:eastAsia="Calibri" w:hAnsi="Calibri" w:cs="Calibri"/>
        </w:rPr>
      </w:pPr>
      <w:r w:rsidRPr="002F1736">
        <w:rPr>
          <w:rFonts w:ascii="Calibri" w:eastAsia="Calibri" w:hAnsi="Calibri" w:cs="Calibri"/>
          <w:b/>
        </w:rPr>
        <w:t>Key: HCP</w:t>
      </w:r>
      <w:r w:rsidRPr="002F1736">
        <w:rPr>
          <w:rFonts w:ascii="Calibri" w:eastAsia="Calibri" w:hAnsi="Calibri" w:cs="Calibri"/>
        </w:rPr>
        <w:t xml:space="preserve">=Health Care Practitioner; </w:t>
      </w:r>
      <w:r w:rsidRPr="002F1736">
        <w:rPr>
          <w:rFonts w:ascii="Calibri" w:eastAsia="Calibri" w:hAnsi="Calibri" w:cs="Calibri"/>
          <w:b/>
        </w:rPr>
        <w:t>SW</w:t>
      </w:r>
      <w:r w:rsidRPr="002F1736">
        <w:rPr>
          <w:rFonts w:ascii="Calibri" w:eastAsia="Calibri" w:hAnsi="Calibri" w:cs="Calibri"/>
        </w:rPr>
        <w:t xml:space="preserve">=Barriers that emerged from stakeholder workshop (#indicates which workshop); </w:t>
      </w:r>
      <w:r w:rsidRPr="002F1736">
        <w:rPr>
          <w:rFonts w:ascii="Calibri" w:eastAsia="Calibri" w:hAnsi="Calibri" w:cs="Calibri"/>
          <w:b/>
        </w:rPr>
        <w:t>ARK</w:t>
      </w:r>
      <w:r w:rsidRPr="002F1736">
        <w:rPr>
          <w:rFonts w:ascii="Calibri" w:eastAsia="Calibri" w:hAnsi="Calibri" w:cs="Calibri"/>
        </w:rPr>
        <w:t xml:space="preserve">=Barriers that emerged from the Antimicrobial Review Kit development; </w:t>
      </w:r>
      <w:r w:rsidRPr="002F1736">
        <w:rPr>
          <w:rFonts w:ascii="Calibri" w:eastAsia="Calibri" w:hAnsi="Calibri" w:cs="Calibri"/>
          <w:b/>
        </w:rPr>
        <w:t>IDI</w:t>
      </w:r>
      <w:r w:rsidRPr="002F1736">
        <w:rPr>
          <w:rFonts w:ascii="Calibri" w:eastAsia="Calibri" w:hAnsi="Calibri" w:cs="Calibri"/>
        </w:rPr>
        <w:t xml:space="preserve">=Barriers that emerged from in-depth interviews of hospital HCPs; </w:t>
      </w:r>
      <w:r w:rsidRPr="002F1736">
        <w:rPr>
          <w:rFonts w:ascii="Calibri" w:eastAsia="Calibri" w:hAnsi="Calibri" w:cs="Calibri"/>
          <w:b/>
        </w:rPr>
        <w:t>IDG</w:t>
      </w:r>
      <w:r w:rsidRPr="002F1736">
        <w:rPr>
          <w:rFonts w:ascii="Calibri" w:eastAsia="Calibri" w:hAnsi="Calibri" w:cs="Calibri"/>
        </w:rPr>
        <w:t xml:space="preserve">=Barriers/facilitators that emerged from Intervention Development Group workshop (#indicates which workshop) </w:t>
      </w:r>
      <w:r w:rsidRPr="002F1736">
        <w:rPr>
          <w:rFonts w:ascii="Calibri" w:eastAsia="Calibri" w:hAnsi="Calibri" w:cs="Calibri"/>
          <w:b/>
          <w:bCs/>
        </w:rPr>
        <w:t>L</w:t>
      </w:r>
      <w:r w:rsidRPr="002F1736">
        <w:rPr>
          <w:rFonts w:ascii="Calibri" w:eastAsia="Calibri" w:hAnsi="Calibri" w:cs="Calibri"/>
        </w:rPr>
        <w:t>= Barriers that emerged from Literature</w:t>
      </w:r>
    </w:p>
    <w:p w14:paraId="6C72BEC4" w14:textId="44159E33" w:rsidR="00971FC8" w:rsidRDefault="00971FC8" w:rsidP="00971FC8">
      <w:pPr>
        <w:pStyle w:val="Caption"/>
        <w:keepNext/>
      </w:pPr>
      <w:r>
        <w:t xml:space="preserve">Table </w:t>
      </w:r>
      <w:r>
        <w:fldChar w:fldCharType="begin"/>
      </w:r>
      <w:r>
        <w:instrText xml:space="preserve"> SEQ Table \* ARABIC </w:instrText>
      </w:r>
      <w:r>
        <w:fldChar w:fldCharType="separate"/>
      </w:r>
      <w:r>
        <w:rPr>
          <w:noProof/>
        </w:rPr>
        <w:t>1</w:t>
      </w:r>
      <w:r>
        <w:fldChar w:fldCharType="end"/>
      </w:r>
      <w:r>
        <w:t>:</w:t>
      </w:r>
      <w:r w:rsidRPr="003D2DE5">
        <w:t>ePAMS+ Intervention Planning table</w:t>
      </w:r>
    </w:p>
    <w:tbl>
      <w:tblPr>
        <w:tblW w:w="223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0"/>
        <w:gridCol w:w="3619"/>
        <w:gridCol w:w="9456"/>
        <w:gridCol w:w="3342"/>
      </w:tblGrid>
      <w:tr w:rsidR="006E1D84" w:rsidRPr="002F1736" w14:paraId="19E660BB" w14:textId="77777777" w:rsidTr="00314FDD">
        <w:trPr>
          <w:cantSplit/>
          <w:trHeight w:val="34"/>
          <w:tblHeader/>
        </w:trPr>
        <w:tc>
          <w:tcPr>
            <w:tcW w:w="5980" w:type="dxa"/>
            <w:vMerge w:val="restart"/>
            <w:shd w:val="clear" w:color="auto" w:fill="D9D9D9" w:themeFill="background1" w:themeFillShade="D9"/>
            <w:tcMar>
              <w:left w:w="28" w:type="dxa"/>
              <w:right w:w="28" w:type="dxa"/>
            </w:tcMar>
          </w:tcPr>
          <w:p w14:paraId="40B7212C" w14:textId="40C48D2B" w:rsidR="006E1D84" w:rsidRPr="002F1736" w:rsidRDefault="006E1D84" w:rsidP="00594B78">
            <w:pPr>
              <w:rPr>
                <w:rFonts w:ascii="Calibri" w:eastAsia="SimSun" w:hAnsi="Calibri" w:cs="Calibri"/>
                <w:b/>
                <w:sz w:val="20"/>
                <w:szCs w:val="20"/>
              </w:rPr>
            </w:pPr>
            <w:r w:rsidRPr="002F1736">
              <w:rPr>
                <w:rFonts w:ascii="Calibri" w:eastAsia="SimSun" w:hAnsi="Calibri" w:cs="Calibri"/>
                <w:b/>
                <w:sz w:val="20"/>
                <w:szCs w:val="20"/>
              </w:rPr>
              <w:t>Potential barriers/</w:t>
            </w:r>
            <w:r w:rsidRPr="002F1736">
              <w:rPr>
                <w:rFonts w:ascii="Calibri" w:eastAsia="SimSun" w:hAnsi="Calibri" w:cs="Calibri"/>
                <w:b/>
                <w:iCs/>
                <w:sz w:val="20"/>
                <w:szCs w:val="20"/>
              </w:rPr>
              <w:t>facilitator</w:t>
            </w:r>
            <w:r w:rsidRPr="002F1736">
              <w:rPr>
                <w:rFonts w:ascii="Calibri" w:eastAsia="SimSun" w:hAnsi="Calibri" w:cs="Calibri"/>
                <w:b/>
                <w:sz w:val="20"/>
                <w:szCs w:val="20"/>
              </w:rPr>
              <w:t>s to target behaviours</w:t>
            </w:r>
          </w:p>
        </w:tc>
        <w:tc>
          <w:tcPr>
            <w:tcW w:w="13075" w:type="dxa"/>
            <w:gridSpan w:val="2"/>
            <w:shd w:val="clear" w:color="auto" w:fill="auto"/>
          </w:tcPr>
          <w:p w14:paraId="7733BA4B" w14:textId="7AAAC74C" w:rsidR="006E1D84" w:rsidRPr="002F1736" w:rsidRDefault="006E1D84" w:rsidP="00314FDD">
            <w:pPr>
              <w:tabs>
                <w:tab w:val="left" w:pos="5425"/>
                <w:tab w:val="center" w:pos="6429"/>
              </w:tabs>
              <w:rPr>
                <w:rFonts w:ascii="Calibri" w:eastAsia="SimSun" w:hAnsi="Calibri" w:cs="Calibri"/>
                <w:b/>
                <w:sz w:val="20"/>
                <w:szCs w:val="20"/>
              </w:rPr>
            </w:pPr>
            <w:bookmarkStart w:id="7" w:name="_GoBack"/>
            <w:bookmarkEnd w:id="7"/>
          </w:p>
        </w:tc>
        <w:tc>
          <w:tcPr>
            <w:tcW w:w="3342" w:type="dxa"/>
            <w:vMerge w:val="restart"/>
            <w:shd w:val="clear" w:color="auto" w:fill="D9D9D9" w:themeFill="background1" w:themeFillShade="D9"/>
          </w:tcPr>
          <w:p w14:paraId="167ECF60" w14:textId="532DF930" w:rsidR="006E1D84" w:rsidRPr="002F1736" w:rsidRDefault="006E1D84" w:rsidP="00594B78">
            <w:pPr>
              <w:rPr>
                <w:rFonts w:ascii="Calibri" w:eastAsia="SimSun" w:hAnsi="Calibri" w:cs="Calibri"/>
                <w:b/>
                <w:sz w:val="20"/>
                <w:szCs w:val="20"/>
              </w:rPr>
            </w:pPr>
            <w:r w:rsidRPr="002F1736">
              <w:rPr>
                <w:rFonts w:ascii="Calibri" w:eastAsia="SimSun" w:hAnsi="Calibri" w:cs="Calibri"/>
                <w:b/>
                <w:sz w:val="20"/>
                <w:szCs w:val="20"/>
              </w:rPr>
              <w:t xml:space="preserve">ePAMS+ component  critical in achieving the objective  </w:t>
            </w:r>
          </w:p>
        </w:tc>
      </w:tr>
      <w:tr w:rsidR="006E1D84" w:rsidRPr="002F1736" w14:paraId="102119C7" w14:textId="56EA3B08" w:rsidTr="00594B78">
        <w:trPr>
          <w:cantSplit/>
          <w:trHeight w:val="403"/>
          <w:tblHeader/>
        </w:trPr>
        <w:tc>
          <w:tcPr>
            <w:tcW w:w="5980" w:type="dxa"/>
            <w:vMerge/>
            <w:shd w:val="clear" w:color="auto" w:fill="D9D9D9" w:themeFill="background1" w:themeFillShade="D9"/>
            <w:tcMar>
              <w:left w:w="28" w:type="dxa"/>
              <w:right w:w="28" w:type="dxa"/>
            </w:tcMar>
          </w:tcPr>
          <w:p w14:paraId="49A20463" w14:textId="5EAD7DEB" w:rsidR="006E1D84" w:rsidRPr="002F1736" w:rsidRDefault="006E1D84" w:rsidP="00594B78">
            <w:pPr>
              <w:rPr>
                <w:rFonts w:ascii="Calibri" w:eastAsia="SimSun" w:hAnsi="Calibri" w:cs="Calibri"/>
                <w:b/>
                <w:sz w:val="20"/>
                <w:szCs w:val="20"/>
              </w:rPr>
            </w:pPr>
          </w:p>
        </w:tc>
        <w:tc>
          <w:tcPr>
            <w:tcW w:w="3619" w:type="dxa"/>
            <w:shd w:val="clear" w:color="auto" w:fill="D9D9D9" w:themeFill="background1" w:themeFillShade="D9"/>
          </w:tcPr>
          <w:p w14:paraId="678F27EC" w14:textId="42046804" w:rsidR="006E1D84" w:rsidRPr="002F1736" w:rsidRDefault="006E1D84" w:rsidP="00594B78">
            <w:pPr>
              <w:rPr>
                <w:rFonts w:ascii="Calibri" w:eastAsia="SimSun" w:hAnsi="Calibri" w:cs="Calibri"/>
                <w:b/>
                <w:sz w:val="20"/>
                <w:szCs w:val="20"/>
              </w:rPr>
            </w:pPr>
            <w:r w:rsidRPr="002F1736">
              <w:rPr>
                <w:rFonts w:ascii="Calibri" w:hAnsi="Calibri" w:cs="Calibri"/>
                <w:b/>
                <w:sz w:val="20"/>
                <w:szCs w:val="20"/>
              </w:rPr>
              <w:t xml:space="preserve">ePAMS+ </w:t>
            </w:r>
            <w:r w:rsidR="00097B7E">
              <w:rPr>
                <w:rFonts w:ascii="Calibri" w:hAnsi="Calibri" w:cs="Calibri"/>
                <w:b/>
                <w:sz w:val="20"/>
                <w:szCs w:val="20"/>
              </w:rPr>
              <w:t xml:space="preserve">Design </w:t>
            </w:r>
            <w:r w:rsidRPr="002F1736">
              <w:rPr>
                <w:rFonts w:ascii="Calibri" w:hAnsi="Calibri" w:cs="Calibri"/>
                <w:b/>
                <w:sz w:val="20"/>
                <w:szCs w:val="20"/>
              </w:rPr>
              <w:t xml:space="preserve">Objective that </w:t>
            </w:r>
            <w:r w:rsidRPr="002F1736">
              <w:rPr>
                <w:rFonts w:ascii="Calibri" w:eastAsia="SimSun" w:hAnsi="Calibri" w:cs="Calibri"/>
                <w:b/>
                <w:sz w:val="20"/>
                <w:szCs w:val="20"/>
              </w:rPr>
              <w:t>is responding to the barrier or facilitator</w:t>
            </w:r>
          </w:p>
        </w:tc>
        <w:tc>
          <w:tcPr>
            <w:tcW w:w="9456" w:type="dxa"/>
            <w:shd w:val="clear" w:color="auto" w:fill="D9D9D9" w:themeFill="background1" w:themeFillShade="D9"/>
            <w:tcMar>
              <w:left w:w="28" w:type="dxa"/>
              <w:right w:w="28" w:type="dxa"/>
            </w:tcMar>
          </w:tcPr>
          <w:p w14:paraId="40797F9A" w14:textId="01FB1ADA" w:rsidR="006E1D84" w:rsidRPr="002F1736" w:rsidRDefault="006E1D84" w:rsidP="00594B78">
            <w:pPr>
              <w:rPr>
                <w:rFonts w:ascii="Calibri" w:eastAsia="SimSun" w:hAnsi="Calibri" w:cs="Calibri"/>
                <w:b/>
                <w:sz w:val="20"/>
                <w:szCs w:val="20"/>
              </w:rPr>
            </w:pPr>
            <w:r w:rsidRPr="002F1736">
              <w:rPr>
                <w:rFonts w:ascii="Calibri" w:eastAsia="SimSun" w:hAnsi="Calibri" w:cs="Calibri"/>
                <w:b/>
                <w:sz w:val="20"/>
                <w:szCs w:val="20"/>
              </w:rPr>
              <w:t>ePAMS+</w:t>
            </w:r>
            <w:r>
              <w:rPr>
                <w:rFonts w:ascii="Calibri" w:eastAsia="SimSun" w:hAnsi="Calibri" w:cs="Calibri"/>
                <w:b/>
                <w:sz w:val="20"/>
                <w:szCs w:val="20"/>
              </w:rPr>
              <w:t xml:space="preserve"> </w:t>
            </w:r>
            <w:r w:rsidR="00097B7E">
              <w:rPr>
                <w:rFonts w:ascii="Calibri" w:eastAsia="SimSun" w:hAnsi="Calibri" w:cs="Calibri"/>
                <w:b/>
                <w:sz w:val="20"/>
                <w:szCs w:val="20"/>
              </w:rPr>
              <w:t xml:space="preserve">Key </w:t>
            </w:r>
            <w:r>
              <w:rPr>
                <w:rFonts w:ascii="Calibri" w:eastAsia="SimSun" w:hAnsi="Calibri" w:cs="Calibri"/>
                <w:b/>
                <w:sz w:val="20"/>
                <w:szCs w:val="20"/>
              </w:rPr>
              <w:t>Features/</w:t>
            </w:r>
            <w:r w:rsidRPr="002F1736">
              <w:rPr>
                <w:rFonts w:ascii="Calibri" w:eastAsia="SimSun" w:hAnsi="Calibri" w:cs="Calibri"/>
                <w:b/>
                <w:sz w:val="20"/>
                <w:szCs w:val="20"/>
              </w:rPr>
              <w:t xml:space="preserve">Active ingredients that are instrumental in achieving intended outcome </w:t>
            </w:r>
          </w:p>
        </w:tc>
        <w:tc>
          <w:tcPr>
            <w:tcW w:w="3342" w:type="dxa"/>
            <w:vMerge/>
            <w:shd w:val="clear" w:color="auto" w:fill="D9D9D9" w:themeFill="background1" w:themeFillShade="D9"/>
          </w:tcPr>
          <w:p w14:paraId="72E87AE8" w14:textId="3E8F13A9" w:rsidR="006E1D84" w:rsidRPr="002F1736" w:rsidRDefault="006E1D84" w:rsidP="00594B78">
            <w:pPr>
              <w:rPr>
                <w:rFonts w:ascii="Calibri" w:eastAsia="SimSun" w:hAnsi="Calibri" w:cs="Calibri"/>
                <w:b/>
                <w:sz w:val="20"/>
                <w:szCs w:val="20"/>
              </w:rPr>
            </w:pPr>
          </w:p>
        </w:tc>
      </w:tr>
      <w:tr w:rsidR="00594B78" w:rsidRPr="002F1736" w14:paraId="66D80137" w14:textId="1D85E8B1" w:rsidTr="00594B78">
        <w:trPr>
          <w:cantSplit/>
          <w:trHeight w:val="19"/>
        </w:trPr>
        <w:tc>
          <w:tcPr>
            <w:tcW w:w="5980" w:type="dxa"/>
            <w:shd w:val="clear" w:color="auto" w:fill="auto"/>
            <w:tcMar>
              <w:left w:w="28" w:type="dxa"/>
              <w:right w:w="28" w:type="dxa"/>
            </w:tcMar>
          </w:tcPr>
          <w:p w14:paraId="32D80E69" w14:textId="77777777" w:rsidR="00594B78" w:rsidRPr="002F1736" w:rsidRDefault="00594B78" w:rsidP="00594B78">
            <w:pPr>
              <w:rPr>
                <w:rFonts w:ascii="Calibri" w:eastAsia="SimSun" w:hAnsi="Calibri" w:cs="Calibri"/>
                <w:b/>
                <w:sz w:val="20"/>
                <w:szCs w:val="20"/>
              </w:rPr>
            </w:pPr>
            <w:r w:rsidRPr="002F1736">
              <w:rPr>
                <w:rFonts w:ascii="Calibri" w:eastAsia="SimSun" w:hAnsi="Calibri" w:cs="Calibri"/>
                <w:b/>
                <w:sz w:val="20"/>
                <w:szCs w:val="20"/>
              </w:rPr>
              <w:t>Barrier 1</w:t>
            </w:r>
            <w:r w:rsidRPr="002F1736">
              <w:rPr>
                <w:rFonts w:ascii="Calibri" w:eastAsia="SimSun" w:hAnsi="Calibri" w:cs="Calibri"/>
                <w:sz w:val="20"/>
                <w:szCs w:val="20"/>
              </w:rPr>
              <w:t>:</w:t>
            </w:r>
            <w:r w:rsidRPr="002F1736">
              <w:rPr>
                <w:rFonts w:ascii="Calibri" w:hAnsi="Calibri" w:cs="Calibri"/>
                <w:sz w:val="20"/>
                <w:szCs w:val="20"/>
                <w:lang w:val="en-GB"/>
              </w:rPr>
              <w:t xml:space="preserve"> Commercial ePrescribing systems are often not designed to encourage the optimal operationalisation of “Start Smart- Then Focus”</w:t>
            </w:r>
            <w:r w:rsidRPr="002F1736">
              <w:rPr>
                <w:rFonts w:ascii="Calibri" w:hAnsi="Calibri" w:cs="Calibri"/>
                <w:b/>
                <w:bCs/>
                <w:sz w:val="20"/>
                <w:szCs w:val="20"/>
                <w:lang w:val="en-GB"/>
              </w:rPr>
              <w:t xml:space="preserve"> [L]</w:t>
            </w:r>
          </w:p>
        </w:tc>
        <w:tc>
          <w:tcPr>
            <w:tcW w:w="3619" w:type="dxa"/>
          </w:tcPr>
          <w:p w14:paraId="25ADA3BE" w14:textId="15F50D6E" w:rsidR="00594B78" w:rsidRPr="002F1736" w:rsidRDefault="00594B78" w:rsidP="00594B78">
            <w:pPr>
              <w:rPr>
                <w:rFonts w:ascii="Calibri" w:eastAsia="SimSun" w:hAnsi="Calibri" w:cs="Calibri"/>
                <w:sz w:val="20"/>
                <w:szCs w:val="20"/>
              </w:rPr>
            </w:pPr>
            <w:r w:rsidRPr="002F1736">
              <w:rPr>
                <w:rFonts w:ascii="Calibri" w:hAnsi="Calibri" w:cs="Calibri"/>
                <w:sz w:val="20"/>
                <w:szCs w:val="20"/>
              </w:rPr>
              <w:t xml:space="preserve">To be compatible with the most used commercial and integrated ePrescribing system in the UK so that it </w:t>
            </w:r>
            <w:r w:rsidRPr="002F1736">
              <w:rPr>
                <w:rFonts w:ascii="Calibri" w:hAnsi="Calibri" w:cs="Calibri"/>
                <w:sz w:val="20"/>
                <w:szCs w:val="20"/>
                <w:lang w:val="en-GB"/>
              </w:rPr>
              <w:t>can scale across NHS England.</w:t>
            </w:r>
          </w:p>
        </w:tc>
        <w:tc>
          <w:tcPr>
            <w:tcW w:w="9456" w:type="dxa"/>
            <w:shd w:val="clear" w:color="auto" w:fill="auto"/>
            <w:tcMar>
              <w:left w:w="28" w:type="dxa"/>
              <w:right w:w="28" w:type="dxa"/>
            </w:tcMar>
          </w:tcPr>
          <w:p w14:paraId="7DEC21C2" w14:textId="536AB3E5" w:rsidR="00594B78" w:rsidRPr="002F1736" w:rsidRDefault="00594B78" w:rsidP="00594B78">
            <w:pPr>
              <w:numPr>
                <w:ilvl w:val="0"/>
                <w:numId w:val="19"/>
              </w:numPr>
              <w:spacing w:after="160" w:line="240" w:lineRule="auto"/>
              <w:contextualSpacing/>
              <w:rPr>
                <w:rFonts w:ascii="Calibri" w:eastAsia="SimSun" w:hAnsi="Calibri" w:cs="Calibri"/>
                <w:sz w:val="20"/>
                <w:szCs w:val="20"/>
                <w:lang w:val="en-GB"/>
              </w:rPr>
            </w:pPr>
            <w:r w:rsidRPr="002F1736">
              <w:rPr>
                <w:rFonts w:ascii="Calibri" w:hAnsi="Calibri" w:cs="Calibri"/>
                <w:sz w:val="20"/>
                <w:szCs w:val="20"/>
              </w:rPr>
              <w:t>Ability to interface with Cerner Millennium, one of the most prevalent commercial e</w:t>
            </w:r>
            <w:r w:rsidRPr="002F1736">
              <w:rPr>
                <w:rFonts w:ascii="Calibri" w:eastAsia="SimSun" w:hAnsi="Calibri" w:cs="Calibri"/>
                <w:sz w:val="20"/>
                <w:szCs w:val="20"/>
              </w:rPr>
              <w:t>Prescribing systems in England</w:t>
            </w:r>
            <w:r w:rsidR="006E1D84">
              <w:rPr>
                <w:rFonts w:ascii="Calibri" w:eastAsia="SimSun" w:hAnsi="Calibri" w:cs="Calibri"/>
                <w:sz w:val="20"/>
                <w:szCs w:val="20"/>
              </w:rPr>
              <w:t>.</w:t>
            </w:r>
          </w:p>
        </w:tc>
        <w:tc>
          <w:tcPr>
            <w:tcW w:w="3342" w:type="dxa"/>
          </w:tcPr>
          <w:p w14:paraId="56C1CEF0" w14:textId="6DF2EA04" w:rsidR="00594B78" w:rsidRPr="002F1736" w:rsidRDefault="00594B78" w:rsidP="00594B78">
            <w:pPr>
              <w:numPr>
                <w:ilvl w:val="0"/>
                <w:numId w:val="19"/>
              </w:numPr>
              <w:spacing w:after="160" w:line="240" w:lineRule="auto"/>
              <w:contextualSpacing/>
              <w:rPr>
                <w:rFonts w:ascii="Calibri" w:hAnsi="Calibri" w:cs="Calibri"/>
                <w:sz w:val="20"/>
                <w:szCs w:val="20"/>
              </w:rPr>
            </w:pPr>
            <w:r w:rsidRPr="002F1736">
              <w:rPr>
                <w:rFonts w:ascii="Calibri" w:eastAsia="SimSun" w:hAnsi="Calibri" w:cs="Calibri"/>
                <w:sz w:val="20"/>
                <w:szCs w:val="20"/>
              </w:rPr>
              <w:t>ePAMS+ ePrescribing tool</w:t>
            </w:r>
          </w:p>
        </w:tc>
      </w:tr>
      <w:tr w:rsidR="00594B78" w:rsidRPr="002F1736" w14:paraId="0D7561F9" w14:textId="70F496CD" w:rsidTr="00594B78">
        <w:trPr>
          <w:cantSplit/>
          <w:trHeight w:val="19"/>
        </w:trPr>
        <w:tc>
          <w:tcPr>
            <w:tcW w:w="5980" w:type="dxa"/>
            <w:vMerge w:val="restart"/>
            <w:shd w:val="clear" w:color="auto" w:fill="auto"/>
            <w:tcMar>
              <w:left w:w="28" w:type="dxa"/>
              <w:right w:w="28" w:type="dxa"/>
            </w:tcMar>
          </w:tcPr>
          <w:p w14:paraId="07B390FF"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b/>
                <w:sz w:val="20"/>
                <w:szCs w:val="20"/>
              </w:rPr>
              <w:t>Barrier 2</w:t>
            </w:r>
            <w:r w:rsidRPr="002F1736">
              <w:rPr>
                <w:rFonts w:ascii="Calibri" w:eastAsia="SimSun" w:hAnsi="Calibri" w:cs="Calibri"/>
                <w:sz w:val="20"/>
                <w:szCs w:val="20"/>
              </w:rPr>
              <w:t xml:space="preserve">: HCPs have competing priorities for using antimicrobials, for example, surviving sepsis is increasingly driving decisions rather than reducing antimicrobial use. Antimicrobial de-escalation is not a priority - patient flow and safety take precedence and HCPs do not perceive that antimicrobial use is related to patient flow (e.g. facilitating discharge) or safety (e.g. the potential harms as unintended consequences of long-term antimicrobials, impact on flora and infections control). </w:t>
            </w:r>
            <w:r w:rsidRPr="002F1736">
              <w:rPr>
                <w:rFonts w:ascii="Calibri" w:eastAsia="SimSun" w:hAnsi="Calibri" w:cs="Calibri"/>
                <w:b/>
                <w:bCs/>
                <w:sz w:val="20"/>
                <w:szCs w:val="20"/>
              </w:rPr>
              <w:t>[SW1; ARK, IDI]</w:t>
            </w:r>
            <w:r w:rsidRPr="002F1736">
              <w:rPr>
                <w:rFonts w:ascii="Calibri" w:eastAsia="SimSun" w:hAnsi="Calibri" w:cs="Calibri"/>
                <w:sz w:val="20"/>
                <w:szCs w:val="20"/>
              </w:rPr>
              <w:t xml:space="preserve"> </w:t>
            </w:r>
          </w:p>
        </w:tc>
        <w:tc>
          <w:tcPr>
            <w:tcW w:w="3619" w:type="dxa"/>
            <w:vMerge w:val="restart"/>
          </w:tcPr>
          <w:p w14:paraId="0ECE3D56"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 xml:space="preserve">To educate HCPs on the harms associated with irrational and/or prolonged antimicrobial use and to present evidence that AMS is correlated to efficiency and safety outcomes that HCPs care about.  </w:t>
            </w:r>
          </w:p>
        </w:tc>
        <w:tc>
          <w:tcPr>
            <w:tcW w:w="9456" w:type="dxa"/>
            <w:shd w:val="clear" w:color="auto" w:fill="auto"/>
            <w:tcMar>
              <w:left w:w="28" w:type="dxa"/>
              <w:right w:w="28" w:type="dxa"/>
            </w:tcMar>
          </w:tcPr>
          <w:p w14:paraId="291E5FF2" w14:textId="77777777" w:rsidR="00594B78" w:rsidRPr="002F1736" w:rsidRDefault="00594B78" w:rsidP="00594B78">
            <w:pPr>
              <w:numPr>
                <w:ilvl w:val="0"/>
                <w:numId w:val="19"/>
              </w:numPr>
              <w:spacing w:after="16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Acknowledgment that starting antimicrobials promptly for patients who have a possible bacterial infection ensures that those who have a life-threatening infection get the antimicrobials they need quickly. </w:t>
            </w:r>
          </w:p>
          <w:p w14:paraId="0D537EE4" w14:textId="3F8440B7" w:rsidR="00594B78" w:rsidRPr="002F1736" w:rsidRDefault="00594B78" w:rsidP="00594B78">
            <w:pPr>
              <w:numPr>
                <w:ilvl w:val="0"/>
                <w:numId w:val="19"/>
              </w:numPr>
              <w:spacing w:after="16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eastAsia="zh-CN"/>
              </w:rPr>
              <w:t>Provision of a rationale for doing “review and revise” and de-escalating antimicrobials at “review and revise”, including providing information about existing guidelines for “review and revise” and how they complement different guidelines (e.g., surviving sepsis, start smart and focus)</w:t>
            </w:r>
            <w:r w:rsidR="006E1D84">
              <w:rPr>
                <w:rFonts w:ascii="Calibri" w:eastAsia="SimSun" w:hAnsi="Calibri" w:cs="Calibri"/>
                <w:sz w:val="20"/>
                <w:szCs w:val="20"/>
                <w:lang w:val="en-GB" w:eastAsia="zh-CN"/>
              </w:rPr>
              <w:t>.</w:t>
            </w:r>
          </w:p>
          <w:p w14:paraId="5737983D" w14:textId="4FB3953B" w:rsidR="00594B78" w:rsidRPr="002F1736" w:rsidRDefault="00594B78" w:rsidP="00594B78">
            <w:pPr>
              <w:numPr>
                <w:ilvl w:val="0"/>
                <w:numId w:val="19"/>
              </w:numPr>
              <w:spacing w:after="16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Highlighting of potential benefits of good AMS as key to reducing antimicrobial resistance. more appropriate antimicrobial prescribing and de-escalation in terms of its hypothesised impact on patient flow and patient safety</w:t>
            </w:r>
            <w:r w:rsidR="006E1D84">
              <w:rPr>
                <w:rFonts w:ascii="Calibri" w:eastAsia="SimSun" w:hAnsi="Calibri" w:cs="Calibri"/>
                <w:sz w:val="20"/>
                <w:szCs w:val="20"/>
                <w:lang w:val="en-GB"/>
              </w:rPr>
              <w:t>.</w:t>
            </w:r>
          </w:p>
          <w:p w14:paraId="0AD84AD5" w14:textId="77777777" w:rsidR="00594B78" w:rsidRPr="002F1736" w:rsidRDefault="00594B78" w:rsidP="00594B78">
            <w:pPr>
              <w:numPr>
                <w:ilvl w:val="0"/>
                <w:numId w:val="19"/>
              </w:numPr>
              <w:spacing w:after="16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evidence to support these arguments, including:</w:t>
            </w:r>
          </w:p>
          <w:p w14:paraId="26BB8BB9" w14:textId="37376026" w:rsidR="00594B78" w:rsidRPr="002F1736" w:rsidRDefault="00594B78" w:rsidP="00594B78">
            <w:pPr>
              <w:numPr>
                <w:ilvl w:val="0"/>
                <w:numId w:val="17"/>
              </w:numPr>
              <w:spacing w:after="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Long-term harms of antimicrobials</w:t>
            </w:r>
            <w:r w:rsidR="006E1D84">
              <w:rPr>
                <w:rFonts w:ascii="Calibri" w:eastAsia="SimSun" w:hAnsi="Calibri" w:cs="Calibri"/>
                <w:sz w:val="20"/>
                <w:szCs w:val="20"/>
                <w:lang w:val="en-GB"/>
              </w:rPr>
              <w:t>.</w:t>
            </w:r>
          </w:p>
          <w:p w14:paraId="03EBF07B" w14:textId="3770CFBA" w:rsidR="00594B78" w:rsidRPr="002F1736" w:rsidRDefault="00594B78" w:rsidP="00594B78">
            <w:pPr>
              <w:numPr>
                <w:ilvl w:val="0"/>
                <w:numId w:val="17"/>
              </w:numPr>
              <w:spacing w:after="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Safety of shorter versus longer courses of antimicrobials</w:t>
            </w:r>
            <w:r w:rsidR="006E1D84">
              <w:rPr>
                <w:rFonts w:ascii="Calibri" w:eastAsia="SimSun" w:hAnsi="Calibri" w:cs="Calibri"/>
                <w:sz w:val="20"/>
                <w:szCs w:val="20"/>
                <w:lang w:val="en-GB"/>
              </w:rPr>
              <w:t>.</w:t>
            </w:r>
          </w:p>
        </w:tc>
        <w:tc>
          <w:tcPr>
            <w:tcW w:w="3342" w:type="dxa"/>
          </w:tcPr>
          <w:p w14:paraId="22CB09CA" w14:textId="1B0883FB" w:rsidR="00594B78" w:rsidRPr="002F1736" w:rsidRDefault="00594B78" w:rsidP="00594B78">
            <w:pPr>
              <w:numPr>
                <w:ilvl w:val="0"/>
                <w:numId w:val="19"/>
              </w:numPr>
              <w:spacing w:after="160" w:line="240" w:lineRule="auto"/>
              <w:contextualSpacing/>
              <w:rPr>
                <w:rFonts w:ascii="Calibri" w:eastAsia="SimSun" w:hAnsi="Calibri" w:cs="Calibri"/>
                <w:sz w:val="20"/>
                <w:szCs w:val="20"/>
                <w:lang w:val="en-GB"/>
              </w:rPr>
            </w:pPr>
            <w:r w:rsidRPr="002F1736">
              <w:rPr>
                <w:rFonts w:ascii="Calibri" w:eastAsia="SimSun" w:hAnsi="Calibri" w:cs="Calibri"/>
                <w:sz w:val="20"/>
                <w:szCs w:val="20"/>
              </w:rPr>
              <w:t>ePAMS+ Online educational tool</w:t>
            </w:r>
          </w:p>
        </w:tc>
      </w:tr>
      <w:tr w:rsidR="00594B78" w:rsidRPr="002F1736" w14:paraId="1FE33724" w14:textId="23F25EAA" w:rsidTr="00594B78">
        <w:trPr>
          <w:cantSplit/>
          <w:trHeight w:val="19"/>
        </w:trPr>
        <w:tc>
          <w:tcPr>
            <w:tcW w:w="5980" w:type="dxa"/>
            <w:vMerge/>
            <w:tcMar>
              <w:left w:w="28" w:type="dxa"/>
              <w:right w:w="28" w:type="dxa"/>
            </w:tcMar>
          </w:tcPr>
          <w:p w14:paraId="6B3C4547" w14:textId="77777777" w:rsidR="00594B78" w:rsidRPr="002F1736" w:rsidRDefault="00594B78" w:rsidP="00594B78">
            <w:pPr>
              <w:numPr>
                <w:ilvl w:val="0"/>
                <w:numId w:val="18"/>
              </w:numPr>
              <w:spacing w:after="160" w:line="240" w:lineRule="auto"/>
              <w:contextualSpacing/>
              <w:rPr>
                <w:rFonts w:ascii="Calibri" w:eastAsia="SimSun" w:hAnsi="Calibri" w:cs="Calibri"/>
                <w:sz w:val="20"/>
                <w:szCs w:val="20"/>
                <w:lang w:val="en-GB"/>
              </w:rPr>
            </w:pPr>
          </w:p>
        </w:tc>
        <w:tc>
          <w:tcPr>
            <w:tcW w:w="3619" w:type="dxa"/>
            <w:vMerge/>
          </w:tcPr>
          <w:p w14:paraId="023A9B00"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795C6407" w14:textId="0D7F8EE2" w:rsidR="00594B78" w:rsidRPr="002F1736" w:rsidRDefault="00594B78" w:rsidP="00594B78">
            <w:pPr>
              <w:numPr>
                <w:ilvl w:val="0"/>
                <w:numId w:val="28"/>
              </w:numPr>
              <w:contextualSpacing/>
              <w:rPr>
                <w:rFonts w:ascii="Calibri" w:eastAsia="SimSun" w:hAnsi="Calibri" w:cs="Calibri"/>
                <w:sz w:val="20"/>
                <w:szCs w:val="20"/>
                <w:lang w:val="en-GB"/>
              </w:rPr>
            </w:pPr>
            <w:r w:rsidRPr="002F1736">
              <w:rPr>
                <w:rFonts w:ascii="Calibri" w:eastAsia="SimSun" w:hAnsi="Calibri" w:cs="Calibri"/>
                <w:sz w:val="20"/>
                <w:szCs w:val="20"/>
                <w:lang w:val="en-GB"/>
              </w:rPr>
              <w:t>The linking to real live data to show how antimicrobial use affects flow in the local hospital</w:t>
            </w:r>
            <w:r w:rsidR="006E1D84">
              <w:rPr>
                <w:rFonts w:ascii="Calibri" w:eastAsia="SimSun" w:hAnsi="Calibri" w:cs="Calibri"/>
                <w:sz w:val="20"/>
                <w:szCs w:val="20"/>
                <w:lang w:val="en-GB"/>
              </w:rPr>
              <w:t>.</w:t>
            </w:r>
          </w:p>
          <w:p w14:paraId="68765D39" w14:textId="71993C08" w:rsidR="00594B78" w:rsidRPr="002F1736" w:rsidRDefault="00594B78" w:rsidP="00594B78">
            <w:pPr>
              <w:numPr>
                <w:ilvl w:val="0"/>
                <w:numId w:val="28"/>
              </w:numPr>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clinically relevant information about implications of current antimicrobial prescribing e.g., number of excess days on antimicrobials and consequences for nursing time (e.g., if on IV), bed days (number of excess days the patient remained on the ward unnecessarily), patient safety (relative risk of harms)</w:t>
            </w:r>
            <w:r w:rsidR="006E1D84">
              <w:rPr>
                <w:rFonts w:ascii="Calibri" w:eastAsia="SimSun" w:hAnsi="Calibri" w:cs="Calibri"/>
                <w:sz w:val="20"/>
                <w:szCs w:val="20"/>
                <w:lang w:val="en-GB"/>
              </w:rPr>
              <w:t>.</w:t>
            </w:r>
          </w:p>
        </w:tc>
        <w:tc>
          <w:tcPr>
            <w:tcW w:w="3342" w:type="dxa"/>
          </w:tcPr>
          <w:p w14:paraId="4DBF1802" w14:textId="30BBF6A5" w:rsidR="00594B78" w:rsidRPr="002F1736" w:rsidRDefault="00594B78" w:rsidP="00594B78">
            <w:pPr>
              <w:numPr>
                <w:ilvl w:val="0"/>
                <w:numId w:val="28"/>
              </w:numPr>
              <w:contextualSpacing/>
              <w:rPr>
                <w:rFonts w:ascii="Calibri" w:eastAsia="SimSun" w:hAnsi="Calibri" w:cs="Calibri"/>
                <w:sz w:val="20"/>
                <w:szCs w:val="20"/>
                <w:lang w:val="en-GB"/>
              </w:rPr>
            </w:pPr>
            <w:r w:rsidRPr="002F1736">
              <w:rPr>
                <w:rFonts w:ascii="Calibri" w:eastAsia="SimSun" w:hAnsi="Calibri" w:cs="Calibri"/>
                <w:sz w:val="20"/>
                <w:szCs w:val="20"/>
              </w:rPr>
              <w:t>Discussion Meetings and feedback</w:t>
            </w:r>
          </w:p>
        </w:tc>
      </w:tr>
      <w:tr w:rsidR="00594B78" w:rsidRPr="002F1736" w14:paraId="717E89DE" w14:textId="7272BB7E" w:rsidTr="00594B78">
        <w:trPr>
          <w:cantSplit/>
          <w:trHeight w:val="19"/>
        </w:trPr>
        <w:tc>
          <w:tcPr>
            <w:tcW w:w="5980" w:type="dxa"/>
            <w:shd w:val="clear" w:color="auto" w:fill="auto"/>
            <w:tcMar>
              <w:left w:w="28" w:type="dxa"/>
              <w:right w:w="28" w:type="dxa"/>
            </w:tcMar>
          </w:tcPr>
          <w:p w14:paraId="6AC714FA"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b/>
                <w:sz w:val="20"/>
                <w:szCs w:val="20"/>
              </w:rPr>
              <w:t>Barrier 3</w:t>
            </w:r>
            <w:r w:rsidRPr="002F1736">
              <w:rPr>
                <w:rFonts w:ascii="Calibri" w:eastAsia="SimSun" w:hAnsi="Calibri" w:cs="Calibri"/>
                <w:sz w:val="20"/>
                <w:szCs w:val="20"/>
              </w:rPr>
              <w:t xml:space="preserve">: The ePrescribing system does not collate information that is already in the system that could be used to help inform review and revise decisions (e.g. information is stored in different places in the ePrescribing system, or is unavailable because the system has archived it, for example information about previous antimicrobials, especially when switching antimicrobials) </w:t>
            </w:r>
            <w:r w:rsidRPr="002F1736">
              <w:rPr>
                <w:rFonts w:ascii="Calibri" w:eastAsia="SimSun" w:hAnsi="Calibri" w:cs="Calibri"/>
                <w:b/>
                <w:bCs/>
                <w:sz w:val="20"/>
                <w:szCs w:val="20"/>
              </w:rPr>
              <w:t>[SW1]</w:t>
            </w:r>
          </w:p>
        </w:tc>
        <w:tc>
          <w:tcPr>
            <w:tcW w:w="3619" w:type="dxa"/>
          </w:tcPr>
          <w:p w14:paraId="727C9DCC"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make information that is critical to decision-making readily accessible within the ePrescribing system.</w:t>
            </w:r>
          </w:p>
        </w:tc>
        <w:tc>
          <w:tcPr>
            <w:tcW w:w="9456" w:type="dxa"/>
            <w:shd w:val="clear" w:color="auto" w:fill="auto"/>
            <w:tcMar>
              <w:left w:w="28" w:type="dxa"/>
              <w:right w:w="28" w:type="dxa"/>
            </w:tcMar>
          </w:tcPr>
          <w:p w14:paraId="780E612B" w14:textId="487708B7" w:rsidR="00594B78" w:rsidRPr="002F1736" w:rsidRDefault="00594B78" w:rsidP="00594B78">
            <w:pPr>
              <w:numPr>
                <w:ilvl w:val="0"/>
                <w:numId w:val="13"/>
              </w:numPr>
              <w:spacing w:after="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Guaranteeing that initial prescribing processes provide information that will inform/enable review later e.g., clinical indication, </w:t>
            </w:r>
            <w:r w:rsidR="006E1D84" w:rsidRPr="002F1736">
              <w:rPr>
                <w:rFonts w:ascii="Calibri" w:eastAsia="SimSun" w:hAnsi="Calibri" w:cs="Calibri"/>
                <w:sz w:val="20"/>
                <w:szCs w:val="20"/>
                <w:lang w:val="en-GB"/>
              </w:rPr>
              <w:t>diagnostics.</w:t>
            </w:r>
          </w:p>
          <w:p w14:paraId="5AB2AD66" w14:textId="40D4C376" w:rsidR="00594B78" w:rsidRPr="002F1736" w:rsidRDefault="00594B78" w:rsidP="00594B78">
            <w:pPr>
              <w:numPr>
                <w:ilvl w:val="0"/>
                <w:numId w:val="13"/>
              </w:numPr>
              <w:spacing w:after="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Guaranteeing that review interface can document patient’s history of antimicrobial prescriptions and current clinical </w:t>
            </w:r>
            <w:r w:rsidR="006E1D84" w:rsidRPr="002F1736">
              <w:rPr>
                <w:rFonts w:ascii="Calibri" w:eastAsia="SimSun" w:hAnsi="Calibri" w:cs="Calibri"/>
                <w:sz w:val="20"/>
                <w:szCs w:val="20"/>
                <w:lang w:val="en-GB"/>
              </w:rPr>
              <w:t>indication.</w:t>
            </w:r>
          </w:p>
          <w:p w14:paraId="13B308C9" w14:textId="6391A6CB" w:rsidR="00594B78" w:rsidRPr="002F1736" w:rsidRDefault="00594B78" w:rsidP="00594B78">
            <w:pPr>
              <w:numPr>
                <w:ilvl w:val="0"/>
                <w:numId w:val="13"/>
              </w:numPr>
              <w:spacing w:after="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Provision of key information about antimicrobial type and whether the antimicrobial is broad spectrum or </w:t>
            </w:r>
            <w:r w:rsidR="006E1D84" w:rsidRPr="002F1736">
              <w:rPr>
                <w:rFonts w:ascii="Calibri" w:eastAsia="SimSun" w:hAnsi="Calibri" w:cs="Calibri"/>
                <w:sz w:val="20"/>
                <w:szCs w:val="20"/>
                <w:lang w:val="en-GB"/>
              </w:rPr>
              <w:t>intravenous.</w:t>
            </w:r>
          </w:p>
          <w:p w14:paraId="5664BB9E" w14:textId="77777777" w:rsidR="00594B78" w:rsidRPr="002F1736" w:rsidRDefault="00594B78" w:rsidP="00594B78">
            <w:pPr>
              <w:numPr>
                <w:ilvl w:val="0"/>
                <w:numId w:val="13"/>
              </w:numPr>
              <w:spacing w:after="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Provision of facilities to document if a prescription is a switch or a new prescription. </w:t>
            </w:r>
          </w:p>
        </w:tc>
        <w:tc>
          <w:tcPr>
            <w:tcW w:w="3342" w:type="dxa"/>
          </w:tcPr>
          <w:p w14:paraId="6C2F3CBF" w14:textId="35F1F634" w:rsidR="00594B78" w:rsidRPr="002F1736" w:rsidRDefault="00594B78" w:rsidP="00594B78">
            <w:pPr>
              <w:numPr>
                <w:ilvl w:val="0"/>
                <w:numId w:val="13"/>
              </w:numPr>
              <w:spacing w:after="0" w:line="240" w:lineRule="auto"/>
              <w:contextualSpacing/>
              <w:rPr>
                <w:rFonts w:ascii="Calibri" w:eastAsia="SimSun" w:hAnsi="Calibri" w:cs="Calibri"/>
                <w:sz w:val="20"/>
                <w:szCs w:val="20"/>
                <w:lang w:val="en-GB"/>
              </w:rPr>
            </w:pPr>
            <w:r w:rsidRPr="002F1736">
              <w:rPr>
                <w:rFonts w:ascii="Calibri" w:eastAsia="SimSun" w:hAnsi="Calibri" w:cs="Calibri"/>
                <w:sz w:val="20"/>
                <w:szCs w:val="20"/>
              </w:rPr>
              <w:t xml:space="preserve">ePAMS+ ePrescribing tool </w:t>
            </w:r>
          </w:p>
        </w:tc>
      </w:tr>
      <w:tr w:rsidR="00594B78" w:rsidRPr="002F1736" w14:paraId="6F9EC7D2" w14:textId="4656984F" w:rsidTr="00594B78">
        <w:trPr>
          <w:cantSplit/>
          <w:trHeight w:val="19"/>
        </w:trPr>
        <w:tc>
          <w:tcPr>
            <w:tcW w:w="5980" w:type="dxa"/>
            <w:vMerge w:val="restart"/>
            <w:shd w:val="clear" w:color="auto" w:fill="auto"/>
            <w:tcMar>
              <w:left w:w="28" w:type="dxa"/>
              <w:right w:w="28" w:type="dxa"/>
            </w:tcMar>
          </w:tcPr>
          <w:p w14:paraId="1E7BF1F3" w14:textId="77777777" w:rsidR="00594B78" w:rsidRPr="002F1736" w:rsidRDefault="00594B78" w:rsidP="00594B78">
            <w:pPr>
              <w:rPr>
                <w:rFonts w:ascii="Calibri" w:eastAsia="Calibri" w:hAnsi="Calibri" w:cs="Calibri"/>
                <w:sz w:val="20"/>
                <w:szCs w:val="20"/>
              </w:rPr>
            </w:pPr>
            <w:r w:rsidRPr="002F1736">
              <w:rPr>
                <w:rFonts w:ascii="Calibri" w:eastAsia="Calibri" w:hAnsi="Calibri" w:cs="Calibri"/>
                <w:b/>
                <w:sz w:val="20"/>
                <w:szCs w:val="20"/>
              </w:rPr>
              <w:t>Barrier 4:</w:t>
            </w:r>
            <w:r w:rsidRPr="002F1736">
              <w:rPr>
                <w:rFonts w:ascii="Calibri" w:eastAsia="Calibri" w:hAnsi="Calibri" w:cs="Calibri"/>
                <w:sz w:val="20"/>
                <w:szCs w:val="20"/>
              </w:rPr>
              <w:t xml:space="preserve"> Although clinical indication should guide antimicrobial decision making and selection of diagnostic tests, this doesn’t always happen because of time constraints and the suboptimal ePrescribing system design(e.g. text instead of drop-down list). </w:t>
            </w:r>
          </w:p>
          <w:p w14:paraId="13FDCB20" w14:textId="77777777" w:rsidR="00594B78" w:rsidRPr="002F1736" w:rsidRDefault="00594B78" w:rsidP="00594B78">
            <w:pPr>
              <w:rPr>
                <w:rFonts w:ascii="Calibri" w:eastAsia="Calibri" w:hAnsi="Calibri" w:cs="Calibri"/>
                <w:sz w:val="20"/>
                <w:szCs w:val="20"/>
              </w:rPr>
            </w:pPr>
          </w:p>
          <w:p w14:paraId="0A6647EC" w14:textId="77777777" w:rsidR="00594B78" w:rsidRPr="002F1736" w:rsidRDefault="00594B78" w:rsidP="00594B78">
            <w:pPr>
              <w:rPr>
                <w:rFonts w:ascii="Calibri" w:eastAsia="Calibri" w:hAnsi="Calibri" w:cs="Calibri"/>
                <w:sz w:val="20"/>
                <w:szCs w:val="20"/>
              </w:rPr>
            </w:pPr>
            <w:r w:rsidRPr="002F1736">
              <w:rPr>
                <w:rFonts w:ascii="Calibri" w:eastAsia="Calibri" w:hAnsi="Calibri" w:cs="Calibri"/>
                <w:b/>
                <w:sz w:val="20"/>
                <w:szCs w:val="20"/>
              </w:rPr>
              <w:t>Barrier 5:</w:t>
            </w:r>
            <w:r w:rsidRPr="002F1736">
              <w:rPr>
                <w:rFonts w:ascii="Calibri" w:eastAsia="Calibri" w:hAnsi="Calibri" w:cs="Calibri"/>
                <w:sz w:val="20"/>
                <w:szCs w:val="20"/>
              </w:rPr>
              <w:t xml:space="preserve"> Sometimes the clinical indication is genuinely unclear. This can make it harder to appropriately prescribe, review, and revise antimicrobials. There are also limited guidelines for indication-based prescribing - current NICE guidelines focus on treatment, not diagnosis. Where indication-based guidelines (e.g. Public Health England) exist these focus on infections common to primary care, not hospitals</w:t>
            </w:r>
            <w:r w:rsidRPr="002F1736">
              <w:rPr>
                <w:rFonts w:ascii="Calibri" w:eastAsia="Calibri" w:hAnsi="Calibri" w:cs="Calibri"/>
                <w:b/>
                <w:bCs/>
                <w:sz w:val="20"/>
                <w:szCs w:val="20"/>
              </w:rPr>
              <w:t xml:space="preserve"> [SW1; IDG3, </w:t>
            </w:r>
            <w:r w:rsidRPr="002F1736">
              <w:rPr>
                <w:rFonts w:ascii="Calibri" w:eastAsia="SimSun" w:hAnsi="Calibri" w:cs="Calibri"/>
                <w:b/>
                <w:bCs/>
                <w:sz w:val="20"/>
                <w:szCs w:val="20"/>
              </w:rPr>
              <w:t>IDI</w:t>
            </w:r>
            <w:r w:rsidRPr="002F1736">
              <w:rPr>
                <w:rFonts w:ascii="Calibri" w:eastAsia="Calibri" w:hAnsi="Calibri" w:cs="Calibri"/>
                <w:b/>
                <w:bCs/>
                <w:sz w:val="20"/>
                <w:szCs w:val="20"/>
              </w:rPr>
              <w:t xml:space="preserve">] </w:t>
            </w:r>
          </w:p>
          <w:p w14:paraId="10E1CC2E" w14:textId="77777777" w:rsidR="00594B78" w:rsidRPr="002F1736" w:rsidRDefault="00594B78" w:rsidP="00594B78">
            <w:pPr>
              <w:rPr>
                <w:rFonts w:ascii="Calibri" w:eastAsia="Calibri" w:hAnsi="Calibri" w:cs="Calibri"/>
                <w:i/>
                <w:sz w:val="20"/>
                <w:szCs w:val="20"/>
              </w:rPr>
            </w:pPr>
          </w:p>
        </w:tc>
        <w:tc>
          <w:tcPr>
            <w:tcW w:w="3619" w:type="dxa"/>
            <w:vMerge w:val="restart"/>
          </w:tcPr>
          <w:p w14:paraId="4162B0F7" w14:textId="1B5B1A9B"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make it less cumbersome for users to locate clinical indication information within ePrescribing system</w:t>
            </w:r>
            <w:r w:rsidR="00261F82">
              <w:rPr>
                <w:rFonts w:ascii="Calibri" w:eastAsia="SimSun" w:hAnsi="Calibri" w:cs="Calibri"/>
                <w:sz w:val="20"/>
                <w:szCs w:val="20"/>
              </w:rPr>
              <w:t>.</w:t>
            </w:r>
          </w:p>
        </w:tc>
        <w:tc>
          <w:tcPr>
            <w:tcW w:w="9456" w:type="dxa"/>
            <w:shd w:val="clear" w:color="auto" w:fill="auto"/>
            <w:tcMar>
              <w:left w:w="28" w:type="dxa"/>
              <w:right w:w="28" w:type="dxa"/>
            </w:tcMar>
          </w:tcPr>
          <w:p w14:paraId="6557AD43" w14:textId="538B426E" w:rsidR="00594B78" w:rsidRPr="002F1736" w:rsidRDefault="00594B78" w:rsidP="00594B78">
            <w:pPr>
              <w:numPr>
                <w:ilvl w:val="0"/>
                <w:numId w:val="13"/>
              </w:numPr>
              <w:spacing w:after="0" w:line="240" w:lineRule="auto"/>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information about common clinical indications</w:t>
            </w:r>
            <w:r w:rsidR="006E1D84">
              <w:rPr>
                <w:rFonts w:ascii="Calibri" w:eastAsia="SimSun" w:hAnsi="Calibri" w:cs="Calibri"/>
                <w:sz w:val="20"/>
                <w:szCs w:val="20"/>
                <w:lang w:val="en-GB"/>
              </w:rPr>
              <w:t>.</w:t>
            </w:r>
          </w:p>
        </w:tc>
        <w:tc>
          <w:tcPr>
            <w:tcW w:w="3342" w:type="dxa"/>
          </w:tcPr>
          <w:p w14:paraId="3B862E4B" w14:textId="1E7EEFB3" w:rsidR="00594B78" w:rsidRPr="002F1736" w:rsidRDefault="00594B78" w:rsidP="00594B78">
            <w:pPr>
              <w:numPr>
                <w:ilvl w:val="0"/>
                <w:numId w:val="13"/>
              </w:numPr>
              <w:spacing w:after="0" w:line="240" w:lineRule="auto"/>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16D0B094" w14:textId="2D2CAAC8" w:rsidTr="00594B78">
        <w:trPr>
          <w:cantSplit/>
          <w:trHeight w:val="19"/>
        </w:trPr>
        <w:tc>
          <w:tcPr>
            <w:tcW w:w="5980" w:type="dxa"/>
            <w:vMerge/>
            <w:tcMar>
              <w:left w:w="28" w:type="dxa"/>
              <w:right w:w="28" w:type="dxa"/>
            </w:tcMar>
          </w:tcPr>
          <w:p w14:paraId="3964A406" w14:textId="77777777" w:rsidR="00594B78" w:rsidRPr="002F1736" w:rsidRDefault="00594B78" w:rsidP="00594B78">
            <w:pPr>
              <w:numPr>
                <w:ilvl w:val="0"/>
                <w:numId w:val="18"/>
              </w:numPr>
              <w:spacing w:after="160" w:line="240" w:lineRule="auto"/>
              <w:contextualSpacing/>
              <w:rPr>
                <w:rFonts w:ascii="Calibri" w:eastAsia="Calibri" w:hAnsi="Calibri" w:cs="Calibri"/>
                <w:sz w:val="20"/>
                <w:szCs w:val="20"/>
                <w:lang w:val="en-GB"/>
              </w:rPr>
            </w:pPr>
          </w:p>
        </w:tc>
        <w:tc>
          <w:tcPr>
            <w:tcW w:w="3619" w:type="dxa"/>
            <w:vMerge/>
          </w:tcPr>
          <w:p w14:paraId="64F540D6"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3BCC51CA" w14:textId="7316B084"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The presence of a clinical indication a mandatory field linking to decision aid categories possible/probable</w:t>
            </w:r>
            <w:r w:rsidR="006E1D84">
              <w:rPr>
                <w:rFonts w:ascii="Calibri" w:eastAsia="SimSun" w:hAnsi="Calibri" w:cs="Calibri"/>
                <w:sz w:val="20"/>
                <w:szCs w:val="20"/>
                <w:lang w:val="en-GB"/>
              </w:rPr>
              <w:t>.</w:t>
            </w:r>
          </w:p>
          <w:p w14:paraId="286A93CB" w14:textId="2A64AB91"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The presence of a clinical indication field allows the entering of free text to allow prescriber to enter information if the indication is a bacterial infection of uncertain </w:t>
            </w:r>
            <w:r w:rsidR="006E1D84" w:rsidRPr="002F1736">
              <w:rPr>
                <w:rFonts w:ascii="Calibri" w:eastAsia="SimSun" w:hAnsi="Calibri" w:cs="Calibri"/>
                <w:sz w:val="20"/>
                <w:szCs w:val="20"/>
                <w:lang w:val="en-GB"/>
              </w:rPr>
              <w:t>focus.</w:t>
            </w:r>
            <w:r w:rsidRPr="002F1736">
              <w:rPr>
                <w:rFonts w:ascii="Calibri" w:eastAsia="SimSun" w:hAnsi="Calibri" w:cs="Calibri"/>
                <w:sz w:val="20"/>
                <w:szCs w:val="20"/>
                <w:lang w:val="en-GB"/>
              </w:rPr>
              <w:t xml:space="preserve"> </w:t>
            </w:r>
          </w:p>
          <w:p w14:paraId="1BB48B52" w14:textId="1E02267D"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Incorporation of a field to document final clinical indication as part of review and revise</w:t>
            </w:r>
            <w:r w:rsidR="006E1D84">
              <w:rPr>
                <w:rFonts w:ascii="Calibri" w:eastAsia="SimSun" w:hAnsi="Calibri" w:cs="Calibri"/>
                <w:sz w:val="20"/>
                <w:szCs w:val="20"/>
                <w:lang w:val="en-GB"/>
              </w:rPr>
              <w:t>.</w:t>
            </w:r>
          </w:p>
          <w:p w14:paraId="78518195" w14:textId="73C314CE"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Provision of ‘order sets’ within the ePAMS+ ePrescribing tool facilitate quick, clinical indication based and allergy based antimicrobial </w:t>
            </w:r>
            <w:r w:rsidR="006E1D84" w:rsidRPr="002F1736">
              <w:rPr>
                <w:rFonts w:ascii="Calibri" w:eastAsia="SimSun" w:hAnsi="Calibri" w:cs="Calibri"/>
                <w:sz w:val="20"/>
                <w:szCs w:val="20"/>
                <w:lang w:val="en-GB"/>
              </w:rPr>
              <w:t>prescribing.</w:t>
            </w:r>
          </w:p>
          <w:p w14:paraId="69E52531" w14:textId="77777777" w:rsidR="00594B78" w:rsidRPr="002F1736" w:rsidRDefault="00594B78" w:rsidP="00594B78">
            <w:pPr>
              <w:rPr>
                <w:rFonts w:ascii="Calibri" w:eastAsia="SimSun" w:hAnsi="Calibri" w:cs="Calibri"/>
                <w:sz w:val="20"/>
                <w:szCs w:val="20"/>
                <w:highlight w:val="darkGray"/>
                <w:lang w:eastAsia="zh-CN"/>
              </w:rPr>
            </w:pPr>
          </w:p>
        </w:tc>
        <w:tc>
          <w:tcPr>
            <w:tcW w:w="3342" w:type="dxa"/>
          </w:tcPr>
          <w:p w14:paraId="264B027E" w14:textId="06BE7275"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632C9AC5" w14:textId="195178A3" w:rsidTr="00594B78">
        <w:trPr>
          <w:cantSplit/>
          <w:trHeight w:val="19"/>
        </w:trPr>
        <w:tc>
          <w:tcPr>
            <w:tcW w:w="5980" w:type="dxa"/>
            <w:shd w:val="clear" w:color="auto" w:fill="auto"/>
            <w:tcMar>
              <w:left w:w="28" w:type="dxa"/>
              <w:right w:w="28" w:type="dxa"/>
            </w:tcMar>
          </w:tcPr>
          <w:p w14:paraId="5F12E732" w14:textId="77777777" w:rsidR="00594B78" w:rsidRPr="002F1736" w:rsidRDefault="00594B78" w:rsidP="00594B78">
            <w:pPr>
              <w:rPr>
                <w:rFonts w:ascii="Calibri" w:eastAsia="SimSun" w:hAnsi="Calibri" w:cs="Calibri"/>
                <w:sz w:val="20"/>
                <w:szCs w:val="20"/>
                <w:highlight w:val="yellow"/>
              </w:rPr>
            </w:pPr>
            <w:r w:rsidRPr="002F1736">
              <w:rPr>
                <w:rFonts w:ascii="Calibri" w:eastAsia="SimSun" w:hAnsi="Calibri" w:cs="Calibri"/>
                <w:b/>
                <w:sz w:val="20"/>
                <w:szCs w:val="20"/>
              </w:rPr>
              <w:t>Barrier 6:</w:t>
            </w:r>
            <w:r w:rsidRPr="002F1736">
              <w:rPr>
                <w:rFonts w:ascii="Calibri" w:eastAsia="SimSun" w:hAnsi="Calibri" w:cs="Calibri"/>
                <w:sz w:val="20"/>
                <w:szCs w:val="20"/>
              </w:rPr>
              <w:t xml:space="preserve"> Not receiving information to inform review at the right time (receiving the information when it is inconvenient, or when there is no time to process it, or when it is interrupting another important task) </w:t>
            </w:r>
            <w:r w:rsidRPr="002F1736">
              <w:rPr>
                <w:rFonts w:ascii="Calibri" w:eastAsia="SimSun" w:hAnsi="Calibri" w:cs="Calibri"/>
                <w:b/>
                <w:bCs/>
                <w:sz w:val="20"/>
                <w:szCs w:val="20"/>
              </w:rPr>
              <w:t>[SW1</w:t>
            </w:r>
            <w:r w:rsidRPr="002F1736">
              <w:rPr>
                <w:rFonts w:ascii="Calibri" w:eastAsia="SimSun" w:hAnsi="Calibri" w:cs="Calibri"/>
                <w:sz w:val="20"/>
                <w:szCs w:val="20"/>
              </w:rPr>
              <w:t>]</w:t>
            </w:r>
          </w:p>
        </w:tc>
        <w:tc>
          <w:tcPr>
            <w:tcW w:w="3619" w:type="dxa"/>
          </w:tcPr>
          <w:p w14:paraId="733C434D" w14:textId="1BEAD787"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provide an AMS tool that is compatible with other tasks that are performed within the ePrescribing system</w:t>
            </w:r>
            <w:r w:rsidR="00261F82">
              <w:rPr>
                <w:rFonts w:ascii="Calibri" w:eastAsia="SimSun" w:hAnsi="Calibri" w:cs="Calibri"/>
                <w:sz w:val="20"/>
                <w:szCs w:val="20"/>
              </w:rPr>
              <w:t>.</w:t>
            </w:r>
          </w:p>
        </w:tc>
        <w:tc>
          <w:tcPr>
            <w:tcW w:w="9456" w:type="dxa"/>
            <w:shd w:val="clear" w:color="auto" w:fill="auto"/>
            <w:tcMar>
              <w:left w:w="28" w:type="dxa"/>
              <w:right w:w="28" w:type="dxa"/>
            </w:tcMar>
          </w:tcPr>
          <w:p w14:paraId="09758D60" w14:textId="20805892"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Embedded review and revise opportunity within main ePrescribing workflow processes</w:t>
            </w:r>
            <w:r w:rsidR="006E1D84">
              <w:rPr>
                <w:rFonts w:ascii="Calibri" w:eastAsia="SimSun" w:hAnsi="Calibri" w:cs="Calibri"/>
                <w:sz w:val="20"/>
                <w:szCs w:val="20"/>
                <w:lang w:val="en-GB"/>
              </w:rPr>
              <w:t>.</w:t>
            </w:r>
          </w:p>
          <w:p w14:paraId="7DBD532B" w14:textId="77777777"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tools that support workflow processes e.g., ward task lists.</w:t>
            </w:r>
          </w:p>
        </w:tc>
        <w:tc>
          <w:tcPr>
            <w:tcW w:w="3342" w:type="dxa"/>
          </w:tcPr>
          <w:p w14:paraId="165F4CAA" w14:textId="5339B078"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10312B07" w14:textId="0BDE8E5A" w:rsidTr="00594B78">
        <w:trPr>
          <w:cantSplit/>
          <w:trHeight w:val="19"/>
        </w:trPr>
        <w:tc>
          <w:tcPr>
            <w:tcW w:w="5980" w:type="dxa"/>
            <w:vMerge w:val="restart"/>
            <w:shd w:val="clear" w:color="auto" w:fill="auto"/>
            <w:tcMar>
              <w:left w:w="28" w:type="dxa"/>
              <w:right w:w="28" w:type="dxa"/>
            </w:tcMar>
          </w:tcPr>
          <w:p w14:paraId="413A6509"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b/>
                <w:sz w:val="20"/>
                <w:szCs w:val="20"/>
              </w:rPr>
              <w:t xml:space="preserve">Barrier 7: </w:t>
            </w:r>
            <w:r w:rsidRPr="002F1736">
              <w:rPr>
                <w:rFonts w:ascii="Calibri" w:eastAsia="SimSun" w:hAnsi="Calibri" w:cs="Calibri"/>
                <w:sz w:val="20"/>
                <w:szCs w:val="20"/>
              </w:rPr>
              <w:t xml:space="preserve">Junior doctors may not always be aware of which patients need their prescriptions reviewed and revised and what has been going on with them due to high staff turnover and differing working patterns. </w:t>
            </w:r>
            <w:r w:rsidRPr="002F1736">
              <w:rPr>
                <w:rFonts w:ascii="Calibri" w:eastAsia="SimSun" w:hAnsi="Calibri" w:cs="Calibri"/>
                <w:b/>
                <w:bCs/>
                <w:sz w:val="20"/>
                <w:szCs w:val="20"/>
              </w:rPr>
              <w:t>[SW1</w:t>
            </w:r>
            <w:r w:rsidRPr="002F1736">
              <w:rPr>
                <w:rFonts w:ascii="Calibri" w:eastAsia="SimSun" w:hAnsi="Calibri" w:cs="Calibri"/>
                <w:sz w:val="20"/>
                <w:szCs w:val="20"/>
              </w:rPr>
              <w:t>]</w:t>
            </w:r>
          </w:p>
          <w:p w14:paraId="7842F291" w14:textId="77777777" w:rsidR="00594B78" w:rsidRPr="002F1736" w:rsidRDefault="00594B78" w:rsidP="00594B78">
            <w:pPr>
              <w:rPr>
                <w:rFonts w:ascii="Calibri" w:eastAsia="SimSun" w:hAnsi="Calibri" w:cs="Calibri"/>
                <w:sz w:val="20"/>
                <w:szCs w:val="20"/>
              </w:rPr>
            </w:pPr>
          </w:p>
          <w:p w14:paraId="3B609EE2" w14:textId="77777777" w:rsidR="00594B78" w:rsidRPr="002F1736" w:rsidRDefault="00594B78" w:rsidP="00594B78">
            <w:pPr>
              <w:rPr>
                <w:rFonts w:ascii="Calibri" w:eastAsia="SimSun" w:hAnsi="Calibri" w:cs="Calibri"/>
                <w:sz w:val="20"/>
                <w:szCs w:val="20"/>
              </w:rPr>
            </w:pPr>
          </w:p>
          <w:p w14:paraId="04BC27D6"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b/>
                <w:sz w:val="20"/>
                <w:szCs w:val="20"/>
              </w:rPr>
              <w:t xml:space="preserve">Barrier 8: </w:t>
            </w:r>
            <w:r w:rsidRPr="002F1736">
              <w:rPr>
                <w:rFonts w:ascii="Calibri" w:eastAsia="SimSun" w:hAnsi="Calibri" w:cs="Calibri"/>
                <w:sz w:val="20"/>
                <w:szCs w:val="20"/>
              </w:rPr>
              <w:t xml:space="preserve">Weekends are particularly difficult: it is difficult to review antimicrobials at the weekend as the staff who may have to do the review may be less familiar with the patient </w:t>
            </w:r>
            <w:r w:rsidRPr="002F1736">
              <w:rPr>
                <w:rFonts w:ascii="Calibri" w:eastAsia="SimSun" w:hAnsi="Calibri" w:cs="Calibri"/>
                <w:b/>
                <w:bCs/>
                <w:sz w:val="20"/>
                <w:szCs w:val="20"/>
              </w:rPr>
              <w:t>[SW1; IDG2, IDI]</w:t>
            </w:r>
          </w:p>
          <w:p w14:paraId="4150E727" w14:textId="77777777" w:rsidR="00594B78" w:rsidRPr="002F1736" w:rsidRDefault="00594B78" w:rsidP="00594B78">
            <w:pPr>
              <w:rPr>
                <w:rFonts w:ascii="Calibri" w:eastAsia="SimSun" w:hAnsi="Calibri" w:cs="Calibri"/>
                <w:sz w:val="20"/>
                <w:szCs w:val="20"/>
              </w:rPr>
            </w:pPr>
          </w:p>
          <w:p w14:paraId="57C095AA"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b/>
                <w:sz w:val="20"/>
                <w:szCs w:val="20"/>
              </w:rPr>
              <w:t>Facilitator 1:</w:t>
            </w:r>
            <w:r w:rsidRPr="002F1736">
              <w:rPr>
                <w:rFonts w:ascii="Calibri" w:eastAsia="SimSun" w:hAnsi="Calibri" w:cs="Calibri"/>
                <w:sz w:val="20"/>
                <w:szCs w:val="20"/>
              </w:rPr>
              <w:t xml:space="preserve"> Appropriate handover of patients can support effective review and revise processes </w:t>
            </w:r>
            <w:r w:rsidRPr="002F1736">
              <w:rPr>
                <w:rFonts w:ascii="Calibri" w:eastAsia="SimSun" w:hAnsi="Calibri" w:cs="Calibri"/>
                <w:b/>
                <w:bCs/>
                <w:sz w:val="20"/>
                <w:szCs w:val="20"/>
              </w:rPr>
              <w:t>[IDG3]</w:t>
            </w:r>
          </w:p>
          <w:p w14:paraId="123A7413" w14:textId="77777777" w:rsidR="00594B78" w:rsidRPr="002F1736" w:rsidRDefault="00594B78" w:rsidP="00594B78">
            <w:pPr>
              <w:rPr>
                <w:rFonts w:ascii="Calibri" w:eastAsia="SimSun" w:hAnsi="Calibri" w:cs="Calibri"/>
                <w:sz w:val="20"/>
                <w:szCs w:val="20"/>
                <w:highlight w:val="yellow"/>
              </w:rPr>
            </w:pPr>
          </w:p>
        </w:tc>
        <w:tc>
          <w:tcPr>
            <w:tcW w:w="3619" w:type="dxa"/>
            <w:vMerge w:val="restart"/>
          </w:tcPr>
          <w:p w14:paraId="6783C428" w14:textId="7F296B0E"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 xml:space="preserve">To create a system that allows HCPs to easily identify patients due a review. </w:t>
            </w:r>
          </w:p>
        </w:tc>
        <w:tc>
          <w:tcPr>
            <w:tcW w:w="9456" w:type="dxa"/>
            <w:shd w:val="clear" w:color="auto" w:fill="auto"/>
            <w:tcMar>
              <w:left w:w="28" w:type="dxa"/>
              <w:right w:w="28" w:type="dxa"/>
            </w:tcMar>
          </w:tcPr>
          <w:p w14:paraId="0B6DD92C" w14:textId="1ADE9A7B"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Outlining of the need for using the Antimicrobial Ward Task List to facilitate handover and ward round</w:t>
            </w:r>
            <w:r w:rsidR="006E1D84">
              <w:rPr>
                <w:rFonts w:ascii="Calibri" w:eastAsia="SimSun" w:hAnsi="Calibri" w:cs="Calibri"/>
                <w:sz w:val="20"/>
                <w:szCs w:val="20"/>
                <w:lang w:val="en-GB"/>
              </w:rPr>
              <w:t>.</w:t>
            </w:r>
            <w:r w:rsidRPr="002F1736">
              <w:rPr>
                <w:rFonts w:ascii="Calibri" w:eastAsia="SimSun" w:hAnsi="Calibri" w:cs="Calibri"/>
                <w:sz w:val="20"/>
                <w:szCs w:val="20"/>
                <w:lang w:val="en-GB"/>
              </w:rPr>
              <w:t xml:space="preserve"> discussions particularly for patients who will be due for antimicrobial review over the weekend</w:t>
            </w:r>
            <w:r w:rsidR="006E1D84">
              <w:rPr>
                <w:rFonts w:ascii="Calibri" w:eastAsia="SimSun" w:hAnsi="Calibri" w:cs="Calibri"/>
                <w:sz w:val="20"/>
                <w:szCs w:val="20"/>
                <w:lang w:val="en-GB"/>
              </w:rPr>
              <w:t>.</w:t>
            </w:r>
          </w:p>
        </w:tc>
        <w:tc>
          <w:tcPr>
            <w:tcW w:w="3342" w:type="dxa"/>
          </w:tcPr>
          <w:p w14:paraId="445CBFC7" w14:textId="6733CDBF"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Online educational tool</w:t>
            </w:r>
          </w:p>
        </w:tc>
      </w:tr>
      <w:tr w:rsidR="00594B78" w:rsidRPr="002F1736" w14:paraId="5534840E" w14:textId="69A093C6" w:rsidTr="00594B78">
        <w:trPr>
          <w:cantSplit/>
          <w:trHeight w:val="19"/>
        </w:trPr>
        <w:tc>
          <w:tcPr>
            <w:tcW w:w="5980" w:type="dxa"/>
            <w:vMerge/>
            <w:tcMar>
              <w:left w:w="28" w:type="dxa"/>
              <w:right w:w="28" w:type="dxa"/>
            </w:tcMar>
          </w:tcPr>
          <w:p w14:paraId="494C6E4E" w14:textId="77777777" w:rsidR="00594B78" w:rsidRPr="002F1736" w:rsidRDefault="00594B78" w:rsidP="00594B78">
            <w:pPr>
              <w:rPr>
                <w:rFonts w:ascii="Calibri" w:eastAsia="SimSun" w:hAnsi="Calibri" w:cs="Calibri"/>
                <w:sz w:val="20"/>
                <w:szCs w:val="20"/>
                <w:highlight w:val="yellow"/>
              </w:rPr>
            </w:pPr>
          </w:p>
        </w:tc>
        <w:tc>
          <w:tcPr>
            <w:tcW w:w="3619" w:type="dxa"/>
            <w:vMerge/>
          </w:tcPr>
          <w:p w14:paraId="14307A1C"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1CD5E811" w14:textId="68D91DF9"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timely, simple, clear feedback on antimicrobial prescribing processes that is useful to clinical practice</w:t>
            </w:r>
            <w:r w:rsidR="006E1D84">
              <w:rPr>
                <w:rFonts w:ascii="Calibri" w:eastAsia="SimSun" w:hAnsi="Calibri" w:cs="Calibri"/>
                <w:sz w:val="20"/>
                <w:szCs w:val="20"/>
                <w:lang w:val="en-GB"/>
              </w:rPr>
              <w:t>.</w:t>
            </w:r>
          </w:p>
        </w:tc>
        <w:tc>
          <w:tcPr>
            <w:tcW w:w="3342" w:type="dxa"/>
          </w:tcPr>
          <w:p w14:paraId="74CA2A36" w14:textId="496916A4"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Data collection and feedback</w:t>
            </w:r>
          </w:p>
        </w:tc>
      </w:tr>
      <w:tr w:rsidR="00594B78" w:rsidRPr="002F1736" w14:paraId="59F1A31A" w14:textId="765BE08A" w:rsidTr="00594B78">
        <w:trPr>
          <w:cantSplit/>
          <w:trHeight w:val="19"/>
        </w:trPr>
        <w:tc>
          <w:tcPr>
            <w:tcW w:w="5980" w:type="dxa"/>
            <w:vMerge/>
            <w:tcMar>
              <w:left w:w="28" w:type="dxa"/>
              <w:right w:w="28" w:type="dxa"/>
            </w:tcMar>
          </w:tcPr>
          <w:p w14:paraId="5ABAE98C" w14:textId="77777777" w:rsidR="00594B78" w:rsidRPr="002F1736" w:rsidRDefault="00594B78" w:rsidP="00594B78">
            <w:pPr>
              <w:rPr>
                <w:rFonts w:ascii="Calibri" w:eastAsia="SimSun" w:hAnsi="Calibri" w:cs="Calibri"/>
                <w:sz w:val="20"/>
                <w:szCs w:val="20"/>
                <w:highlight w:val="yellow"/>
              </w:rPr>
            </w:pPr>
          </w:p>
        </w:tc>
        <w:tc>
          <w:tcPr>
            <w:tcW w:w="3619" w:type="dxa"/>
            <w:vMerge/>
          </w:tcPr>
          <w:p w14:paraId="4F9E7F3E"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0502DD54" w14:textId="77777777"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Antimicrobial Ward Task List within ePAMS+ ePrescribing tool, which informs HCPs of the patients with pending antimicrobial reviews. </w:t>
            </w:r>
          </w:p>
        </w:tc>
        <w:tc>
          <w:tcPr>
            <w:tcW w:w="3342" w:type="dxa"/>
          </w:tcPr>
          <w:p w14:paraId="5CAC22A8" w14:textId="5F966DE3"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3E79C30A" w14:textId="57FA9302" w:rsidTr="00594B78">
        <w:trPr>
          <w:cantSplit/>
          <w:trHeight w:val="19"/>
        </w:trPr>
        <w:tc>
          <w:tcPr>
            <w:tcW w:w="5980" w:type="dxa"/>
            <w:shd w:val="clear" w:color="auto" w:fill="auto"/>
            <w:tcMar>
              <w:left w:w="28" w:type="dxa"/>
              <w:right w:w="28" w:type="dxa"/>
            </w:tcMar>
          </w:tcPr>
          <w:p w14:paraId="260AF024" w14:textId="77777777" w:rsidR="00594B78" w:rsidRPr="002F1736" w:rsidRDefault="00594B78" w:rsidP="00594B78">
            <w:pPr>
              <w:rPr>
                <w:rFonts w:ascii="Calibri" w:eastAsia="SimSun" w:hAnsi="Calibri" w:cs="Calibri"/>
                <w:sz w:val="20"/>
                <w:szCs w:val="20"/>
                <w:highlight w:val="yellow"/>
              </w:rPr>
            </w:pPr>
            <w:r w:rsidRPr="002F1736">
              <w:rPr>
                <w:rFonts w:ascii="Calibri" w:eastAsia="SimSun" w:hAnsi="Calibri" w:cs="Calibri"/>
                <w:b/>
                <w:sz w:val="20"/>
                <w:szCs w:val="20"/>
              </w:rPr>
              <w:t>Barrier 9:</w:t>
            </w:r>
            <w:r w:rsidRPr="002F1736">
              <w:rPr>
                <w:rFonts w:ascii="Calibri" w:eastAsia="SimSun" w:hAnsi="Calibri" w:cs="Calibri"/>
                <w:sz w:val="20"/>
                <w:szCs w:val="20"/>
              </w:rPr>
              <w:t xml:space="preserve"> There may be cultural factors that impede optimal antimicrobial prescribing e.g. seniors may not support decisions to de-escalate or existing guidelines may contradict de-escalation processes </w:t>
            </w:r>
            <w:r w:rsidRPr="002F1736">
              <w:rPr>
                <w:rFonts w:ascii="Calibri" w:eastAsia="SimSun" w:hAnsi="Calibri" w:cs="Calibri"/>
                <w:b/>
                <w:bCs/>
                <w:sz w:val="20"/>
                <w:szCs w:val="20"/>
              </w:rPr>
              <w:t>[SW1; ARK; IDG2]</w:t>
            </w:r>
            <w:r w:rsidRPr="002F1736">
              <w:rPr>
                <w:rFonts w:ascii="Calibri" w:eastAsia="SimSun" w:hAnsi="Calibri" w:cs="Calibri"/>
                <w:sz w:val="20"/>
                <w:szCs w:val="20"/>
              </w:rPr>
              <w:t xml:space="preserve"> </w:t>
            </w:r>
          </w:p>
        </w:tc>
        <w:tc>
          <w:tcPr>
            <w:tcW w:w="3619" w:type="dxa"/>
          </w:tcPr>
          <w:p w14:paraId="0CAB6ACD" w14:textId="76790612"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encourage open dialogue about antimicrobial prescribing</w:t>
            </w:r>
            <w:r w:rsidR="00261F82">
              <w:rPr>
                <w:rFonts w:ascii="Calibri" w:eastAsia="SimSun" w:hAnsi="Calibri" w:cs="Calibri"/>
                <w:sz w:val="20"/>
                <w:szCs w:val="20"/>
              </w:rPr>
              <w:t>.</w:t>
            </w:r>
          </w:p>
        </w:tc>
        <w:tc>
          <w:tcPr>
            <w:tcW w:w="9456" w:type="dxa"/>
            <w:shd w:val="clear" w:color="auto" w:fill="auto"/>
            <w:tcMar>
              <w:left w:w="28" w:type="dxa"/>
              <w:right w:w="28" w:type="dxa"/>
            </w:tcMar>
          </w:tcPr>
          <w:p w14:paraId="00866267" w14:textId="6C5FC99F"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Opportunity for the team to discuss de-escalating antimicrobials at “review and revise” across a range of staff groups and grades in the wider clinical team</w:t>
            </w:r>
            <w:r w:rsidR="006E1D84">
              <w:rPr>
                <w:rFonts w:ascii="Calibri" w:eastAsia="SimSun" w:hAnsi="Calibri" w:cs="Calibri"/>
                <w:sz w:val="20"/>
                <w:szCs w:val="20"/>
                <w:lang w:val="en-GB"/>
              </w:rPr>
              <w:t>.</w:t>
            </w:r>
          </w:p>
        </w:tc>
        <w:tc>
          <w:tcPr>
            <w:tcW w:w="3342" w:type="dxa"/>
          </w:tcPr>
          <w:p w14:paraId="5428B0EA" w14:textId="29029547"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Discussion meetings</w:t>
            </w:r>
          </w:p>
        </w:tc>
      </w:tr>
      <w:tr w:rsidR="00594B78" w:rsidRPr="002F1736" w14:paraId="4CCE3E3B" w14:textId="20D7B09A" w:rsidTr="00594B78">
        <w:trPr>
          <w:cantSplit/>
          <w:trHeight w:val="19"/>
        </w:trPr>
        <w:tc>
          <w:tcPr>
            <w:tcW w:w="5980" w:type="dxa"/>
            <w:vMerge w:val="restart"/>
            <w:shd w:val="clear" w:color="auto" w:fill="auto"/>
            <w:tcMar>
              <w:left w:w="28" w:type="dxa"/>
              <w:right w:w="28" w:type="dxa"/>
            </w:tcMar>
          </w:tcPr>
          <w:p w14:paraId="603C2442" w14:textId="77777777" w:rsidR="00594B78" w:rsidRPr="002F1736" w:rsidRDefault="00594B78" w:rsidP="00594B78">
            <w:pPr>
              <w:rPr>
                <w:rFonts w:ascii="Calibri" w:eastAsia="SimSun" w:hAnsi="Calibri" w:cs="Calibri"/>
                <w:sz w:val="20"/>
                <w:szCs w:val="20"/>
                <w:highlight w:val="yellow"/>
              </w:rPr>
            </w:pPr>
            <w:r w:rsidRPr="002F1736">
              <w:rPr>
                <w:rFonts w:ascii="Calibri" w:eastAsia="SimSun" w:hAnsi="Calibri" w:cs="Calibri"/>
                <w:b/>
                <w:sz w:val="20"/>
                <w:szCs w:val="20"/>
              </w:rPr>
              <w:t>Barrier 10:</w:t>
            </w:r>
            <w:r w:rsidRPr="002F1736">
              <w:rPr>
                <w:rFonts w:ascii="Calibri" w:eastAsia="SimSun" w:hAnsi="Calibri" w:cs="Calibri"/>
                <w:sz w:val="20"/>
                <w:szCs w:val="20"/>
              </w:rPr>
              <w:t xml:space="preserve"> Lack of clarity around who is responsible for ‘review and revise’ </w:t>
            </w:r>
            <w:r w:rsidRPr="002F1736">
              <w:rPr>
                <w:rFonts w:ascii="Calibri" w:eastAsia="SimSun" w:hAnsi="Calibri" w:cs="Calibri"/>
                <w:b/>
                <w:bCs/>
                <w:sz w:val="20"/>
                <w:szCs w:val="20"/>
              </w:rPr>
              <w:t>[SW1]</w:t>
            </w:r>
          </w:p>
        </w:tc>
        <w:tc>
          <w:tcPr>
            <w:tcW w:w="3619" w:type="dxa"/>
            <w:vMerge w:val="restart"/>
          </w:tcPr>
          <w:p w14:paraId="7E47E42B" w14:textId="4926F45A"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clarify and clearly distinguish between tasks for different HCPs</w:t>
            </w:r>
            <w:r w:rsidR="00261F82">
              <w:rPr>
                <w:rFonts w:ascii="Calibri" w:eastAsia="SimSun" w:hAnsi="Calibri" w:cs="Calibri"/>
                <w:sz w:val="20"/>
                <w:szCs w:val="20"/>
              </w:rPr>
              <w:t>.</w:t>
            </w:r>
          </w:p>
        </w:tc>
        <w:tc>
          <w:tcPr>
            <w:tcW w:w="9456" w:type="dxa"/>
            <w:shd w:val="clear" w:color="auto" w:fill="auto"/>
            <w:tcMar>
              <w:left w:w="28" w:type="dxa"/>
              <w:right w:w="28" w:type="dxa"/>
            </w:tcMar>
          </w:tcPr>
          <w:p w14:paraId="2B71EE43" w14:textId="31C6D5BE"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information about how different HCP groups can support the review and revise process as a multidisciplinary team</w:t>
            </w:r>
            <w:r w:rsidR="006E1D84">
              <w:rPr>
                <w:rFonts w:ascii="Calibri" w:eastAsia="SimSun" w:hAnsi="Calibri" w:cs="Calibri"/>
                <w:sz w:val="20"/>
                <w:szCs w:val="20"/>
                <w:lang w:val="en-GB"/>
              </w:rPr>
              <w:t>.</w:t>
            </w:r>
          </w:p>
        </w:tc>
        <w:tc>
          <w:tcPr>
            <w:tcW w:w="3342" w:type="dxa"/>
          </w:tcPr>
          <w:p w14:paraId="076CDA69" w14:textId="63258947"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Online educational tool</w:t>
            </w:r>
          </w:p>
        </w:tc>
      </w:tr>
      <w:tr w:rsidR="00594B78" w:rsidRPr="002F1736" w14:paraId="7EE69D5B" w14:textId="1EDB05CB" w:rsidTr="00594B78">
        <w:trPr>
          <w:cantSplit/>
          <w:trHeight w:val="679"/>
        </w:trPr>
        <w:tc>
          <w:tcPr>
            <w:tcW w:w="5980" w:type="dxa"/>
            <w:vMerge/>
            <w:tcMar>
              <w:left w:w="28" w:type="dxa"/>
              <w:right w:w="28" w:type="dxa"/>
            </w:tcMar>
          </w:tcPr>
          <w:p w14:paraId="1F3638A0" w14:textId="77777777" w:rsidR="00594B78" w:rsidRPr="002F1736" w:rsidRDefault="00594B78" w:rsidP="00594B78">
            <w:pPr>
              <w:rPr>
                <w:rFonts w:ascii="Calibri" w:eastAsia="SimSun" w:hAnsi="Calibri" w:cs="Calibri"/>
                <w:sz w:val="20"/>
                <w:szCs w:val="20"/>
                <w:highlight w:val="yellow"/>
              </w:rPr>
            </w:pPr>
          </w:p>
        </w:tc>
        <w:tc>
          <w:tcPr>
            <w:tcW w:w="3619" w:type="dxa"/>
            <w:vMerge/>
          </w:tcPr>
          <w:p w14:paraId="7E2707C5"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5F7AA3B1" w14:textId="3402B2F7"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The highlighting of relevant key tasks in the ePrescribing views used by the multidisciplinary team e.g., which elements are to be reviewed by the pharmacy</w:t>
            </w:r>
            <w:r w:rsidR="006E1D84">
              <w:rPr>
                <w:rFonts w:ascii="Calibri" w:eastAsia="SimSun" w:hAnsi="Calibri" w:cs="Calibri"/>
                <w:sz w:val="20"/>
                <w:szCs w:val="20"/>
                <w:lang w:val="en-GB"/>
              </w:rPr>
              <w:t>.</w:t>
            </w:r>
            <w:r w:rsidRPr="002F1736">
              <w:rPr>
                <w:rFonts w:ascii="Calibri" w:eastAsia="SimSun" w:hAnsi="Calibri" w:cs="Calibri"/>
                <w:sz w:val="20"/>
                <w:szCs w:val="20"/>
                <w:lang w:val="en-GB"/>
              </w:rPr>
              <w:t xml:space="preserve"> </w:t>
            </w:r>
          </w:p>
        </w:tc>
        <w:tc>
          <w:tcPr>
            <w:tcW w:w="3342" w:type="dxa"/>
          </w:tcPr>
          <w:p w14:paraId="05F72FF2" w14:textId="32104362"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64576D96" w14:textId="0B90C363" w:rsidTr="00594B78">
        <w:trPr>
          <w:cantSplit/>
          <w:trHeight w:val="679"/>
        </w:trPr>
        <w:tc>
          <w:tcPr>
            <w:tcW w:w="5980" w:type="dxa"/>
            <w:vMerge w:val="restart"/>
            <w:shd w:val="clear" w:color="auto" w:fill="auto"/>
            <w:tcMar>
              <w:left w:w="28" w:type="dxa"/>
              <w:right w:w="28" w:type="dxa"/>
            </w:tcMar>
          </w:tcPr>
          <w:p w14:paraId="702FA703"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b/>
                <w:sz w:val="20"/>
                <w:szCs w:val="20"/>
              </w:rPr>
              <w:t>Barrier 11:</w:t>
            </w:r>
            <w:r w:rsidRPr="002F1736">
              <w:rPr>
                <w:rFonts w:ascii="Calibri" w:eastAsia="SimSun" w:hAnsi="Calibri" w:cs="Calibri"/>
                <w:sz w:val="20"/>
                <w:szCs w:val="20"/>
              </w:rPr>
              <w:t xml:space="preserve"> HCPs’ lack of knowledge about what needs to be done to do review and revise appropriately </w:t>
            </w:r>
            <w:r w:rsidRPr="002F1736">
              <w:rPr>
                <w:rFonts w:ascii="Calibri" w:eastAsia="SimSun" w:hAnsi="Calibri" w:cs="Calibri"/>
                <w:b/>
                <w:bCs/>
                <w:sz w:val="20"/>
                <w:szCs w:val="20"/>
              </w:rPr>
              <w:t>[SW1; ARK]</w:t>
            </w:r>
          </w:p>
          <w:p w14:paraId="6F272123" w14:textId="77777777" w:rsidR="00594B78" w:rsidRPr="002F1736" w:rsidRDefault="00594B78" w:rsidP="00594B78">
            <w:pPr>
              <w:rPr>
                <w:rFonts w:ascii="Calibri" w:eastAsia="SimSun" w:hAnsi="Calibri" w:cs="Calibri"/>
                <w:sz w:val="20"/>
                <w:szCs w:val="20"/>
              </w:rPr>
            </w:pPr>
          </w:p>
          <w:p w14:paraId="4B2F3014" w14:textId="77777777" w:rsidR="00594B78" w:rsidRPr="002F1736" w:rsidRDefault="00594B78" w:rsidP="00594B78">
            <w:pPr>
              <w:rPr>
                <w:rFonts w:ascii="Calibri" w:eastAsia="SimSun" w:hAnsi="Calibri" w:cs="Calibri"/>
                <w:sz w:val="20"/>
                <w:szCs w:val="20"/>
                <w:highlight w:val="yellow"/>
              </w:rPr>
            </w:pPr>
            <w:r w:rsidRPr="002F1736">
              <w:rPr>
                <w:rFonts w:ascii="Calibri" w:eastAsia="Calibri" w:hAnsi="Calibri" w:cs="Calibri"/>
                <w:b/>
                <w:sz w:val="20"/>
                <w:szCs w:val="20"/>
              </w:rPr>
              <w:t>Facilitator 2</w:t>
            </w:r>
            <w:r w:rsidRPr="002F1736">
              <w:rPr>
                <w:rFonts w:ascii="Calibri" w:eastAsia="Calibri" w:hAnsi="Calibri" w:cs="Calibri"/>
                <w:i/>
                <w:sz w:val="20"/>
                <w:szCs w:val="20"/>
              </w:rPr>
              <w:t xml:space="preserve">: It would be helpful to have clinical scenarios on the online tool to practice using the decision aid </w:t>
            </w:r>
            <w:r w:rsidRPr="002F1736">
              <w:rPr>
                <w:rFonts w:ascii="Calibri" w:eastAsia="Calibri" w:hAnsi="Calibri" w:cs="Calibri"/>
                <w:b/>
                <w:bCs/>
                <w:sz w:val="20"/>
                <w:szCs w:val="20"/>
              </w:rPr>
              <w:t>[ARK]</w:t>
            </w:r>
            <w:r w:rsidRPr="002F1736">
              <w:rPr>
                <w:rFonts w:ascii="Calibri" w:eastAsia="Calibri" w:hAnsi="Calibri" w:cs="Calibri"/>
                <w:sz w:val="20"/>
                <w:szCs w:val="20"/>
              </w:rPr>
              <w:t xml:space="preserve"> </w:t>
            </w:r>
          </w:p>
        </w:tc>
        <w:tc>
          <w:tcPr>
            <w:tcW w:w="3619" w:type="dxa"/>
            <w:vMerge w:val="restart"/>
          </w:tcPr>
          <w:p w14:paraId="6C544C8D"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educate HCPs about how to conduct review and revision of antimicrobial prescriptions.</w:t>
            </w:r>
          </w:p>
        </w:tc>
        <w:tc>
          <w:tcPr>
            <w:tcW w:w="9456" w:type="dxa"/>
            <w:shd w:val="clear" w:color="auto" w:fill="auto"/>
            <w:tcMar>
              <w:left w:w="28" w:type="dxa"/>
              <w:right w:w="28" w:type="dxa"/>
            </w:tcMar>
          </w:tcPr>
          <w:p w14:paraId="00C6E90C" w14:textId="6A52A47B"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Guidelines for when “review and revise” should take place (48-72 hours) based on ‘start smart, then focus’, including information about need for senior input into decisions to de-escalate antimicrobials and how different </w:t>
            </w:r>
            <w:r w:rsidRPr="002F1736">
              <w:rPr>
                <w:rFonts w:ascii="Calibri" w:eastAsia="Calibri" w:hAnsi="Calibri" w:cs="Calibri"/>
                <w:sz w:val="20"/>
                <w:szCs w:val="20"/>
                <w:lang w:val="en-GB"/>
              </w:rPr>
              <w:t xml:space="preserve">HCP groups can support safe and effective de-escalating of antimicrobials at “review and </w:t>
            </w:r>
            <w:r w:rsidR="006E1D84" w:rsidRPr="002F1736">
              <w:rPr>
                <w:rFonts w:ascii="Calibri" w:eastAsia="Calibri" w:hAnsi="Calibri" w:cs="Calibri"/>
                <w:sz w:val="20"/>
                <w:szCs w:val="20"/>
                <w:lang w:val="en-GB"/>
              </w:rPr>
              <w:t>revise”.</w:t>
            </w:r>
          </w:p>
          <w:p w14:paraId="69E72A87" w14:textId="7F7CF8B2"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Calibri" w:hAnsi="Calibri" w:cs="Calibri"/>
                <w:sz w:val="20"/>
                <w:szCs w:val="20"/>
                <w:lang w:val="en-GB"/>
              </w:rPr>
              <w:t>Information about list of activities done during review and revise processes</w:t>
            </w:r>
            <w:r w:rsidR="006E1D84">
              <w:rPr>
                <w:rFonts w:ascii="Calibri" w:eastAsia="Calibri" w:hAnsi="Calibri" w:cs="Calibri"/>
                <w:sz w:val="20"/>
                <w:szCs w:val="20"/>
                <w:lang w:val="en-GB"/>
              </w:rPr>
              <w:t>.</w:t>
            </w:r>
            <w:r w:rsidRPr="002F1736">
              <w:rPr>
                <w:rFonts w:ascii="Calibri" w:eastAsia="Calibri" w:hAnsi="Calibri" w:cs="Calibri"/>
                <w:sz w:val="20"/>
                <w:szCs w:val="20"/>
                <w:lang w:val="en-GB"/>
              </w:rPr>
              <w:t xml:space="preserve"> </w:t>
            </w:r>
          </w:p>
        </w:tc>
        <w:tc>
          <w:tcPr>
            <w:tcW w:w="3342" w:type="dxa"/>
          </w:tcPr>
          <w:p w14:paraId="7C344892" w14:textId="34F5D13B"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Online educational tool</w:t>
            </w:r>
          </w:p>
        </w:tc>
      </w:tr>
      <w:tr w:rsidR="00594B78" w:rsidRPr="002F1736" w14:paraId="351B5671" w14:textId="7BB5C4FD" w:rsidTr="00594B78">
        <w:trPr>
          <w:cantSplit/>
          <w:trHeight w:val="19"/>
        </w:trPr>
        <w:tc>
          <w:tcPr>
            <w:tcW w:w="5980" w:type="dxa"/>
            <w:vMerge/>
            <w:tcMar>
              <w:left w:w="28" w:type="dxa"/>
              <w:right w:w="28" w:type="dxa"/>
            </w:tcMar>
          </w:tcPr>
          <w:p w14:paraId="0913F20E" w14:textId="77777777" w:rsidR="00594B78" w:rsidRPr="002F1736" w:rsidRDefault="00594B78" w:rsidP="00594B78">
            <w:pPr>
              <w:rPr>
                <w:rFonts w:ascii="Calibri" w:eastAsia="SimSun" w:hAnsi="Calibri" w:cs="Calibri"/>
                <w:sz w:val="20"/>
                <w:szCs w:val="20"/>
                <w:highlight w:val="yellow"/>
              </w:rPr>
            </w:pPr>
          </w:p>
        </w:tc>
        <w:tc>
          <w:tcPr>
            <w:tcW w:w="3619" w:type="dxa"/>
            <w:vMerge/>
          </w:tcPr>
          <w:p w14:paraId="5D39BF67"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7DD20308" w14:textId="00E1E2D7" w:rsidR="00594B78" w:rsidRPr="002F1736" w:rsidRDefault="00594B78" w:rsidP="00594B78">
            <w:pPr>
              <w:numPr>
                <w:ilvl w:val="0"/>
                <w:numId w:val="29"/>
              </w:numPr>
              <w:contextualSpacing/>
              <w:rPr>
                <w:rFonts w:ascii="Calibri" w:eastAsia="SimSun" w:hAnsi="Calibri" w:cs="Calibri"/>
                <w:sz w:val="20"/>
                <w:szCs w:val="20"/>
                <w:lang w:val="en-GB" w:eastAsia="zh-CN"/>
              </w:rPr>
            </w:pPr>
            <w:r w:rsidRPr="002F1736">
              <w:rPr>
                <w:rFonts w:ascii="Calibri" w:eastAsia="SimSun" w:hAnsi="Calibri" w:cs="Calibri"/>
                <w:sz w:val="20"/>
                <w:szCs w:val="20"/>
                <w:lang w:val="en-GB" w:eastAsia="zh-CN"/>
              </w:rPr>
              <w:t xml:space="preserve">Information about the ARK decision aid tool that </w:t>
            </w:r>
            <w:r w:rsidRPr="002F1736">
              <w:rPr>
                <w:rFonts w:ascii="Calibri" w:eastAsia="SimSun" w:hAnsi="Calibri" w:cs="Calibri"/>
                <w:sz w:val="20"/>
                <w:szCs w:val="20"/>
                <w:lang w:val="en-GB"/>
              </w:rPr>
              <w:t xml:space="preserve">will support prescribers to manage different priorities and guidelines by recording why each prescription was made </w:t>
            </w:r>
            <w:r w:rsidR="006E1D84" w:rsidRPr="002F1736">
              <w:rPr>
                <w:rFonts w:ascii="Calibri" w:eastAsia="SimSun" w:hAnsi="Calibri" w:cs="Calibri"/>
                <w:sz w:val="20"/>
                <w:szCs w:val="20"/>
                <w:lang w:val="en-GB"/>
              </w:rPr>
              <w:t>initially.</w:t>
            </w:r>
          </w:p>
          <w:p w14:paraId="7CCB4456" w14:textId="0ED91AE0" w:rsidR="00594B78" w:rsidRPr="002F1736" w:rsidRDefault="00594B78" w:rsidP="00594B78">
            <w:pPr>
              <w:numPr>
                <w:ilvl w:val="0"/>
                <w:numId w:val="29"/>
              </w:numPr>
              <w:contextualSpacing/>
              <w:rPr>
                <w:rFonts w:ascii="Calibri" w:eastAsia="SimSun" w:hAnsi="Calibri" w:cs="Calibri"/>
                <w:sz w:val="20"/>
                <w:szCs w:val="20"/>
                <w:lang w:val="en-GB" w:eastAsia="zh-CN"/>
              </w:rPr>
            </w:pPr>
            <w:r w:rsidRPr="002F1736">
              <w:rPr>
                <w:rFonts w:ascii="Calibri" w:eastAsia="SimSun" w:hAnsi="Calibri" w:cs="Calibri"/>
                <w:sz w:val="20"/>
                <w:szCs w:val="20"/>
                <w:lang w:val="en-GB" w:eastAsia="zh-CN"/>
              </w:rPr>
              <w:t xml:space="preserve">Instructions for how to use the ARK decision </w:t>
            </w:r>
            <w:r w:rsidR="006E1D84" w:rsidRPr="002F1736">
              <w:rPr>
                <w:rFonts w:ascii="Calibri" w:eastAsia="SimSun" w:hAnsi="Calibri" w:cs="Calibri"/>
                <w:sz w:val="20"/>
                <w:szCs w:val="20"/>
                <w:lang w:val="en-GB" w:eastAsia="zh-CN"/>
              </w:rPr>
              <w:t>aid.</w:t>
            </w:r>
          </w:p>
          <w:p w14:paraId="1D098FF4" w14:textId="6CDC754C" w:rsidR="00594B78" w:rsidRPr="002F1736" w:rsidRDefault="00594B78" w:rsidP="00594B78">
            <w:pPr>
              <w:numPr>
                <w:ilvl w:val="0"/>
                <w:numId w:val="29"/>
              </w:numPr>
              <w:contextualSpacing/>
              <w:rPr>
                <w:rFonts w:ascii="Calibri" w:eastAsia="SimSun" w:hAnsi="Calibri" w:cs="Calibri"/>
                <w:sz w:val="20"/>
                <w:szCs w:val="20"/>
                <w:lang w:val="en-GB" w:eastAsia="zh-CN"/>
              </w:rPr>
            </w:pPr>
            <w:r w:rsidRPr="002F1736">
              <w:rPr>
                <w:rFonts w:ascii="Calibri" w:eastAsia="SimSun" w:hAnsi="Calibri" w:cs="Calibri"/>
                <w:sz w:val="20"/>
                <w:szCs w:val="20"/>
                <w:lang w:val="en-GB"/>
              </w:rPr>
              <w:t xml:space="preserve">Click out to ARK online tool which </w:t>
            </w:r>
            <w:r w:rsidR="006E1D84" w:rsidRPr="002F1736">
              <w:rPr>
                <w:rFonts w:ascii="Calibri" w:eastAsia="SimSun" w:hAnsi="Calibri" w:cs="Calibri"/>
                <w:sz w:val="20"/>
                <w:szCs w:val="20"/>
                <w:lang w:val="en-GB"/>
              </w:rPr>
              <w:t>has.</w:t>
            </w:r>
            <w:r w:rsidRPr="002F1736">
              <w:rPr>
                <w:rFonts w:ascii="Calibri" w:eastAsia="SimSun" w:hAnsi="Calibri" w:cs="Calibri"/>
                <w:sz w:val="20"/>
                <w:szCs w:val="20"/>
                <w:lang w:val="en-GB"/>
              </w:rPr>
              <w:t xml:space="preserve"> </w:t>
            </w:r>
          </w:p>
          <w:p w14:paraId="12E44F19" w14:textId="611F4955" w:rsidR="00594B78" w:rsidRPr="002F1736" w:rsidRDefault="00594B78" w:rsidP="00594B78">
            <w:pPr>
              <w:numPr>
                <w:ilvl w:val="1"/>
                <w:numId w:val="29"/>
              </w:numPr>
              <w:contextualSpacing/>
              <w:rPr>
                <w:rFonts w:ascii="Calibri" w:eastAsia="SimSun" w:hAnsi="Calibri" w:cs="Calibri"/>
                <w:sz w:val="20"/>
                <w:szCs w:val="20"/>
                <w:lang w:val="en-GB" w:eastAsia="zh-CN"/>
              </w:rPr>
            </w:pPr>
            <w:r w:rsidRPr="002F1736">
              <w:rPr>
                <w:rFonts w:ascii="Calibri" w:eastAsia="SimSun" w:hAnsi="Calibri" w:cs="Calibri"/>
                <w:sz w:val="20"/>
                <w:szCs w:val="20"/>
                <w:lang w:val="en-GB"/>
              </w:rPr>
              <w:t xml:space="preserve">Clinical examples for how to use decision </w:t>
            </w:r>
            <w:r w:rsidR="006E1D84" w:rsidRPr="002F1736">
              <w:rPr>
                <w:rFonts w:ascii="Calibri" w:eastAsia="SimSun" w:hAnsi="Calibri" w:cs="Calibri"/>
                <w:sz w:val="20"/>
                <w:szCs w:val="20"/>
                <w:lang w:val="en-GB"/>
              </w:rPr>
              <w:t>aid.</w:t>
            </w:r>
          </w:p>
          <w:p w14:paraId="5BBB222F" w14:textId="084D1D85" w:rsidR="00594B78" w:rsidRPr="002F1736" w:rsidRDefault="00594B78" w:rsidP="00594B78">
            <w:pPr>
              <w:numPr>
                <w:ilvl w:val="1"/>
                <w:numId w:val="29"/>
              </w:numPr>
              <w:contextualSpacing/>
              <w:rPr>
                <w:rFonts w:ascii="Calibri" w:eastAsia="SimSun" w:hAnsi="Calibri" w:cs="Calibri"/>
                <w:sz w:val="20"/>
                <w:szCs w:val="20"/>
                <w:lang w:val="en-GB"/>
              </w:rPr>
            </w:pPr>
            <w:r w:rsidRPr="002F1736">
              <w:rPr>
                <w:rFonts w:ascii="Calibri" w:eastAsia="SimSun" w:hAnsi="Calibri" w:cs="Calibri"/>
                <w:sz w:val="20"/>
                <w:szCs w:val="20"/>
                <w:lang w:val="en-GB"/>
              </w:rPr>
              <w:t>Interactive quiz to practice using decision aid</w:t>
            </w:r>
            <w:r w:rsidR="006E1D84">
              <w:rPr>
                <w:rFonts w:ascii="Calibri" w:eastAsia="SimSun" w:hAnsi="Calibri" w:cs="Calibri"/>
                <w:sz w:val="20"/>
                <w:szCs w:val="20"/>
                <w:lang w:val="en-GB"/>
              </w:rPr>
              <w:t>.</w:t>
            </w:r>
          </w:p>
        </w:tc>
        <w:tc>
          <w:tcPr>
            <w:tcW w:w="3342" w:type="dxa"/>
          </w:tcPr>
          <w:p w14:paraId="76E70919" w14:textId="55689AFA" w:rsidR="00594B78" w:rsidRPr="002F1736" w:rsidRDefault="00594B78" w:rsidP="00594B78">
            <w:pPr>
              <w:numPr>
                <w:ilvl w:val="0"/>
                <w:numId w:val="29"/>
              </w:numPr>
              <w:contextualSpacing/>
              <w:rPr>
                <w:rFonts w:ascii="Calibri" w:eastAsia="SimSun" w:hAnsi="Calibri" w:cs="Calibri"/>
                <w:sz w:val="20"/>
                <w:szCs w:val="20"/>
                <w:lang w:val="en-GB" w:eastAsia="zh-CN"/>
              </w:rPr>
            </w:pPr>
            <w:r w:rsidRPr="002F1736">
              <w:rPr>
                <w:rFonts w:ascii="Calibri" w:eastAsia="SimSun" w:hAnsi="Calibri" w:cs="Calibri"/>
                <w:sz w:val="20"/>
                <w:szCs w:val="20"/>
              </w:rPr>
              <w:t xml:space="preserve">ePAMS+ Online educational tool </w:t>
            </w:r>
          </w:p>
        </w:tc>
      </w:tr>
      <w:tr w:rsidR="00594B78" w:rsidRPr="002F1736" w14:paraId="72898626" w14:textId="18080F1E" w:rsidTr="00594B78">
        <w:trPr>
          <w:cantSplit/>
          <w:trHeight w:val="19"/>
        </w:trPr>
        <w:tc>
          <w:tcPr>
            <w:tcW w:w="5980" w:type="dxa"/>
            <w:vMerge/>
            <w:tcMar>
              <w:left w:w="28" w:type="dxa"/>
              <w:right w:w="28" w:type="dxa"/>
            </w:tcMar>
          </w:tcPr>
          <w:p w14:paraId="74D00012" w14:textId="77777777" w:rsidR="00594B78" w:rsidRPr="002F1736" w:rsidRDefault="00594B78" w:rsidP="00594B78">
            <w:pPr>
              <w:rPr>
                <w:rFonts w:ascii="Calibri" w:eastAsia="SimSun" w:hAnsi="Calibri" w:cs="Calibri"/>
                <w:sz w:val="20"/>
                <w:szCs w:val="20"/>
                <w:highlight w:val="yellow"/>
              </w:rPr>
            </w:pPr>
          </w:p>
        </w:tc>
        <w:tc>
          <w:tcPr>
            <w:tcW w:w="3619" w:type="dxa"/>
            <w:vMerge/>
          </w:tcPr>
          <w:p w14:paraId="6A9F9644"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556DDB79" w14:textId="05C0041B"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Opportunity to discuss “review and revise” and identify potential barriers and solutions</w:t>
            </w:r>
            <w:r w:rsidR="00261F82">
              <w:rPr>
                <w:rFonts w:ascii="Calibri" w:eastAsia="SimSun" w:hAnsi="Calibri" w:cs="Calibri"/>
                <w:sz w:val="20"/>
                <w:szCs w:val="20"/>
                <w:lang w:val="en-GB"/>
              </w:rPr>
              <w:t>.</w:t>
            </w:r>
          </w:p>
        </w:tc>
        <w:tc>
          <w:tcPr>
            <w:tcW w:w="3342" w:type="dxa"/>
          </w:tcPr>
          <w:p w14:paraId="120DA533" w14:textId="290E3ACB"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Kick-off meetings; Discussion Meetings</w:t>
            </w:r>
          </w:p>
        </w:tc>
      </w:tr>
      <w:tr w:rsidR="00594B78" w:rsidRPr="002F1736" w14:paraId="02830FAB" w14:textId="03FB99B6" w:rsidTr="00594B78">
        <w:trPr>
          <w:cantSplit/>
          <w:trHeight w:val="19"/>
        </w:trPr>
        <w:tc>
          <w:tcPr>
            <w:tcW w:w="5980" w:type="dxa"/>
            <w:vMerge/>
            <w:tcMar>
              <w:left w:w="28" w:type="dxa"/>
              <w:right w:w="28" w:type="dxa"/>
            </w:tcMar>
          </w:tcPr>
          <w:p w14:paraId="20EC4DCD" w14:textId="77777777" w:rsidR="00594B78" w:rsidRPr="002F1736" w:rsidRDefault="00594B78" w:rsidP="00594B78">
            <w:pPr>
              <w:rPr>
                <w:rFonts w:ascii="Calibri" w:eastAsia="SimSun" w:hAnsi="Calibri" w:cs="Calibri"/>
                <w:sz w:val="20"/>
                <w:szCs w:val="20"/>
                <w:highlight w:val="yellow"/>
              </w:rPr>
            </w:pPr>
          </w:p>
        </w:tc>
        <w:tc>
          <w:tcPr>
            <w:tcW w:w="3619" w:type="dxa"/>
            <w:vMerge/>
          </w:tcPr>
          <w:p w14:paraId="24717DD4"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3E028A5E" w14:textId="77777777" w:rsidR="00594B78" w:rsidRPr="002F1736" w:rsidDel="00A70874"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ePrescribing click-outs within ePAMS+ ePrescribing tool with evidence-based information for common indications and recommended diagnostic tests.</w:t>
            </w:r>
          </w:p>
        </w:tc>
        <w:tc>
          <w:tcPr>
            <w:tcW w:w="3342" w:type="dxa"/>
          </w:tcPr>
          <w:p w14:paraId="50FA1DAE" w14:textId="21F24CA6"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6DFB939D" w14:textId="6CA9AB36" w:rsidTr="00594B78">
        <w:trPr>
          <w:cantSplit/>
          <w:trHeight w:val="19"/>
        </w:trPr>
        <w:tc>
          <w:tcPr>
            <w:tcW w:w="5980" w:type="dxa"/>
            <w:vMerge/>
            <w:tcMar>
              <w:left w:w="28" w:type="dxa"/>
              <w:right w:w="28" w:type="dxa"/>
            </w:tcMar>
          </w:tcPr>
          <w:p w14:paraId="78FCCC97" w14:textId="77777777" w:rsidR="00594B78" w:rsidRPr="002F1736" w:rsidRDefault="00594B78" w:rsidP="00594B78">
            <w:pPr>
              <w:rPr>
                <w:rFonts w:ascii="Calibri" w:eastAsia="SimSun" w:hAnsi="Calibri" w:cs="Calibri"/>
                <w:sz w:val="20"/>
                <w:szCs w:val="20"/>
                <w:highlight w:val="yellow"/>
              </w:rPr>
            </w:pPr>
          </w:p>
        </w:tc>
        <w:tc>
          <w:tcPr>
            <w:tcW w:w="3619" w:type="dxa"/>
            <w:vMerge/>
          </w:tcPr>
          <w:p w14:paraId="1541A2EA"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15AE0CFB" w14:textId="326A40EC"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Decision Aid categories (possible/probable) within ePrescribing system and mandate at initial prescription</w:t>
            </w:r>
            <w:r w:rsidR="00261F82">
              <w:rPr>
                <w:rFonts w:ascii="Calibri" w:eastAsia="SimSun" w:hAnsi="Calibri" w:cs="Calibri"/>
                <w:sz w:val="20"/>
                <w:szCs w:val="20"/>
                <w:lang w:val="en-GB"/>
              </w:rPr>
              <w:t>.</w:t>
            </w:r>
          </w:p>
          <w:p w14:paraId="5134B473" w14:textId="77777777"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‘Order sets’ for commonly used antimicrobials and clinical indications.</w:t>
            </w:r>
          </w:p>
        </w:tc>
        <w:tc>
          <w:tcPr>
            <w:tcW w:w="3342" w:type="dxa"/>
          </w:tcPr>
          <w:p w14:paraId="212FDF9C" w14:textId="67733A0B"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36665CB7" w14:textId="39EA2850" w:rsidTr="00594B78">
        <w:trPr>
          <w:cantSplit/>
          <w:trHeight w:val="19"/>
        </w:trPr>
        <w:tc>
          <w:tcPr>
            <w:tcW w:w="5980" w:type="dxa"/>
            <w:vMerge w:val="restart"/>
            <w:shd w:val="clear" w:color="auto" w:fill="auto"/>
            <w:tcMar>
              <w:left w:w="28" w:type="dxa"/>
              <w:right w:w="28" w:type="dxa"/>
            </w:tcMar>
          </w:tcPr>
          <w:p w14:paraId="675AE731"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b/>
                <w:sz w:val="20"/>
                <w:szCs w:val="20"/>
              </w:rPr>
              <w:t>Barrier 12:</w:t>
            </w:r>
            <w:r w:rsidRPr="002F1736">
              <w:rPr>
                <w:rFonts w:ascii="Calibri" w:eastAsia="SimSun" w:hAnsi="Calibri" w:cs="Calibri"/>
                <w:sz w:val="20"/>
                <w:szCs w:val="20"/>
              </w:rPr>
              <w:t xml:space="preserve"> HCPs lack confidence to prompt or undertake the ‘review and revise’ process, particularly juniors and pharmacists </w:t>
            </w:r>
            <w:r w:rsidRPr="002F1736">
              <w:rPr>
                <w:rFonts w:ascii="Calibri" w:eastAsia="SimSun" w:hAnsi="Calibri" w:cs="Calibri"/>
                <w:b/>
                <w:bCs/>
                <w:sz w:val="20"/>
                <w:szCs w:val="20"/>
              </w:rPr>
              <w:t>[SW1; ARK, IDI]</w:t>
            </w:r>
          </w:p>
          <w:p w14:paraId="25643811" w14:textId="77777777" w:rsidR="00594B78" w:rsidRPr="002F1736" w:rsidRDefault="00594B78" w:rsidP="00594B78">
            <w:pPr>
              <w:rPr>
                <w:rFonts w:ascii="Calibri" w:eastAsia="SimSun" w:hAnsi="Calibri" w:cs="Calibri"/>
                <w:sz w:val="20"/>
                <w:szCs w:val="20"/>
              </w:rPr>
            </w:pPr>
          </w:p>
          <w:p w14:paraId="10C7A1EB" w14:textId="77777777" w:rsidR="00594B78" w:rsidRPr="002F1736" w:rsidRDefault="00594B78" w:rsidP="00594B78">
            <w:pPr>
              <w:rPr>
                <w:rFonts w:ascii="Calibri" w:eastAsia="SimSun" w:hAnsi="Calibri" w:cs="Calibri"/>
                <w:sz w:val="20"/>
                <w:szCs w:val="20"/>
                <w:highlight w:val="yellow"/>
              </w:rPr>
            </w:pPr>
            <w:r w:rsidRPr="002F1736">
              <w:rPr>
                <w:rFonts w:ascii="Calibri" w:eastAsia="SimSun" w:hAnsi="Calibri" w:cs="Calibri"/>
                <w:b/>
                <w:sz w:val="20"/>
                <w:szCs w:val="20"/>
              </w:rPr>
              <w:t>Facilitator 3:</w:t>
            </w:r>
            <w:r w:rsidRPr="002F1736">
              <w:rPr>
                <w:rFonts w:ascii="Calibri" w:eastAsia="SimSun" w:hAnsi="Calibri" w:cs="Calibri"/>
                <w:i/>
                <w:sz w:val="20"/>
                <w:szCs w:val="20"/>
              </w:rPr>
              <w:t xml:space="preserve"> Acknowledging uncertainty about the diagnosis and need for antimicrobials is helpful </w:t>
            </w:r>
            <w:r w:rsidRPr="002F1736">
              <w:rPr>
                <w:rFonts w:ascii="Calibri" w:eastAsia="SimSun" w:hAnsi="Calibri" w:cs="Calibri"/>
                <w:b/>
                <w:bCs/>
                <w:sz w:val="20"/>
                <w:szCs w:val="20"/>
              </w:rPr>
              <w:t>[SW1; ARK]</w:t>
            </w:r>
          </w:p>
        </w:tc>
        <w:tc>
          <w:tcPr>
            <w:tcW w:w="3619" w:type="dxa"/>
            <w:vMerge w:val="restart"/>
          </w:tcPr>
          <w:p w14:paraId="559B819F"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 xml:space="preserve">To improve HCPs’ confidence around reviewing and revising antimicrobial prescriptions. </w:t>
            </w:r>
          </w:p>
        </w:tc>
        <w:tc>
          <w:tcPr>
            <w:tcW w:w="9456" w:type="dxa"/>
            <w:shd w:val="clear" w:color="auto" w:fill="auto"/>
            <w:tcMar>
              <w:left w:w="28" w:type="dxa"/>
              <w:right w:w="28" w:type="dxa"/>
            </w:tcMar>
          </w:tcPr>
          <w:p w14:paraId="2F0995A4" w14:textId="338AF67D"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eastAsia="zh-CN"/>
              </w:rPr>
              <w:t>Opportunity to rationalise for de-escalating antimicrobials at “review and revise”, including information about existing guidelines for “review and revise” and how they complement different guidelines (</w:t>
            </w:r>
            <w:r w:rsidR="00261F82" w:rsidRPr="002F1736">
              <w:rPr>
                <w:rFonts w:ascii="Calibri" w:eastAsia="SimSun" w:hAnsi="Calibri" w:cs="Calibri"/>
                <w:sz w:val="20"/>
                <w:szCs w:val="20"/>
                <w:lang w:val="en-GB" w:eastAsia="zh-CN"/>
              </w:rPr>
              <w:t>e.g.,</w:t>
            </w:r>
            <w:r w:rsidRPr="002F1736">
              <w:rPr>
                <w:rFonts w:ascii="Calibri" w:eastAsia="SimSun" w:hAnsi="Calibri" w:cs="Calibri"/>
                <w:sz w:val="20"/>
                <w:szCs w:val="20"/>
                <w:lang w:val="en-GB" w:eastAsia="zh-CN"/>
              </w:rPr>
              <w:t xml:space="preserve"> surviving sepsis, start smart and focus)</w:t>
            </w:r>
            <w:r w:rsidR="00261F82">
              <w:rPr>
                <w:rFonts w:ascii="Calibri" w:eastAsia="SimSun" w:hAnsi="Calibri" w:cs="Calibri"/>
                <w:sz w:val="20"/>
                <w:szCs w:val="20"/>
                <w:lang w:val="en-GB" w:eastAsia="zh-CN"/>
              </w:rPr>
              <w:t>.</w:t>
            </w:r>
          </w:p>
          <w:p w14:paraId="1DBE9098" w14:textId="6999FE4A"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eastAsia="zh-CN"/>
              </w:rPr>
              <w:t>Opportunity to acknowledging the presence of diagnostic uncertainty in the initial antimicrobial prescription and how this relates to de-escalating antimicrobials at review and revise</w:t>
            </w:r>
            <w:r w:rsidR="00261F82">
              <w:rPr>
                <w:rFonts w:ascii="Calibri" w:eastAsia="SimSun" w:hAnsi="Calibri" w:cs="Calibri"/>
                <w:sz w:val="20"/>
                <w:szCs w:val="20"/>
                <w:lang w:val="en-GB" w:eastAsia="zh-CN"/>
              </w:rPr>
              <w:t>.</w:t>
            </w:r>
          </w:p>
          <w:p w14:paraId="32BDCCCB" w14:textId="53BD48EE"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eastAsia="zh-CN"/>
              </w:rPr>
              <w:t>Explanations of targets for “review and revise”, rates of de-escalating, and ARK decision aid, linking to relevant targets (e.g., Commissioning for Quality and Innovation (CQUIN) national goals)</w:t>
            </w:r>
            <w:r w:rsidR="00261F82">
              <w:rPr>
                <w:rFonts w:ascii="Calibri" w:eastAsia="SimSun" w:hAnsi="Calibri" w:cs="Calibri"/>
                <w:sz w:val="20"/>
                <w:szCs w:val="20"/>
                <w:lang w:val="en-GB" w:eastAsia="zh-CN"/>
              </w:rPr>
              <w:t>.</w:t>
            </w:r>
          </w:p>
        </w:tc>
        <w:tc>
          <w:tcPr>
            <w:tcW w:w="3342" w:type="dxa"/>
          </w:tcPr>
          <w:p w14:paraId="19E5F867" w14:textId="4A86AB9C" w:rsidR="00594B78" w:rsidRPr="002F1736" w:rsidRDefault="00594B78" w:rsidP="00594B78">
            <w:pPr>
              <w:numPr>
                <w:ilvl w:val="0"/>
                <w:numId w:val="13"/>
              </w:numPr>
              <w:contextualSpacing/>
              <w:rPr>
                <w:rFonts w:ascii="Calibri" w:eastAsia="SimSun" w:hAnsi="Calibri" w:cs="Calibri"/>
                <w:sz w:val="20"/>
                <w:szCs w:val="20"/>
                <w:lang w:val="en-GB" w:eastAsia="zh-CN"/>
              </w:rPr>
            </w:pPr>
            <w:r w:rsidRPr="002F1736">
              <w:rPr>
                <w:rFonts w:ascii="Calibri" w:eastAsia="SimSun" w:hAnsi="Calibri" w:cs="Calibri"/>
                <w:sz w:val="20"/>
                <w:szCs w:val="20"/>
              </w:rPr>
              <w:t>Kick-off meetings; Discussion Meetings</w:t>
            </w:r>
          </w:p>
        </w:tc>
      </w:tr>
      <w:tr w:rsidR="00594B78" w:rsidRPr="002F1736" w14:paraId="17FAB829" w14:textId="53ED2EFE" w:rsidTr="00594B78">
        <w:trPr>
          <w:cantSplit/>
          <w:trHeight w:val="19"/>
        </w:trPr>
        <w:tc>
          <w:tcPr>
            <w:tcW w:w="5980" w:type="dxa"/>
            <w:vMerge/>
            <w:tcMar>
              <w:left w:w="28" w:type="dxa"/>
              <w:right w:w="28" w:type="dxa"/>
            </w:tcMar>
          </w:tcPr>
          <w:p w14:paraId="0FFFB193" w14:textId="77777777" w:rsidR="00594B78" w:rsidRPr="002F1736" w:rsidRDefault="00594B78" w:rsidP="00594B78">
            <w:pPr>
              <w:rPr>
                <w:rFonts w:ascii="Calibri" w:eastAsia="Times New Roman" w:hAnsi="Calibri" w:cs="Calibri"/>
                <w:sz w:val="20"/>
                <w:szCs w:val="20"/>
                <w:highlight w:val="yellow"/>
              </w:rPr>
            </w:pPr>
          </w:p>
        </w:tc>
        <w:tc>
          <w:tcPr>
            <w:tcW w:w="3619" w:type="dxa"/>
            <w:vMerge/>
          </w:tcPr>
          <w:p w14:paraId="5F4C06C1"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1A16A52D" w14:textId="751ED965"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Information about the ARK Decision Aid tool categories to support antimicrobial prescribing decisions that acknowledges and documents the presence of diagnostic uncertainty at initial prescription and explains how this might relate to changing or stopping antimicrobials at review</w:t>
            </w:r>
            <w:r w:rsidR="00261F82">
              <w:rPr>
                <w:rFonts w:ascii="Calibri" w:eastAsia="SimSun" w:hAnsi="Calibri" w:cs="Calibri"/>
                <w:sz w:val="20"/>
                <w:szCs w:val="20"/>
                <w:lang w:val="en-GB"/>
              </w:rPr>
              <w:t>.</w:t>
            </w:r>
          </w:p>
          <w:p w14:paraId="71CB77F4" w14:textId="3B86FC8A"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examples for when an antimicrobial should be changed or stopped</w:t>
            </w:r>
            <w:r w:rsidR="00261F82">
              <w:rPr>
                <w:rFonts w:ascii="Calibri" w:eastAsia="SimSun" w:hAnsi="Calibri" w:cs="Calibri"/>
                <w:sz w:val="20"/>
                <w:szCs w:val="20"/>
                <w:lang w:val="en-GB"/>
              </w:rPr>
              <w:t>.</w:t>
            </w:r>
          </w:p>
          <w:p w14:paraId="25C5BCDC" w14:textId="449315EC"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Opportunities to discuss “review and revise”, including case studies</w:t>
            </w:r>
            <w:r w:rsidR="00261F82">
              <w:rPr>
                <w:rFonts w:ascii="Calibri" w:eastAsia="SimSun" w:hAnsi="Calibri" w:cs="Calibri"/>
                <w:sz w:val="20"/>
                <w:szCs w:val="20"/>
                <w:lang w:val="en-GB"/>
              </w:rPr>
              <w:t>.</w:t>
            </w:r>
          </w:p>
          <w:p w14:paraId="2DEB0915" w14:textId="59BCC5C4" w:rsidR="00594B78" w:rsidRPr="002F1736" w:rsidRDefault="00594B78" w:rsidP="00594B78">
            <w:pPr>
              <w:numPr>
                <w:ilvl w:val="0"/>
                <w:numId w:val="13"/>
              </w:numPr>
              <w:contextualSpacing/>
              <w:rPr>
                <w:rFonts w:ascii="Calibri" w:eastAsia="SimSun" w:hAnsi="Calibri" w:cs="Calibri"/>
                <w:sz w:val="20"/>
                <w:szCs w:val="20"/>
                <w:lang w:val="en-GB" w:eastAsia="zh-CN"/>
              </w:rPr>
            </w:pPr>
            <w:r w:rsidRPr="002F1736">
              <w:rPr>
                <w:rFonts w:ascii="Calibri" w:eastAsia="SimSun" w:hAnsi="Calibri" w:cs="Calibri"/>
                <w:sz w:val="20"/>
                <w:szCs w:val="20"/>
                <w:lang w:val="en-GB"/>
              </w:rPr>
              <w:t>Opportunities to discuss potential barriers and solutions to implementing them effectively</w:t>
            </w:r>
            <w:r w:rsidR="00261F82">
              <w:rPr>
                <w:rFonts w:ascii="Calibri" w:eastAsia="SimSun" w:hAnsi="Calibri" w:cs="Calibri"/>
                <w:sz w:val="20"/>
                <w:szCs w:val="20"/>
                <w:lang w:val="en-GB"/>
              </w:rPr>
              <w:t>.</w:t>
            </w:r>
          </w:p>
          <w:p w14:paraId="2CC83735" w14:textId="77777777" w:rsidR="00594B78" w:rsidRPr="002F1736" w:rsidRDefault="00594B78" w:rsidP="00594B78">
            <w:pPr>
              <w:numPr>
                <w:ilvl w:val="0"/>
                <w:numId w:val="13"/>
              </w:numPr>
              <w:contextualSpacing/>
              <w:rPr>
                <w:rFonts w:ascii="Calibri" w:eastAsia="SimSun" w:hAnsi="Calibri" w:cs="Calibri"/>
                <w:sz w:val="20"/>
                <w:szCs w:val="20"/>
                <w:lang w:val="en-GB" w:eastAsia="zh-CN"/>
              </w:rPr>
            </w:pPr>
            <w:r w:rsidRPr="002F1736">
              <w:rPr>
                <w:rFonts w:ascii="Calibri" w:eastAsia="SimSun" w:hAnsi="Calibri" w:cs="Calibri"/>
                <w:sz w:val="20"/>
                <w:szCs w:val="20"/>
                <w:lang w:val="en-GB" w:eastAsia="zh-CN"/>
              </w:rPr>
              <w:t xml:space="preserve">Emphasises that HCPs should be comfortable with questioning and being questioned about antimicrobial choices.  </w:t>
            </w:r>
          </w:p>
        </w:tc>
        <w:tc>
          <w:tcPr>
            <w:tcW w:w="3342" w:type="dxa"/>
          </w:tcPr>
          <w:p w14:paraId="46C218DF" w14:textId="2B7263ED"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ePAMS+ Online educational tool; Kick-off Meetings; Discussion Meetings</w:t>
            </w:r>
          </w:p>
        </w:tc>
      </w:tr>
      <w:tr w:rsidR="00594B78" w:rsidRPr="002F1736" w14:paraId="5C081C5E" w14:textId="60698874" w:rsidTr="00594B78">
        <w:trPr>
          <w:cantSplit/>
          <w:trHeight w:val="19"/>
        </w:trPr>
        <w:tc>
          <w:tcPr>
            <w:tcW w:w="5980" w:type="dxa"/>
            <w:vMerge/>
            <w:tcMar>
              <w:left w:w="28" w:type="dxa"/>
              <w:right w:w="28" w:type="dxa"/>
            </w:tcMar>
          </w:tcPr>
          <w:p w14:paraId="0877B073" w14:textId="77777777" w:rsidR="00594B78" w:rsidRPr="002F1736" w:rsidRDefault="00594B78" w:rsidP="00594B78">
            <w:pPr>
              <w:rPr>
                <w:rFonts w:ascii="Calibri" w:eastAsia="SimSun" w:hAnsi="Calibri" w:cs="Calibri"/>
                <w:sz w:val="20"/>
                <w:szCs w:val="20"/>
                <w:highlight w:val="yellow"/>
                <w:lang w:eastAsia="zh-CN"/>
              </w:rPr>
            </w:pPr>
          </w:p>
        </w:tc>
        <w:tc>
          <w:tcPr>
            <w:tcW w:w="3619" w:type="dxa"/>
            <w:vMerge/>
          </w:tcPr>
          <w:p w14:paraId="72B8DE0D"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57E735CF" w14:textId="39FBD189"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lang w:val="en-GB"/>
              </w:rPr>
              <w:t>Opportunities to discuss “review and revise” and how it is being implemented locally</w:t>
            </w:r>
            <w:r w:rsidR="00261F82">
              <w:rPr>
                <w:rFonts w:ascii="Calibri" w:eastAsia="SimSun" w:hAnsi="Calibri" w:cs="Calibri"/>
                <w:sz w:val="20"/>
                <w:szCs w:val="20"/>
                <w:lang w:val="en-GB"/>
              </w:rPr>
              <w:t>.</w:t>
            </w:r>
          </w:p>
        </w:tc>
        <w:tc>
          <w:tcPr>
            <w:tcW w:w="3342" w:type="dxa"/>
          </w:tcPr>
          <w:p w14:paraId="1D0593CA" w14:textId="5E705649" w:rsidR="00594B78" w:rsidRPr="002F1736" w:rsidRDefault="00594B78" w:rsidP="00594B78">
            <w:pPr>
              <w:numPr>
                <w:ilvl w:val="0"/>
                <w:numId w:val="13"/>
              </w:numPr>
              <w:contextualSpacing/>
              <w:rPr>
                <w:rFonts w:ascii="Calibri" w:eastAsia="SimSun" w:hAnsi="Calibri" w:cs="Calibri"/>
                <w:sz w:val="20"/>
                <w:szCs w:val="20"/>
                <w:lang w:val="en-GB"/>
              </w:rPr>
            </w:pPr>
            <w:r w:rsidRPr="002F1736">
              <w:rPr>
                <w:rFonts w:ascii="Calibri" w:eastAsia="SimSun" w:hAnsi="Calibri" w:cs="Calibri"/>
                <w:sz w:val="20"/>
                <w:szCs w:val="20"/>
              </w:rPr>
              <w:t>Kick-off meetings; Discussion Meetings</w:t>
            </w:r>
          </w:p>
        </w:tc>
      </w:tr>
      <w:tr w:rsidR="00594B78" w:rsidRPr="002F1736" w14:paraId="50DF81A7" w14:textId="05EBC918" w:rsidTr="00594B78">
        <w:trPr>
          <w:cantSplit/>
          <w:trHeight w:val="19"/>
        </w:trPr>
        <w:tc>
          <w:tcPr>
            <w:tcW w:w="5980" w:type="dxa"/>
            <w:vMerge/>
            <w:tcMar>
              <w:left w:w="28" w:type="dxa"/>
              <w:right w:w="28" w:type="dxa"/>
            </w:tcMar>
          </w:tcPr>
          <w:p w14:paraId="3E3517A4" w14:textId="77777777" w:rsidR="00594B78" w:rsidRPr="002F1736" w:rsidRDefault="00594B78" w:rsidP="00594B78">
            <w:pPr>
              <w:rPr>
                <w:rFonts w:ascii="Calibri" w:eastAsia="Times New Roman" w:hAnsi="Calibri" w:cs="Calibri"/>
                <w:sz w:val="20"/>
                <w:szCs w:val="20"/>
                <w:highlight w:val="yellow"/>
              </w:rPr>
            </w:pPr>
          </w:p>
        </w:tc>
        <w:tc>
          <w:tcPr>
            <w:tcW w:w="3619" w:type="dxa"/>
            <w:vMerge/>
          </w:tcPr>
          <w:p w14:paraId="15D8D216"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395143C8" w14:textId="3964D9C5" w:rsidR="00594B78" w:rsidRPr="002F1736" w:rsidRDefault="00594B78" w:rsidP="00594B78">
            <w:pPr>
              <w:numPr>
                <w:ilvl w:val="0"/>
                <w:numId w:val="15"/>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Decision Aid categories (possible/probable) into ePrescribing system and mandate at initial prescription</w:t>
            </w:r>
            <w:r w:rsidR="00261F82">
              <w:rPr>
                <w:rFonts w:ascii="Calibri" w:eastAsia="SimSun" w:hAnsi="Calibri" w:cs="Calibri"/>
                <w:sz w:val="20"/>
                <w:szCs w:val="20"/>
                <w:lang w:val="en-GB"/>
              </w:rPr>
              <w:t>.</w:t>
            </w:r>
          </w:p>
          <w:p w14:paraId="7DA227D8" w14:textId="4966AB94" w:rsidR="00594B78" w:rsidRPr="002F1736" w:rsidRDefault="00594B78" w:rsidP="00594B78">
            <w:pPr>
              <w:numPr>
                <w:ilvl w:val="0"/>
                <w:numId w:val="15"/>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An option for entering ‘bacterial infection of uncertain focus’</w:t>
            </w:r>
            <w:r w:rsidR="00261F82">
              <w:rPr>
                <w:rFonts w:ascii="Calibri" w:eastAsia="SimSun" w:hAnsi="Calibri" w:cs="Calibri"/>
                <w:sz w:val="20"/>
                <w:szCs w:val="20"/>
                <w:lang w:val="en-GB"/>
              </w:rPr>
              <w:t>.</w:t>
            </w:r>
          </w:p>
        </w:tc>
        <w:tc>
          <w:tcPr>
            <w:tcW w:w="3342" w:type="dxa"/>
          </w:tcPr>
          <w:p w14:paraId="71418CE8" w14:textId="16AB0A89" w:rsidR="00594B78" w:rsidRPr="002F1736" w:rsidRDefault="00594B78" w:rsidP="00594B78">
            <w:pPr>
              <w:numPr>
                <w:ilvl w:val="0"/>
                <w:numId w:val="15"/>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62D48711" w14:textId="09EDB270" w:rsidTr="00594B78">
        <w:trPr>
          <w:cantSplit/>
          <w:trHeight w:val="19"/>
        </w:trPr>
        <w:tc>
          <w:tcPr>
            <w:tcW w:w="5980" w:type="dxa"/>
            <w:vMerge w:val="restart"/>
            <w:shd w:val="clear" w:color="auto" w:fill="auto"/>
            <w:tcMar>
              <w:left w:w="28" w:type="dxa"/>
              <w:right w:w="28" w:type="dxa"/>
            </w:tcMar>
          </w:tcPr>
          <w:p w14:paraId="297DCAFF"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b/>
                <w:sz w:val="20"/>
                <w:szCs w:val="20"/>
              </w:rPr>
              <w:t>Barrier 13:</w:t>
            </w:r>
            <w:r w:rsidRPr="002F1736">
              <w:rPr>
                <w:rFonts w:ascii="Calibri" w:eastAsia="SimSun" w:hAnsi="Calibri" w:cs="Calibri"/>
                <w:sz w:val="20"/>
                <w:szCs w:val="20"/>
              </w:rPr>
              <w:t xml:space="preserve"> Patients and families may want the reassurance of antimicrobials and may feel anxious about having existing antimicrobials removed or feel a particular way about a particular route of administration (IV vs Oral) and HCPs may not have time to fully explain the review and revise process.</w:t>
            </w:r>
          </w:p>
          <w:p w14:paraId="59E15E9E" w14:textId="77777777" w:rsidR="00594B78" w:rsidRPr="002F1736" w:rsidRDefault="00594B78" w:rsidP="00594B78">
            <w:pPr>
              <w:rPr>
                <w:rFonts w:ascii="Calibri" w:eastAsia="SimSun" w:hAnsi="Calibri" w:cs="Calibri"/>
                <w:b/>
                <w:i/>
                <w:sz w:val="20"/>
                <w:szCs w:val="20"/>
              </w:rPr>
            </w:pPr>
          </w:p>
          <w:p w14:paraId="35F7C644" w14:textId="77777777" w:rsidR="00594B78" w:rsidRPr="002F1736" w:rsidRDefault="00594B78" w:rsidP="00594B78">
            <w:pPr>
              <w:rPr>
                <w:rFonts w:ascii="Calibri" w:eastAsia="SimSun" w:hAnsi="Calibri" w:cs="Calibri"/>
                <w:i/>
                <w:sz w:val="20"/>
                <w:szCs w:val="20"/>
              </w:rPr>
            </w:pPr>
            <w:r w:rsidRPr="002F1736">
              <w:rPr>
                <w:rFonts w:ascii="Calibri" w:eastAsia="SimSun" w:hAnsi="Calibri" w:cs="Calibri"/>
                <w:b/>
                <w:sz w:val="20"/>
                <w:szCs w:val="20"/>
              </w:rPr>
              <w:t>Facilitator 4:</w:t>
            </w:r>
            <w:r w:rsidRPr="002F1736">
              <w:rPr>
                <w:rFonts w:ascii="Calibri" w:eastAsia="SimSun" w:hAnsi="Calibri" w:cs="Calibri"/>
                <w:i/>
                <w:sz w:val="20"/>
                <w:szCs w:val="20"/>
              </w:rPr>
              <w:t xml:space="preserve"> Patients and families accept the review and revise process: HCPs feel confident about addressing any concerns or questions patients or their families may have about the review and revise process.</w:t>
            </w:r>
          </w:p>
          <w:p w14:paraId="7D7DE3A2" w14:textId="77777777" w:rsidR="00594B78" w:rsidRPr="002F1736" w:rsidRDefault="00594B78" w:rsidP="00594B78">
            <w:pPr>
              <w:rPr>
                <w:rFonts w:ascii="Calibri" w:eastAsia="SimSun" w:hAnsi="Calibri" w:cs="Calibri"/>
                <w:i/>
                <w:sz w:val="20"/>
                <w:szCs w:val="20"/>
              </w:rPr>
            </w:pPr>
            <w:r w:rsidRPr="002F1736">
              <w:rPr>
                <w:rFonts w:ascii="Calibri" w:eastAsia="SimSun" w:hAnsi="Calibri" w:cs="Calibri"/>
                <w:i/>
                <w:sz w:val="20"/>
                <w:szCs w:val="20"/>
              </w:rPr>
              <w:t xml:space="preserve"> </w:t>
            </w:r>
            <w:r w:rsidRPr="002F1736">
              <w:rPr>
                <w:rFonts w:ascii="Calibri" w:eastAsia="SimSun" w:hAnsi="Calibri" w:cs="Calibri"/>
                <w:b/>
                <w:bCs/>
                <w:sz w:val="20"/>
                <w:szCs w:val="20"/>
              </w:rPr>
              <w:t>[SW1; ARK]</w:t>
            </w:r>
          </w:p>
          <w:p w14:paraId="6192C240" w14:textId="77777777" w:rsidR="00594B78" w:rsidRPr="002F1736" w:rsidRDefault="00594B78" w:rsidP="00594B78">
            <w:pPr>
              <w:rPr>
                <w:rFonts w:ascii="Calibri" w:eastAsia="Times New Roman" w:hAnsi="Calibri" w:cs="Calibri"/>
                <w:sz w:val="20"/>
                <w:szCs w:val="20"/>
                <w:highlight w:val="yellow"/>
              </w:rPr>
            </w:pPr>
          </w:p>
        </w:tc>
        <w:tc>
          <w:tcPr>
            <w:tcW w:w="3619" w:type="dxa"/>
            <w:vMerge w:val="restart"/>
          </w:tcPr>
          <w:p w14:paraId="5632E997" w14:textId="6AEE0AF3"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include patients and families in discussions around AMS</w:t>
            </w:r>
            <w:r w:rsidR="00261F82">
              <w:rPr>
                <w:rFonts w:ascii="Calibri" w:eastAsia="SimSun" w:hAnsi="Calibri" w:cs="Calibri"/>
                <w:sz w:val="20"/>
                <w:szCs w:val="20"/>
              </w:rPr>
              <w:t>.</w:t>
            </w:r>
            <w:r w:rsidRPr="002F1736">
              <w:rPr>
                <w:rFonts w:ascii="Calibri" w:eastAsia="SimSun" w:hAnsi="Calibri" w:cs="Calibri"/>
                <w:sz w:val="20"/>
                <w:szCs w:val="20"/>
              </w:rPr>
              <w:t xml:space="preserve"> </w:t>
            </w:r>
          </w:p>
        </w:tc>
        <w:tc>
          <w:tcPr>
            <w:tcW w:w="9456" w:type="dxa"/>
            <w:shd w:val="clear" w:color="auto" w:fill="auto"/>
            <w:tcMar>
              <w:left w:w="28" w:type="dxa"/>
              <w:right w:w="28" w:type="dxa"/>
            </w:tcMar>
          </w:tcPr>
          <w:p w14:paraId="5707D71E" w14:textId="02D11A18" w:rsidR="00594B78" w:rsidRPr="002F1736" w:rsidRDefault="00594B78" w:rsidP="00594B78">
            <w:pPr>
              <w:numPr>
                <w:ilvl w:val="0"/>
                <w:numId w:val="16"/>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Opportunity to discuss around the “review and revise” process, how their antimicrobials may be changed, and address any concerns patients/families might have about this (particularly around stopping or switching from IV to oral (oral seen as less effective)</w:t>
            </w:r>
            <w:r w:rsidR="00261F82">
              <w:rPr>
                <w:rFonts w:ascii="Calibri" w:eastAsia="SimSun" w:hAnsi="Calibri" w:cs="Calibri"/>
                <w:sz w:val="20"/>
                <w:szCs w:val="20"/>
                <w:lang w:val="en-GB"/>
              </w:rPr>
              <w:t>.</w:t>
            </w:r>
          </w:p>
        </w:tc>
        <w:tc>
          <w:tcPr>
            <w:tcW w:w="3342" w:type="dxa"/>
          </w:tcPr>
          <w:p w14:paraId="55819C85" w14:textId="3ABFDF58" w:rsidR="00594B78" w:rsidRPr="002F1736" w:rsidRDefault="00594B78" w:rsidP="00594B78">
            <w:pPr>
              <w:numPr>
                <w:ilvl w:val="0"/>
                <w:numId w:val="16"/>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Patient leaflet</w:t>
            </w:r>
          </w:p>
        </w:tc>
      </w:tr>
      <w:tr w:rsidR="00594B78" w:rsidRPr="002F1736" w14:paraId="7F951494" w14:textId="6AD18FB6" w:rsidTr="00594B78">
        <w:trPr>
          <w:cantSplit/>
          <w:trHeight w:val="19"/>
        </w:trPr>
        <w:tc>
          <w:tcPr>
            <w:tcW w:w="5980" w:type="dxa"/>
            <w:vMerge/>
            <w:tcMar>
              <w:left w:w="28" w:type="dxa"/>
              <w:right w:w="28" w:type="dxa"/>
            </w:tcMar>
          </w:tcPr>
          <w:p w14:paraId="0E4E89F8" w14:textId="77777777" w:rsidR="00594B78" w:rsidRPr="002F1736" w:rsidRDefault="00594B78" w:rsidP="00594B78">
            <w:pPr>
              <w:rPr>
                <w:rFonts w:ascii="Calibri" w:eastAsia="SimSun" w:hAnsi="Calibri" w:cs="Calibri"/>
                <w:sz w:val="20"/>
                <w:szCs w:val="20"/>
              </w:rPr>
            </w:pPr>
          </w:p>
        </w:tc>
        <w:tc>
          <w:tcPr>
            <w:tcW w:w="3619" w:type="dxa"/>
            <w:vMerge/>
          </w:tcPr>
          <w:p w14:paraId="760FAD0E"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0690E45A" w14:textId="77777777" w:rsidR="00594B78" w:rsidRPr="002F1736" w:rsidRDefault="00594B78" w:rsidP="00594B78">
            <w:pPr>
              <w:rPr>
                <w:rFonts w:ascii="Calibri" w:eastAsia="SimSun" w:hAnsi="Calibri" w:cs="Calibri"/>
                <w:sz w:val="20"/>
                <w:szCs w:val="20"/>
              </w:rPr>
            </w:pPr>
            <w:r w:rsidRPr="002F1736">
              <w:rPr>
                <w:rFonts w:ascii="Calibri" w:eastAsia="Calibri" w:hAnsi="Calibri" w:cs="Calibri"/>
                <w:sz w:val="20"/>
                <w:szCs w:val="20"/>
              </w:rPr>
              <w:t>The patient leaflet is printed and handed to recipients by a [trusted] prescriber (or other health practitioner).</w:t>
            </w:r>
          </w:p>
        </w:tc>
        <w:tc>
          <w:tcPr>
            <w:tcW w:w="3342" w:type="dxa"/>
          </w:tcPr>
          <w:p w14:paraId="0BDCE5B9" w14:textId="77777777" w:rsidR="00594B78" w:rsidRPr="002F1736" w:rsidRDefault="00594B78" w:rsidP="00594B78">
            <w:pPr>
              <w:rPr>
                <w:rFonts w:ascii="Calibri" w:eastAsia="Calibri" w:hAnsi="Calibri" w:cs="Calibri"/>
                <w:sz w:val="20"/>
                <w:szCs w:val="20"/>
              </w:rPr>
            </w:pPr>
          </w:p>
        </w:tc>
      </w:tr>
      <w:tr w:rsidR="00594B78" w:rsidRPr="002F1736" w14:paraId="5E10AE73" w14:textId="390712DD" w:rsidTr="00594B78">
        <w:trPr>
          <w:cantSplit/>
          <w:trHeight w:val="19"/>
        </w:trPr>
        <w:tc>
          <w:tcPr>
            <w:tcW w:w="5980" w:type="dxa"/>
            <w:vMerge/>
            <w:tcMar>
              <w:left w:w="28" w:type="dxa"/>
              <w:right w:w="28" w:type="dxa"/>
            </w:tcMar>
          </w:tcPr>
          <w:p w14:paraId="15436156" w14:textId="77777777" w:rsidR="00594B78" w:rsidRPr="002F1736" w:rsidRDefault="00594B78" w:rsidP="00594B78">
            <w:pPr>
              <w:rPr>
                <w:rFonts w:ascii="Calibri" w:eastAsia="Times New Roman" w:hAnsi="Calibri" w:cs="Calibri"/>
                <w:sz w:val="20"/>
                <w:szCs w:val="20"/>
                <w:highlight w:val="yellow"/>
                <w:lang w:eastAsia="zh-CN"/>
              </w:rPr>
            </w:pPr>
          </w:p>
        </w:tc>
        <w:tc>
          <w:tcPr>
            <w:tcW w:w="3619" w:type="dxa"/>
            <w:vMerge/>
          </w:tcPr>
          <w:p w14:paraId="54F9E58D"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13091253" w14:textId="6D0329EA"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A link out to the downloadable patient &amp; carers leaflet from the ePrescribing system</w:t>
            </w:r>
            <w:r w:rsidR="00261F82">
              <w:rPr>
                <w:rFonts w:ascii="Calibri" w:eastAsia="SimSun" w:hAnsi="Calibri" w:cs="Calibri"/>
                <w:sz w:val="20"/>
                <w:szCs w:val="20"/>
              </w:rPr>
              <w:t>.</w:t>
            </w:r>
          </w:p>
        </w:tc>
        <w:tc>
          <w:tcPr>
            <w:tcW w:w="3342" w:type="dxa"/>
          </w:tcPr>
          <w:p w14:paraId="391FD718" w14:textId="6DE807EF"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ePAMS+ ePrescribing tool</w:t>
            </w:r>
          </w:p>
        </w:tc>
      </w:tr>
      <w:tr w:rsidR="00594B78" w:rsidRPr="002F1736" w14:paraId="3324AEE6" w14:textId="3B043071" w:rsidTr="00594B78">
        <w:trPr>
          <w:cantSplit/>
          <w:trHeight w:val="19"/>
        </w:trPr>
        <w:tc>
          <w:tcPr>
            <w:tcW w:w="5980" w:type="dxa"/>
            <w:shd w:val="clear" w:color="auto" w:fill="auto"/>
            <w:tcMar>
              <w:left w:w="28" w:type="dxa"/>
              <w:right w:w="28" w:type="dxa"/>
            </w:tcMar>
          </w:tcPr>
          <w:p w14:paraId="410169BD" w14:textId="77777777" w:rsidR="00594B78" w:rsidRPr="002F1736" w:rsidRDefault="00594B78" w:rsidP="00594B78">
            <w:pPr>
              <w:rPr>
                <w:rFonts w:ascii="Calibri" w:eastAsia="Calibri" w:hAnsi="Calibri" w:cs="Calibri"/>
                <w:sz w:val="20"/>
                <w:szCs w:val="20"/>
                <w:highlight w:val="yellow"/>
              </w:rPr>
            </w:pPr>
            <w:r w:rsidRPr="002F1736">
              <w:rPr>
                <w:rFonts w:ascii="Calibri" w:eastAsia="SimSun" w:hAnsi="Calibri" w:cs="Calibri"/>
                <w:b/>
                <w:sz w:val="20"/>
                <w:szCs w:val="20"/>
              </w:rPr>
              <w:t>Barrier 14:</w:t>
            </w:r>
            <w:r w:rsidRPr="002F1736">
              <w:rPr>
                <w:rFonts w:ascii="Calibri" w:eastAsia="SimSun" w:hAnsi="Calibri" w:cs="Calibri"/>
                <w:sz w:val="20"/>
                <w:szCs w:val="20"/>
              </w:rPr>
              <w:t xml:space="preserve"> HCPS are not formally encouraged to conduct “review and revise” </w:t>
            </w:r>
            <w:r w:rsidRPr="002F1736">
              <w:rPr>
                <w:rFonts w:ascii="Calibri" w:eastAsia="SimSun" w:hAnsi="Calibri" w:cs="Calibri"/>
                <w:b/>
                <w:bCs/>
                <w:sz w:val="20"/>
                <w:szCs w:val="20"/>
              </w:rPr>
              <w:t>[ARK]</w:t>
            </w:r>
          </w:p>
        </w:tc>
        <w:tc>
          <w:tcPr>
            <w:tcW w:w="3619" w:type="dxa"/>
          </w:tcPr>
          <w:p w14:paraId="6E424A14"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explicitly and formally encourage HCPs to review and revise antimicrobials.</w:t>
            </w:r>
          </w:p>
        </w:tc>
        <w:tc>
          <w:tcPr>
            <w:tcW w:w="9456" w:type="dxa"/>
            <w:shd w:val="clear" w:color="auto" w:fill="auto"/>
            <w:tcMar>
              <w:left w:w="28" w:type="dxa"/>
              <w:right w:w="28" w:type="dxa"/>
            </w:tcMar>
          </w:tcPr>
          <w:p w14:paraId="07571747" w14:textId="2D6BDD8F" w:rsidR="00594B78" w:rsidRPr="002F1736" w:rsidRDefault="00594B78" w:rsidP="00594B78">
            <w:pPr>
              <w:numPr>
                <w:ilvl w:val="0"/>
                <w:numId w:val="12"/>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Integration of review and revise into normal workflow tasks as prompts to review</w:t>
            </w:r>
            <w:r w:rsidR="00261F82">
              <w:rPr>
                <w:rFonts w:ascii="Calibri" w:eastAsia="SimSun" w:hAnsi="Calibri" w:cs="Calibri"/>
                <w:sz w:val="20"/>
                <w:szCs w:val="20"/>
                <w:lang w:val="en-GB"/>
              </w:rPr>
              <w:t>.</w:t>
            </w:r>
          </w:p>
        </w:tc>
        <w:tc>
          <w:tcPr>
            <w:tcW w:w="3342" w:type="dxa"/>
          </w:tcPr>
          <w:p w14:paraId="2208238F" w14:textId="79855B46" w:rsidR="00594B78" w:rsidRPr="002F1736" w:rsidRDefault="00594B78" w:rsidP="00594B78">
            <w:pPr>
              <w:numPr>
                <w:ilvl w:val="0"/>
                <w:numId w:val="12"/>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76EEAA8F" w14:textId="201C60F9" w:rsidTr="00594B78">
        <w:trPr>
          <w:cantSplit/>
          <w:trHeight w:val="19"/>
        </w:trPr>
        <w:tc>
          <w:tcPr>
            <w:tcW w:w="5980" w:type="dxa"/>
            <w:vMerge w:val="restart"/>
            <w:shd w:val="clear" w:color="auto" w:fill="auto"/>
            <w:tcMar>
              <w:left w:w="28" w:type="dxa"/>
              <w:right w:w="28" w:type="dxa"/>
            </w:tcMar>
          </w:tcPr>
          <w:p w14:paraId="215686F0" w14:textId="77777777" w:rsidR="00594B78" w:rsidRPr="002F1736" w:rsidRDefault="00594B78" w:rsidP="00594B78">
            <w:pPr>
              <w:rPr>
                <w:rFonts w:ascii="Calibri" w:eastAsia="Calibri" w:hAnsi="Calibri" w:cs="Calibri"/>
                <w:sz w:val="20"/>
                <w:szCs w:val="20"/>
                <w:highlight w:val="yellow"/>
              </w:rPr>
            </w:pPr>
            <w:r w:rsidRPr="002F1736">
              <w:rPr>
                <w:rFonts w:ascii="Calibri" w:eastAsia="SimSun" w:hAnsi="Calibri" w:cs="Calibri"/>
                <w:b/>
                <w:sz w:val="20"/>
                <w:szCs w:val="20"/>
              </w:rPr>
              <w:t xml:space="preserve">Barrier 15: </w:t>
            </w:r>
            <w:r w:rsidRPr="002F1736">
              <w:rPr>
                <w:rFonts w:ascii="Calibri" w:eastAsia="SimSun" w:hAnsi="Calibri" w:cs="Calibri"/>
                <w:sz w:val="20"/>
                <w:szCs w:val="20"/>
              </w:rPr>
              <w:t xml:space="preserve">HCPs may believe that “review and revise” could cause more harm than good (e.g. confusion with patients, less effective treatment) </w:t>
            </w:r>
            <w:r w:rsidRPr="002F1736">
              <w:rPr>
                <w:rFonts w:ascii="Calibri" w:eastAsia="SimSun" w:hAnsi="Calibri" w:cs="Calibri"/>
                <w:b/>
                <w:bCs/>
                <w:sz w:val="20"/>
                <w:szCs w:val="20"/>
              </w:rPr>
              <w:t>[ARK]</w:t>
            </w:r>
          </w:p>
        </w:tc>
        <w:tc>
          <w:tcPr>
            <w:tcW w:w="3619" w:type="dxa"/>
            <w:vMerge w:val="restart"/>
          </w:tcPr>
          <w:p w14:paraId="0F83642B" w14:textId="298192EB"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educate HCPs about the value of “review and revise”</w:t>
            </w:r>
            <w:r w:rsidR="00261F82">
              <w:rPr>
                <w:rFonts w:ascii="Calibri" w:eastAsia="SimSun" w:hAnsi="Calibri" w:cs="Calibri"/>
                <w:sz w:val="20"/>
                <w:szCs w:val="20"/>
              </w:rPr>
              <w:t>.</w:t>
            </w:r>
          </w:p>
        </w:tc>
        <w:tc>
          <w:tcPr>
            <w:tcW w:w="9456" w:type="dxa"/>
            <w:shd w:val="clear" w:color="auto" w:fill="auto"/>
            <w:tcMar>
              <w:left w:w="28" w:type="dxa"/>
              <w:right w:w="28" w:type="dxa"/>
            </w:tcMar>
          </w:tcPr>
          <w:p w14:paraId="14792A92" w14:textId="1E1F91FD"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a rationale for stopping antimicrobials at “review and revise” to HCPs</w:t>
            </w:r>
            <w:r w:rsidR="00261F82">
              <w:rPr>
                <w:rFonts w:ascii="Calibri" w:eastAsia="SimSun" w:hAnsi="Calibri" w:cs="Calibri"/>
                <w:sz w:val="20"/>
                <w:szCs w:val="20"/>
                <w:lang w:val="en-GB"/>
              </w:rPr>
              <w:t>.</w:t>
            </w:r>
          </w:p>
          <w:p w14:paraId="0762DE16" w14:textId="3C3064FC"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information about shorter vs. longer courses of antimicrobial for common infections to patients</w:t>
            </w:r>
            <w:r w:rsidR="00261F82">
              <w:rPr>
                <w:rFonts w:ascii="Calibri" w:eastAsia="SimSun" w:hAnsi="Calibri" w:cs="Calibri"/>
                <w:sz w:val="20"/>
                <w:szCs w:val="20"/>
                <w:lang w:val="en-GB"/>
              </w:rPr>
              <w:t>.</w:t>
            </w:r>
          </w:p>
        </w:tc>
        <w:tc>
          <w:tcPr>
            <w:tcW w:w="3342" w:type="dxa"/>
          </w:tcPr>
          <w:p w14:paraId="6263B413" w14:textId="0C0B8B96"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Online educational tool ePAMS+ Patient leaflet</w:t>
            </w:r>
          </w:p>
        </w:tc>
      </w:tr>
      <w:tr w:rsidR="00594B78" w:rsidRPr="002F1736" w14:paraId="623F1DDB" w14:textId="365EC6AC" w:rsidTr="00594B78">
        <w:trPr>
          <w:cantSplit/>
          <w:trHeight w:val="19"/>
        </w:trPr>
        <w:tc>
          <w:tcPr>
            <w:tcW w:w="5980" w:type="dxa"/>
            <w:vMerge/>
            <w:tcMar>
              <w:left w:w="28" w:type="dxa"/>
              <w:right w:w="28" w:type="dxa"/>
            </w:tcMar>
          </w:tcPr>
          <w:p w14:paraId="3D123579" w14:textId="77777777" w:rsidR="00594B78" w:rsidRPr="002F1736" w:rsidRDefault="00594B78" w:rsidP="00594B78">
            <w:pPr>
              <w:rPr>
                <w:rFonts w:ascii="Calibri" w:eastAsia="Calibri" w:hAnsi="Calibri" w:cs="Calibri"/>
                <w:sz w:val="20"/>
                <w:szCs w:val="20"/>
                <w:highlight w:val="yellow"/>
              </w:rPr>
            </w:pPr>
          </w:p>
        </w:tc>
        <w:tc>
          <w:tcPr>
            <w:tcW w:w="3619" w:type="dxa"/>
            <w:vMerge/>
          </w:tcPr>
          <w:p w14:paraId="7E9A30CE"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0802B6B1" w14:textId="192BE2CB" w:rsidR="00594B78" w:rsidRPr="002F1736" w:rsidRDefault="00594B78" w:rsidP="00594B78">
            <w:pPr>
              <w:numPr>
                <w:ilvl w:val="0"/>
                <w:numId w:val="15"/>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information about negative health consequences of continuing antimicrobials longer than necessary</w:t>
            </w:r>
            <w:r w:rsidR="00261F82">
              <w:rPr>
                <w:rFonts w:ascii="Calibri" w:eastAsia="SimSun" w:hAnsi="Calibri" w:cs="Calibri"/>
                <w:sz w:val="20"/>
                <w:szCs w:val="20"/>
                <w:lang w:val="en-GB"/>
              </w:rPr>
              <w:t>.</w:t>
            </w:r>
          </w:p>
          <w:p w14:paraId="6B276AF5" w14:textId="279EFBBA"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evidence for effectiveness of shorter vs. longer antimicrobial durations</w:t>
            </w:r>
            <w:r w:rsidR="00261F82">
              <w:rPr>
                <w:rFonts w:ascii="Calibri" w:eastAsia="SimSun" w:hAnsi="Calibri" w:cs="Calibri"/>
                <w:sz w:val="20"/>
                <w:szCs w:val="20"/>
                <w:lang w:val="en-GB"/>
              </w:rPr>
              <w:t>.</w:t>
            </w:r>
          </w:p>
        </w:tc>
        <w:tc>
          <w:tcPr>
            <w:tcW w:w="3342" w:type="dxa"/>
          </w:tcPr>
          <w:p w14:paraId="6D164173" w14:textId="31F6B669" w:rsidR="00594B78" w:rsidRPr="002F1736" w:rsidRDefault="00594B78" w:rsidP="00594B78">
            <w:pPr>
              <w:numPr>
                <w:ilvl w:val="0"/>
                <w:numId w:val="15"/>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Online educational tool Kick-off Meetings</w:t>
            </w:r>
          </w:p>
        </w:tc>
      </w:tr>
      <w:tr w:rsidR="00594B78" w:rsidRPr="002F1736" w14:paraId="6A6120F5" w14:textId="152B66D4" w:rsidTr="00594B78">
        <w:trPr>
          <w:cantSplit/>
          <w:trHeight w:val="19"/>
        </w:trPr>
        <w:tc>
          <w:tcPr>
            <w:tcW w:w="5980" w:type="dxa"/>
            <w:vMerge/>
            <w:tcMar>
              <w:left w:w="28" w:type="dxa"/>
              <w:right w:w="28" w:type="dxa"/>
            </w:tcMar>
          </w:tcPr>
          <w:p w14:paraId="2A694748" w14:textId="77777777" w:rsidR="00594B78" w:rsidRPr="002F1736" w:rsidRDefault="00594B78" w:rsidP="00594B78">
            <w:pPr>
              <w:rPr>
                <w:rFonts w:ascii="Calibri" w:eastAsia="Calibri" w:hAnsi="Calibri" w:cs="Calibri"/>
                <w:sz w:val="20"/>
                <w:szCs w:val="20"/>
                <w:highlight w:val="yellow"/>
              </w:rPr>
            </w:pPr>
          </w:p>
        </w:tc>
        <w:tc>
          <w:tcPr>
            <w:tcW w:w="3619" w:type="dxa"/>
            <w:vMerge/>
          </w:tcPr>
          <w:p w14:paraId="23E05E23"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125BE4B1" w14:textId="43A83F84"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an opportunity to explain to patients can expect from the “review and revise” process and what to do if their symptoms return (“safety-netting”)</w:t>
            </w:r>
            <w:r w:rsidR="00261F82">
              <w:rPr>
                <w:rFonts w:ascii="Calibri" w:eastAsia="SimSun" w:hAnsi="Calibri" w:cs="Calibri"/>
                <w:sz w:val="20"/>
                <w:szCs w:val="20"/>
                <w:lang w:val="en-GB"/>
              </w:rPr>
              <w:t>.</w:t>
            </w:r>
          </w:p>
        </w:tc>
        <w:tc>
          <w:tcPr>
            <w:tcW w:w="3342" w:type="dxa"/>
          </w:tcPr>
          <w:p w14:paraId="053DA8BF" w14:textId="60C0A778"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Patient leaflet</w:t>
            </w:r>
          </w:p>
        </w:tc>
      </w:tr>
      <w:tr w:rsidR="00594B78" w:rsidRPr="002F1736" w14:paraId="69D8C248" w14:textId="5A134371" w:rsidTr="00594B78">
        <w:trPr>
          <w:cantSplit/>
          <w:trHeight w:val="19"/>
        </w:trPr>
        <w:tc>
          <w:tcPr>
            <w:tcW w:w="5980" w:type="dxa"/>
            <w:shd w:val="clear" w:color="auto" w:fill="auto"/>
            <w:tcMar>
              <w:left w:w="28" w:type="dxa"/>
              <w:right w:w="28" w:type="dxa"/>
            </w:tcMar>
          </w:tcPr>
          <w:p w14:paraId="2B3A3BDC" w14:textId="77777777" w:rsidR="00594B78" w:rsidRPr="002F1736" w:rsidRDefault="00594B78" w:rsidP="00594B78">
            <w:pPr>
              <w:rPr>
                <w:rFonts w:ascii="Calibri" w:eastAsia="Calibri" w:hAnsi="Calibri" w:cs="Calibri"/>
                <w:sz w:val="20"/>
                <w:szCs w:val="20"/>
                <w:highlight w:val="yellow"/>
              </w:rPr>
            </w:pPr>
            <w:r w:rsidRPr="002F1736">
              <w:rPr>
                <w:rFonts w:ascii="Calibri" w:eastAsia="SimSun" w:hAnsi="Calibri" w:cs="Calibri"/>
                <w:b/>
                <w:sz w:val="20"/>
                <w:szCs w:val="20"/>
              </w:rPr>
              <w:t xml:space="preserve">Barrier 16: </w:t>
            </w:r>
            <w:r w:rsidRPr="002F1736">
              <w:rPr>
                <w:rFonts w:ascii="Calibri" w:eastAsia="SimSun" w:hAnsi="Calibri" w:cs="Calibri"/>
                <w:sz w:val="20"/>
                <w:szCs w:val="20"/>
              </w:rPr>
              <w:t xml:space="preserve">HCPs may believe that stopping antimicrobials before a course is finished could encourage resistance </w:t>
            </w:r>
            <w:r w:rsidRPr="002F1736">
              <w:rPr>
                <w:rFonts w:ascii="Calibri" w:eastAsia="SimSun" w:hAnsi="Calibri" w:cs="Calibri"/>
                <w:b/>
                <w:bCs/>
                <w:sz w:val="20"/>
                <w:szCs w:val="20"/>
              </w:rPr>
              <w:t>[ARK].</w:t>
            </w:r>
            <w:r w:rsidRPr="002F1736">
              <w:rPr>
                <w:rFonts w:ascii="Calibri" w:eastAsia="SimSun" w:hAnsi="Calibri" w:cs="Calibri"/>
                <w:sz w:val="20"/>
                <w:szCs w:val="20"/>
              </w:rPr>
              <w:t xml:space="preserve"> </w:t>
            </w:r>
          </w:p>
        </w:tc>
        <w:tc>
          <w:tcPr>
            <w:tcW w:w="3619" w:type="dxa"/>
          </w:tcPr>
          <w:p w14:paraId="74172D20"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educate HCPs about the value of careful use of antimicrobials, including stopping them when no longer required.</w:t>
            </w:r>
          </w:p>
        </w:tc>
        <w:tc>
          <w:tcPr>
            <w:tcW w:w="9456" w:type="dxa"/>
            <w:shd w:val="clear" w:color="auto" w:fill="auto"/>
            <w:tcMar>
              <w:left w:w="28" w:type="dxa"/>
              <w:right w:w="28" w:type="dxa"/>
            </w:tcMar>
          </w:tcPr>
          <w:p w14:paraId="6B52FDA0" w14:textId="28998684"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information about the relationship between antimicrobial use and antimicrobial resistance</w:t>
            </w:r>
            <w:r w:rsidR="00261F82">
              <w:rPr>
                <w:rFonts w:ascii="Calibri" w:eastAsia="SimSun" w:hAnsi="Calibri" w:cs="Calibri"/>
                <w:sz w:val="20"/>
                <w:szCs w:val="20"/>
                <w:lang w:val="en-GB"/>
              </w:rPr>
              <w:t>.</w:t>
            </w:r>
          </w:p>
        </w:tc>
        <w:tc>
          <w:tcPr>
            <w:tcW w:w="3342" w:type="dxa"/>
          </w:tcPr>
          <w:p w14:paraId="13ED978F" w14:textId="59E591D1"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Online educational tool</w:t>
            </w:r>
          </w:p>
        </w:tc>
      </w:tr>
      <w:tr w:rsidR="00594B78" w:rsidRPr="002F1736" w14:paraId="4F66FD25" w14:textId="4FA8FB1A" w:rsidTr="00594B78">
        <w:trPr>
          <w:cantSplit/>
          <w:trHeight w:val="19"/>
        </w:trPr>
        <w:tc>
          <w:tcPr>
            <w:tcW w:w="5980" w:type="dxa"/>
            <w:vMerge w:val="restart"/>
            <w:shd w:val="clear" w:color="auto" w:fill="auto"/>
            <w:tcMar>
              <w:left w:w="28" w:type="dxa"/>
              <w:right w:w="28" w:type="dxa"/>
            </w:tcMar>
          </w:tcPr>
          <w:p w14:paraId="3BA2385F" w14:textId="77777777" w:rsidR="00594B78" w:rsidRPr="002F1736" w:rsidRDefault="00594B78" w:rsidP="00594B78">
            <w:pPr>
              <w:rPr>
                <w:rFonts w:ascii="Calibri" w:eastAsia="Calibri" w:hAnsi="Calibri" w:cs="Calibri"/>
                <w:sz w:val="20"/>
                <w:szCs w:val="20"/>
                <w:highlight w:val="yellow"/>
              </w:rPr>
            </w:pPr>
            <w:r w:rsidRPr="002F1736">
              <w:rPr>
                <w:rFonts w:ascii="Calibri" w:eastAsia="SimSun" w:hAnsi="Calibri" w:cs="Calibri"/>
                <w:b/>
                <w:sz w:val="20"/>
                <w:szCs w:val="20"/>
              </w:rPr>
              <w:t xml:space="preserve">Barrier 17: </w:t>
            </w:r>
            <w:r w:rsidRPr="002F1736">
              <w:rPr>
                <w:rFonts w:ascii="Calibri" w:eastAsia="SimSun" w:hAnsi="Calibri" w:cs="Calibri"/>
                <w:sz w:val="20"/>
                <w:szCs w:val="20"/>
              </w:rPr>
              <w:t xml:space="preserve">It may be hard to sustain “Review and Revise” as a priority in competition with other ward-round decisions. </w:t>
            </w:r>
            <w:r w:rsidRPr="002F1736">
              <w:rPr>
                <w:rFonts w:ascii="Calibri" w:eastAsia="SimSun" w:hAnsi="Calibri" w:cs="Calibri"/>
                <w:b/>
                <w:bCs/>
                <w:sz w:val="20"/>
                <w:szCs w:val="20"/>
              </w:rPr>
              <w:t>[ARK, IDI]</w:t>
            </w:r>
          </w:p>
        </w:tc>
        <w:tc>
          <w:tcPr>
            <w:tcW w:w="3619" w:type="dxa"/>
            <w:vMerge w:val="restart"/>
          </w:tcPr>
          <w:p w14:paraId="595963C9" w14:textId="6A5DBF52"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encourage HCPs to try and prioritise “review and revise processes”</w:t>
            </w:r>
            <w:r w:rsidR="00261F82">
              <w:rPr>
                <w:rFonts w:ascii="Calibri" w:eastAsia="SimSun" w:hAnsi="Calibri" w:cs="Calibri"/>
                <w:sz w:val="20"/>
                <w:szCs w:val="20"/>
              </w:rPr>
              <w:t>.</w:t>
            </w:r>
          </w:p>
        </w:tc>
        <w:tc>
          <w:tcPr>
            <w:tcW w:w="9456" w:type="dxa"/>
            <w:shd w:val="clear" w:color="auto" w:fill="auto"/>
            <w:tcMar>
              <w:left w:w="28" w:type="dxa"/>
              <w:right w:w="28" w:type="dxa"/>
            </w:tcMar>
          </w:tcPr>
          <w:p w14:paraId="5DE250F4" w14:textId="24CA4E72"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feedback and encouragement on progress towards targets for “review and revise”, stopping, and use of the decision aid (based on data collection)</w:t>
            </w:r>
            <w:r w:rsidR="00261F82">
              <w:rPr>
                <w:rFonts w:ascii="Calibri" w:eastAsia="SimSun" w:hAnsi="Calibri" w:cs="Calibri"/>
                <w:sz w:val="20"/>
                <w:szCs w:val="20"/>
                <w:lang w:val="en-GB"/>
              </w:rPr>
              <w:t>.</w:t>
            </w:r>
          </w:p>
          <w:p w14:paraId="4E4886C4" w14:textId="003032C0"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Provision of motivation through congratulating clinical staff on progress towards targets</w:t>
            </w:r>
            <w:r w:rsidR="00261F82">
              <w:rPr>
                <w:rFonts w:ascii="Calibri" w:eastAsia="SimSun" w:hAnsi="Calibri" w:cs="Calibri"/>
                <w:sz w:val="20"/>
                <w:szCs w:val="20"/>
                <w:lang w:val="en-GB"/>
              </w:rPr>
              <w:t>.</w:t>
            </w:r>
          </w:p>
        </w:tc>
        <w:tc>
          <w:tcPr>
            <w:tcW w:w="3342" w:type="dxa"/>
          </w:tcPr>
          <w:p w14:paraId="3E05580E" w14:textId="5717D5FE"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Discussion meetings</w:t>
            </w:r>
          </w:p>
        </w:tc>
      </w:tr>
      <w:tr w:rsidR="00594B78" w:rsidRPr="002F1736" w14:paraId="339D0797" w14:textId="0071A1F4" w:rsidTr="00594B78">
        <w:trPr>
          <w:cantSplit/>
          <w:trHeight w:val="19"/>
        </w:trPr>
        <w:tc>
          <w:tcPr>
            <w:tcW w:w="5980" w:type="dxa"/>
            <w:vMerge/>
            <w:tcMar>
              <w:left w:w="28" w:type="dxa"/>
              <w:right w:w="28" w:type="dxa"/>
            </w:tcMar>
          </w:tcPr>
          <w:p w14:paraId="3D0A5C84" w14:textId="77777777" w:rsidR="00594B78" w:rsidRPr="002F1736" w:rsidRDefault="00594B78" w:rsidP="00594B78">
            <w:pPr>
              <w:rPr>
                <w:rFonts w:ascii="Calibri" w:eastAsia="Calibri" w:hAnsi="Calibri" w:cs="Calibri"/>
                <w:sz w:val="20"/>
                <w:szCs w:val="20"/>
                <w:highlight w:val="yellow"/>
              </w:rPr>
            </w:pPr>
          </w:p>
        </w:tc>
        <w:tc>
          <w:tcPr>
            <w:tcW w:w="3619" w:type="dxa"/>
            <w:vMerge/>
          </w:tcPr>
          <w:p w14:paraId="518C1941"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6C848988" w14:textId="77777777"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 xml:space="preserve">Hard screen prompts/alerts within ePAMS+ ePrescribing tool displayed after antimicrobial review for a patient is overdue.  </w:t>
            </w:r>
          </w:p>
        </w:tc>
        <w:tc>
          <w:tcPr>
            <w:tcW w:w="3342" w:type="dxa"/>
          </w:tcPr>
          <w:p w14:paraId="737DBA39" w14:textId="48794DA9"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597BE787" w14:textId="2554CDE8" w:rsidTr="00594B78">
        <w:trPr>
          <w:cantSplit/>
          <w:trHeight w:val="19"/>
        </w:trPr>
        <w:tc>
          <w:tcPr>
            <w:tcW w:w="5980" w:type="dxa"/>
            <w:vMerge/>
            <w:tcMar>
              <w:left w:w="28" w:type="dxa"/>
              <w:right w:w="28" w:type="dxa"/>
            </w:tcMar>
          </w:tcPr>
          <w:p w14:paraId="2A38F5F6" w14:textId="77777777" w:rsidR="00594B78" w:rsidRPr="002F1736" w:rsidRDefault="00594B78" w:rsidP="00594B78">
            <w:pPr>
              <w:rPr>
                <w:rFonts w:ascii="Calibri" w:eastAsia="Calibri" w:hAnsi="Calibri" w:cs="Calibri"/>
                <w:sz w:val="20"/>
                <w:szCs w:val="20"/>
                <w:highlight w:val="yellow"/>
              </w:rPr>
            </w:pPr>
          </w:p>
        </w:tc>
        <w:tc>
          <w:tcPr>
            <w:tcW w:w="3619" w:type="dxa"/>
            <w:vMerge/>
          </w:tcPr>
          <w:p w14:paraId="6640AA7E"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0AD99D80" w14:textId="5417A03A"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Connected to analytical tool to facilitate data collation and presentation for feedback</w:t>
            </w:r>
            <w:r w:rsidR="00261F82">
              <w:rPr>
                <w:rFonts w:ascii="Calibri" w:eastAsia="SimSun" w:hAnsi="Calibri" w:cs="Calibri"/>
                <w:sz w:val="20"/>
                <w:szCs w:val="20"/>
                <w:lang w:val="en-GB"/>
              </w:rPr>
              <w:t>.</w:t>
            </w:r>
          </w:p>
        </w:tc>
        <w:tc>
          <w:tcPr>
            <w:tcW w:w="3342" w:type="dxa"/>
          </w:tcPr>
          <w:p w14:paraId="6AB5E652" w14:textId="70A524CF"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1C5B46B8" w14:textId="65D35AA4" w:rsidTr="00594B78">
        <w:trPr>
          <w:cantSplit/>
          <w:trHeight w:val="19"/>
        </w:trPr>
        <w:tc>
          <w:tcPr>
            <w:tcW w:w="5980" w:type="dxa"/>
            <w:vMerge w:val="restart"/>
            <w:shd w:val="clear" w:color="auto" w:fill="auto"/>
            <w:tcMar>
              <w:left w:w="28" w:type="dxa"/>
              <w:right w:w="28" w:type="dxa"/>
            </w:tcMar>
          </w:tcPr>
          <w:p w14:paraId="016E1072" w14:textId="77777777" w:rsidR="00594B78" w:rsidRPr="002F1736" w:rsidRDefault="00594B78" w:rsidP="00594B78">
            <w:pPr>
              <w:rPr>
                <w:rFonts w:ascii="Calibri" w:eastAsia="Calibri" w:hAnsi="Calibri" w:cs="Calibri"/>
                <w:sz w:val="20"/>
                <w:szCs w:val="20"/>
                <w:highlight w:val="yellow"/>
              </w:rPr>
            </w:pPr>
            <w:r w:rsidRPr="002F1736">
              <w:rPr>
                <w:rFonts w:ascii="Calibri" w:eastAsia="SimSun" w:hAnsi="Calibri" w:cs="Calibri"/>
                <w:b/>
                <w:sz w:val="20"/>
                <w:szCs w:val="20"/>
              </w:rPr>
              <w:t xml:space="preserve">Barrier 18: </w:t>
            </w:r>
            <w:r w:rsidRPr="002F1736">
              <w:rPr>
                <w:rFonts w:ascii="Calibri" w:eastAsia="SimSun" w:hAnsi="Calibri" w:cs="Calibri"/>
                <w:sz w:val="20"/>
                <w:szCs w:val="20"/>
              </w:rPr>
              <w:t xml:space="preserve">There may be persisting diagnostic uncertainty at 48-72 hours (e.g. test results not available, not clinically clear if a patient is better because they are on antimicrobials or because they never had an infection) [ARK] or drug monitoring results are not yet available e.g. for Gentamycin </w:t>
            </w:r>
            <w:r w:rsidRPr="002F1736">
              <w:rPr>
                <w:rFonts w:ascii="Calibri" w:eastAsia="SimSun" w:hAnsi="Calibri" w:cs="Calibri"/>
                <w:b/>
                <w:bCs/>
                <w:sz w:val="20"/>
                <w:szCs w:val="20"/>
              </w:rPr>
              <w:t>[SW2].</w:t>
            </w:r>
          </w:p>
        </w:tc>
        <w:tc>
          <w:tcPr>
            <w:tcW w:w="3619" w:type="dxa"/>
            <w:vMerge w:val="restart"/>
          </w:tcPr>
          <w:p w14:paraId="76799630" w14:textId="505BBC90"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present an opportunity for HCPs to discuss such difficult scenarios and map context-appropriate solutions</w:t>
            </w:r>
            <w:r w:rsidR="00261F82">
              <w:rPr>
                <w:rFonts w:ascii="Calibri" w:eastAsia="SimSun" w:hAnsi="Calibri" w:cs="Calibri"/>
                <w:sz w:val="20"/>
                <w:szCs w:val="20"/>
              </w:rPr>
              <w:t>.</w:t>
            </w:r>
          </w:p>
        </w:tc>
        <w:tc>
          <w:tcPr>
            <w:tcW w:w="9456" w:type="dxa"/>
            <w:shd w:val="clear" w:color="auto" w:fill="auto"/>
            <w:tcMar>
              <w:left w:w="28" w:type="dxa"/>
              <w:right w:w="28" w:type="dxa"/>
            </w:tcMar>
          </w:tcPr>
          <w:p w14:paraId="2563135E" w14:textId="296ABEEB"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Provides the opportunity to discuss difficult case examples</w:t>
            </w:r>
            <w:r w:rsidR="00261F82">
              <w:rPr>
                <w:rFonts w:ascii="Calibri" w:eastAsia="SimSun" w:hAnsi="Calibri" w:cs="Calibri"/>
                <w:sz w:val="20"/>
                <w:szCs w:val="20"/>
                <w:lang w:val="en-GB"/>
              </w:rPr>
              <w:t>.</w:t>
            </w:r>
            <w:r w:rsidRPr="002F1736">
              <w:rPr>
                <w:rFonts w:ascii="Calibri" w:eastAsia="SimSun" w:hAnsi="Calibri" w:cs="Calibri"/>
                <w:sz w:val="20"/>
                <w:szCs w:val="20"/>
                <w:lang w:val="en-GB"/>
              </w:rPr>
              <w:t xml:space="preserve"> </w:t>
            </w:r>
          </w:p>
          <w:p w14:paraId="64EABCD6" w14:textId="7F2B0A2B"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Provides the opportunity to Identify and discuss potential barriers and solutions</w:t>
            </w:r>
            <w:r w:rsidR="00261F82">
              <w:rPr>
                <w:rFonts w:ascii="Calibri" w:eastAsia="SimSun" w:hAnsi="Calibri" w:cs="Calibri"/>
                <w:sz w:val="20"/>
                <w:szCs w:val="20"/>
                <w:lang w:val="en-GB"/>
              </w:rPr>
              <w:t>.</w:t>
            </w:r>
            <w:r w:rsidRPr="002F1736">
              <w:rPr>
                <w:rFonts w:ascii="Calibri" w:eastAsia="SimSun" w:hAnsi="Calibri" w:cs="Calibri"/>
                <w:sz w:val="20"/>
                <w:szCs w:val="20"/>
                <w:lang w:val="en-GB"/>
              </w:rPr>
              <w:t xml:space="preserve"> </w:t>
            </w:r>
          </w:p>
        </w:tc>
        <w:tc>
          <w:tcPr>
            <w:tcW w:w="3342" w:type="dxa"/>
          </w:tcPr>
          <w:p w14:paraId="5EB04149" w14:textId="0A81FFEE"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Discussion Meetings</w:t>
            </w:r>
          </w:p>
        </w:tc>
      </w:tr>
      <w:tr w:rsidR="00594B78" w:rsidRPr="002F1736" w14:paraId="45DD0AF0" w14:textId="2BAE165C" w:rsidTr="00594B78">
        <w:trPr>
          <w:cantSplit/>
          <w:trHeight w:val="19"/>
        </w:trPr>
        <w:tc>
          <w:tcPr>
            <w:tcW w:w="5980" w:type="dxa"/>
            <w:vMerge/>
            <w:tcMar>
              <w:left w:w="28" w:type="dxa"/>
              <w:right w:w="28" w:type="dxa"/>
            </w:tcMar>
          </w:tcPr>
          <w:p w14:paraId="74B4C6AD" w14:textId="77777777" w:rsidR="00594B78" w:rsidRPr="002F1736" w:rsidRDefault="00594B78" w:rsidP="00594B78">
            <w:pPr>
              <w:rPr>
                <w:rFonts w:ascii="Calibri" w:eastAsia="Calibri" w:hAnsi="Calibri" w:cs="Calibri"/>
                <w:sz w:val="20"/>
                <w:szCs w:val="20"/>
                <w:highlight w:val="yellow"/>
              </w:rPr>
            </w:pPr>
          </w:p>
        </w:tc>
        <w:tc>
          <w:tcPr>
            <w:tcW w:w="3619" w:type="dxa"/>
            <w:vMerge/>
          </w:tcPr>
          <w:p w14:paraId="5636BFC6" w14:textId="77777777" w:rsidR="00594B78" w:rsidRPr="002F1736" w:rsidRDefault="00594B78" w:rsidP="00594B78">
            <w:pPr>
              <w:rPr>
                <w:rFonts w:ascii="Calibri" w:eastAsia="SimSun" w:hAnsi="Calibri" w:cs="Calibri"/>
                <w:sz w:val="20"/>
                <w:szCs w:val="20"/>
              </w:rPr>
            </w:pPr>
          </w:p>
        </w:tc>
        <w:tc>
          <w:tcPr>
            <w:tcW w:w="9456" w:type="dxa"/>
            <w:shd w:val="clear" w:color="auto" w:fill="auto"/>
            <w:tcMar>
              <w:left w:w="28" w:type="dxa"/>
              <w:right w:w="28" w:type="dxa"/>
            </w:tcMar>
          </w:tcPr>
          <w:p w14:paraId="6A3672BF" w14:textId="31321ACB"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Where possible, the display of test results in the review interface</w:t>
            </w:r>
            <w:r w:rsidR="00261F82">
              <w:rPr>
                <w:rFonts w:ascii="Calibri" w:eastAsia="SimSun" w:hAnsi="Calibri" w:cs="Calibri"/>
                <w:sz w:val="20"/>
                <w:szCs w:val="20"/>
                <w:lang w:val="en-GB"/>
              </w:rPr>
              <w:t>.</w:t>
            </w:r>
          </w:p>
        </w:tc>
        <w:tc>
          <w:tcPr>
            <w:tcW w:w="3342" w:type="dxa"/>
          </w:tcPr>
          <w:p w14:paraId="731ADA95" w14:textId="38440223"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ePAMS+ ePrescribing tool</w:t>
            </w:r>
          </w:p>
        </w:tc>
      </w:tr>
      <w:tr w:rsidR="00594B78" w:rsidRPr="002F1736" w14:paraId="0D1C2AC6" w14:textId="20AD3E00" w:rsidTr="00594B78">
        <w:trPr>
          <w:cantSplit/>
          <w:trHeight w:val="19"/>
        </w:trPr>
        <w:tc>
          <w:tcPr>
            <w:tcW w:w="5980" w:type="dxa"/>
            <w:shd w:val="clear" w:color="auto" w:fill="auto"/>
            <w:tcMar>
              <w:left w:w="28" w:type="dxa"/>
              <w:right w:w="28" w:type="dxa"/>
            </w:tcMar>
          </w:tcPr>
          <w:p w14:paraId="4BF97533" w14:textId="77777777" w:rsidR="00594B78" w:rsidRPr="002F1736" w:rsidRDefault="00594B78" w:rsidP="00594B78">
            <w:pPr>
              <w:rPr>
                <w:rFonts w:ascii="Calibri" w:eastAsia="Calibri" w:hAnsi="Calibri" w:cs="Calibri"/>
                <w:sz w:val="20"/>
                <w:szCs w:val="20"/>
                <w:highlight w:val="yellow"/>
              </w:rPr>
            </w:pPr>
            <w:r w:rsidRPr="002F1736">
              <w:rPr>
                <w:rFonts w:ascii="Calibri" w:eastAsia="SimSun" w:hAnsi="Calibri" w:cs="Calibri"/>
                <w:b/>
                <w:sz w:val="20"/>
                <w:szCs w:val="20"/>
              </w:rPr>
              <w:t xml:space="preserve">Barrier 19: </w:t>
            </w:r>
            <w:r w:rsidRPr="002F1736">
              <w:rPr>
                <w:rFonts w:ascii="Calibri" w:eastAsia="Calibri" w:hAnsi="Calibri" w:cs="Calibri"/>
                <w:sz w:val="20"/>
                <w:szCs w:val="20"/>
              </w:rPr>
              <w:t xml:space="preserve">Not switching from IV to oral is motivated by some unwritten rules e.g. If you switch patient from IV you can’t keep them in hospital anymore </w:t>
            </w:r>
            <w:r w:rsidRPr="002F1736">
              <w:rPr>
                <w:rFonts w:ascii="Calibri" w:eastAsia="Calibri" w:hAnsi="Calibri" w:cs="Calibri"/>
                <w:b/>
                <w:bCs/>
                <w:sz w:val="20"/>
                <w:szCs w:val="20"/>
              </w:rPr>
              <w:t>[SW2]</w:t>
            </w:r>
          </w:p>
        </w:tc>
        <w:tc>
          <w:tcPr>
            <w:tcW w:w="3619" w:type="dxa"/>
          </w:tcPr>
          <w:p w14:paraId="3C120177" w14:textId="50FB3637"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present an opportunity for HCPs to discuss such difficult scenarios and map context-appropriate solutions</w:t>
            </w:r>
            <w:r w:rsidR="00261F82">
              <w:rPr>
                <w:rFonts w:ascii="Calibri" w:eastAsia="SimSun" w:hAnsi="Calibri" w:cs="Calibri"/>
                <w:sz w:val="20"/>
                <w:szCs w:val="20"/>
              </w:rPr>
              <w:t>.</w:t>
            </w:r>
          </w:p>
        </w:tc>
        <w:tc>
          <w:tcPr>
            <w:tcW w:w="9456" w:type="dxa"/>
            <w:shd w:val="clear" w:color="auto" w:fill="auto"/>
            <w:tcMar>
              <w:left w:w="28" w:type="dxa"/>
              <w:right w:w="28" w:type="dxa"/>
            </w:tcMar>
          </w:tcPr>
          <w:p w14:paraId="3654089E" w14:textId="6A3AAB4B"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Provides the opportunity to discuss difficult case examples</w:t>
            </w:r>
            <w:r w:rsidR="00261F82">
              <w:rPr>
                <w:rFonts w:ascii="Calibri" w:eastAsia="SimSun" w:hAnsi="Calibri" w:cs="Calibri"/>
                <w:sz w:val="20"/>
                <w:szCs w:val="20"/>
                <w:lang w:val="en-GB"/>
              </w:rPr>
              <w:t>.</w:t>
            </w:r>
            <w:r w:rsidRPr="002F1736">
              <w:rPr>
                <w:rFonts w:ascii="Calibri" w:eastAsia="SimSun" w:hAnsi="Calibri" w:cs="Calibri"/>
                <w:sz w:val="20"/>
                <w:szCs w:val="20"/>
                <w:lang w:val="en-GB"/>
              </w:rPr>
              <w:t xml:space="preserve"> </w:t>
            </w:r>
          </w:p>
          <w:p w14:paraId="50DB6E1D" w14:textId="67CA5C5F"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Identifies and discusses potential barriers and solutions</w:t>
            </w:r>
            <w:r w:rsidR="00261F82">
              <w:rPr>
                <w:rFonts w:ascii="Calibri" w:eastAsia="SimSun" w:hAnsi="Calibri" w:cs="Calibri"/>
                <w:sz w:val="20"/>
                <w:szCs w:val="20"/>
                <w:lang w:val="en-GB"/>
              </w:rPr>
              <w:t>.</w:t>
            </w:r>
          </w:p>
        </w:tc>
        <w:tc>
          <w:tcPr>
            <w:tcW w:w="3342" w:type="dxa"/>
          </w:tcPr>
          <w:p w14:paraId="0B240299" w14:textId="2412C6CB"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Discussion Meetings</w:t>
            </w:r>
          </w:p>
        </w:tc>
      </w:tr>
      <w:tr w:rsidR="00594B78" w:rsidRPr="002F1736" w14:paraId="0C1C32E4" w14:textId="26301FEB" w:rsidTr="00594B78">
        <w:trPr>
          <w:cantSplit/>
          <w:trHeight w:val="19"/>
        </w:trPr>
        <w:tc>
          <w:tcPr>
            <w:tcW w:w="5980" w:type="dxa"/>
            <w:shd w:val="clear" w:color="auto" w:fill="auto"/>
            <w:tcMar>
              <w:left w:w="28" w:type="dxa"/>
              <w:right w:w="28" w:type="dxa"/>
            </w:tcMar>
          </w:tcPr>
          <w:p w14:paraId="0CA1B869" w14:textId="77777777" w:rsidR="00594B78" w:rsidRPr="002F1736" w:rsidRDefault="00594B78" w:rsidP="00594B78">
            <w:pPr>
              <w:rPr>
                <w:rFonts w:ascii="Calibri" w:eastAsia="Calibri" w:hAnsi="Calibri" w:cs="Calibri"/>
                <w:sz w:val="20"/>
                <w:szCs w:val="20"/>
                <w:highlight w:val="yellow"/>
              </w:rPr>
            </w:pPr>
            <w:r w:rsidRPr="002F1736">
              <w:rPr>
                <w:rFonts w:ascii="Calibri" w:eastAsia="SimSun" w:hAnsi="Calibri" w:cs="Calibri"/>
                <w:b/>
                <w:sz w:val="20"/>
                <w:szCs w:val="20"/>
              </w:rPr>
              <w:t xml:space="preserve">Facilitator 5: </w:t>
            </w:r>
            <w:r w:rsidRPr="002F1736">
              <w:rPr>
                <w:rFonts w:ascii="Calibri" w:eastAsia="Calibri" w:hAnsi="Calibri" w:cs="Calibri"/>
                <w:sz w:val="20"/>
                <w:szCs w:val="20"/>
              </w:rPr>
              <w:t>Wards with a strong focus on infectious diseases had strong existing relationships between doctors and microbiology staff, whilst in other specialties and more general wards with less use of antimicrobials these links were weaker. [</w:t>
            </w:r>
            <w:r w:rsidRPr="002F1736">
              <w:rPr>
                <w:rFonts w:ascii="Calibri" w:eastAsia="SimSun" w:hAnsi="Calibri" w:cs="Calibri"/>
                <w:b/>
                <w:sz w:val="20"/>
                <w:szCs w:val="20"/>
              </w:rPr>
              <w:t>IDI]</w:t>
            </w:r>
          </w:p>
        </w:tc>
        <w:tc>
          <w:tcPr>
            <w:tcW w:w="3619" w:type="dxa"/>
          </w:tcPr>
          <w:p w14:paraId="332C5CC0" w14:textId="08D791A6"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strengthen interprofessional relationships between prescribing staff and microbiologists</w:t>
            </w:r>
            <w:r w:rsidR="00261F82">
              <w:rPr>
                <w:rFonts w:ascii="Calibri" w:eastAsia="SimSun" w:hAnsi="Calibri" w:cs="Calibri"/>
                <w:sz w:val="20"/>
                <w:szCs w:val="20"/>
              </w:rPr>
              <w:t>.</w:t>
            </w:r>
          </w:p>
        </w:tc>
        <w:tc>
          <w:tcPr>
            <w:tcW w:w="9456" w:type="dxa"/>
            <w:shd w:val="clear" w:color="auto" w:fill="auto"/>
            <w:tcMar>
              <w:left w:w="28" w:type="dxa"/>
              <w:right w:w="28" w:type="dxa"/>
            </w:tcMar>
          </w:tcPr>
          <w:p w14:paraId="38AAD0E2" w14:textId="77777777" w:rsidR="00594B78" w:rsidRPr="002F1736" w:rsidRDefault="00594B78" w:rsidP="00594B78">
            <w:pPr>
              <w:rPr>
                <w:rFonts w:ascii="Calibri" w:eastAsia="SimSun" w:hAnsi="Calibri" w:cs="Calibri"/>
                <w:sz w:val="20"/>
                <w:szCs w:val="20"/>
                <w:highlight w:val="darkGray"/>
              </w:rPr>
            </w:pPr>
            <w:r w:rsidRPr="002F1736">
              <w:rPr>
                <w:rFonts w:ascii="Calibri" w:eastAsia="SimSun" w:hAnsi="Calibri" w:cs="Calibri"/>
                <w:sz w:val="20"/>
                <w:szCs w:val="20"/>
              </w:rPr>
              <w:t>Strengthens links between microbiology staff and other HCPs and creates higher likelihood that microbiology is consulted on the right antimicrobial therapy to prescribe and administer.</w:t>
            </w:r>
          </w:p>
        </w:tc>
        <w:tc>
          <w:tcPr>
            <w:tcW w:w="3342" w:type="dxa"/>
          </w:tcPr>
          <w:p w14:paraId="12A64BA2" w14:textId="7F61178F"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The work of the Local Implementation team which includes a microbiology representative</w:t>
            </w:r>
          </w:p>
        </w:tc>
      </w:tr>
      <w:tr w:rsidR="00594B78" w:rsidRPr="002F1736" w14:paraId="2777F361" w14:textId="4115B4CA" w:rsidTr="00594B78">
        <w:trPr>
          <w:cantSplit/>
          <w:trHeight w:val="19"/>
        </w:trPr>
        <w:tc>
          <w:tcPr>
            <w:tcW w:w="5980" w:type="dxa"/>
            <w:shd w:val="clear" w:color="auto" w:fill="auto"/>
            <w:tcMar>
              <w:left w:w="28" w:type="dxa"/>
              <w:right w:w="28" w:type="dxa"/>
            </w:tcMar>
          </w:tcPr>
          <w:p w14:paraId="30D8FE90" w14:textId="77777777" w:rsidR="00594B78" w:rsidRPr="002F1736" w:rsidRDefault="00594B78" w:rsidP="00594B78">
            <w:pPr>
              <w:rPr>
                <w:rFonts w:ascii="Calibri" w:eastAsia="Calibri" w:hAnsi="Calibri" w:cs="Calibri"/>
                <w:sz w:val="20"/>
                <w:szCs w:val="20"/>
              </w:rPr>
            </w:pPr>
            <w:r w:rsidRPr="002F1736">
              <w:rPr>
                <w:rFonts w:ascii="Calibri" w:eastAsia="SimSun" w:hAnsi="Calibri" w:cs="Calibri"/>
                <w:b/>
                <w:sz w:val="20"/>
                <w:szCs w:val="20"/>
              </w:rPr>
              <w:t xml:space="preserve">Barrier 20: </w:t>
            </w:r>
            <w:r w:rsidRPr="002F1736">
              <w:rPr>
                <w:rFonts w:ascii="Calibri" w:eastAsia="SimSun" w:hAnsi="Calibri" w:cs="Calibri"/>
                <w:sz w:val="20"/>
                <w:szCs w:val="20"/>
              </w:rPr>
              <w:t xml:space="preserve">The system logs who had accessed a case of the prescribing system, thereby creating a tacit responsibility to rectify any errors recorded. As a result, some pharmacists may feel inhibited from accessing the system in certain situations where they were unable to take on this responsibility of rectifying errors (e.g. during the last hour of their shift when they do not have the time to complete the task) </w:t>
            </w:r>
            <w:r w:rsidRPr="002F1736">
              <w:rPr>
                <w:rFonts w:ascii="Calibri" w:eastAsia="SimSun" w:hAnsi="Calibri" w:cs="Calibri"/>
                <w:b/>
                <w:sz w:val="20"/>
                <w:szCs w:val="20"/>
              </w:rPr>
              <w:t>[IDI]</w:t>
            </w:r>
          </w:p>
        </w:tc>
        <w:tc>
          <w:tcPr>
            <w:tcW w:w="3619" w:type="dxa"/>
          </w:tcPr>
          <w:p w14:paraId="0FAABAD3" w14:textId="77777777" w:rsidR="00594B78" w:rsidRPr="002F1736" w:rsidRDefault="00594B78" w:rsidP="00594B78">
            <w:pPr>
              <w:rPr>
                <w:rFonts w:ascii="Calibri" w:eastAsia="SimSun" w:hAnsi="Calibri" w:cs="Calibri"/>
                <w:sz w:val="20"/>
                <w:szCs w:val="20"/>
              </w:rPr>
            </w:pPr>
            <w:r w:rsidRPr="002F1736">
              <w:rPr>
                <w:rFonts w:ascii="Calibri" w:eastAsia="SimSun" w:hAnsi="Calibri" w:cs="Calibri"/>
                <w:sz w:val="20"/>
                <w:szCs w:val="20"/>
              </w:rPr>
              <w:t>To present an opportunity for HCPs to discuss such difficult scenarios and map context-appropriate solutions</w:t>
            </w:r>
          </w:p>
        </w:tc>
        <w:tc>
          <w:tcPr>
            <w:tcW w:w="9456" w:type="dxa"/>
            <w:shd w:val="clear" w:color="auto" w:fill="auto"/>
            <w:tcMar>
              <w:left w:w="28" w:type="dxa"/>
              <w:right w:w="28" w:type="dxa"/>
            </w:tcMar>
          </w:tcPr>
          <w:p w14:paraId="2C709AC4" w14:textId="59469994"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Provides the opportunity to discuss this sentiment</w:t>
            </w:r>
            <w:r w:rsidR="00261F82">
              <w:rPr>
                <w:rFonts w:ascii="Calibri" w:eastAsia="SimSun" w:hAnsi="Calibri" w:cs="Calibri"/>
                <w:sz w:val="20"/>
                <w:szCs w:val="20"/>
                <w:lang w:val="en-GB"/>
              </w:rPr>
              <w:t>.</w:t>
            </w:r>
            <w:r w:rsidRPr="002F1736">
              <w:rPr>
                <w:rFonts w:ascii="Calibri" w:eastAsia="SimSun" w:hAnsi="Calibri" w:cs="Calibri"/>
                <w:sz w:val="20"/>
                <w:szCs w:val="20"/>
                <w:lang w:val="en-GB"/>
              </w:rPr>
              <w:t xml:space="preserve"> </w:t>
            </w:r>
          </w:p>
          <w:p w14:paraId="76EE1A68" w14:textId="047EA048"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lang w:val="en-GB"/>
              </w:rPr>
              <w:t>Identifies and discusses potential barriers and solutions</w:t>
            </w:r>
            <w:r w:rsidR="00261F82">
              <w:rPr>
                <w:rFonts w:ascii="Calibri" w:eastAsia="SimSun" w:hAnsi="Calibri" w:cs="Calibri"/>
                <w:sz w:val="20"/>
                <w:szCs w:val="20"/>
                <w:lang w:val="en-GB"/>
              </w:rPr>
              <w:t>.</w:t>
            </w:r>
          </w:p>
        </w:tc>
        <w:tc>
          <w:tcPr>
            <w:tcW w:w="3342" w:type="dxa"/>
          </w:tcPr>
          <w:p w14:paraId="56BEB8B7" w14:textId="4AD1C388" w:rsidR="00594B78" w:rsidRPr="002F1736" w:rsidRDefault="00594B78" w:rsidP="00594B78">
            <w:pPr>
              <w:numPr>
                <w:ilvl w:val="0"/>
                <w:numId w:val="11"/>
              </w:numPr>
              <w:spacing w:after="0" w:line="240" w:lineRule="auto"/>
              <w:ind w:left="227" w:hanging="227"/>
              <w:contextualSpacing/>
              <w:rPr>
                <w:rFonts w:ascii="Calibri" w:eastAsia="SimSun" w:hAnsi="Calibri" w:cs="Calibri"/>
                <w:sz w:val="20"/>
                <w:szCs w:val="20"/>
                <w:lang w:val="en-GB"/>
              </w:rPr>
            </w:pPr>
            <w:r w:rsidRPr="002F1736">
              <w:rPr>
                <w:rFonts w:ascii="Calibri" w:eastAsia="SimSun" w:hAnsi="Calibri" w:cs="Calibri"/>
                <w:sz w:val="20"/>
                <w:szCs w:val="20"/>
              </w:rPr>
              <w:t>Discussion Meetings</w:t>
            </w:r>
          </w:p>
        </w:tc>
      </w:tr>
    </w:tbl>
    <w:p w14:paraId="3FC0A3C9" w14:textId="77777777" w:rsidR="00A82C8F" w:rsidRPr="002F1736" w:rsidRDefault="00A82C8F" w:rsidP="00A82C8F">
      <w:pPr>
        <w:keepNext/>
        <w:keepLines/>
        <w:spacing w:before="40" w:line="360" w:lineRule="auto"/>
        <w:outlineLvl w:val="1"/>
        <w:rPr>
          <w:rFonts w:ascii="Calibri" w:eastAsia="Calibri" w:hAnsi="Calibri" w:cs="Calibri"/>
          <w:b/>
          <w:sz w:val="21"/>
          <w:szCs w:val="21"/>
          <w:lang w:eastAsia="zh-CN"/>
        </w:rPr>
      </w:pPr>
    </w:p>
    <w:p w14:paraId="5C581DCD" w14:textId="77777777" w:rsidR="00A82C8F" w:rsidRPr="002F1736" w:rsidRDefault="00A82C8F" w:rsidP="00A82C8F">
      <w:pPr>
        <w:rPr>
          <w:rFonts w:ascii="Calibri" w:eastAsia="Calibri" w:hAnsi="Calibri" w:cs="Calibri"/>
          <w:b/>
          <w:sz w:val="21"/>
          <w:szCs w:val="21"/>
          <w:lang w:eastAsia="zh-CN"/>
        </w:rPr>
      </w:pPr>
      <w:r w:rsidRPr="002F1736">
        <w:rPr>
          <w:rFonts w:ascii="Calibri" w:hAnsi="Calibri" w:cs="Calibri"/>
        </w:rPr>
        <w:br w:type="page"/>
      </w:r>
    </w:p>
    <w:p w14:paraId="3B7C1BC3" w14:textId="77777777" w:rsidR="00A82C8F" w:rsidRDefault="00A82C8F" w:rsidP="00A82C8F"/>
    <w:p w14:paraId="3B154FB1" w14:textId="4CD8C348" w:rsidR="00816197" w:rsidRPr="009240C5" w:rsidRDefault="00CD3883" w:rsidP="00816197">
      <w:pPr>
        <w:pStyle w:val="Heading1"/>
        <w:rPr>
          <w:rFonts w:ascii="Calibri" w:hAnsi="Calibri" w:cs="Calibri"/>
          <w:lang w:val="en-GB"/>
        </w:rPr>
      </w:pPr>
      <w:bookmarkStart w:id="8" w:name="_Toc136013551"/>
      <w:r>
        <w:rPr>
          <w:rFonts w:ascii="Calibri" w:hAnsi="Calibri" w:cs="Calibri"/>
          <w:lang w:val="en-GB"/>
        </w:rPr>
        <w:t xml:space="preserve">Table 2: </w:t>
      </w:r>
      <w:r w:rsidR="00816197" w:rsidRPr="009240C5">
        <w:rPr>
          <w:rFonts w:ascii="Calibri" w:hAnsi="Calibri" w:cs="Calibri"/>
          <w:lang w:val="en-GB"/>
        </w:rPr>
        <w:t>ePAMS+ Behavioural analysis</w:t>
      </w:r>
      <w:bookmarkEnd w:id="8"/>
    </w:p>
    <w:p w14:paraId="69A75C3F" w14:textId="77777777" w:rsidR="00971FC8" w:rsidRDefault="00971FC8" w:rsidP="00816197">
      <w:pPr>
        <w:keepNext/>
        <w:spacing w:line="240" w:lineRule="auto"/>
        <w:rPr>
          <w:rFonts w:ascii="Calibri" w:eastAsia="Calibri" w:hAnsi="Calibri" w:cs="Calibri"/>
          <w:b/>
          <w:i/>
          <w:iCs/>
          <w:sz w:val="24"/>
          <w:szCs w:val="24"/>
          <w:lang w:val="en-GB"/>
        </w:rPr>
      </w:pPr>
    </w:p>
    <w:p w14:paraId="561E4D38" w14:textId="7165CE47" w:rsidR="00816197" w:rsidRPr="009240C5" w:rsidRDefault="00816197" w:rsidP="00816197">
      <w:pPr>
        <w:keepNext/>
        <w:spacing w:line="240" w:lineRule="auto"/>
        <w:rPr>
          <w:rFonts w:ascii="Calibri" w:eastAsia="Calibri" w:hAnsi="Calibri" w:cs="Calibri"/>
          <w:b/>
          <w:i/>
          <w:iCs/>
          <w:sz w:val="24"/>
          <w:szCs w:val="24"/>
          <w:lang w:val="en-GB"/>
        </w:rPr>
      </w:pPr>
      <w:r w:rsidRPr="009240C5">
        <w:rPr>
          <w:rFonts w:ascii="Calibri" w:eastAsia="Calibri" w:hAnsi="Calibri" w:cs="Calibri"/>
          <w:b/>
          <w:i/>
          <w:iCs/>
          <w:sz w:val="24"/>
          <w:szCs w:val="24"/>
          <w:lang w:val="en-GB"/>
        </w:rPr>
        <w:t xml:space="preserve"> Key components of the ePAMS+ intervention and the identified barriers to antimicrobial stewardship that they address.</w:t>
      </w:r>
    </w:p>
    <w:p w14:paraId="63853203" w14:textId="77777777" w:rsidR="00816197" w:rsidRPr="009240C5" w:rsidRDefault="00816197" w:rsidP="00816197">
      <w:pPr>
        <w:spacing w:after="0" w:line="240" w:lineRule="auto"/>
        <w:rPr>
          <w:rFonts w:ascii="Calibri" w:eastAsia="Calibri" w:hAnsi="Calibri" w:cs="Calibri"/>
          <w:sz w:val="24"/>
          <w:szCs w:val="24"/>
          <w:lang w:val="en-ZA"/>
        </w:rPr>
      </w:pPr>
      <w:r w:rsidRPr="009240C5">
        <w:rPr>
          <w:rFonts w:ascii="Calibri" w:eastAsia="Calibri" w:hAnsi="Calibri" w:cs="Calibri"/>
          <w:b/>
          <w:sz w:val="24"/>
          <w:szCs w:val="24"/>
          <w:lang w:val="en-ZA"/>
        </w:rPr>
        <w:t>Key: HCP</w:t>
      </w:r>
      <w:r w:rsidRPr="009240C5">
        <w:rPr>
          <w:rFonts w:ascii="Calibri" w:eastAsia="Calibri" w:hAnsi="Calibri" w:cs="Calibri"/>
          <w:sz w:val="24"/>
          <w:szCs w:val="24"/>
          <w:lang w:val="en-ZA"/>
        </w:rPr>
        <w:t xml:space="preserve">=Health Care Professional; </w:t>
      </w:r>
      <w:r w:rsidRPr="009240C5">
        <w:rPr>
          <w:rFonts w:ascii="Calibri" w:eastAsia="Calibri" w:hAnsi="Calibri" w:cs="Calibri"/>
          <w:b/>
          <w:sz w:val="24"/>
          <w:szCs w:val="24"/>
          <w:lang w:val="en-ZA"/>
        </w:rPr>
        <w:t>SW</w:t>
      </w:r>
      <w:r w:rsidRPr="009240C5">
        <w:rPr>
          <w:rFonts w:ascii="Calibri" w:eastAsia="Calibri" w:hAnsi="Calibri" w:cs="Calibri"/>
          <w:sz w:val="24"/>
          <w:szCs w:val="24"/>
          <w:lang w:val="en-ZA"/>
        </w:rPr>
        <w:t xml:space="preserve">=Barriers that emerged from stakeholder workshop (#indicates which workshop); </w:t>
      </w:r>
      <w:r w:rsidRPr="009240C5">
        <w:rPr>
          <w:rFonts w:ascii="Calibri" w:eastAsia="Calibri" w:hAnsi="Calibri" w:cs="Calibri"/>
          <w:b/>
          <w:sz w:val="24"/>
          <w:szCs w:val="24"/>
          <w:lang w:val="en-ZA"/>
        </w:rPr>
        <w:t>ARK</w:t>
      </w:r>
      <w:r w:rsidRPr="009240C5">
        <w:rPr>
          <w:rFonts w:ascii="Calibri" w:eastAsia="Calibri" w:hAnsi="Calibri" w:cs="Calibri"/>
          <w:sz w:val="24"/>
          <w:szCs w:val="24"/>
          <w:lang w:val="en-ZA"/>
        </w:rPr>
        <w:t xml:space="preserve">=Barriers that emerged from the Antibiotic Review Kit development; </w:t>
      </w:r>
      <w:r w:rsidRPr="009240C5">
        <w:rPr>
          <w:rFonts w:ascii="Calibri" w:eastAsia="Calibri" w:hAnsi="Calibri" w:cs="Calibri"/>
          <w:b/>
          <w:sz w:val="24"/>
          <w:szCs w:val="24"/>
          <w:lang w:val="en-ZA"/>
        </w:rPr>
        <w:t>IDI</w:t>
      </w:r>
      <w:r w:rsidRPr="009240C5">
        <w:rPr>
          <w:rFonts w:ascii="Calibri" w:eastAsia="Calibri" w:hAnsi="Calibri" w:cs="Calibri"/>
          <w:sz w:val="24"/>
          <w:szCs w:val="24"/>
          <w:lang w:val="en-ZA"/>
        </w:rPr>
        <w:t xml:space="preserve">=Barriers that emerged from in-depth interviews of hospital HCPs; </w:t>
      </w:r>
      <w:r w:rsidRPr="009240C5">
        <w:rPr>
          <w:rFonts w:ascii="Calibri" w:eastAsia="Calibri" w:hAnsi="Calibri" w:cs="Calibri"/>
          <w:b/>
          <w:sz w:val="24"/>
          <w:szCs w:val="24"/>
          <w:lang w:val="en-ZA"/>
        </w:rPr>
        <w:t>IDG</w:t>
      </w:r>
      <w:r w:rsidRPr="009240C5">
        <w:rPr>
          <w:rFonts w:ascii="Calibri" w:eastAsia="Calibri" w:hAnsi="Calibri" w:cs="Calibri"/>
          <w:sz w:val="24"/>
          <w:szCs w:val="24"/>
          <w:lang w:val="en-ZA"/>
        </w:rPr>
        <w:t>=Barriers/facilitators that emerged from Intervention Development Group workshop (#indicates which workshop)</w:t>
      </w:r>
    </w:p>
    <w:p w14:paraId="07DC80AC" w14:textId="77777777" w:rsidR="00816197" w:rsidRPr="009240C5" w:rsidRDefault="00816197" w:rsidP="00816197">
      <w:pPr>
        <w:spacing w:after="0" w:line="240" w:lineRule="auto"/>
        <w:rPr>
          <w:rFonts w:ascii="Calibri" w:eastAsia="Calibri" w:hAnsi="Calibri" w:cs="Calibri"/>
          <w:sz w:val="24"/>
          <w:szCs w:val="24"/>
          <w:lang w:val="en-ZA"/>
        </w:rPr>
      </w:pPr>
      <w:r w:rsidRPr="009240C5">
        <w:rPr>
          <w:rFonts w:ascii="Calibri" w:eastAsia="Calibri" w:hAnsi="Calibri" w:cs="Calibri"/>
          <w:b/>
          <w:sz w:val="24"/>
          <w:szCs w:val="24"/>
          <w:lang w:val="en-ZA"/>
        </w:rPr>
        <w:t>TDF</w:t>
      </w:r>
      <w:r w:rsidRPr="009240C5">
        <w:rPr>
          <w:rFonts w:ascii="Calibri" w:eastAsia="Calibri" w:hAnsi="Calibri" w:cs="Calibri"/>
          <w:sz w:val="24"/>
          <w:szCs w:val="24"/>
          <w:lang w:val="en-ZA"/>
        </w:rPr>
        <w:t xml:space="preserve">=Theoretical Domains Framework; </w:t>
      </w:r>
      <w:r w:rsidRPr="009240C5">
        <w:rPr>
          <w:rFonts w:ascii="Calibri" w:eastAsia="Calibri" w:hAnsi="Calibri" w:cs="Calibri"/>
          <w:b/>
          <w:sz w:val="24"/>
          <w:szCs w:val="24"/>
          <w:lang w:val="en-ZA"/>
        </w:rPr>
        <w:t>BCW</w:t>
      </w:r>
      <w:r w:rsidRPr="009240C5">
        <w:rPr>
          <w:rFonts w:ascii="Calibri" w:eastAsia="Calibri" w:hAnsi="Calibri" w:cs="Calibri"/>
          <w:sz w:val="24"/>
          <w:szCs w:val="24"/>
          <w:lang w:val="en-ZA"/>
        </w:rPr>
        <w:t xml:space="preserve">=Behaviour Change Wheel (aka COM-B Model); </w:t>
      </w:r>
      <w:r w:rsidRPr="009240C5">
        <w:rPr>
          <w:rFonts w:ascii="Calibri" w:eastAsia="Calibri" w:hAnsi="Calibri" w:cs="Calibri"/>
          <w:b/>
          <w:sz w:val="24"/>
          <w:szCs w:val="24"/>
          <w:lang w:val="en-ZA"/>
        </w:rPr>
        <w:t>BCT</w:t>
      </w:r>
      <w:r w:rsidRPr="009240C5">
        <w:rPr>
          <w:rFonts w:ascii="Calibri" w:eastAsia="Calibri" w:hAnsi="Calibri" w:cs="Calibri"/>
          <w:sz w:val="24"/>
          <w:szCs w:val="24"/>
          <w:lang w:val="en-ZA"/>
        </w:rPr>
        <w:t>=Behaviour Change Taxonomy</w:t>
      </w:r>
    </w:p>
    <w:p w14:paraId="032B9992" w14:textId="77777777" w:rsidR="00816197" w:rsidRPr="009240C5" w:rsidRDefault="00816197" w:rsidP="00816197">
      <w:pPr>
        <w:spacing w:after="0" w:line="240" w:lineRule="auto"/>
        <w:rPr>
          <w:rFonts w:ascii="Calibri" w:eastAsia="Calibri" w:hAnsi="Calibri" w:cs="Calibri"/>
          <w:sz w:val="24"/>
          <w:szCs w:val="24"/>
          <w:lang w:val="en-GB"/>
        </w:rPr>
      </w:pPr>
    </w:p>
    <w:p w14:paraId="5AC91667" w14:textId="5E681062" w:rsidR="00971FC8" w:rsidRDefault="00971FC8" w:rsidP="00971FC8">
      <w:pPr>
        <w:pStyle w:val="Caption"/>
        <w:keepNext/>
      </w:pPr>
      <w:r>
        <w:t xml:space="preserve">Table </w:t>
      </w:r>
      <w:r>
        <w:fldChar w:fldCharType="begin"/>
      </w:r>
      <w:r>
        <w:instrText xml:space="preserve"> SEQ Table \* ARABIC </w:instrText>
      </w:r>
      <w:r>
        <w:fldChar w:fldCharType="separate"/>
      </w:r>
      <w:r>
        <w:rPr>
          <w:noProof/>
        </w:rPr>
        <w:t>2</w:t>
      </w:r>
      <w:r>
        <w:fldChar w:fldCharType="end"/>
      </w:r>
      <w:r>
        <w:t>:</w:t>
      </w:r>
      <w:r w:rsidRPr="00EB29B5">
        <w:t>ePAMS+ Behavioural analysis</w:t>
      </w:r>
    </w:p>
    <w:tbl>
      <w:tblPr>
        <w:tblW w:w="226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985"/>
        <w:gridCol w:w="7087"/>
        <w:gridCol w:w="2127"/>
        <w:gridCol w:w="2409"/>
        <w:gridCol w:w="2268"/>
        <w:gridCol w:w="3686"/>
      </w:tblGrid>
      <w:tr w:rsidR="00C02F97" w:rsidRPr="00C02F97" w14:paraId="24307560" w14:textId="77777777" w:rsidTr="338337F6">
        <w:trPr>
          <w:cantSplit/>
          <w:trHeight w:val="20"/>
          <w:tblHeader/>
        </w:trPr>
        <w:tc>
          <w:tcPr>
            <w:tcW w:w="3119" w:type="dxa"/>
            <w:vMerge w:val="restart"/>
            <w:shd w:val="clear" w:color="auto" w:fill="D9D9D9" w:themeFill="background1" w:themeFillShade="D9"/>
            <w:tcMar>
              <w:left w:w="28" w:type="dxa"/>
              <w:right w:w="28" w:type="dxa"/>
            </w:tcMar>
          </w:tcPr>
          <w:p w14:paraId="3AAF30EF" w14:textId="77777777" w:rsidR="00816197" w:rsidRPr="00C02F97" w:rsidRDefault="00816197" w:rsidP="00816197">
            <w:pPr>
              <w:spacing w:after="0" w:line="240" w:lineRule="auto"/>
              <w:rPr>
                <w:rFonts w:ascii="Calibri" w:eastAsia="SimSun" w:hAnsi="Calibri" w:cs="Calibri"/>
                <w:b/>
                <w:sz w:val="20"/>
                <w:szCs w:val="20"/>
                <w:lang w:val="en-ZA"/>
              </w:rPr>
            </w:pPr>
            <w:r w:rsidRPr="00C02F97">
              <w:rPr>
                <w:rFonts w:ascii="Calibri" w:eastAsia="SimSun" w:hAnsi="Calibri" w:cs="Calibri"/>
                <w:b/>
                <w:sz w:val="20"/>
                <w:szCs w:val="20"/>
                <w:lang w:val="en-ZA"/>
              </w:rPr>
              <w:t>Potential barriers/</w:t>
            </w:r>
            <w:r w:rsidRPr="00C02F97">
              <w:rPr>
                <w:rFonts w:ascii="Calibri" w:eastAsia="SimSun" w:hAnsi="Calibri" w:cs="Calibri"/>
                <w:b/>
                <w:iCs/>
                <w:sz w:val="20"/>
                <w:szCs w:val="20"/>
                <w:lang w:val="en-ZA"/>
              </w:rPr>
              <w:t>facilitator</w:t>
            </w:r>
            <w:r w:rsidRPr="00C02F97">
              <w:rPr>
                <w:rFonts w:ascii="Calibri" w:eastAsia="SimSun" w:hAnsi="Calibri" w:cs="Calibri"/>
                <w:b/>
                <w:sz w:val="20"/>
                <w:szCs w:val="20"/>
                <w:lang w:val="en-ZA"/>
              </w:rPr>
              <w:t xml:space="preserve">s to target behaviours </w:t>
            </w:r>
          </w:p>
        </w:tc>
        <w:tc>
          <w:tcPr>
            <w:tcW w:w="1985" w:type="dxa"/>
            <w:vMerge w:val="restart"/>
            <w:shd w:val="clear" w:color="auto" w:fill="D9D9D9" w:themeFill="background1" w:themeFillShade="D9"/>
            <w:tcMar>
              <w:left w:w="28" w:type="dxa"/>
              <w:right w:w="28" w:type="dxa"/>
            </w:tcMar>
          </w:tcPr>
          <w:p w14:paraId="6DF511D2" w14:textId="77777777" w:rsidR="00816197" w:rsidRPr="00C02F97" w:rsidRDefault="00816197" w:rsidP="00816197">
            <w:pPr>
              <w:spacing w:after="0" w:line="240" w:lineRule="auto"/>
              <w:rPr>
                <w:rFonts w:ascii="Calibri" w:eastAsia="SimSun" w:hAnsi="Calibri" w:cs="Calibri"/>
                <w:b/>
                <w:sz w:val="20"/>
                <w:szCs w:val="20"/>
                <w:lang w:val="en-ZA"/>
              </w:rPr>
            </w:pPr>
            <w:r w:rsidRPr="00C02F97">
              <w:rPr>
                <w:rFonts w:ascii="Calibri" w:eastAsia="SimSun" w:hAnsi="Calibri" w:cs="Calibri"/>
                <w:b/>
                <w:sz w:val="20"/>
                <w:szCs w:val="20"/>
                <w:lang w:val="en-ZA"/>
              </w:rPr>
              <w:t xml:space="preserve">ePAMS+ Component/s that is addressing the barrier or facilitator </w:t>
            </w:r>
          </w:p>
        </w:tc>
        <w:tc>
          <w:tcPr>
            <w:tcW w:w="7087" w:type="dxa"/>
            <w:vMerge w:val="restart"/>
            <w:shd w:val="clear" w:color="auto" w:fill="D9D9D9" w:themeFill="background1" w:themeFillShade="D9"/>
            <w:tcMar>
              <w:left w:w="28" w:type="dxa"/>
              <w:right w:w="28" w:type="dxa"/>
            </w:tcMar>
          </w:tcPr>
          <w:p w14:paraId="6DB9A3B1" w14:textId="7342A86B" w:rsidR="00816197" w:rsidRPr="00C02F97" w:rsidRDefault="00816197" w:rsidP="00816197">
            <w:pPr>
              <w:spacing w:after="0" w:line="240" w:lineRule="auto"/>
              <w:rPr>
                <w:rFonts w:ascii="Calibri" w:eastAsia="SimSun" w:hAnsi="Calibri" w:cs="Calibri"/>
                <w:b/>
                <w:sz w:val="20"/>
                <w:szCs w:val="20"/>
                <w:lang w:val="en-ZA"/>
              </w:rPr>
            </w:pPr>
            <w:r w:rsidRPr="00C02F97">
              <w:rPr>
                <w:rFonts w:ascii="Calibri" w:eastAsia="SimSun" w:hAnsi="Calibri" w:cs="Calibri"/>
                <w:b/>
                <w:sz w:val="20"/>
                <w:szCs w:val="20"/>
                <w:lang w:val="en-ZA"/>
              </w:rPr>
              <w:t>Active ingredients</w:t>
            </w:r>
            <w:r w:rsidR="00776C19">
              <w:rPr>
                <w:rFonts w:ascii="Calibri" w:eastAsia="SimSun" w:hAnsi="Calibri" w:cs="Calibri"/>
                <w:b/>
                <w:sz w:val="20"/>
                <w:szCs w:val="20"/>
                <w:lang w:val="en-ZA"/>
              </w:rPr>
              <w:t xml:space="preserve"> </w:t>
            </w:r>
            <w:r w:rsidRPr="00C02F97">
              <w:rPr>
                <w:rFonts w:ascii="Calibri" w:eastAsia="SimSun" w:hAnsi="Calibri" w:cs="Calibri"/>
                <w:b/>
                <w:sz w:val="20"/>
                <w:szCs w:val="20"/>
                <w:lang w:val="en-ZA"/>
              </w:rPr>
              <w:t>of the ePAMS+ component that is addressing the barrier or facilitator</w:t>
            </w:r>
          </w:p>
        </w:tc>
        <w:tc>
          <w:tcPr>
            <w:tcW w:w="10490" w:type="dxa"/>
            <w:gridSpan w:val="4"/>
            <w:shd w:val="clear" w:color="auto" w:fill="D9D9D9" w:themeFill="background1" w:themeFillShade="D9"/>
            <w:tcMar>
              <w:left w:w="28" w:type="dxa"/>
              <w:right w:w="28" w:type="dxa"/>
            </w:tcMar>
          </w:tcPr>
          <w:p w14:paraId="05C9A7A1" w14:textId="77777777" w:rsidR="00816197" w:rsidRPr="00C02F97" w:rsidRDefault="00816197" w:rsidP="00816197">
            <w:pPr>
              <w:spacing w:after="0" w:line="240" w:lineRule="auto"/>
              <w:rPr>
                <w:rFonts w:ascii="Calibri" w:eastAsia="SimSun" w:hAnsi="Calibri" w:cs="Calibri"/>
                <w:b/>
                <w:sz w:val="20"/>
                <w:szCs w:val="20"/>
                <w:lang w:val="en-ZA"/>
              </w:rPr>
            </w:pPr>
            <w:r w:rsidRPr="00C02F97">
              <w:rPr>
                <w:rFonts w:ascii="Calibri" w:eastAsia="SimSun" w:hAnsi="Calibri" w:cs="Calibri"/>
                <w:b/>
                <w:sz w:val="20"/>
                <w:szCs w:val="20"/>
                <w:lang w:val="en-ZA"/>
              </w:rPr>
              <w:t>Behaviour change strategies being deployed by the ePAMS+ active ingredients, according to different frameworks (TDF, BCW and BCT Taxonomy).</w:t>
            </w:r>
          </w:p>
        </w:tc>
      </w:tr>
      <w:tr w:rsidR="00C02F97" w:rsidRPr="00C02F97" w14:paraId="500E05B8" w14:textId="77777777" w:rsidTr="338337F6">
        <w:trPr>
          <w:cantSplit/>
          <w:trHeight w:val="20"/>
          <w:tblHeader/>
        </w:trPr>
        <w:tc>
          <w:tcPr>
            <w:tcW w:w="3119" w:type="dxa"/>
            <w:vMerge/>
            <w:tcMar>
              <w:left w:w="28" w:type="dxa"/>
              <w:right w:w="28" w:type="dxa"/>
            </w:tcMar>
          </w:tcPr>
          <w:p w14:paraId="7213ABF4" w14:textId="77777777" w:rsidR="00816197" w:rsidRPr="00C02F97" w:rsidRDefault="00816197" w:rsidP="00816197">
            <w:pPr>
              <w:spacing w:after="0" w:line="240" w:lineRule="auto"/>
              <w:rPr>
                <w:rFonts w:ascii="Calibri" w:eastAsia="SimSun" w:hAnsi="Calibri" w:cs="Calibri"/>
                <w:b/>
                <w:sz w:val="20"/>
                <w:szCs w:val="20"/>
                <w:highlight w:val="yellow"/>
                <w:lang w:val="en-ZA"/>
              </w:rPr>
            </w:pPr>
          </w:p>
        </w:tc>
        <w:tc>
          <w:tcPr>
            <w:tcW w:w="1985" w:type="dxa"/>
            <w:vMerge/>
            <w:tcMar>
              <w:left w:w="28" w:type="dxa"/>
              <w:right w:w="28" w:type="dxa"/>
            </w:tcMar>
          </w:tcPr>
          <w:p w14:paraId="77B8A5CD" w14:textId="77777777" w:rsidR="00816197" w:rsidRPr="00C02F97" w:rsidRDefault="00816197" w:rsidP="00816197">
            <w:pPr>
              <w:spacing w:after="0" w:line="240" w:lineRule="auto"/>
              <w:rPr>
                <w:rFonts w:ascii="Calibri" w:eastAsia="SimSun" w:hAnsi="Calibri" w:cs="Calibri"/>
                <w:b/>
                <w:sz w:val="20"/>
                <w:szCs w:val="20"/>
                <w:lang w:val="en-ZA"/>
              </w:rPr>
            </w:pPr>
          </w:p>
        </w:tc>
        <w:tc>
          <w:tcPr>
            <w:tcW w:w="7087" w:type="dxa"/>
            <w:vMerge/>
            <w:tcMar>
              <w:left w:w="28" w:type="dxa"/>
              <w:right w:w="28" w:type="dxa"/>
            </w:tcMar>
          </w:tcPr>
          <w:p w14:paraId="01BD948D" w14:textId="77777777" w:rsidR="00816197" w:rsidRPr="00C02F97" w:rsidRDefault="00816197" w:rsidP="00816197">
            <w:pPr>
              <w:spacing w:after="0" w:line="240" w:lineRule="auto"/>
              <w:rPr>
                <w:rFonts w:ascii="Calibri" w:eastAsia="SimSun" w:hAnsi="Calibri" w:cs="Calibri"/>
                <w:b/>
                <w:sz w:val="20"/>
                <w:szCs w:val="20"/>
                <w:lang w:val="en-ZA"/>
              </w:rPr>
            </w:pPr>
          </w:p>
        </w:tc>
        <w:tc>
          <w:tcPr>
            <w:tcW w:w="2127" w:type="dxa"/>
            <w:shd w:val="clear" w:color="auto" w:fill="auto"/>
            <w:tcMar>
              <w:left w:w="28" w:type="dxa"/>
              <w:right w:w="28" w:type="dxa"/>
            </w:tcMar>
          </w:tcPr>
          <w:p w14:paraId="60F88810" w14:textId="77777777" w:rsidR="00816197" w:rsidRPr="00C02F97" w:rsidRDefault="00816197" w:rsidP="00816197">
            <w:pPr>
              <w:spacing w:after="0" w:line="240" w:lineRule="auto"/>
              <w:rPr>
                <w:rFonts w:ascii="Calibri" w:eastAsia="SimSun" w:hAnsi="Calibri" w:cs="Calibri"/>
                <w:b/>
                <w:sz w:val="20"/>
                <w:szCs w:val="20"/>
                <w:highlight w:val="yellow"/>
                <w:lang w:val="en-ZA"/>
              </w:rPr>
            </w:pPr>
            <w:r w:rsidRPr="00C02F97">
              <w:rPr>
                <w:rFonts w:ascii="Calibri" w:eastAsia="SimSun" w:hAnsi="Calibri" w:cs="Calibri"/>
                <w:b/>
                <w:sz w:val="20"/>
                <w:szCs w:val="20"/>
                <w:lang w:val="en-ZA"/>
              </w:rPr>
              <w:t>Behaviour change theoretical domain  (TDF)</w:t>
            </w:r>
          </w:p>
        </w:tc>
        <w:tc>
          <w:tcPr>
            <w:tcW w:w="2409" w:type="dxa"/>
            <w:shd w:val="clear" w:color="auto" w:fill="auto"/>
            <w:tcMar>
              <w:left w:w="28" w:type="dxa"/>
              <w:right w:w="28" w:type="dxa"/>
            </w:tcMar>
          </w:tcPr>
          <w:p w14:paraId="3988B96A" w14:textId="77777777" w:rsidR="00816197" w:rsidRPr="00C02F97" w:rsidRDefault="00816197" w:rsidP="00816197">
            <w:pPr>
              <w:spacing w:after="0" w:line="240" w:lineRule="auto"/>
              <w:rPr>
                <w:rFonts w:ascii="Calibri" w:eastAsia="SimSun" w:hAnsi="Calibri" w:cs="Calibri"/>
                <w:b/>
                <w:sz w:val="20"/>
                <w:szCs w:val="20"/>
                <w:lang w:val="en-ZA"/>
              </w:rPr>
            </w:pPr>
            <w:r w:rsidRPr="00C02F97">
              <w:rPr>
                <w:rFonts w:ascii="Calibri" w:eastAsia="SimSun" w:hAnsi="Calibri" w:cs="Calibri"/>
                <w:b/>
                <w:sz w:val="20"/>
                <w:szCs w:val="20"/>
                <w:lang w:val="en-ZA"/>
              </w:rPr>
              <w:t>What causes the target behaviour to be performed (BCW)</w:t>
            </w:r>
          </w:p>
        </w:tc>
        <w:tc>
          <w:tcPr>
            <w:tcW w:w="2268" w:type="dxa"/>
            <w:shd w:val="clear" w:color="auto" w:fill="auto"/>
            <w:tcMar>
              <w:left w:w="28" w:type="dxa"/>
              <w:right w:w="28" w:type="dxa"/>
            </w:tcMar>
          </w:tcPr>
          <w:p w14:paraId="4D3DDBB1" w14:textId="77777777" w:rsidR="00816197" w:rsidRPr="00C02F97" w:rsidRDefault="00816197" w:rsidP="00816197">
            <w:pPr>
              <w:spacing w:after="0" w:line="240" w:lineRule="auto"/>
              <w:rPr>
                <w:rFonts w:ascii="Calibri" w:eastAsia="SimSun" w:hAnsi="Calibri" w:cs="Calibri"/>
                <w:b/>
                <w:sz w:val="20"/>
                <w:szCs w:val="20"/>
                <w:lang w:val="en-ZA"/>
              </w:rPr>
            </w:pPr>
            <w:r w:rsidRPr="00C02F97">
              <w:rPr>
                <w:rFonts w:ascii="Calibri" w:eastAsia="SimSun" w:hAnsi="Calibri" w:cs="Calibri"/>
                <w:b/>
                <w:sz w:val="20"/>
                <w:szCs w:val="20"/>
                <w:lang w:val="en-ZA"/>
              </w:rPr>
              <w:t>Behaviour change Intervention (BCW)</w:t>
            </w:r>
          </w:p>
          <w:p w14:paraId="5921FA61" w14:textId="77777777" w:rsidR="00816197" w:rsidRPr="00C02F97" w:rsidRDefault="00816197" w:rsidP="00816197">
            <w:pPr>
              <w:spacing w:after="0" w:line="240" w:lineRule="auto"/>
              <w:rPr>
                <w:rFonts w:ascii="Calibri" w:eastAsia="SimSun" w:hAnsi="Calibri" w:cs="Calibri"/>
                <w:b/>
                <w:sz w:val="20"/>
                <w:szCs w:val="20"/>
                <w:lang w:val="en-ZA"/>
              </w:rPr>
            </w:pPr>
          </w:p>
        </w:tc>
        <w:tc>
          <w:tcPr>
            <w:tcW w:w="3686" w:type="dxa"/>
            <w:shd w:val="clear" w:color="auto" w:fill="auto"/>
            <w:tcMar>
              <w:left w:w="28" w:type="dxa"/>
              <w:right w:w="28" w:type="dxa"/>
            </w:tcMar>
          </w:tcPr>
          <w:p w14:paraId="078F365B" w14:textId="77777777" w:rsidR="00816197" w:rsidRPr="00C02F97" w:rsidRDefault="00816197" w:rsidP="00816197">
            <w:pPr>
              <w:spacing w:after="0" w:line="240" w:lineRule="auto"/>
              <w:rPr>
                <w:rFonts w:ascii="Calibri" w:eastAsia="SimSun" w:hAnsi="Calibri" w:cs="Calibri"/>
                <w:b/>
                <w:sz w:val="20"/>
                <w:szCs w:val="20"/>
                <w:lang w:val="en-ZA"/>
              </w:rPr>
            </w:pPr>
            <w:r w:rsidRPr="00C02F97">
              <w:rPr>
                <w:rFonts w:ascii="Calibri" w:eastAsia="SimSun" w:hAnsi="Calibri" w:cs="Calibri"/>
                <w:b/>
                <w:sz w:val="20"/>
                <w:szCs w:val="20"/>
                <w:lang w:val="en-ZA"/>
              </w:rPr>
              <w:t xml:space="preserve">Behaviour Change Technique being deployed </w:t>
            </w:r>
          </w:p>
          <w:p w14:paraId="1C24EFBE" w14:textId="77777777" w:rsidR="00816197" w:rsidRPr="00C02F97" w:rsidRDefault="00816197" w:rsidP="00816197">
            <w:pPr>
              <w:spacing w:after="0" w:line="240" w:lineRule="auto"/>
              <w:rPr>
                <w:rFonts w:ascii="Calibri" w:eastAsia="SimSun" w:hAnsi="Calibri" w:cs="Calibri"/>
                <w:b/>
                <w:sz w:val="20"/>
                <w:szCs w:val="20"/>
                <w:lang w:val="en-ZA"/>
              </w:rPr>
            </w:pPr>
            <w:r w:rsidRPr="00C02F97">
              <w:rPr>
                <w:rFonts w:ascii="Calibri" w:eastAsia="SimSun" w:hAnsi="Calibri" w:cs="Calibri"/>
                <w:b/>
                <w:sz w:val="20"/>
                <w:szCs w:val="20"/>
                <w:lang w:val="en-ZA"/>
              </w:rPr>
              <w:t>(using 93 BCT taxonomy v1)</w:t>
            </w:r>
          </w:p>
        </w:tc>
      </w:tr>
      <w:tr w:rsidR="00C02F97" w:rsidRPr="00C02F97" w14:paraId="67C7FD4C" w14:textId="77777777" w:rsidTr="338337F6">
        <w:trPr>
          <w:cantSplit/>
          <w:trHeight w:val="20"/>
        </w:trPr>
        <w:tc>
          <w:tcPr>
            <w:tcW w:w="22681" w:type="dxa"/>
            <w:gridSpan w:val="7"/>
            <w:shd w:val="clear" w:color="auto" w:fill="auto"/>
            <w:tcMar>
              <w:left w:w="28" w:type="dxa"/>
              <w:right w:w="28" w:type="dxa"/>
            </w:tcMar>
          </w:tcPr>
          <w:p w14:paraId="44FE3870" w14:textId="77777777" w:rsidR="00816197" w:rsidRPr="00C02F97" w:rsidRDefault="00816197" w:rsidP="00816197">
            <w:pPr>
              <w:spacing w:after="0" w:line="240" w:lineRule="auto"/>
              <w:rPr>
                <w:rFonts w:ascii="Calibri" w:eastAsia="SimSun" w:hAnsi="Calibri" w:cs="Calibri"/>
                <w:b/>
                <w:sz w:val="20"/>
                <w:szCs w:val="20"/>
                <w:lang w:val="en-ZA"/>
              </w:rPr>
            </w:pPr>
            <w:r w:rsidRPr="00C02F97">
              <w:rPr>
                <w:rFonts w:ascii="Calibri" w:eastAsia="SimSun" w:hAnsi="Calibri" w:cs="Calibri"/>
                <w:b/>
                <w:sz w:val="20"/>
                <w:szCs w:val="20"/>
                <w:lang w:val="en-ZA"/>
              </w:rPr>
              <w:t>Target behaviour: Smart Prescribing, review and revision of antibiotic therapy (continue, stop or switch)</w:t>
            </w:r>
          </w:p>
        </w:tc>
      </w:tr>
      <w:tr w:rsidR="00C02F97" w:rsidRPr="00C02F97" w14:paraId="5C383CC2" w14:textId="77777777" w:rsidTr="338337F6">
        <w:trPr>
          <w:cantSplit/>
          <w:trHeight w:val="20"/>
        </w:trPr>
        <w:tc>
          <w:tcPr>
            <w:tcW w:w="3119" w:type="dxa"/>
            <w:vMerge w:val="restart"/>
            <w:shd w:val="clear" w:color="auto" w:fill="auto"/>
            <w:tcMar>
              <w:left w:w="28" w:type="dxa"/>
              <w:right w:w="28" w:type="dxa"/>
            </w:tcMar>
          </w:tcPr>
          <w:p w14:paraId="7E4D39E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b/>
                <w:sz w:val="20"/>
                <w:szCs w:val="20"/>
                <w:lang w:val="en-ZA"/>
              </w:rPr>
              <w:t>Barrier 1</w:t>
            </w:r>
            <w:r w:rsidRPr="00C02F97">
              <w:rPr>
                <w:rFonts w:ascii="Calibri" w:eastAsia="SimSun" w:hAnsi="Calibri" w:cs="Calibri"/>
                <w:sz w:val="20"/>
                <w:szCs w:val="20"/>
                <w:lang w:val="en-ZA"/>
              </w:rPr>
              <w:t xml:space="preserve">: HCPs have competing priorities for using antibiotics, for example, surviving sepsis is increasingly driving versus reducing antibiotic use. Antibiotic de-escalation is not a priority - patient flow and safety take precedence and HCPs do not perceive that antibiotic use is related to patient flow (e.g. facilitating discharge) or safety (e.g. the potential harms as unintended consequences of long-term antibiotics, impact on flora and infections control). [SW1; ARK, </w:t>
            </w:r>
            <w:r w:rsidRPr="00C02F97">
              <w:rPr>
                <w:rFonts w:ascii="Calibri" w:eastAsia="SimSun" w:hAnsi="Calibri" w:cs="Calibri"/>
                <w:b/>
                <w:sz w:val="20"/>
                <w:szCs w:val="20"/>
                <w:lang w:val="en-ZA"/>
              </w:rPr>
              <w:t>IDI</w:t>
            </w:r>
            <w:r w:rsidRPr="00C02F97">
              <w:rPr>
                <w:rFonts w:ascii="Calibri" w:eastAsia="SimSun" w:hAnsi="Calibri" w:cs="Calibri"/>
                <w:sz w:val="20"/>
                <w:szCs w:val="20"/>
                <w:lang w:val="en-ZA"/>
              </w:rPr>
              <w:t xml:space="preserve">] </w:t>
            </w:r>
          </w:p>
        </w:tc>
        <w:tc>
          <w:tcPr>
            <w:tcW w:w="1985" w:type="dxa"/>
            <w:shd w:val="clear" w:color="auto" w:fill="auto"/>
            <w:tcMar>
              <w:left w:w="28" w:type="dxa"/>
              <w:right w:w="28" w:type="dxa"/>
            </w:tcMar>
          </w:tcPr>
          <w:p w14:paraId="73B439D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Online educational tool</w:t>
            </w:r>
          </w:p>
        </w:tc>
        <w:tc>
          <w:tcPr>
            <w:tcW w:w="7087" w:type="dxa"/>
            <w:shd w:val="clear" w:color="auto" w:fill="auto"/>
            <w:tcMar>
              <w:left w:w="28" w:type="dxa"/>
              <w:right w:w="28" w:type="dxa"/>
            </w:tcMar>
          </w:tcPr>
          <w:p w14:paraId="641B2FE3" w14:textId="77777777" w:rsidR="00816197" w:rsidRPr="00C02F97" w:rsidRDefault="00816197" w:rsidP="00816197">
            <w:pPr>
              <w:numPr>
                <w:ilvl w:val="0"/>
                <w:numId w:val="19"/>
              </w:numPr>
              <w:spacing w:after="160" w:line="240" w:lineRule="auto"/>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Acknowledgment that starting antibiotics promptly for patients who have a possible bacterial infection ensures that those who have a life-threatening infection get the antibiotics they need quickly. </w:t>
            </w:r>
          </w:p>
          <w:p w14:paraId="02090863" w14:textId="11186781"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eastAsia="zh-CN"/>
              </w:rPr>
              <w:t>Provision of a rationale for doing “review and revise” and de-escalating antibiotics at “review and revise”, including providing information about existing guidelines for “review and revise” and how they complement different guidelines (</w:t>
            </w:r>
            <w:r w:rsidR="00BB5E54" w:rsidRPr="00C02F97">
              <w:rPr>
                <w:rFonts w:ascii="Calibri" w:eastAsia="SimSun" w:hAnsi="Calibri" w:cs="Calibri"/>
                <w:sz w:val="20"/>
                <w:szCs w:val="20"/>
                <w:lang w:val="en-GB" w:eastAsia="zh-CN"/>
              </w:rPr>
              <w:t>e.g.,</w:t>
            </w:r>
            <w:r w:rsidRPr="00C02F97">
              <w:rPr>
                <w:rFonts w:ascii="Calibri" w:eastAsia="SimSun" w:hAnsi="Calibri" w:cs="Calibri"/>
                <w:sz w:val="20"/>
                <w:szCs w:val="20"/>
                <w:lang w:val="en-GB" w:eastAsia="zh-CN"/>
              </w:rPr>
              <w:t xml:space="preserve"> surviving sepsis, start smart and focus)</w:t>
            </w:r>
            <w:r w:rsidR="00261F82">
              <w:rPr>
                <w:rFonts w:ascii="Calibri" w:eastAsia="SimSun" w:hAnsi="Calibri" w:cs="Calibri"/>
                <w:sz w:val="20"/>
                <w:szCs w:val="20"/>
                <w:lang w:val="en-GB" w:eastAsia="zh-CN"/>
              </w:rPr>
              <w:t>.</w:t>
            </w:r>
          </w:p>
          <w:p w14:paraId="2F93672D" w14:textId="7047865E"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Highlighting of potential benefits of good AMS as key to reducing antimicrobial resistance. more appropriate antibiotic prescribing and de-escalation in terms of its hypothesised impact on patient flow and patient safety</w:t>
            </w:r>
            <w:r w:rsidR="00261F82">
              <w:rPr>
                <w:rFonts w:ascii="Calibri" w:eastAsia="SimSun" w:hAnsi="Calibri" w:cs="Calibri"/>
                <w:sz w:val="20"/>
                <w:szCs w:val="20"/>
                <w:lang w:val="en-GB"/>
              </w:rPr>
              <w:t>.</w:t>
            </w:r>
          </w:p>
          <w:p w14:paraId="44E9FF71" w14:textId="77777777"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evidence to support these arguments, including:</w:t>
            </w:r>
          </w:p>
          <w:p w14:paraId="5FF97794" w14:textId="441B07CE" w:rsidR="00816197" w:rsidRPr="00C02F97" w:rsidRDefault="00816197" w:rsidP="00816197">
            <w:pPr>
              <w:numPr>
                <w:ilvl w:val="0"/>
                <w:numId w:val="17"/>
              </w:numPr>
              <w:spacing w:after="0" w:line="240" w:lineRule="auto"/>
              <w:contextualSpacing/>
              <w:rPr>
                <w:rFonts w:ascii="Calibri" w:eastAsia="SimSun" w:hAnsi="Calibri" w:cs="Calibri"/>
                <w:sz w:val="20"/>
                <w:szCs w:val="20"/>
                <w:lang w:val="en-GB"/>
              </w:rPr>
            </w:pPr>
            <w:r w:rsidRPr="00C02F97">
              <w:rPr>
                <w:rFonts w:ascii="Calibri" w:eastAsia="SimSun" w:hAnsi="Calibri" w:cs="Calibri"/>
                <w:sz w:val="20"/>
                <w:szCs w:val="20"/>
                <w:lang w:val="en-GB"/>
              </w:rPr>
              <w:t>Long-term harms of antibiotics</w:t>
            </w:r>
            <w:r w:rsidR="00261F82">
              <w:rPr>
                <w:rFonts w:ascii="Calibri" w:eastAsia="SimSun" w:hAnsi="Calibri" w:cs="Calibri"/>
                <w:sz w:val="20"/>
                <w:szCs w:val="20"/>
                <w:lang w:val="en-GB"/>
              </w:rPr>
              <w:t>.</w:t>
            </w:r>
            <w:r w:rsidRPr="00C02F97">
              <w:rPr>
                <w:rFonts w:ascii="Calibri" w:eastAsia="SimSun" w:hAnsi="Calibri" w:cs="Calibri"/>
                <w:sz w:val="20"/>
                <w:szCs w:val="20"/>
                <w:lang w:val="en-GB"/>
              </w:rPr>
              <w:t xml:space="preserve"> </w:t>
            </w:r>
          </w:p>
          <w:p w14:paraId="006D4754" w14:textId="02FAC16F" w:rsidR="00816197" w:rsidRPr="00C02F97" w:rsidRDefault="00816197" w:rsidP="00816197">
            <w:pPr>
              <w:numPr>
                <w:ilvl w:val="0"/>
                <w:numId w:val="17"/>
              </w:numPr>
              <w:spacing w:after="0" w:line="240" w:lineRule="auto"/>
              <w:contextualSpacing/>
              <w:rPr>
                <w:rFonts w:ascii="Calibri" w:eastAsia="SimSun" w:hAnsi="Calibri" w:cs="Calibri"/>
                <w:sz w:val="20"/>
                <w:szCs w:val="20"/>
                <w:lang w:val="en-GB"/>
              </w:rPr>
            </w:pPr>
            <w:r w:rsidRPr="00C02F97">
              <w:rPr>
                <w:rFonts w:ascii="Calibri" w:eastAsia="SimSun" w:hAnsi="Calibri" w:cs="Calibri"/>
                <w:sz w:val="20"/>
                <w:szCs w:val="20"/>
                <w:lang w:val="en-GB"/>
              </w:rPr>
              <w:t>Safety of shorter versus longer courses of antibiotics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7B561DD4"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31C356B0"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Beliefs about consequences</w:t>
            </w:r>
          </w:p>
          <w:p w14:paraId="2DE168F1"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3B83B89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474C9CC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 Persuasion</w:t>
            </w:r>
          </w:p>
        </w:tc>
        <w:tc>
          <w:tcPr>
            <w:tcW w:w="3686" w:type="dxa"/>
            <w:shd w:val="clear" w:color="auto" w:fill="auto"/>
            <w:tcMar>
              <w:left w:w="28" w:type="dxa"/>
              <w:right w:w="28" w:type="dxa"/>
            </w:tcMar>
          </w:tcPr>
          <w:p w14:paraId="61270256"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5.1. Information about health consequences</w:t>
            </w:r>
          </w:p>
          <w:p w14:paraId="3091961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Calibri" w:hAnsi="Calibri" w:cs="Calibri"/>
                <w:sz w:val="20"/>
                <w:szCs w:val="20"/>
                <w:lang w:val="en-ZA"/>
              </w:rPr>
              <w:t>5.3. Information about social and environmental consequences</w:t>
            </w:r>
          </w:p>
        </w:tc>
      </w:tr>
      <w:tr w:rsidR="00C02F97" w:rsidRPr="00C02F97" w14:paraId="2D156CA1" w14:textId="77777777" w:rsidTr="338337F6">
        <w:trPr>
          <w:cantSplit/>
          <w:trHeight w:val="20"/>
        </w:trPr>
        <w:tc>
          <w:tcPr>
            <w:tcW w:w="3119" w:type="dxa"/>
            <w:vMerge/>
            <w:tcMar>
              <w:left w:w="28" w:type="dxa"/>
              <w:right w:w="28" w:type="dxa"/>
            </w:tcMar>
          </w:tcPr>
          <w:p w14:paraId="747FCC18" w14:textId="77777777" w:rsidR="00816197" w:rsidRPr="00C02F97" w:rsidRDefault="00816197" w:rsidP="00816197">
            <w:pPr>
              <w:numPr>
                <w:ilvl w:val="0"/>
                <w:numId w:val="18"/>
              </w:numPr>
              <w:spacing w:after="160" w:line="240" w:lineRule="auto"/>
              <w:contextualSpacing/>
              <w:rPr>
                <w:rFonts w:ascii="Calibri" w:eastAsia="SimSun" w:hAnsi="Calibri" w:cs="Calibri"/>
                <w:sz w:val="20"/>
                <w:szCs w:val="20"/>
                <w:lang w:val="en-GB"/>
              </w:rPr>
            </w:pPr>
          </w:p>
        </w:tc>
        <w:tc>
          <w:tcPr>
            <w:tcW w:w="1985" w:type="dxa"/>
            <w:shd w:val="clear" w:color="auto" w:fill="auto"/>
            <w:tcMar>
              <w:left w:w="28" w:type="dxa"/>
              <w:right w:w="28" w:type="dxa"/>
            </w:tcMar>
          </w:tcPr>
          <w:p w14:paraId="65C5AAF4"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Discussion Meetings and feedback</w:t>
            </w:r>
          </w:p>
        </w:tc>
        <w:tc>
          <w:tcPr>
            <w:tcW w:w="7087" w:type="dxa"/>
            <w:shd w:val="clear" w:color="auto" w:fill="auto"/>
            <w:tcMar>
              <w:left w:w="28" w:type="dxa"/>
              <w:right w:w="28" w:type="dxa"/>
            </w:tcMar>
          </w:tcPr>
          <w:p w14:paraId="6B3C44C1" w14:textId="5C074074"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The linking to real live data to show how antimicrobial use affects flow in the local hospital</w:t>
            </w:r>
            <w:r w:rsidR="00261F82">
              <w:rPr>
                <w:rFonts w:ascii="Calibri" w:eastAsia="SimSun" w:hAnsi="Calibri" w:cs="Calibri"/>
                <w:sz w:val="20"/>
                <w:szCs w:val="20"/>
                <w:lang w:val="en-GB"/>
              </w:rPr>
              <w:t>.</w:t>
            </w:r>
          </w:p>
          <w:p w14:paraId="02269275" w14:textId="1D407B15"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Provision </w:t>
            </w:r>
            <w:r w:rsidR="00BB5E54" w:rsidRPr="00C02F97">
              <w:rPr>
                <w:rFonts w:ascii="Calibri" w:eastAsia="SimSun" w:hAnsi="Calibri" w:cs="Calibri"/>
                <w:sz w:val="20"/>
                <w:szCs w:val="20"/>
                <w:lang w:val="en-GB"/>
              </w:rPr>
              <w:t>of clinically</w:t>
            </w:r>
            <w:r w:rsidRPr="00C02F97">
              <w:rPr>
                <w:rFonts w:ascii="Calibri" w:eastAsia="SimSun" w:hAnsi="Calibri" w:cs="Calibri"/>
                <w:sz w:val="20"/>
                <w:szCs w:val="20"/>
                <w:lang w:val="en-GB"/>
              </w:rPr>
              <w:t xml:space="preserve"> relevant information about implications of current antibiotic prescribing </w:t>
            </w:r>
            <w:r w:rsidR="00BB5E54" w:rsidRPr="00C02F97">
              <w:rPr>
                <w:rFonts w:ascii="Calibri" w:eastAsia="SimSun" w:hAnsi="Calibri" w:cs="Calibri"/>
                <w:sz w:val="20"/>
                <w:szCs w:val="20"/>
                <w:lang w:val="en-GB"/>
              </w:rPr>
              <w:t>e.g.,</w:t>
            </w:r>
            <w:r w:rsidRPr="00C02F97">
              <w:rPr>
                <w:rFonts w:ascii="Calibri" w:eastAsia="SimSun" w:hAnsi="Calibri" w:cs="Calibri"/>
                <w:sz w:val="20"/>
                <w:szCs w:val="20"/>
                <w:lang w:val="en-GB"/>
              </w:rPr>
              <w:t xml:space="preserve"> number of excess days on antibiotics and consequences for nursing time (</w:t>
            </w:r>
            <w:r w:rsidR="00BB5E54" w:rsidRPr="00C02F97">
              <w:rPr>
                <w:rFonts w:ascii="Calibri" w:eastAsia="SimSun" w:hAnsi="Calibri" w:cs="Calibri"/>
                <w:sz w:val="20"/>
                <w:szCs w:val="20"/>
                <w:lang w:val="en-GB"/>
              </w:rPr>
              <w:t>e.g.,</w:t>
            </w:r>
            <w:r w:rsidRPr="00C02F97">
              <w:rPr>
                <w:rFonts w:ascii="Calibri" w:eastAsia="SimSun" w:hAnsi="Calibri" w:cs="Calibri"/>
                <w:sz w:val="20"/>
                <w:szCs w:val="20"/>
                <w:lang w:val="en-GB"/>
              </w:rPr>
              <w:t xml:space="preserve"> if on IV), bed days (number of excess days the patient remained on the ward unnecessarily), patient safety (relative risk of harms)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1CCD4D2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0B16737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Beliefs about consequences</w:t>
            </w:r>
          </w:p>
          <w:p w14:paraId="77579A74"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76CD3D43"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3AB42D8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 Persuasion</w:t>
            </w:r>
          </w:p>
        </w:tc>
        <w:tc>
          <w:tcPr>
            <w:tcW w:w="3686" w:type="dxa"/>
            <w:shd w:val="clear" w:color="auto" w:fill="auto"/>
            <w:tcMar>
              <w:left w:w="28" w:type="dxa"/>
              <w:right w:w="28" w:type="dxa"/>
            </w:tcMar>
          </w:tcPr>
          <w:p w14:paraId="2D44379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Calibri" w:hAnsi="Calibri" w:cs="Calibri"/>
                <w:sz w:val="20"/>
                <w:szCs w:val="20"/>
                <w:lang w:val="en-ZA"/>
              </w:rPr>
              <w:t>5.3. Information about social and environmental consequences</w:t>
            </w:r>
          </w:p>
        </w:tc>
      </w:tr>
      <w:tr w:rsidR="00C02F97" w:rsidRPr="00C02F97" w14:paraId="72DDC795" w14:textId="77777777" w:rsidTr="338337F6">
        <w:trPr>
          <w:cantSplit/>
          <w:trHeight w:val="20"/>
        </w:trPr>
        <w:tc>
          <w:tcPr>
            <w:tcW w:w="3119" w:type="dxa"/>
            <w:shd w:val="clear" w:color="auto" w:fill="auto"/>
            <w:tcMar>
              <w:left w:w="28" w:type="dxa"/>
              <w:right w:w="28" w:type="dxa"/>
            </w:tcMar>
          </w:tcPr>
          <w:p w14:paraId="29F52EF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b/>
                <w:sz w:val="20"/>
                <w:szCs w:val="20"/>
                <w:lang w:val="en-ZA"/>
              </w:rPr>
              <w:t>Barrier 2</w:t>
            </w:r>
            <w:r w:rsidRPr="00C02F97">
              <w:rPr>
                <w:rFonts w:ascii="Calibri" w:eastAsia="SimSun" w:hAnsi="Calibri" w:cs="Calibri"/>
                <w:sz w:val="20"/>
                <w:szCs w:val="20"/>
                <w:lang w:val="en-ZA"/>
              </w:rPr>
              <w:t>: The ePrescribing system does not collate information that is already in the system that could be used to help inform review and revise decisions (e.g. information is stored in different places in the ePrescribing system, or is unavailable because the system has archived it, for example information about previous antibiotics, especially when switching antibiotics) [SW1]</w:t>
            </w:r>
          </w:p>
        </w:tc>
        <w:tc>
          <w:tcPr>
            <w:tcW w:w="1985" w:type="dxa"/>
            <w:shd w:val="clear" w:color="auto" w:fill="auto"/>
            <w:tcMar>
              <w:left w:w="28" w:type="dxa"/>
              <w:right w:w="28" w:type="dxa"/>
            </w:tcMar>
          </w:tcPr>
          <w:p w14:paraId="3E1852DD" w14:textId="77777777" w:rsidR="00816197" w:rsidRPr="00C02F97" w:rsidRDefault="00816197" w:rsidP="00816197">
            <w:pPr>
              <w:spacing w:after="0" w:line="240" w:lineRule="auto"/>
              <w:rPr>
                <w:rFonts w:ascii="Calibri" w:eastAsia="SimSun" w:hAnsi="Calibri" w:cs="Calibri"/>
                <w:sz w:val="20"/>
                <w:szCs w:val="20"/>
                <w:highlight w:val="yellow"/>
                <w:lang w:val="en-ZA"/>
              </w:rPr>
            </w:pPr>
            <w:r w:rsidRPr="00C02F97">
              <w:rPr>
                <w:rFonts w:ascii="Calibri" w:eastAsia="SimSun" w:hAnsi="Calibri" w:cs="Calibri"/>
                <w:sz w:val="20"/>
                <w:szCs w:val="20"/>
                <w:lang w:val="en-ZA"/>
              </w:rPr>
              <w:t xml:space="preserve">ePAMS+ ePrescribing tool </w:t>
            </w:r>
          </w:p>
        </w:tc>
        <w:tc>
          <w:tcPr>
            <w:tcW w:w="7087" w:type="dxa"/>
            <w:shd w:val="clear" w:color="auto" w:fill="auto"/>
            <w:tcMar>
              <w:left w:w="28" w:type="dxa"/>
              <w:right w:w="28" w:type="dxa"/>
            </w:tcMar>
          </w:tcPr>
          <w:p w14:paraId="462FAF8B" w14:textId="4DBE9F68" w:rsidR="00816197" w:rsidRPr="00C02F97" w:rsidRDefault="00BB5E54" w:rsidP="00816197">
            <w:pPr>
              <w:numPr>
                <w:ilvl w:val="0"/>
                <w:numId w:val="13"/>
              </w:numPr>
              <w:spacing w:after="0" w:line="240" w:lineRule="auto"/>
              <w:contextualSpacing/>
              <w:rPr>
                <w:rFonts w:ascii="Calibri" w:eastAsia="SimSun" w:hAnsi="Calibri" w:cs="Calibri"/>
                <w:sz w:val="20"/>
                <w:szCs w:val="20"/>
                <w:lang w:val="en-GB"/>
              </w:rPr>
            </w:pPr>
            <w:r w:rsidRPr="00C02F97">
              <w:rPr>
                <w:rFonts w:ascii="Calibri" w:eastAsia="SimSun" w:hAnsi="Calibri" w:cs="Calibri"/>
                <w:sz w:val="20"/>
                <w:szCs w:val="20"/>
                <w:lang w:val="en-GB"/>
              </w:rPr>
              <w:t>Guaranteeing that</w:t>
            </w:r>
            <w:r w:rsidR="00816197" w:rsidRPr="00C02F97">
              <w:rPr>
                <w:rFonts w:ascii="Calibri" w:eastAsia="SimSun" w:hAnsi="Calibri" w:cs="Calibri"/>
                <w:sz w:val="20"/>
                <w:szCs w:val="20"/>
                <w:lang w:val="en-GB"/>
              </w:rPr>
              <w:t xml:space="preserve"> initial prescribing processes </w:t>
            </w:r>
            <w:r w:rsidR="00776C19">
              <w:rPr>
                <w:rFonts w:ascii="Calibri" w:eastAsia="SimSun" w:hAnsi="Calibri" w:cs="Calibri"/>
                <w:sz w:val="20"/>
                <w:szCs w:val="20"/>
                <w:lang w:val="en-GB"/>
              </w:rPr>
              <w:t>provide i</w:t>
            </w:r>
            <w:r w:rsidR="00776C19" w:rsidRPr="00C02F97">
              <w:rPr>
                <w:rFonts w:ascii="Calibri" w:eastAsia="SimSun" w:hAnsi="Calibri" w:cs="Calibri"/>
                <w:sz w:val="20"/>
                <w:szCs w:val="20"/>
                <w:lang w:val="en-GB"/>
              </w:rPr>
              <w:t>nformation</w:t>
            </w:r>
            <w:r w:rsidR="00816197" w:rsidRPr="00C02F97">
              <w:rPr>
                <w:rFonts w:ascii="Calibri" w:eastAsia="SimSun" w:hAnsi="Calibri" w:cs="Calibri"/>
                <w:sz w:val="20"/>
                <w:szCs w:val="20"/>
                <w:lang w:val="en-GB"/>
              </w:rPr>
              <w:t xml:space="preserve"> that will inform</w:t>
            </w:r>
            <w:r w:rsidR="00776C19">
              <w:rPr>
                <w:rFonts w:ascii="Calibri" w:eastAsia="SimSun" w:hAnsi="Calibri" w:cs="Calibri"/>
                <w:sz w:val="20"/>
                <w:szCs w:val="20"/>
                <w:lang w:val="en-GB"/>
              </w:rPr>
              <w:t>/enable</w:t>
            </w:r>
            <w:r w:rsidR="00816197" w:rsidRPr="00C02F97">
              <w:rPr>
                <w:rFonts w:ascii="Calibri" w:eastAsia="SimSun" w:hAnsi="Calibri" w:cs="Calibri"/>
                <w:sz w:val="20"/>
                <w:szCs w:val="20"/>
                <w:lang w:val="en-GB"/>
              </w:rPr>
              <w:t xml:space="preserve"> review</w:t>
            </w:r>
            <w:r w:rsidR="00776C19">
              <w:rPr>
                <w:rFonts w:ascii="Calibri" w:eastAsia="SimSun" w:hAnsi="Calibri" w:cs="Calibri"/>
                <w:sz w:val="20"/>
                <w:szCs w:val="20"/>
                <w:lang w:val="en-GB"/>
              </w:rPr>
              <w:t xml:space="preserve"> later</w:t>
            </w:r>
            <w:r w:rsidR="00816197" w:rsidRPr="00C02F97">
              <w:rPr>
                <w:rFonts w:ascii="Calibri" w:eastAsia="SimSun" w:hAnsi="Calibri" w:cs="Calibri"/>
                <w:sz w:val="20"/>
                <w:szCs w:val="20"/>
                <w:lang w:val="en-GB"/>
              </w:rPr>
              <w:t xml:space="preserve"> </w:t>
            </w:r>
            <w:r w:rsidRPr="00C02F97">
              <w:rPr>
                <w:rFonts w:ascii="Calibri" w:eastAsia="SimSun" w:hAnsi="Calibri" w:cs="Calibri"/>
                <w:sz w:val="20"/>
                <w:szCs w:val="20"/>
                <w:lang w:val="en-GB"/>
              </w:rPr>
              <w:t>e.g.,</w:t>
            </w:r>
            <w:r w:rsidR="00816197" w:rsidRPr="00C02F97">
              <w:rPr>
                <w:rFonts w:ascii="Calibri" w:eastAsia="SimSun" w:hAnsi="Calibri" w:cs="Calibri"/>
                <w:sz w:val="20"/>
                <w:szCs w:val="20"/>
                <w:lang w:val="en-GB"/>
              </w:rPr>
              <w:t xml:space="preserve"> clinical indication, diagnostics</w:t>
            </w:r>
            <w:r w:rsidR="00261F82">
              <w:rPr>
                <w:rFonts w:ascii="Calibri" w:eastAsia="SimSun" w:hAnsi="Calibri" w:cs="Calibri"/>
                <w:sz w:val="20"/>
                <w:szCs w:val="20"/>
                <w:lang w:val="en-GB"/>
              </w:rPr>
              <w:t>.</w:t>
            </w:r>
          </w:p>
          <w:p w14:paraId="2E6E375F" w14:textId="24F63D43" w:rsidR="00816197" w:rsidRPr="00C02F97" w:rsidRDefault="00BB5E54" w:rsidP="00816197">
            <w:pPr>
              <w:numPr>
                <w:ilvl w:val="0"/>
                <w:numId w:val="13"/>
              </w:numPr>
              <w:spacing w:after="0" w:line="240" w:lineRule="auto"/>
              <w:contextualSpacing/>
              <w:rPr>
                <w:rFonts w:ascii="Calibri" w:eastAsia="SimSun" w:hAnsi="Calibri" w:cs="Calibri"/>
                <w:sz w:val="20"/>
                <w:szCs w:val="20"/>
                <w:lang w:val="en-GB"/>
              </w:rPr>
            </w:pPr>
            <w:r w:rsidRPr="00C02F97">
              <w:rPr>
                <w:rFonts w:ascii="Calibri" w:eastAsia="SimSun" w:hAnsi="Calibri" w:cs="Calibri"/>
                <w:sz w:val="20"/>
                <w:szCs w:val="20"/>
                <w:lang w:val="en-GB"/>
              </w:rPr>
              <w:t>Guaranteeing that</w:t>
            </w:r>
            <w:r w:rsidR="00816197" w:rsidRPr="00C02F97">
              <w:rPr>
                <w:rFonts w:ascii="Calibri" w:eastAsia="SimSun" w:hAnsi="Calibri" w:cs="Calibri"/>
                <w:sz w:val="20"/>
                <w:szCs w:val="20"/>
                <w:lang w:val="en-GB"/>
              </w:rPr>
              <w:t xml:space="preserve"> review interface documents </w:t>
            </w:r>
            <w:r w:rsidR="00776C19">
              <w:rPr>
                <w:rFonts w:ascii="Calibri" w:eastAsia="SimSun" w:hAnsi="Calibri" w:cs="Calibri"/>
                <w:sz w:val="20"/>
                <w:szCs w:val="20"/>
                <w:lang w:val="en-GB"/>
              </w:rPr>
              <w:t xml:space="preserve">patient’s </w:t>
            </w:r>
            <w:r w:rsidR="00816197" w:rsidRPr="00C02F97">
              <w:rPr>
                <w:rFonts w:ascii="Calibri" w:eastAsia="SimSun" w:hAnsi="Calibri" w:cs="Calibri"/>
                <w:sz w:val="20"/>
                <w:szCs w:val="20"/>
                <w:lang w:val="en-GB"/>
              </w:rPr>
              <w:t>history of antibiotic prescriptions and current clinical indication</w:t>
            </w:r>
            <w:r w:rsidR="00261F82">
              <w:rPr>
                <w:rFonts w:ascii="Calibri" w:eastAsia="SimSun" w:hAnsi="Calibri" w:cs="Calibri"/>
                <w:sz w:val="20"/>
                <w:szCs w:val="20"/>
                <w:lang w:val="en-GB"/>
              </w:rPr>
              <w:t>.</w:t>
            </w:r>
          </w:p>
          <w:p w14:paraId="554F031D" w14:textId="1598FD12" w:rsidR="00816197" w:rsidRPr="00C02F97" w:rsidRDefault="00816197" w:rsidP="00816197">
            <w:pPr>
              <w:numPr>
                <w:ilvl w:val="0"/>
                <w:numId w:val="13"/>
              </w:numPr>
              <w:spacing w:after="0" w:line="240" w:lineRule="auto"/>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key information about antibiotic type and whether the antibiotic is broad spectrum or intravenous</w:t>
            </w:r>
            <w:r w:rsidR="00261F82">
              <w:rPr>
                <w:rFonts w:ascii="Calibri" w:eastAsia="SimSun" w:hAnsi="Calibri" w:cs="Calibri"/>
                <w:sz w:val="20"/>
                <w:szCs w:val="20"/>
                <w:lang w:val="en-GB"/>
              </w:rPr>
              <w:t>.</w:t>
            </w:r>
          </w:p>
          <w:p w14:paraId="533753F0" w14:textId="77777777" w:rsidR="00816197" w:rsidRPr="00C02F97" w:rsidRDefault="00816197" w:rsidP="00816197">
            <w:pPr>
              <w:numPr>
                <w:ilvl w:val="0"/>
                <w:numId w:val="13"/>
              </w:numPr>
              <w:spacing w:after="0" w:line="240" w:lineRule="auto"/>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Provision of facilities to document if a prescription is a switch or a new prescription. </w:t>
            </w:r>
          </w:p>
        </w:tc>
        <w:tc>
          <w:tcPr>
            <w:tcW w:w="2127" w:type="dxa"/>
            <w:shd w:val="clear" w:color="auto" w:fill="auto"/>
          </w:tcPr>
          <w:p w14:paraId="0C9C075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p w14:paraId="58D15BD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Memory, Attention and decision processes </w:t>
            </w:r>
          </w:p>
          <w:p w14:paraId="72BCD710" w14:textId="4F13632E"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w:t>
            </w:r>
            <w:r w:rsidR="00776C19">
              <w:rPr>
                <w:rFonts w:ascii="Calibri" w:eastAsia="SimSun" w:hAnsi="Calibri" w:cs="Calibri"/>
                <w:sz w:val="20"/>
                <w:szCs w:val="20"/>
                <w:lang w:val="en-GB"/>
              </w:rPr>
              <w:sym w:font="Wingdings" w:char="F0E2"/>
            </w:r>
            <w:r w:rsidRPr="00C02F97">
              <w:rPr>
                <w:rFonts w:ascii="Calibri" w:eastAsia="SimSun" w:hAnsi="Calibri" w:cs="Calibri"/>
                <w:sz w:val="20"/>
                <w:szCs w:val="20"/>
                <w:lang w:val="en-ZA"/>
              </w:rPr>
              <w:t>Cognitive overload)</w:t>
            </w:r>
          </w:p>
          <w:p w14:paraId="5193751A"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21003CB1" w14:textId="498FEBE8" w:rsidR="00964C51"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w:t>
            </w:r>
          </w:p>
          <w:p w14:paraId="315A0211" w14:textId="12990C31" w:rsidR="00964C51" w:rsidRDefault="00964C51" w:rsidP="00964C51">
            <w:pPr>
              <w:rPr>
                <w:rFonts w:ascii="Calibri" w:eastAsia="SimSun" w:hAnsi="Calibri" w:cs="Calibri"/>
                <w:sz w:val="20"/>
                <w:szCs w:val="20"/>
                <w:lang w:val="en-ZA"/>
              </w:rPr>
            </w:pPr>
          </w:p>
          <w:p w14:paraId="14757BF6" w14:textId="77777777" w:rsidR="00816197" w:rsidRPr="00964C51" w:rsidRDefault="00816197" w:rsidP="00FC630C">
            <w:pPr>
              <w:ind w:firstLine="720"/>
              <w:rPr>
                <w:rFonts w:ascii="Calibri" w:eastAsia="SimSun" w:hAnsi="Calibri" w:cs="Calibri"/>
                <w:sz w:val="20"/>
                <w:szCs w:val="20"/>
                <w:lang w:val="en-ZA"/>
              </w:rPr>
            </w:pPr>
          </w:p>
        </w:tc>
        <w:tc>
          <w:tcPr>
            <w:tcW w:w="2268" w:type="dxa"/>
            <w:shd w:val="clear" w:color="auto" w:fill="auto"/>
            <w:tcMar>
              <w:left w:w="28" w:type="dxa"/>
              <w:right w:w="28" w:type="dxa"/>
            </w:tcMar>
          </w:tcPr>
          <w:p w14:paraId="2125086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Environmental restructuring, Enablement</w:t>
            </w:r>
          </w:p>
        </w:tc>
        <w:tc>
          <w:tcPr>
            <w:tcW w:w="3686" w:type="dxa"/>
            <w:shd w:val="clear" w:color="auto" w:fill="auto"/>
            <w:tcMar>
              <w:left w:w="28" w:type="dxa"/>
              <w:right w:w="28" w:type="dxa"/>
            </w:tcMar>
          </w:tcPr>
          <w:p w14:paraId="24C01071"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11.3 Conserving mental resources </w:t>
            </w:r>
          </w:p>
          <w:p w14:paraId="77437B4A"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7CE513FE" w14:textId="77777777" w:rsidTr="338337F6">
        <w:trPr>
          <w:cantSplit/>
          <w:trHeight w:val="20"/>
        </w:trPr>
        <w:tc>
          <w:tcPr>
            <w:tcW w:w="3119" w:type="dxa"/>
            <w:vMerge w:val="restart"/>
            <w:shd w:val="clear" w:color="auto" w:fill="auto"/>
            <w:tcMar>
              <w:left w:w="28" w:type="dxa"/>
              <w:right w:w="28" w:type="dxa"/>
            </w:tcMar>
          </w:tcPr>
          <w:p w14:paraId="413E8927"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b/>
                <w:sz w:val="20"/>
                <w:szCs w:val="20"/>
                <w:lang w:val="en-ZA"/>
              </w:rPr>
              <w:t>Barrier 3:</w:t>
            </w:r>
            <w:r w:rsidRPr="00C02F97">
              <w:rPr>
                <w:rFonts w:ascii="Calibri" w:eastAsia="Calibri" w:hAnsi="Calibri" w:cs="Calibri"/>
                <w:sz w:val="20"/>
                <w:szCs w:val="20"/>
                <w:lang w:val="en-ZA"/>
              </w:rPr>
              <w:t xml:space="preserve"> Although clinical indication should guide antibiotic decision making and selection of diagnostic tests, this doesn’t always happen because of time constraints and the ePrescribing system being unhelpful (e.g. text instead of drop-down list). </w:t>
            </w:r>
          </w:p>
          <w:p w14:paraId="172077E9" w14:textId="77777777" w:rsidR="00816197" w:rsidRPr="00C02F97" w:rsidRDefault="00816197" w:rsidP="00816197">
            <w:pPr>
              <w:spacing w:after="0" w:line="240" w:lineRule="auto"/>
              <w:rPr>
                <w:rFonts w:ascii="Calibri" w:eastAsia="Calibri" w:hAnsi="Calibri" w:cs="Calibri"/>
                <w:sz w:val="20"/>
                <w:szCs w:val="20"/>
                <w:lang w:val="en-ZA"/>
              </w:rPr>
            </w:pPr>
          </w:p>
          <w:p w14:paraId="53A4D7D8" w14:textId="5E76D0E5"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b/>
                <w:sz w:val="20"/>
                <w:szCs w:val="20"/>
                <w:lang w:val="en-ZA"/>
              </w:rPr>
              <w:t>Barrier 4:</w:t>
            </w:r>
            <w:r w:rsidRPr="00C02F97">
              <w:rPr>
                <w:rFonts w:ascii="Calibri" w:eastAsia="Calibri" w:hAnsi="Calibri" w:cs="Calibri"/>
                <w:sz w:val="20"/>
                <w:szCs w:val="20"/>
                <w:lang w:val="en-ZA"/>
              </w:rPr>
              <w:t xml:space="preserve"> Sometimes the clinical indication is unclear. This can make it harder to appropriately prescribe, review, and revise antibiotics. There are also limited guidelines for indication based prescribing - current NICE guidelines focus on treatment, not diagnosis. Where indication-based guidelines (e.g. Public Health England) exist these focus on infections common to primary care, not hospitals [SW1; IDG3, </w:t>
            </w:r>
            <w:r w:rsidRPr="00C02F97">
              <w:rPr>
                <w:rFonts w:ascii="Calibri" w:eastAsia="SimSun" w:hAnsi="Calibri" w:cs="Calibri"/>
                <w:b/>
                <w:sz w:val="20"/>
                <w:szCs w:val="20"/>
                <w:lang w:val="en-ZA"/>
              </w:rPr>
              <w:t>IDI</w:t>
            </w:r>
            <w:r w:rsidRPr="00C02F97">
              <w:rPr>
                <w:rFonts w:ascii="Calibri" w:eastAsia="Calibri" w:hAnsi="Calibri" w:cs="Calibri"/>
                <w:sz w:val="20"/>
                <w:szCs w:val="20"/>
                <w:lang w:val="en-ZA"/>
              </w:rPr>
              <w:t xml:space="preserve">] </w:t>
            </w:r>
          </w:p>
          <w:p w14:paraId="72815DC1" w14:textId="77777777" w:rsidR="00816197" w:rsidRPr="00C02F97" w:rsidRDefault="00816197" w:rsidP="00816197">
            <w:pPr>
              <w:spacing w:after="0" w:line="240" w:lineRule="auto"/>
              <w:rPr>
                <w:rFonts w:ascii="Calibri" w:eastAsia="Calibri" w:hAnsi="Calibri" w:cs="Calibri"/>
                <w:i/>
                <w:sz w:val="20"/>
                <w:szCs w:val="20"/>
                <w:lang w:val="en-ZA"/>
              </w:rPr>
            </w:pPr>
          </w:p>
          <w:p w14:paraId="67F6BCCE" w14:textId="77777777" w:rsidR="00816197" w:rsidRPr="00C02F97" w:rsidRDefault="00816197" w:rsidP="00816197">
            <w:pPr>
              <w:spacing w:after="0" w:line="240" w:lineRule="auto"/>
              <w:rPr>
                <w:rFonts w:ascii="Calibri" w:eastAsia="Calibri" w:hAnsi="Calibri" w:cs="Calibri"/>
                <w:i/>
                <w:sz w:val="20"/>
                <w:szCs w:val="20"/>
                <w:lang w:val="en-ZA"/>
              </w:rPr>
            </w:pPr>
            <w:r w:rsidRPr="00C02F97">
              <w:rPr>
                <w:rFonts w:ascii="Calibri" w:eastAsia="Calibri" w:hAnsi="Calibri" w:cs="Calibri"/>
                <w:b/>
                <w:i/>
                <w:sz w:val="20"/>
                <w:szCs w:val="20"/>
                <w:lang w:val="en-ZA"/>
              </w:rPr>
              <w:t>Facilitator 2</w:t>
            </w:r>
            <w:r w:rsidRPr="00C02F97">
              <w:rPr>
                <w:rFonts w:ascii="Calibri" w:eastAsia="Calibri" w:hAnsi="Calibri" w:cs="Calibri"/>
                <w:i/>
                <w:sz w:val="20"/>
                <w:szCs w:val="20"/>
                <w:lang w:val="en-ZA"/>
              </w:rPr>
              <w:t>: Having a working clinical indication makes things clearer in terms of seeing how many antibiotics the patient is on and why [IDG2]</w:t>
            </w:r>
          </w:p>
        </w:tc>
        <w:tc>
          <w:tcPr>
            <w:tcW w:w="1985" w:type="dxa"/>
            <w:shd w:val="clear" w:color="auto" w:fill="auto"/>
            <w:tcMar>
              <w:left w:w="28" w:type="dxa"/>
              <w:right w:w="28" w:type="dxa"/>
            </w:tcMar>
          </w:tcPr>
          <w:p w14:paraId="7FB6293D" w14:textId="77777777" w:rsidR="00816197" w:rsidRPr="00C02F97" w:rsidRDefault="00816197" w:rsidP="00816197">
            <w:pPr>
              <w:spacing w:after="0" w:line="240" w:lineRule="auto"/>
              <w:rPr>
                <w:rFonts w:ascii="Calibri" w:eastAsia="SimSun" w:hAnsi="Calibri" w:cs="Calibri"/>
                <w:sz w:val="20"/>
                <w:szCs w:val="20"/>
                <w:highlight w:val="yellow"/>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117ECC81" w14:textId="29316B31" w:rsidR="00816197" w:rsidRPr="00C02F97" w:rsidRDefault="00816197" w:rsidP="00816197">
            <w:pPr>
              <w:numPr>
                <w:ilvl w:val="0"/>
                <w:numId w:val="13"/>
              </w:numPr>
              <w:spacing w:after="0" w:line="240" w:lineRule="auto"/>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information about common clinical indications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48781DA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43171AC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Memory, Attention and decision processes </w:t>
            </w:r>
          </w:p>
          <w:p w14:paraId="686B7FE9" w14:textId="56944240"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w:t>
            </w:r>
            <w:r w:rsidR="00776C19">
              <w:rPr>
                <w:rFonts w:ascii="Calibri" w:eastAsia="SimSun" w:hAnsi="Calibri" w:cs="Calibri"/>
                <w:sz w:val="20"/>
                <w:szCs w:val="20"/>
                <w:lang w:val="en-GB"/>
              </w:rPr>
              <w:sym w:font="Wingdings" w:char="F0E2"/>
            </w:r>
            <w:r w:rsidRPr="00C02F97">
              <w:rPr>
                <w:rFonts w:ascii="Calibri" w:eastAsia="SimSun" w:hAnsi="Calibri" w:cs="Calibri"/>
                <w:sz w:val="20"/>
                <w:szCs w:val="20"/>
                <w:lang w:val="en-ZA"/>
              </w:rPr>
              <w:t>Cognitive overload)</w:t>
            </w:r>
          </w:p>
          <w:p w14:paraId="7F170740"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317E1AE3"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4DDA3B06"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w:t>
            </w:r>
          </w:p>
          <w:p w14:paraId="481736B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3D9BB72B"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12.5 Adding objects to the environment</w:t>
            </w:r>
          </w:p>
          <w:p w14:paraId="19CEC38A"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4.1. Instruction on how to perform a behaviour. </w:t>
            </w:r>
          </w:p>
          <w:p w14:paraId="2C305396" w14:textId="77777777" w:rsidR="00816197" w:rsidRPr="00C02F97" w:rsidRDefault="00816197" w:rsidP="00816197">
            <w:pPr>
              <w:spacing w:after="0" w:line="240" w:lineRule="auto"/>
              <w:rPr>
                <w:rFonts w:ascii="Calibri" w:eastAsia="Calibri" w:hAnsi="Calibri" w:cs="Calibri"/>
                <w:sz w:val="20"/>
                <w:szCs w:val="20"/>
                <w:lang w:val="en-ZA"/>
              </w:rPr>
            </w:pPr>
          </w:p>
          <w:p w14:paraId="55035BC9"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6759A56E" w14:textId="77777777" w:rsidTr="338337F6">
        <w:trPr>
          <w:cantSplit/>
          <w:trHeight w:val="20"/>
        </w:trPr>
        <w:tc>
          <w:tcPr>
            <w:tcW w:w="3119" w:type="dxa"/>
            <w:vMerge/>
            <w:tcMar>
              <w:left w:w="28" w:type="dxa"/>
              <w:right w:w="28" w:type="dxa"/>
            </w:tcMar>
          </w:tcPr>
          <w:p w14:paraId="7B3CFFA4" w14:textId="77777777" w:rsidR="00816197" w:rsidRPr="00C02F97" w:rsidRDefault="00816197" w:rsidP="00816197">
            <w:pPr>
              <w:numPr>
                <w:ilvl w:val="0"/>
                <w:numId w:val="18"/>
              </w:numPr>
              <w:spacing w:after="160" w:line="240" w:lineRule="auto"/>
              <w:contextualSpacing/>
              <w:rPr>
                <w:rFonts w:ascii="Calibri" w:eastAsia="Calibri" w:hAnsi="Calibri" w:cs="Calibri"/>
                <w:sz w:val="20"/>
                <w:szCs w:val="20"/>
                <w:lang w:val="en-GB"/>
              </w:rPr>
            </w:pPr>
          </w:p>
        </w:tc>
        <w:tc>
          <w:tcPr>
            <w:tcW w:w="1985" w:type="dxa"/>
            <w:shd w:val="clear" w:color="auto" w:fill="auto"/>
            <w:tcMar>
              <w:left w:w="28" w:type="dxa"/>
              <w:right w:w="28" w:type="dxa"/>
            </w:tcMar>
          </w:tcPr>
          <w:p w14:paraId="6E2826E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156903D3" w14:textId="67E9ED7F"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The presence of a clinical indication a mandatory field linking to decision aid categories possible/probable</w:t>
            </w:r>
            <w:r w:rsidR="00261F82">
              <w:rPr>
                <w:rFonts w:ascii="Calibri" w:eastAsia="SimSun" w:hAnsi="Calibri" w:cs="Calibri"/>
                <w:sz w:val="20"/>
                <w:szCs w:val="20"/>
                <w:lang w:val="en-GB"/>
              </w:rPr>
              <w:t>.</w:t>
            </w:r>
          </w:p>
          <w:p w14:paraId="78C46707" w14:textId="144911E8"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The presence of a clinical indication field allows the entering of free text to allow prescriber to enter information if the indication is a bacterial infection of uncertain focus</w:t>
            </w:r>
            <w:r w:rsidR="00261F82">
              <w:rPr>
                <w:rFonts w:ascii="Calibri" w:eastAsia="SimSun" w:hAnsi="Calibri" w:cs="Calibri"/>
                <w:sz w:val="20"/>
                <w:szCs w:val="20"/>
                <w:lang w:val="en-GB"/>
              </w:rPr>
              <w:t>.</w:t>
            </w:r>
            <w:r w:rsidRPr="00C02F97">
              <w:rPr>
                <w:rFonts w:ascii="Calibri" w:eastAsia="SimSun" w:hAnsi="Calibri" w:cs="Calibri"/>
                <w:sz w:val="20"/>
                <w:szCs w:val="20"/>
                <w:lang w:val="en-GB"/>
              </w:rPr>
              <w:t xml:space="preserve"> </w:t>
            </w:r>
          </w:p>
          <w:p w14:paraId="21B16C49" w14:textId="5240B2EB"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Incorporation of a field to document final clinical indication as part of review and revise</w:t>
            </w:r>
            <w:r w:rsidR="00261F82">
              <w:rPr>
                <w:rFonts w:ascii="Calibri" w:eastAsia="SimSun" w:hAnsi="Calibri" w:cs="Calibri"/>
                <w:sz w:val="20"/>
                <w:szCs w:val="20"/>
                <w:lang w:val="en-GB"/>
              </w:rPr>
              <w:t>.</w:t>
            </w:r>
          </w:p>
          <w:p w14:paraId="2E93DFFF" w14:textId="171CBFB5"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‘order sets’ within the ePAMS+ ePrescribing tool facilitate quick, clinical indication based and allergy based antibiotic prescribing</w:t>
            </w:r>
            <w:r w:rsidR="00261F82">
              <w:rPr>
                <w:rFonts w:ascii="Calibri" w:eastAsia="SimSun" w:hAnsi="Calibri" w:cs="Calibri"/>
                <w:sz w:val="20"/>
                <w:szCs w:val="20"/>
                <w:lang w:val="en-GB"/>
              </w:rPr>
              <w:t>.</w:t>
            </w:r>
          </w:p>
          <w:p w14:paraId="7A050B4E" w14:textId="77777777" w:rsidR="00816197" w:rsidRPr="00C02F97" w:rsidRDefault="00816197" w:rsidP="00816197">
            <w:pPr>
              <w:spacing w:after="0" w:line="240" w:lineRule="auto"/>
              <w:rPr>
                <w:rFonts w:ascii="Calibri" w:eastAsia="SimSun" w:hAnsi="Calibri" w:cs="Calibri"/>
                <w:sz w:val="20"/>
                <w:szCs w:val="20"/>
                <w:highlight w:val="darkGray"/>
                <w:lang w:val="en-ZA" w:eastAsia="zh-CN"/>
              </w:rPr>
            </w:pPr>
          </w:p>
        </w:tc>
        <w:tc>
          <w:tcPr>
            <w:tcW w:w="2127" w:type="dxa"/>
            <w:shd w:val="clear" w:color="auto" w:fill="auto"/>
            <w:tcMar>
              <w:left w:w="28" w:type="dxa"/>
              <w:right w:w="28" w:type="dxa"/>
            </w:tcMar>
          </w:tcPr>
          <w:p w14:paraId="2E8FAF1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593CD3A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Memory, Attention and decision processes </w:t>
            </w:r>
          </w:p>
          <w:p w14:paraId="0D90A6C1" w14:textId="75AF065E"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w:t>
            </w:r>
            <w:r w:rsidR="00776C19">
              <w:rPr>
                <w:rFonts w:ascii="Calibri" w:eastAsia="SimSun" w:hAnsi="Calibri" w:cs="Calibri"/>
                <w:sz w:val="20"/>
                <w:szCs w:val="20"/>
                <w:lang w:val="en-GB"/>
              </w:rPr>
              <w:sym w:font="Wingdings" w:char="F0E2"/>
            </w:r>
            <w:r w:rsidRPr="00C02F97">
              <w:rPr>
                <w:rFonts w:ascii="Calibri" w:eastAsia="SimSun" w:hAnsi="Calibri" w:cs="Calibri"/>
                <w:sz w:val="20"/>
                <w:szCs w:val="20"/>
                <w:lang w:val="en-ZA"/>
              </w:rPr>
              <w:t>Cognitive overload)</w:t>
            </w:r>
          </w:p>
          <w:p w14:paraId="015A01F9"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750A685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p w14:paraId="2B5215B2" w14:textId="77777777" w:rsidR="00816197" w:rsidRPr="00C02F97" w:rsidRDefault="00816197" w:rsidP="00816197">
            <w:pPr>
              <w:spacing w:after="0" w:line="240" w:lineRule="auto"/>
              <w:rPr>
                <w:rFonts w:ascii="Calibri" w:eastAsia="SimSun" w:hAnsi="Calibri" w:cs="Calibri"/>
                <w:sz w:val="20"/>
                <w:szCs w:val="20"/>
                <w:lang w:val="en-ZA"/>
              </w:rPr>
            </w:pPr>
          </w:p>
        </w:tc>
        <w:tc>
          <w:tcPr>
            <w:tcW w:w="2268" w:type="dxa"/>
            <w:shd w:val="clear" w:color="auto" w:fill="auto"/>
            <w:tcMar>
              <w:left w:w="28" w:type="dxa"/>
              <w:right w:w="28" w:type="dxa"/>
            </w:tcMar>
          </w:tcPr>
          <w:p w14:paraId="07171A5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1C59684D"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11.3 Conserving mental resources </w:t>
            </w:r>
          </w:p>
          <w:p w14:paraId="2D030167"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7106E9FB" w14:textId="77777777" w:rsidTr="338337F6">
        <w:trPr>
          <w:cantSplit/>
          <w:trHeight w:val="20"/>
        </w:trPr>
        <w:tc>
          <w:tcPr>
            <w:tcW w:w="3119" w:type="dxa"/>
            <w:shd w:val="clear" w:color="auto" w:fill="auto"/>
            <w:tcMar>
              <w:left w:w="28" w:type="dxa"/>
              <w:right w:w="28" w:type="dxa"/>
            </w:tcMar>
          </w:tcPr>
          <w:p w14:paraId="752C6511" w14:textId="32C2FD76" w:rsidR="00816197" w:rsidRPr="00C02F97" w:rsidRDefault="00816197" w:rsidP="00816197">
            <w:pPr>
              <w:spacing w:after="0" w:line="240" w:lineRule="auto"/>
              <w:rPr>
                <w:rFonts w:ascii="Calibri" w:eastAsia="SimSun" w:hAnsi="Calibri" w:cs="Calibri"/>
                <w:sz w:val="20"/>
                <w:szCs w:val="20"/>
                <w:highlight w:val="yellow"/>
                <w:lang w:val="en-ZA"/>
              </w:rPr>
            </w:pPr>
            <w:r w:rsidRPr="00C02F97">
              <w:rPr>
                <w:rFonts w:ascii="Calibri" w:eastAsia="SimSun" w:hAnsi="Calibri" w:cs="Calibri"/>
                <w:b/>
                <w:sz w:val="20"/>
                <w:szCs w:val="20"/>
                <w:lang w:val="en-ZA"/>
              </w:rPr>
              <w:t>Barrier 5:</w:t>
            </w:r>
            <w:r w:rsidRPr="00C02F97">
              <w:rPr>
                <w:rFonts w:ascii="Calibri" w:eastAsia="SimSun" w:hAnsi="Calibri" w:cs="Calibri"/>
                <w:sz w:val="20"/>
                <w:szCs w:val="20"/>
                <w:lang w:val="en-ZA"/>
              </w:rPr>
              <w:t xml:space="preserve"> Not receiving information to inform review at the right time (receiving the information when it is inconvenient,</w:t>
            </w:r>
            <w:r w:rsidR="0008689B">
              <w:rPr>
                <w:rFonts w:ascii="Calibri" w:eastAsia="SimSun" w:hAnsi="Calibri" w:cs="Calibri"/>
                <w:sz w:val="20"/>
                <w:szCs w:val="20"/>
                <w:lang w:val="en-ZA"/>
              </w:rPr>
              <w:t xml:space="preserve"> or when</w:t>
            </w:r>
            <w:r w:rsidRPr="00C02F97">
              <w:rPr>
                <w:rFonts w:ascii="Calibri" w:eastAsia="SimSun" w:hAnsi="Calibri" w:cs="Calibri"/>
                <w:sz w:val="20"/>
                <w:szCs w:val="20"/>
                <w:lang w:val="en-ZA"/>
              </w:rPr>
              <w:t xml:space="preserve"> there is no time to process</w:t>
            </w:r>
            <w:r w:rsidR="0008689B">
              <w:rPr>
                <w:rFonts w:ascii="Calibri" w:eastAsia="SimSun" w:hAnsi="Calibri" w:cs="Calibri"/>
                <w:sz w:val="20"/>
                <w:szCs w:val="20"/>
                <w:lang w:val="en-ZA"/>
              </w:rPr>
              <w:t xml:space="preserve"> </w:t>
            </w:r>
            <w:r w:rsidRPr="00C02F97">
              <w:rPr>
                <w:rFonts w:ascii="Calibri" w:eastAsia="SimSun" w:hAnsi="Calibri" w:cs="Calibri"/>
                <w:sz w:val="20"/>
                <w:szCs w:val="20"/>
                <w:lang w:val="en-ZA"/>
              </w:rPr>
              <w:t>i</w:t>
            </w:r>
            <w:r w:rsidR="0008689B">
              <w:rPr>
                <w:rFonts w:ascii="Calibri" w:eastAsia="SimSun" w:hAnsi="Calibri" w:cs="Calibri"/>
                <w:sz w:val="20"/>
                <w:szCs w:val="20"/>
                <w:lang w:val="en-ZA"/>
              </w:rPr>
              <w:t>t</w:t>
            </w:r>
            <w:r w:rsidRPr="00C02F97">
              <w:rPr>
                <w:rFonts w:ascii="Calibri" w:eastAsia="SimSun" w:hAnsi="Calibri" w:cs="Calibri"/>
                <w:sz w:val="20"/>
                <w:szCs w:val="20"/>
                <w:lang w:val="en-ZA"/>
              </w:rPr>
              <w:t xml:space="preserve">, or </w:t>
            </w:r>
            <w:r w:rsidR="0008689B">
              <w:rPr>
                <w:rFonts w:ascii="Calibri" w:eastAsia="SimSun" w:hAnsi="Calibri" w:cs="Calibri"/>
                <w:sz w:val="20"/>
                <w:szCs w:val="20"/>
                <w:lang w:val="en-ZA"/>
              </w:rPr>
              <w:t xml:space="preserve">when </w:t>
            </w:r>
            <w:r w:rsidRPr="00C02F97">
              <w:rPr>
                <w:rFonts w:ascii="Calibri" w:eastAsia="SimSun" w:hAnsi="Calibri" w:cs="Calibri"/>
                <w:sz w:val="20"/>
                <w:szCs w:val="20"/>
                <w:lang w:val="en-ZA"/>
              </w:rPr>
              <w:t>it is interrupting another important task [SW1]</w:t>
            </w:r>
          </w:p>
        </w:tc>
        <w:tc>
          <w:tcPr>
            <w:tcW w:w="1985" w:type="dxa"/>
            <w:shd w:val="clear" w:color="auto" w:fill="auto"/>
            <w:tcMar>
              <w:left w:w="28" w:type="dxa"/>
              <w:right w:w="28" w:type="dxa"/>
            </w:tcMar>
          </w:tcPr>
          <w:p w14:paraId="432E43E6"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60EF98CF" w14:textId="44F35088"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Embedded review and revise opportunity within main ePrescribing workflow processes</w:t>
            </w:r>
            <w:r w:rsidR="00261F82">
              <w:rPr>
                <w:rFonts w:ascii="Calibri" w:eastAsia="SimSun" w:hAnsi="Calibri" w:cs="Calibri"/>
                <w:sz w:val="20"/>
                <w:szCs w:val="20"/>
                <w:lang w:val="en-GB"/>
              </w:rPr>
              <w:t>.</w:t>
            </w:r>
          </w:p>
          <w:p w14:paraId="64774BEA" w14:textId="4B4694E3" w:rsidR="00816197" w:rsidRPr="00C02F97" w:rsidRDefault="00816197" w:rsidP="00904D02">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Provision of tools that support workflow processes </w:t>
            </w:r>
            <w:r w:rsidR="0008689B" w:rsidRPr="00C02F97">
              <w:rPr>
                <w:rFonts w:ascii="Calibri" w:eastAsia="SimSun" w:hAnsi="Calibri" w:cs="Calibri"/>
                <w:sz w:val="20"/>
                <w:szCs w:val="20"/>
                <w:lang w:val="en-GB"/>
              </w:rPr>
              <w:t>e.g.,</w:t>
            </w:r>
            <w:r w:rsidRPr="00C02F97">
              <w:rPr>
                <w:rFonts w:ascii="Calibri" w:eastAsia="SimSun" w:hAnsi="Calibri" w:cs="Calibri"/>
                <w:sz w:val="20"/>
                <w:szCs w:val="20"/>
                <w:lang w:val="en-GB"/>
              </w:rPr>
              <w:t xml:space="preserve"> ward and patient specific task lists</w:t>
            </w:r>
            <w:r w:rsidR="00904D02" w:rsidRPr="00C02F97">
              <w:rPr>
                <w:rFonts w:ascii="Calibri" w:eastAsia="SimSun" w:hAnsi="Calibri" w:cs="Calibri"/>
                <w:sz w:val="20"/>
                <w:szCs w:val="20"/>
                <w:lang w:val="en-GB"/>
              </w:rPr>
              <w:t>.</w:t>
            </w:r>
          </w:p>
        </w:tc>
        <w:tc>
          <w:tcPr>
            <w:tcW w:w="2127" w:type="dxa"/>
            <w:shd w:val="clear" w:color="auto" w:fill="auto"/>
            <w:tcMar>
              <w:left w:w="28" w:type="dxa"/>
              <w:right w:w="28" w:type="dxa"/>
            </w:tcMar>
          </w:tcPr>
          <w:p w14:paraId="4FA84366"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tc>
        <w:tc>
          <w:tcPr>
            <w:tcW w:w="2409" w:type="dxa"/>
            <w:shd w:val="clear" w:color="auto" w:fill="auto"/>
            <w:tcMar>
              <w:left w:w="28" w:type="dxa"/>
              <w:right w:w="28" w:type="dxa"/>
            </w:tcMar>
          </w:tcPr>
          <w:p w14:paraId="052E6F6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Physical opportunity</w:t>
            </w:r>
          </w:p>
        </w:tc>
        <w:tc>
          <w:tcPr>
            <w:tcW w:w="2268" w:type="dxa"/>
            <w:shd w:val="clear" w:color="auto" w:fill="auto"/>
            <w:tcMar>
              <w:left w:w="28" w:type="dxa"/>
              <w:right w:w="28" w:type="dxa"/>
            </w:tcMar>
          </w:tcPr>
          <w:p w14:paraId="6174A9F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Environmental restructuring;</w:t>
            </w:r>
          </w:p>
          <w:p w14:paraId="53A969F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2553A8B0"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12.1 Restructuring the physical environment. </w:t>
            </w:r>
          </w:p>
          <w:p w14:paraId="157B2E00"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11.3 Conserving mental resources </w:t>
            </w:r>
          </w:p>
          <w:p w14:paraId="31A0631C"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153E5D1F" w14:textId="77777777" w:rsidTr="338337F6">
        <w:trPr>
          <w:cantSplit/>
          <w:trHeight w:val="20"/>
        </w:trPr>
        <w:tc>
          <w:tcPr>
            <w:tcW w:w="3119" w:type="dxa"/>
            <w:vMerge w:val="restart"/>
            <w:shd w:val="clear" w:color="auto" w:fill="auto"/>
            <w:tcMar>
              <w:left w:w="28" w:type="dxa"/>
              <w:right w:w="28" w:type="dxa"/>
            </w:tcMar>
          </w:tcPr>
          <w:p w14:paraId="314B46F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b/>
                <w:sz w:val="20"/>
                <w:szCs w:val="20"/>
                <w:lang w:val="en-ZA"/>
              </w:rPr>
              <w:t xml:space="preserve">Barrier 6: </w:t>
            </w:r>
            <w:r w:rsidRPr="00C02F97">
              <w:rPr>
                <w:rFonts w:ascii="Calibri" w:eastAsia="SimSun" w:hAnsi="Calibri" w:cs="Calibri"/>
                <w:sz w:val="20"/>
                <w:szCs w:val="20"/>
                <w:lang w:val="en-ZA"/>
              </w:rPr>
              <w:t xml:space="preserve">Junior doctors may not always be aware of which patients need their prescriptions reviewed and revised and what has been going on with them due to high staff turnover and differing working patterns. </w:t>
            </w:r>
          </w:p>
          <w:p w14:paraId="2FEDF9C0" w14:textId="77777777" w:rsidR="00816197" w:rsidRPr="00C02F97" w:rsidRDefault="00816197" w:rsidP="00816197">
            <w:pPr>
              <w:spacing w:after="0" w:line="240" w:lineRule="auto"/>
              <w:rPr>
                <w:rFonts w:ascii="Calibri" w:eastAsia="SimSun" w:hAnsi="Calibri" w:cs="Calibri"/>
                <w:sz w:val="20"/>
                <w:szCs w:val="20"/>
                <w:lang w:val="en-ZA"/>
              </w:rPr>
            </w:pPr>
          </w:p>
          <w:p w14:paraId="5792FEEF" w14:textId="77777777" w:rsidR="00816197" w:rsidRPr="00C02F97" w:rsidRDefault="00816197" w:rsidP="00816197">
            <w:pPr>
              <w:spacing w:after="0" w:line="240" w:lineRule="auto"/>
              <w:rPr>
                <w:rFonts w:ascii="Calibri" w:eastAsia="SimSun" w:hAnsi="Calibri" w:cs="Calibri"/>
                <w:sz w:val="20"/>
                <w:szCs w:val="20"/>
                <w:lang w:val="en-ZA"/>
              </w:rPr>
            </w:pPr>
          </w:p>
          <w:p w14:paraId="3D4AFBE7" w14:textId="0371A6D0"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b/>
                <w:sz w:val="20"/>
                <w:szCs w:val="20"/>
                <w:lang w:val="en-ZA"/>
              </w:rPr>
              <w:t>Barrier 7:</w:t>
            </w:r>
            <w:r w:rsidR="00964C51">
              <w:rPr>
                <w:rFonts w:ascii="Calibri" w:eastAsia="SimSun" w:hAnsi="Calibri" w:cs="Calibri"/>
                <w:sz w:val="20"/>
                <w:szCs w:val="20"/>
                <w:lang w:val="en-ZA"/>
              </w:rPr>
              <w:t>I</w:t>
            </w:r>
            <w:r w:rsidRPr="00C02F97">
              <w:rPr>
                <w:rFonts w:ascii="Calibri" w:eastAsia="SimSun" w:hAnsi="Calibri" w:cs="Calibri"/>
                <w:sz w:val="20"/>
                <w:szCs w:val="20"/>
                <w:lang w:val="en-ZA"/>
              </w:rPr>
              <w:t xml:space="preserve">t is difficult to review antibiotics at the weekend as the staff who may have to do the review may be less familiar with the patient [SW1; IDG2, </w:t>
            </w:r>
            <w:r w:rsidRPr="00C02F97">
              <w:rPr>
                <w:rFonts w:ascii="Calibri" w:eastAsia="SimSun" w:hAnsi="Calibri" w:cs="Calibri"/>
                <w:b/>
                <w:sz w:val="20"/>
                <w:szCs w:val="20"/>
                <w:lang w:val="en-ZA"/>
              </w:rPr>
              <w:t>IDI</w:t>
            </w:r>
            <w:r w:rsidRPr="00C02F97">
              <w:rPr>
                <w:rFonts w:ascii="Calibri" w:eastAsia="SimSun" w:hAnsi="Calibri" w:cs="Calibri"/>
                <w:sz w:val="20"/>
                <w:szCs w:val="20"/>
                <w:lang w:val="en-ZA"/>
              </w:rPr>
              <w:t>]</w:t>
            </w:r>
          </w:p>
          <w:p w14:paraId="00AEA809" w14:textId="77777777" w:rsidR="00816197" w:rsidRPr="00C02F97" w:rsidRDefault="00816197" w:rsidP="00816197">
            <w:pPr>
              <w:spacing w:after="0" w:line="240" w:lineRule="auto"/>
              <w:rPr>
                <w:rFonts w:ascii="Calibri" w:eastAsia="SimSun" w:hAnsi="Calibri" w:cs="Calibri"/>
                <w:sz w:val="20"/>
                <w:szCs w:val="20"/>
                <w:lang w:val="en-ZA"/>
              </w:rPr>
            </w:pPr>
          </w:p>
          <w:p w14:paraId="47710FF3"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b/>
                <w:sz w:val="20"/>
                <w:szCs w:val="20"/>
                <w:lang w:val="en-ZA"/>
              </w:rPr>
              <w:t>Facilitator 3:</w:t>
            </w:r>
            <w:r w:rsidRPr="00C02F97">
              <w:rPr>
                <w:rFonts w:ascii="Calibri" w:eastAsia="SimSun" w:hAnsi="Calibri" w:cs="Calibri"/>
                <w:sz w:val="20"/>
                <w:szCs w:val="20"/>
                <w:lang w:val="en-ZA"/>
              </w:rPr>
              <w:t xml:space="preserve"> Appropriate handover of patients can support effective review and revise processes [IDG3]</w:t>
            </w:r>
          </w:p>
          <w:p w14:paraId="577DBD56" w14:textId="77777777" w:rsidR="00816197" w:rsidRPr="00C02F97" w:rsidRDefault="00816197" w:rsidP="00816197">
            <w:pPr>
              <w:spacing w:after="0" w:line="240" w:lineRule="auto"/>
              <w:rPr>
                <w:rFonts w:ascii="Calibri" w:eastAsia="SimSun" w:hAnsi="Calibri" w:cs="Calibri"/>
                <w:sz w:val="20"/>
                <w:szCs w:val="20"/>
                <w:highlight w:val="yellow"/>
                <w:lang w:val="en-ZA"/>
              </w:rPr>
            </w:pPr>
          </w:p>
        </w:tc>
        <w:tc>
          <w:tcPr>
            <w:tcW w:w="1985" w:type="dxa"/>
            <w:shd w:val="clear" w:color="auto" w:fill="auto"/>
            <w:tcMar>
              <w:left w:w="28" w:type="dxa"/>
              <w:right w:w="28" w:type="dxa"/>
            </w:tcMar>
          </w:tcPr>
          <w:p w14:paraId="0DD56C4E"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Online educational tool</w:t>
            </w:r>
          </w:p>
        </w:tc>
        <w:tc>
          <w:tcPr>
            <w:tcW w:w="7087" w:type="dxa"/>
            <w:shd w:val="clear" w:color="auto" w:fill="auto"/>
            <w:tcMar>
              <w:left w:w="28" w:type="dxa"/>
              <w:right w:w="28" w:type="dxa"/>
            </w:tcMar>
          </w:tcPr>
          <w:p w14:paraId="4FA89A91" w14:textId="456539B6"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Outlining of the need for using the Antibiotic Ward Task List to facilitate handover and ward round discussions particularly for patients who will be due for antibiotic review over the weekend</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123E894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tc>
        <w:tc>
          <w:tcPr>
            <w:tcW w:w="2409" w:type="dxa"/>
            <w:shd w:val="clear" w:color="auto" w:fill="auto"/>
            <w:tcMar>
              <w:left w:w="28" w:type="dxa"/>
              <w:right w:w="28" w:type="dxa"/>
            </w:tcMar>
          </w:tcPr>
          <w:p w14:paraId="0425A2D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32E4EC7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w:t>
            </w:r>
          </w:p>
        </w:tc>
        <w:tc>
          <w:tcPr>
            <w:tcW w:w="3686" w:type="dxa"/>
            <w:shd w:val="clear" w:color="auto" w:fill="auto"/>
            <w:tcMar>
              <w:left w:w="28" w:type="dxa"/>
              <w:right w:w="28" w:type="dxa"/>
            </w:tcMar>
          </w:tcPr>
          <w:p w14:paraId="135093AF"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4.1.Instruction on how to perform a behaviour. </w:t>
            </w:r>
          </w:p>
        </w:tc>
      </w:tr>
      <w:tr w:rsidR="00C02F97" w:rsidRPr="00C02F97" w14:paraId="00E6547D" w14:textId="77777777" w:rsidTr="338337F6">
        <w:trPr>
          <w:cantSplit/>
          <w:trHeight w:val="20"/>
        </w:trPr>
        <w:tc>
          <w:tcPr>
            <w:tcW w:w="3119" w:type="dxa"/>
            <w:vMerge/>
            <w:tcMar>
              <w:left w:w="28" w:type="dxa"/>
              <w:right w:w="28" w:type="dxa"/>
            </w:tcMar>
          </w:tcPr>
          <w:p w14:paraId="148718C0" w14:textId="77777777" w:rsidR="00816197" w:rsidRPr="00C02F97" w:rsidRDefault="00816197" w:rsidP="00816197">
            <w:pPr>
              <w:spacing w:after="0" w:line="240" w:lineRule="auto"/>
              <w:rPr>
                <w:rFonts w:ascii="Calibri" w:eastAsia="SimSun" w:hAnsi="Calibri" w:cs="Calibri"/>
                <w:sz w:val="20"/>
                <w:szCs w:val="20"/>
                <w:highlight w:val="yellow"/>
                <w:lang w:val="en-ZA"/>
              </w:rPr>
            </w:pPr>
          </w:p>
        </w:tc>
        <w:tc>
          <w:tcPr>
            <w:tcW w:w="1985" w:type="dxa"/>
            <w:shd w:val="clear" w:color="auto" w:fill="auto"/>
            <w:tcMar>
              <w:left w:w="28" w:type="dxa"/>
              <w:right w:w="28" w:type="dxa"/>
            </w:tcMar>
          </w:tcPr>
          <w:p w14:paraId="1DCD30D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Data collection and feedback</w:t>
            </w:r>
          </w:p>
        </w:tc>
        <w:tc>
          <w:tcPr>
            <w:tcW w:w="7087" w:type="dxa"/>
            <w:shd w:val="clear" w:color="auto" w:fill="auto"/>
            <w:tcMar>
              <w:left w:w="28" w:type="dxa"/>
              <w:right w:w="28" w:type="dxa"/>
            </w:tcMar>
          </w:tcPr>
          <w:p w14:paraId="63D7F063" w14:textId="5763DFD2"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timely, simple, clear feedback on antibiotic prescribing processes that is useful to clinical practice</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6E2DF3F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w:t>
            </w:r>
          </w:p>
        </w:tc>
        <w:tc>
          <w:tcPr>
            <w:tcW w:w="2409" w:type="dxa"/>
            <w:shd w:val="clear" w:color="auto" w:fill="auto"/>
            <w:tcMar>
              <w:left w:w="28" w:type="dxa"/>
              <w:right w:w="28" w:type="dxa"/>
            </w:tcMar>
          </w:tcPr>
          <w:p w14:paraId="73F4F0B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Social opportunity;</w:t>
            </w:r>
          </w:p>
          <w:p w14:paraId="16C3A04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Reflective motivation</w:t>
            </w:r>
          </w:p>
        </w:tc>
        <w:tc>
          <w:tcPr>
            <w:tcW w:w="2268" w:type="dxa"/>
            <w:shd w:val="clear" w:color="auto" w:fill="auto"/>
            <w:tcMar>
              <w:left w:w="28" w:type="dxa"/>
              <w:right w:w="28" w:type="dxa"/>
            </w:tcMar>
          </w:tcPr>
          <w:p w14:paraId="69E8B11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 Enablement</w:t>
            </w:r>
          </w:p>
        </w:tc>
        <w:tc>
          <w:tcPr>
            <w:tcW w:w="3686" w:type="dxa"/>
            <w:shd w:val="clear" w:color="auto" w:fill="auto"/>
            <w:tcMar>
              <w:left w:w="28" w:type="dxa"/>
              <w:right w:w="28" w:type="dxa"/>
            </w:tcMar>
          </w:tcPr>
          <w:p w14:paraId="1EDF7FE7"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2.2. Feedback on behaviour</w:t>
            </w:r>
          </w:p>
          <w:p w14:paraId="7F3A76A3"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3.1. Social support (unspecified)</w:t>
            </w:r>
          </w:p>
        </w:tc>
      </w:tr>
      <w:tr w:rsidR="00C02F97" w:rsidRPr="00C02F97" w14:paraId="0F964764" w14:textId="77777777" w:rsidTr="338337F6">
        <w:trPr>
          <w:cantSplit/>
          <w:trHeight w:val="20"/>
        </w:trPr>
        <w:tc>
          <w:tcPr>
            <w:tcW w:w="3119" w:type="dxa"/>
            <w:vMerge/>
            <w:tcMar>
              <w:left w:w="28" w:type="dxa"/>
              <w:right w:w="28" w:type="dxa"/>
            </w:tcMar>
          </w:tcPr>
          <w:p w14:paraId="1F43E9E6" w14:textId="77777777" w:rsidR="00816197" w:rsidRPr="00C02F97" w:rsidRDefault="00816197" w:rsidP="00816197">
            <w:pPr>
              <w:spacing w:after="0" w:line="240" w:lineRule="auto"/>
              <w:rPr>
                <w:rFonts w:ascii="Calibri" w:eastAsia="SimSun" w:hAnsi="Calibri" w:cs="Calibri"/>
                <w:sz w:val="20"/>
                <w:szCs w:val="20"/>
                <w:highlight w:val="yellow"/>
                <w:lang w:val="en-ZA"/>
              </w:rPr>
            </w:pPr>
          </w:p>
        </w:tc>
        <w:tc>
          <w:tcPr>
            <w:tcW w:w="1985" w:type="dxa"/>
            <w:shd w:val="clear" w:color="auto" w:fill="auto"/>
            <w:tcMar>
              <w:left w:w="28" w:type="dxa"/>
              <w:right w:w="28" w:type="dxa"/>
            </w:tcMar>
          </w:tcPr>
          <w:p w14:paraId="0B70CFA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01DB40BB" w14:textId="77777777"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Antibiotic Ward Task List within ePAMS+ ePrescribing tool, which informs HCPs of the patients with pending antibiotic reviews. </w:t>
            </w:r>
          </w:p>
        </w:tc>
        <w:tc>
          <w:tcPr>
            <w:tcW w:w="2127" w:type="dxa"/>
            <w:shd w:val="clear" w:color="auto" w:fill="auto"/>
            <w:tcMar>
              <w:left w:w="28" w:type="dxa"/>
              <w:right w:w="28" w:type="dxa"/>
            </w:tcMar>
          </w:tcPr>
          <w:p w14:paraId="534EF5D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p w14:paraId="173A78F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Memory, Attention and decision processes </w:t>
            </w:r>
          </w:p>
          <w:p w14:paraId="393F567A" w14:textId="1707C142"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w:t>
            </w:r>
            <w:r w:rsidR="00776C19">
              <w:rPr>
                <w:rFonts w:ascii="Calibri" w:eastAsia="SimSun" w:hAnsi="Calibri" w:cs="Calibri"/>
                <w:sz w:val="20"/>
                <w:szCs w:val="20"/>
                <w:lang w:val="en-GB"/>
              </w:rPr>
              <w:sym w:font="Wingdings" w:char="F0E2"/>
            </w:r>
            <w:r w:rsidRPr="00C02F97">
              <w:rPr>
                <w:rFonts w:ascii="Calibri" w:eastAsia="SimSun" w:hAnsi="Calibri" w:cs="Calibri"/>
                <w:sz w:val="20"/>
                <w:szCs w:val="20"/>
                <w:lang w:val="en-ZA"/>
              </w:rPr>
              <w:t>Cognitive overload)</w:t>
            </w:r>
          </w:p>
          <w:p w14:paraId="4DE54961"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703CFDE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6EE4934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51F3E6D6"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11.3 Conserving mental resources </w:t>
            </w:r>
          </w:p>
          <w:p w14:paraId="14EB6EF2"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12.5 Adding objects to the environment</w:t>
            </w:r>
          </w:p>
          <w:p w14:paraId="270BED2B"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5DFD5562" w14:textId="77777777" w:rsidTr="338337F6">
        <w:trPr>
          <w:cantSplit/>
          <w:trHeight w:val="20"/>
        </w:trPr>
        <w:tc>
          <w:tcPr>
            <w:tcW w:w="3119" w:type="dxa"/>
            <w:vMerge/>
            <w:tcMar>
              <w:left w:w="28" w:type="dxa"/>
              <w:right w:w="28" w:type="dxa"/>
            </w:tcMar>
          </w:tcPr>
          <w:p w14:paraId="133D86B8" w14:textId="77777777" w:rsidR="00816197" w:rsidRPr="00C02F97" w:rsidRDefault="00816197" w:rsidP="00816197">
            <w:pPr>
              <w:spacing w:after="0" w:line="240" w:lineRule="auto"/>
              <w:rPr>
                <w:rFonts w:ascii="Calibri" w:eastAsia="SimSun" w:hAnsi="Calibri" w:cs="Calibri"/>
                <w:sz w:val="20"/>
                <w:szCs w:val="20"/>
                <w:highlight w:val="yellow"/>
                <w:lang w:val="en-ZA"/>
              </w:rPr>
            </w:pPr>
          </w:p>
        </w:tc>
        <w:tc>
          <w:tcPr>
            <w:tcW w:w="1985" w:type="dxa"/>
            <w:shd w:val="clear" w:color="auto" w:fill="auto"/>
            <w:tcMar>
              <w:left w:w="28" w:type="dxa"/>
              <w:right w:w="28" w:type="dxa"/>
            </w:tcMar>
          </w:tcPr>
          <w:p w14:paraId="3A660DF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2A8161DD" w14:textId="69A839C9" w:rsidR="00816197" w:rsidRPr="00C02F97" w:rsidRDefault="00816197" w:rsidP="00643A54">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Provision of real-time feedback dashboard/views highlighting patients needing review and revise </w:t>
            </w:r>
            <w:r w:rsidR="00261F82" w:rsidRPr="00C02F97">
              <w:rPr>
                <w:rFonts w:ascii="Calibri" w:eastAsia="SimSun" w:hAnsi="Calibri" w:cs="Calibri"/>
                <w:sz w:val="20"/>
                <w:szCs w:val="20"/>
                <w:lang w:val="en-GB"/>
              </w:rPr>
              <w:t>e.g.,</w:t>
            </w:r>
            <w:r w:rsidRPr="00C02F97">
              <w:rPr>
                <w:rFonts w:ascii="Calibri" w:eastAsia="SimSun" w:hAnsi="Calibri" w:cs="Calibri"/>
                <w:sz w:val="20"/>
                <w:szCs w:val="20"/>
                <w:lang w:val="en-GB"/>
              </w:rPr>
              <w:t xml:space="preserve"> patients pending review, overdue review, depending on if prescription is finalised or empiric</w:t>
            </w:r>
            <w:r w:rsidR="00643A54" w:rsidRPr="00C02F97">
              <w:rPr>
                <w:rFonts w:ascii="Calibri" w:eastAsia="SimSun" w:hAnsi="Calibri" w:cs="Calibri"/>
                <w:sz w:val="20"/>
                <w:szCs w:val="20"/>
                <w:lang w:val="en-GB"/>
              </w:rPr>
              <w:t xml:space="preserve">. </w:t>
            </w:r>
          </w:p>
        </w:tc>
        <w:tc>
          <w:tcPr>
            <w:tcW w:w="2127" w:type="dxa"/>
            <w:shd w:val="clear" w:color="auto" w:fill="auto"/>
            <w:tcMar>
              <w:left w:w="28" w:type="dxa"/>
              <w:right w:w="28" w:type="dxa"/>
            </w:tcMar>
          </w:tcPr>
          <w:p w14:paraId="4094369F"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tc>
        <w:tc>
          <w:tcPr>
            <w:tcW w:w="2409" w:type="dxa"/>
            <w:shd w:val="clear" w:color="auto" w:fill="auto"/>
            <w:tcMar>
              <w:left w:w="28" w:type="dxa"/>
              <w:right w:w="28" w:type="dxa"/>
            </w:tcMar>
          </w:tcPr>
          <w:p w14:paraId="11005BB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w:t>
            </w:r>
          </w:p>
          <w:p w14:paraId="55CB28D0"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Reflective motivation</w:t>
            </w:r>
          </w:p>
        </w:tc>
        <w:tc>
          <w:tcPr>
            <w:tcW w:w="2268" w:type="dxa"/>
            <w:shd w:val="clear" w:color="auto" w:fill="auto"/>
            <w:tcMar>
              <w:left w:w="28" w:type="dxa"/>
              <w:right w:w="28" w:type="dxa"/>
            </w:tcMar>
          </w:tcPr>
          <w:p w14:paraId="6DE9894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33446134"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7.1 Prompts/cues</w:t>
            </w:r>
          </w:p>
          <w:p w14:paraId="6151DDD5"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4.1. Instruction on how to perform a behaviour. </w:t>
            </w:r>
          </w:p>
          <w:p w14:paraId="1CB81B55"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1EFA1FE2" w14:textId="77777777" w:rsidTr="338337F6">
        <w:trPr>
          <w:cantSplit/>
          <w:trHeight w:val="20"/>
        </w:trPr>
        <w:tc>
          <w:tcPr>
            <w:tcW w:w="3119" w:type="dxa"/>
            <w:shd w:val="clear" w:color="auto" w:fill="auto"/>
            <w:tcMar>
              <w:left w:w="28" w:type="dxa"/>
              <w:right w:w="28" w:type="dxa"/>
            </w:tcMar>
          </w:tcPr>
          <w:p w14:paraId="5AC171B5" w14:textId="4DEB0716" w:rsidR="00643A54" w:rsidRPr="00C02F97" w:rsidRDefault="00643A54" w:rsidP="00816197">
            <w:pPr>
              <w:spacing w:after="0" w:line="240" w:lineRule="auto"/>
              <w:rPr>
                <w:rFonts w:ascii="Calibri" w:eastAsia="SimSun" w:hAnsi="Calibri" w:cs="Calibri"/>
                <w:sz w:val="20"/>
                <w:szCs w:val="20"/>
                <w:highlight w:val="yellow"/>
                <w:lang w:val="en-ZA"/>
              </w:rPr>
            </w:pPr>
            <w:r w:rsidRPr="00C02F97">
              <w:rPr>
                <w:rFonts w:ascii="Calibri" w:eastAsia="SimSun" w:hAnsi="Calibri" w:cs="Calibri"/>
                <w:b/>
                <w:sz w:val="20"/>
                <w:szCs w:val="20"/>
                <w:lang w:val="en-ZA"/>
              </w:rPr>
              <w:t>Barrier 8:</w:t>
            </w:r>
            <w:r w:rsidRPr="00C02F97">
              <w:rPr>
                <w:rFonts w:ascii="Calibri" w:eastAsia="SimSun" w:hAnsi="Calibri" w:cs="Calibri"/>
                <w:sz w:val="20"/>
                <w:szCs w:val="20"/>
                <w:lang w:val="en-ZA"/>
              </w:rPr>
              <w:t xml:space="preserve"> There may be cultural factors that impede optimal antibiotic prescribing e.g. seniors may not support decisions to de-escalate or existing guidelines may contradict de-escalation processes [SW1; ARK; IDG2] </w:t>
            </w:r>
          </w:p>
        </w:tc>
        <w:tc>
          <w:tcPr>
            <w:tcW w:w="1985" w:type="dxa"/>
            <w:shd w:val="clear" w:color="auto" w:fill="auto"/>
            <w:tcMar>
              <w:left w:w="28" w:type="dxa"/>
              <w:right w:w="28" w:type="dxa"/>
            </w:tcMar>
          </w:tcPr>
          <w:p w14:paraId="4A34162D" w14:textId="0DF01B89" w:rsidR="00643A54" w:rsidRPr="00C02F97" w:rsidRDefault="00643A54"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Discussion meetings</w:t>
            </w:r>
          </w:p>
        </w:tc>
        <w:tc>
          <w:tcPr>
            <w:tcW w:w="7087" w:type="dxa"/>
            <w:shd w:val="clear" w:color="auto" w:fill="auto"/>
            <w:tcMar>
              <w:left w:w="28" w:type="dxa"/>
              <w:right w:w="28" w:type="dxa"/>
            </w:tcMar>
          </w:tcPr>
          <w:p w14:paraId="4B43ABFE" w14:textId="75BDBA38" w:rsidR="00643A54" w:rsidRPr="00C02F97" w:rsidRDefault="00643A54" w:rsidP="00816197">
            <w:pPr>
              <w:numPr>
                <w:ilvl w:val="0"/>
                <w:numId w:val="12"/>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Opportunity for the team to discuss de-escalating antibiotics at “review and revise” across a range of staff groups and grades in the wider clinical team</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7E29FB79" w14:textId="77777777" w:rsidR="00643A54" w:rsidRPr="00C02F97" w:rsidRDefault="00643A54"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w:t>
            </w:r>
          </w:p>
          <w:p w14:paraId="2BA146BF" w14:textId="77777777" w:rsidR="00643A54" w:rsidRPr="00C02F97" w:rsidRDefault="00643A54"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6523D58A" w14:textId="77777777" w:rsidR="00643A54" w:rsidRPr="00C02F97" w:rsidRDefault="00643A54"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Social opportunity</w:t>
            </w:r>
          </w:p>
        </w:tc>
        <w:tc>
          <w:tcPr>
            <w:tcW w:w="2268" w:type="dxa"/>
            <w:shd w:val="clear" w:color="auto" w:fill="auto"/>
            <w:tcMar>
              <w:left w:w="28" w:type="dxa"/>
              <w:right w:w="28" w:type="dxa"/>
            </w:tcMar>
          </w:tcPr>
          <w:p w14:paraId="2AC40C44" w14:textId="77777777" w:rsidR="00643A54" w:rsidRPr="00C02F97" w:rsidRDefault="00643A54"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3E174D38" w14:textId="77777777" w:rsidR="00643A54" w:rsidRPr="00C02F97" w:rsidRDefault="00643A54"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3.1. Social support (unspecified)</w:t>
            </w:r>
          </w:p>
        </w:tc>
      </w:tr>
      <w:tr w:rsidR="00C02F97" w:rsidRPr="00C02F97" w14:paraId="2B0EBF17" w14:textId="77777777" w:rsidTr="338337F6">
        <w:trPr>
          <w:cantSplit/>
          <w:trHeight w:val="20"/>
        </w:trPr>
        <w:tc>
          <w:tcPr>
            <w:tcW w:w="3119" w:type="dxa"/>
            <w:vMerge w:val="restart"/>
            <w:shd w:val="clear" w:color="auto" w:fill="auto"/>
            <w:tcMar>
              <w:left w:w="28" w:type="dxa"/>
              <w:right w:w="28" w:type="dxa"/>
            </w:tcMar>
          </w:tcPr>
          <w:p w14:paraId="39EDFF54" w14:textId="77777777" w:rsidR="00816197" w:rsidRPr="00C02F97" w:rsidRDefault="00816197" w:rsidP="00816197">
            <w:pPr>
              <w:spacing w:after="0" w:line="240" w:lineRule="auto"/>
              <w:rPr>
                <w:rFonts w:ascii="Calibri" w:eastAsia="SimSun" w:hAnsi="Calibri" w:cs="Calibri"/>
                <w:sz w:val="20"/>
                <w:szCs w:val="20"/>
                <w:highlight w:val="yellow"/>
                <w:lang w:val="en-ZA"/>
              </w:rPr>
            </w:pPr>
            <w:r w:rsidRPr="00C02F97">
              <w:rPr>
                <w:rFonts w:ascii="Calibri" w:eastAsia="SimSun" w:hAnsi="Calibri" w:cs="Calibri"/>
                <w:b/>
                <w:sz w:val="20"/>
                <w:szCs w:val="20"/>
                <w:lang w:val="en-ZA"/>
              </w:rPr>
              <w:t>Barrier 9:</w:t>
            </w:r>
            <w:r w:rsidRPr="00C02F97">
              <w:rPr>
                <w:rFonts w:ascii="Calibri" w:eastAsia="SimSun" w:hAnsi="Calibri" w:cs="Calibri"/>
                <w:sz w:val="20"/>
                <w:szCs w:val="20"/>
                <w:lang w:val="en-ZA"/>
              </w:rPr>
              <w:t xml:space="preserve"> Lack of clarity around who’s responsible for ‘review and revise’ [SW1]</w:t>
            </w:r>
          </w:p>
        </w:tc>
        <w:tc>
          <w:tcPr>
            <w:tcW w:w="1985" w:type="dxa"/>
            <w:shd w:val="clear" w:color="auto" w:fill="auto"/>
            <w:tcMar>
              <w:left w:w="28" w:type="dxa"/>
              <w:right w:w="28" w:type="dxa"/>
            </w:tcMar>
          </w:tcPr>
          <w:p w14:paraId="7A690B8F"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Online educational tool</w:t>
            </w:r>
          </w:p>
        </w:tc>
        <w:tc>
          <w:tcPr>
            <w:tcW w:w="7087" w:type="dxa"/>
            <w:shd w:val="clear" w:color="auto" w:fill="auto"/>
            <w:tcMar>
              <w:left w:w="28" w:type="dxa"/>
              <w:right w:w="28" w:type="dxa"/>
            </w:tcMar>
          </w:tcPr>
          <w:p w14:paraId="2AED692F" w14:textId="0A9DED42" w:rsidR="00816197" w:rsidRPr="00C02F97" w:rsidRDefault="00816197" w:rsidP="00816197">
            <w:pPr>
              <w:numPr>
                <w:ilvl w:val="0"/>
                <w:numId w:val="14"/>
              </w:numPr>
              <w:spacing w:after="0" w:line="240" w:lineRule="auto"/>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information about how different HCP groups can support the review and revise process as a multidisciplinary team</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70E8E9D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tc>
        <w:tc>
          <w:tcPr>
            <w:tcW w:w="2409" w:type="dxa"/>
            <w:shd w:val="clear" w:color="auto" w:fill="auto"/>
            <w:tcMar>
              <w:left w:w="28" w:type="dxa"/>
              <w:right w:w="28" w:type="dxa"/>
            </w:tcMar>
          </w:tcPr>
          <w:p w14:paraId="325FDF0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22FC0E8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 Persuasion</w:t>
            </w:r>
          </w:p>
        </w:tc>
        <w:tc>
          <w:tcPr>
            <w:tcW w:w="3686" w:type="dxa"/>
            <w:shd w:val="clear" w:color="auto" w:fill="auto"/>
            <w:tcMar>
              <w:left w:w="28" w:type="dxa"/>
              <w:right w:w="28" w:type="dxa"/>
            </w:tcMar>
          </w:tcPr>
          <w:p w14:paraId="3AC6E621"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4.1. Instruction on how to perform a behaviour. </w:t>
            </w:r>
          </w:p>
          <w:p w14:paraId="7B774E96"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250DD6FE" w14:textId="77777777" w:rsidTr="338337F6">
        <w:trPr>
          <w:cantSplit/>
          <w:trHeight w:val="681"/>
        </w:trPr>
        <w:tc>
          <w:tcPr>
            <w:tcW w:w="3119" w:type="dxa"/>
            <w:vMerge/>
            <w:tcMar>
              <w:left w:w="28" w:type="dxa"/>
              <w:right w:w="28" w:type="dxa"/>
            </w:tcMar>
          </w:tcPr>
          <w:p w14:paraId="6FC58CBA" w14:textId="77777777" w:rsidR="00816197" w:rsidRPr="00C02F97" w:rsidRDefault="00816197" w:rsidP="00816197">
            <w:pPr>
              <w:spacing w:after="0" w:line="240" w:lineRule="auto"/>
              <w:rPr>
                <w:rFonts w:ascii="Calibri" w:eastAsia="SimSun" w:hAnsi="Calibri" w:cs="Calibri"/>
                <w:sz w:val="20"/>
                <w:szCs w:val="20"/>
                <w:highlight w:val="yellow"/>
                <w:lang w:val="en-ZA"/>
              </w:rPr>
            </w:pPr>
          </w:p>
        </w:tc>
        <w:tc>
          <w:tcPr>
            <w:tcW w:w="1985" w:type="dxa"/>
            <w:shd w:val="clear" w:color="auto" w:fill="auto"/>
            <w:tcMar>
              <w:left w:w="28" w:type="dxa"/>
              <w:right w:w="28" w:type="dxa"/>
            </w:tcMar>
          </w:tcPr>
          <w:p w14:paraId="08B49E54"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142ABF94" w14:textId="5E60E971"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The highlighting of relevant key tasks in the ePrescribing views used by the multidisciplinary team </w:t>
            </w:r>
            <w:r w:rsidR="00261F82" w:rsidRPr="00C02F97">
              <w:rPr>
                <w:rFonts w:ascii="Calibri" w:eastAsia="SimSun" w:hAnsi="Calibri" w:cs="Calibri"/>
                <w:sz w:val="20"/>
                <w:szCs w:val="20"/>
                <w:lang w:val="en-GB"/>
              </w:rPr>
              <w:t>e.g.,</w:t>
            </w:r>
            <w:r w:rsidRPr="00C02F97">
              <w:rPr>
                <w:rFonts w:ascii="Calibri" w:eastAsia="SimSun" w:hAnsi="Calibri" w:cs="Calibri"/>
                <w:sz w:val="20"/>
                <w:szCs w:val="20"/>
                <w:lang w:val="en-GB"/>
              </w:rPr>
              <w:t xml:space="preserve"> which bits are to be reviewed by the pharmacy</w:t>
            </w:r>
            <w:r w:rsidR="00261F82">
              <w:rPr>
                <w:rFonts w:ascii="Calibri" w:eastAsia="SimSun" w:hAnsi="Calibri" w:cs="Calibri"/>
                <w:sz w:val="20"/>
                <w:szCs w:val="20"/>
                <w:lang w:val="en-GB"/>
              </w:rPr>
              <w:t>.</w:t>
            </w:r>
            <w:r w:rsidRPr="00C02F97">
              <w:rPr>
                <w:rFonts w:ascii="Calibri" w:eastAsia="SimSun" w:hAnsi="Calibri" w:cs="Calibri"/>
                <w:sz w:val="20"/>
                <w:szCs w:val="20"/>
                <w:lang w:val="en-GB"/>
              </w:rPr>
              <w:t xml:space="preserve"> </w:t>
            </w:r>
          </w:p>
        </w:tc>
        <w:tc>
          <w:tcPr>
            <w:tcW w:w="2127" w:type="dxa"/>
            <w:shd w:val="clear" w:color="auto" w:fill="auto"/>
            <w:tcMar>
              <w:left w:w="28" w:type="dxa"/>
              <w:right w:w="28" w:type="dxa"/>
            </w:tcMar>
          </w:tcPr>
          <w:p w14:paraId="47045A0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0CFF4A9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Memory, Attention and decision processes </w:t>
            </w:r>
          </w:p>
          <w:p w14:paraId="38DC45BD" w14:textId="181AD088"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w:t>
            </w:r>
            <w:r w:rsidR="00776C19">
              <w:rPr>
                <w:rFonts w:ascii="Calibri" w:eastAsia="SimSun" w:hAnsi="Calibri" w:cs="Calibri"/>
                <w:sz w:val="20"/>
                <w:szCs w:val="20"/>
                <w:lang w:val="en-GB"/>
              </w:rPr>
              <w:sym w:font="Wingdings" w:char="F0E2"/>
            </w:r>
            <w:r w:rsidRPr="00C02F97">
              <w:rPr>
                <w:rFonts w:ascii="Calibri" w:eastAsia="SimSun" w:hAnsi="Calibri" w:cs="Calibri"/>
                <w:sz w:val="20"/>
                <w:szCs w:val="20"/>
                <w:lang w:val="en-ZA"/>
              </w:rPr>
              <w:t>Cognitive overload)</w:t>
            </w:r>
          </w:p>
          <w:p w14:paraId="756C2BD0"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51D9C7B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2ACEB854"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 Education</w:t>
            </w:r>
          </w:p>
        </w:tc>
        <w:tc>
          <w:tcPr>
            <w:tcW w:w="3686" w:type="dxa"/>
            <w:shd w:val="clear" w:color="auto" w:fill="auto"/>
            <w:tcMar>
              <w:left w:w="28" w:type="dxa"/>
              <w:right w:w="28" w:type="dxa"/>
            </w:tcMar>
          </w:tcPr>
          <w:p w14:paraId="57823EFD"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4.1. Instruction on how to perform a behaviour. </w:t>
            </w:r>
          </w:p>
          <w:p w14:paraId="3AB74CE6"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11.3 Conserving mental resources </w:t>
            </w:r>
          </w:p>
        </w:tc>
      </w:tr>
      <w:tr w:rsidR="00C02F97" w:rsidRPr="00C02F97" w14:paraId="66332FDF" w14:textId="77777777" w:rsidTr="338337F6">
        <w:trPr>
          <w:cantSplit/>
          <w:trHeight w:val="681"/>
        </w:trPr>
        <w:tc>
          <w:tcPr>
            <w:tcW w:w="3119" w:type="dxa"/>
            <w:vMerge w:val="restart"/>
            <w:shd w:val="clear" w:color="auto" w:fill="auto"/>
            <w:tcMar>
              <w:left w:w="28" w:type="dxa"/>
              <w:right w:w="28" w:type="dxa"/>
            </w:tcMar>
          </w:tcPr>
          <w:p w14:paraId="1EFD940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b/>
                <w:sz w:val="20"/>
                <w:szCs w:val="20"/>
                <w:lang w:val="en-ZA"/>
              </w:rPr>
              <w:t>Barrier 10:</w:t>
            </w:r>
            <w:r w:rsidRPr="00C02F97">
              <w:rPr>
                <w:rFonts w:ascii="Calibri" w:eastAsia="SimSun" w:hAnsi="Calibri" w:cs="Calibri"/>
                <w:sz w:val="20"/>
                <w:szCs w:val="20"/>
                <w:lang w:val="en-ZA"/>
              </w:rPr>
              <w:t xml:space="preserve"> HCPs lack of knowledge about what needs to be done to do review and revise appropriately [SW1; ARK]</w:t>
            </w:r>
          </w:p>
          <w:p w14:paraId="0124D4DF" w14:textId="77777777" w:rsidR="00816197" w:rsidRPr="00C02F97" w:rsidRDefault="00816197" w:rsidP="00816197">
            <w:pPr>
              <w:spacing w:after="0" w:line="240" w:lineRule="auto"/>
              <w:rPr>
                <w:rFonts w:ascii="Calibri" w:eastAsia="SimSun" w:hAnsi="Calibri" w:cs="Calibri"/>
                <w:sz w:val="20"/>
                <w:szCs w:val="20"/>
                <w:lang w:val="en-ZA"/>
              </w:rPr>
            </w:pPr>
          </w:p>
          <w:p w14:paraId="7D0719F1" w14:textId="77777777" w:rsidR="00816197" w:rsidRPr="00C02F97" w:rsidRDefault="00816197" w:rsidP="00816197">
            <w:pPr>
              <w:spacing w:after="0" w:line="240" w:lineRule="auto"/>
              <w:rPr>
                <w:rFonts w:ascii="Calibri" w:eastAsia="SimSun" w:hAnsi="Calibri" w:cs="Calibri"/>
                <w:sz w:val="20"/>
                <w:szCs w:val="20"/>
                <w:highlight w:val="yellow"/>
                <w:lang w:val="en-ZA"/>
              </w:rPr>
            </w:pPr>
            <w:r w:rsidRPr="00C02F97">
              <w:rPr>
                <w:rFonts w:ascii="Calibri" w:eastAsia="Calibri" w:hAnsi="Calibri" w:cs="Calibri"/>
                <w:b/>
                <w:sz w:val="20"/>
                <w:szCs w:val="20"/>
                <w:lang w:val="en-ZA"/>
              </w:rPr>
              <w:t>Facilitator 4</w:t>
            </w:r>
            <w:r w:rsidRPr="00C02F97">
              <w:rPr>
                <w:rFonts w:ascii="Calibri" w:eastAsia="Calibri" w:hAnsi="Calibri" w:cs="Calibri"/>
                <w:i/>
                <w:sz w:val="20"/>
                <w:szCs w:val="20"/>
                <w:lang w:val="en-ZA"/>
              </w:rPr>
              <w:t xml:space="preserve">: It would be helpful to have clinical scenarios on the online tool to practice using the decision aid </w:t>
            </w:r>
            <w:r w:rsidRPr="00C02F97">
              <w:rPr>
                <w:rFonts w:ascii="Calibri" w:eastAsia="Calibri" w:hAnsi="Calibri" w:cs="Calibri"/>
                <w:sz w:val="20"/>
                <w:szCs w:val="20"/>
                <w:lang w:val="en-ZA"/>
              </w:rPr>
              <w:t xml:space="preserve">[ARK] </w:t>
            </w:r>
          </w:p>
        </w:tc>
        <w:tc>
          <w:tcPr>
            <w:tcW w:w="1985" w:type="dxa"/>
            <w:shd w:val="clear" w:color="auto" w:fill="auto"/>
            <w:tcMar>
              <w:left w:w="28" w:type="dxa"/>
              <w:right w:w="28" w:type="dxa"/>
            </w:tcMar>
          </w:tcPr>
          <w:p w14:paraId="147B35D4"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Online educational tool</w:t>
            </w:r>
          </w:p>
        </w:tc>
        <w:tc>
          <w:tcPr>
            <w:tcW w:w="7087" w:type="dxa"/>
            <w:shd w:val="clear" w:color="auto" w:fill="auto"/>
            <w:tcMar>
              <w:left w:w="28" w:type="dxa"/>
              <w:right w:w="28" w:type="dxa"/>
            </w:tcMar>
          </w:tcPr>
          <w:p w14:paraId="55CCCE05" w14:textId="5EA70BAB" w:rsidR="00816197" w:rsidRPr="00C02F97" w:rsidRDefault="00816197" w:rsidP="00816197">
            <w:pPr>
              <w:numPr>
                <w:ilvl w:val="0"/>
                <w:numId w:val="13"/>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Guidelines for when “review and revise” should take place (48-72 hours) based on ‘start smart, then focus’, including information about need for senior input into decisions to de-escalate antibiotics and how different </w:t>
            </w:r>
            <w:r w:rsidRPr="00C02F97">
              <w:rPr>
                <w:rFonts w:ascii="Calibri" w:eastAsia="Calibri" w:hAnsi="Calibri" w:cs="Calibri"/>
                <w:sz w:val="20"/>
                <w:szCs w:val="20"/>
                <w:lang w:val="en-GB"/>
              </w:rPr>
              <w:t>HCP groups can support safe and effective de-escalating of antibiotics at “review and revise”</w:t>
            </w:r>
            <w:r w:rsidR="00261F82">
              <w:rPr>
                <w:rFonts w:ascii="Calibri" w:eastAsia="Calibri" w:hAnsi="Calibri" w:cs="Calibri"/>
                <w:sz w:val="20"/>
                <w:szCs w:val="20"/>
                <w:lang w:val="en-GB"/>
              </w:rPr>
              <w:t>.</w:t>
            </w:r>
          </w:p>
          <w:p w14:paraId="2D088503" w14:textId="46E87396" w:rsidR="00816197" w:rsidRPr="00C02F97" w:rsidRDefault="00816197" w:rsidP="00816197">
            <w:pPr>
              <w:numPr>
                <w:ilvl w:val="0"/>
                <w:numId w:val="13"/>
              </w:numPr>
              <w:spacing w:after="0" w:line="240" w:lineRule="auto"/>
              <w:ind w:left="227" w:hanging="227"/>
              <w:contextualSpacing/>
              <w:rPr>
                <w:rFonts w:ascii="Calibri" w:eastAsia="SimSun" w:hAnsi="Calibri" w:cs="Calibri"/>
                <w:sz w:val="20"/>
                <w:szCs w:val="20"/>
                <w:lang w:val="en-GB"/>
              </w:rPr>
            </w:pPr>
            <w:r w:rsidRPr="00C02F97">
              <w:rPr>
                <w:rFonts w:ascii="Calibri" w:eastAsia="Calibri" w:hAnsi="Calibri" w:cs="Calibri"/>
                <w:sz w:val="20"/>
                <w:szCs w:val="20"/>
                <w:lang w:val="en-GB"/>
              </w:rPr>
              <w:t xml:space="preserve"> Information about list of activities done during review and revise processes</w:t>
            </w:r>
            <w:r w:rsidR="00261F82">
              <w:rPr>
                <w:rFonts w:ascii="Calibri" w:eastAsia="Calibri" w:hAnsi="Calibri" w:cs="Calibri"/>
                <w:sz w:val="20"/>
                <w:szCs w:val="20"/>
                <w:lang w:val="en-GB"/>
              </w:rPr>
              <w:t>.</w:t>
            </w:r>
            <w:r w:rsidRPr="00C02F97">
              <w:rPr>
                <w:rFonts w:ascii="Calibri" w:eastAsia="Calibri" w:hAnsi="Calibri" w:cs="Calibri"/>
                <w:sz w:val="20"/>
                <w:szCs w:val="20"/>
                <w:lang w:val="en-GB"/>
              </w:rPr>
              <w:t xml:space="preserve"> </w:t>
            </w:r>
          </w:p>
        </w:tc>
        <w:tc>
          <w:tcPr>
            <w:tcW w:w="2127" w:type="dxa"/>
            <w:shd w:val="clear" w:color="auto" w:fill="auto"/>
            <w:tcMar>
              <w:left w:w="28" w:type="dxa"/>
              <w:right w:w="28" w:type="dxa"/>
            </w:tcMar>
          </w:tcPr>
          <w:p w14:paraId="3AE38CD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tc>
        <w:tc>
          <w:tcPr>
            <w:tcW w:w="2409" w:type="dxa"/>
            <w:shd w:val="clear" w:color="auto" w:fill="auto"/>
            <w:tcMar>
              <w:left w:w="28" w:type="dxa"/>
              <w:right w:w="28" w:type="dxa"/>
            </w:tcMar>
          </w:tcPr>
          <w:p w14:paraId="469F229E"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w:t>
            </w:r>
          </w:p>
        </w:tc>
        <w:tc>
          <w:tcPr>
            <w:tcW w:w="2268" w:type="dxa"/>
            <w:shd w:val="clear" w:color="auto" w:fill="auto"/>
            <w:tcMar>
              <w:left w:w="28" w:type="dxa"/>
              <w:right w:w="28" w:type="dxa"/>
            </w:tcMar>
          </w:tcPr>
          <w:p w14:paraId="61FFF3A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 Enablement</w:t>
            </w:r>
          </w:p>
        </w:tc>
        <w:tc>
          <w:tcPr>
            <w:tcW w:w="3686" w:type="dxa"/>
            <w:shd w:val="clear" w:color="auto" w:fill="auto"/>
            <w:tcMar>
              <w:left w:w="28" w:type="dxa"/>
              <w:right w:w="28" w:type="dxa"/>
            </w:tcMar>
          </w:tcPr>
          <w:p w14:paraId="3333D305"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4.1. Instructions on how to perform a behaviour</w:t>
            </w:r>
          </w:p>
        </w:tc>
      </w:tr>
      <w:tr w:rsidR="00C02F97" w:rsidRPr="00C02F97" w14:paraId="0EA79FE5" w14:textId="77777777" w:rsidTr="338337F6">
        <w:trPr>
          <w:cantSplit/>
          <w:trHeight w:val="20"/>
        </w:trPr>
        <w:tc>
          <w:tcPr>
            <w:tcW w:w="3119" w:type="dxa"/>
            <w:vMerge/>
            <w:tcMar>
              <w:left w:w="28" w:type="dxa"/>
              <w:right w:w="28" w:type="dxa"/>
            </w:tcMar>
          </w:tcPr>
          <w:p w14:paraId="54C05BAC" w14:textId="77777777" w:rsidR="00816197" w:rsidRPr="00C02F97" w:rsidRDefault="00816197" w:rsidP="00816197">
            <w:pPr>
              <w:spacing w:after="0" w:line="240" w:lineRule="auto"/>
              <w:rPr>
                <w:rFonts w:ascii="Calibri" w:eastAsia="SimSun" w:hAnsi="Calibri" w:cs="Calibri"/>
                <w:sz w:val="20"/>
                <w:szCs w:val="20"/>
                <w:highlight w:val="yellow"/>
                <w:lang w:val="en-ZA"/>
              </w:rPr>
            </w:pPr>
          </w:p>
        </w:tc>
        <w:tc>
          <w:tcPr>
            <w:tcW w:w="1985" w:type="dxa"/>
            <w:shd w:val="clear" w:color="auto" w:fill="auto"/>
            <w:tcMar>
              <w:left w:w="28" w:type="dxa"/>
              <w:right w:w="28" w:type="dxa"/>
            </w:tcMar>
          </w:tcPr>
          <w:p w14:paraId="7289B14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ePAMS+ Online educational tool </w:t>
            </w:r>
          </w:p>
        </w:tc>
        <w:tc>
          <w:tcPr>
            <w:tcW w:w="7087" w:type="dxa"/>
            <w:shd w:val="clear" w:color="auto" w:fill="auto"/>
            <w:tcMar>
              <w:left w:w="28" w:type="dxa"/>
              <w:right w:w="28" w:type="dxa"/>
            </w:tcMar>
          </w:tcPr>
          <w:p w14:paraId="27629177" w14:textId="49779894"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eastAsia="zh-CN"/>
              </w:rPr>
            </w:pPr>
            <w:r w:rsidRPr="00C02F97">
              <w:rPr>
                <w:rFonts w:ascii="Calibri" w:eastAsia="SimSun" w:hAnsi="Calibri" w:cs="Calibri"/>
                <w:sz w:val="20"/>
                <w:szCs w:val="20"/>
                <w:lang w:val="en-GB" w:eastAsia="zh-CN"/>
              </w:rPr>
              <w:t xml:space="preserve">Information about the ARK decision aid tool that </w:t>
            </w:r>
            <w:r w:rsidRPr="00C02F97">
              <w:rPr>
                <w:rFonts w:ascii="Calibri" w:eastAsia="SimSun" w:hAnsi="Calibri" w:cs="Calibri"/>
                <w:sz w:val="20"/>
                <w:szCs w:val="20"/>
                <w:lang w:val="en-GB"/>
              </w:rPr>
              <w:t>will support prescribers to manage different priorities and guidelines by recording why each prescription was made initially</w:t>
            </w:r>
            <w:r w:rsidR="00261F82">
              <w:rPr>
                <w:rFonts w:ascii="Calibri" w:eastAsia="SimSun" w:hAnsi="Calibri" w:cs="Calibri"/>
                <w:sz w:val="20"/>
                <w:szCs w:val="20"/>
                <w:lang w:val="en-GB"/>
              </w:rPr>
              <w:t>.</w:t>
            </w:r>
          </w:p>
          <w:p w14:paraId="0B733D34" w14:textId="0C255078"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eastAsia="zh-CN"/>
              </w:rPr>
            </w:pPr>
            <w:r w:rsidRPr="00C02F97">
              <w:rPr>
                <w:rFonts w:ascii="Calibri" w:eastAsia="SimSun" w:hAnsi="Calibri" w:cs="Calibri"/>
                <w:sz w:val="20"/>
                <w:szCs w:val="20"/>
                <w:lang w:val="en-GB" w:eastAsia="zh-CN"/>
              </w:rPr>
              <w:t>Instructions for how to use the ARK decision aid</w:t>
            </w:r>
            <w:r w:rsidR="00261F82">
              <w:rPr>
                <w:rFonts w:ascii="Calibri" w:eastAsia="SimSun" w:hAnsi="Calibri" w:cs="Calibri"/>
                <w:sz w:val="20"/>
                <w:szCs w:val="20"/>
                <w:lang w:val="en-GB" w:eastAsia="zh-CN"/>
              </w:rPr>
              <w:t>.</w:t>
            </w:r>
          </w:p>
          <w:p w14:paraId="5EFFA57E" w14:textId="0E8CB1E3"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eastAsia="zh-CN"/>
              </w:rPr>
            </w:pPr>
            <w:r w:rsidRPr="00C02F97">
              <w:rPr>
                <w:rFonts w:ascii="Calibri" w:eastAsia="SimSun" w:hAnsi="Calibri" w:cs="Calibri"/>
                <w:sz w:val="20"/>
                <w:szCs w:val="20"/>
                <w:lang w:val="en-GB"/>
              </w:rPr>
              <w:t xml:space="preserve">Click out to ARK online </w:t>
            </w:r>
            <w:r w:rsidR="009240C5" w:rsidRPr="00C02F97">
              <w:rPr>
                <w:rFonts w:ascii="Calibri" w:eastAsia="SimSun" w:hAnsi="Calibri" w:cs="Calibri"/>
                <w:sz w:val="20"/>
                <w:szCs w:val="20"/>
                <w:lang w:val="en-GB"/>
              </w:rPr>
              <w:t>tool which</w:t>
            </w:r>
            <w:r w:rsidRPr="00C02F97">
              <w:rPr>
                <w:rFonts w:ascii="Calibri" w:eastAsia="SimSun" w:hAnsi="Calibri" w:cs="Calibri"/>
                <w:sz w:val="20"/>
                <w:szCs w:val="20"/>
                <w:lang w:val="en-GB"/>
              </w:rPr>
              <w:t xml:space="preserve"> has</w:t>
            </w:r>
            <w:r w:rsidR="00261F82">
              <w:rPr>
                <w:rFonts w:ascii="Calibri" w:eastAsia="SimSun" w:hAnsi="Calibri" w:cs="Calibri"/>
                <w:sz w:val="20"/>
                <w:szCs w:val="20"/>
                <w:lang w:val="en-GB"/>
              </w:rPr>
              <w:t>.</w:t>
            </w:r>
            <w:r w:rsidRPr="00C02F97">
              <w:rPr>
                <w:rFonts w:ascii="Calibri" w:eastAsia="SimSun" w:hAnsi="Calibri" w:cs="Calibri"/>
                <w:sz w:val="20"/>
                <w:szCs w:val="20"/>
                <w:lang w:val="en-GB"/>
              </w:rPr>
              <w:t xml:space="preserve"> </w:t>
            </w:r>
          </w:p>
          <w:p w14:paraId="107CB60F" w14:textId="4690FDF9" w:rsidR="00816197" w:rsidRPr="00C02F97" w:rsidRDefault="00816197" w:rsidP="00816197">
            <w:pPr>
              <w:numPr>
                <w:ilvl w:val="0"/>
                <w:numId w:val="14"/>
              </w:numPr>
              <w:spacing w:after="0" w:line="240" w:lineRule="auto"/>
              <w:ind w:left="681" w:hanging="227"/>
              <w:contextualSpacing/>
              <w:rPr>
                <w:rFonts w:ascii="Calibri" w:eastAsia="SimSun" w:hAnsi="Calibri" w:cs="Calibri"/>
                <w:sz w:val="20"/>
                <w:szCs w:val="20"/>
                <w:lang w:val="en-GB" w:eastAsia="zh-CN"/>
              </w:rPr>
            </w:pPr>
            <w:r w:rsidRPr="00C02F97">
              <w:rPr>
                <w:rFonts w:ascii="Calibri" w:eastAsia="SimSun" w:hAnsi="Calibri" w:cs="Calibri"/>
                <w:sz w:val="20"/>
                <w:szCs w:val="20"/>
                <w:lang w:val="en-GB"/>
              </w:rPr>
              <w:t>Clinical examples for how to use decision aid</w:t>
            </w:r>
            <w:r w:rsidR="00261F82">
              <w:rPr>
                <w:rFonts w:ascii="Calibri" w:eastAsia="SimSun" w:hAnsi="Calibri" w:cs="Calibri"/>
                <w:sz w:val="20"/>
                <w:szCs w:val="20"/>
                <w:lang w:val="en-GB"/>
              </w:rPr>
              <w:t>.</w:t>
            </w:r>
          </w:p>
          <w:p w14:paraId="1B61046A" w14:textId="436C0F40" w:rsidR="00816197" w:rsidRPr="00C02F97" w:rsidRDefault="00816197" w:rsidP="00816197">
            <w:pPr>
              <w:numPr>
                <w:ilvl w:val="0"/>
                <w:numId w:val="13"/>
              </w:numPr>
              <w:spacing w:after="0" w:line="240" w:lineRule="auto"/>
              <w:ind w:left="681"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Interactive quiz to practice using decision aid</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73F31B5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 Knowledge </w:t>
            </w:r>
          </w:p>
          <w:p w14:paraId="506DBC3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Skills</w:t>
            </w:r>
          </w:p>
          <w:p w14:paraId="1CDA6685"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019BBC4F"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4E93DAD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 Training</w:t>
            </w:r>
          </w:p>
        </w:tc>
        <w:tc>
          <w:tcPr>
            <w:tcW w:w="3686" w:type="dxa"/>
            <w:shd w:val="clear" w:color="auto" w:fill="auto"/>
            <w:tcMar>
              <w:left w:w="28" w:type="dxa"/>
              <w:right w:w="28" w:type="dxa"/>
            </w:tcMar>
          </w:tcPr>
          <w:p w14:paraId="193E8601"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4.1. Instructions on how to perform a behaviour</w:t>
            </w:r>
          </w:p>
        </w:tc>
      </w:tr>
      <w:tr w:rsidR="00C02F97" w:rsidRPr="00C02F97" w14:paraId="539C1BE2" w14:textId="77777777" w:rsidTr="338337F6">
        <w:trPr>
          <w:cantSplit/>
          <w:trHeight w:val="20"/>
        </w:trPr>
        <w:tc>
          <w:tcPr>
            <w:tcW w:w="3119" w:type="dxa"/>
            <w:vMerge/>
            <w:tcMar>
              <w:left w:w="28" w:type="dxa"/>
              <w:right w:w="28" w:type="dxa"/>
            </w:tcMar>
          </w:tcPr>
          <w:p w14:paraId="4FADCB43" w14:textId="77777777" w:rsidR="00816197" w:rsidRPr="00C02F97" w:rsidRDefault="00816197" w:rsidP="00816197">
            <w:pPr>
              <w:spacing w:after="0" w:line="240" w:lineRule="auto"/>
              <w:rPr>
                <w:rFonts w:ascii="Calibri" w:eastAsia="SimSun" w:hAnsi="Calibri" w:cs="Calibri"/>
                <w:sz w:val="20"/>
                <w:szCs w:val="20"/>
                <w:highlight w:val="yellow"/>
                <w:lang w:val="en-ZA"/>
              </w:rPr>
            </w:pPr>
          </w:p>
        </w:tc>
        <w:tc>
          <w:tcPr>
            <w:tcW w:w="1985" w:type="dxa"/>
            <w:shd w:val="clear" w:color="auto" w:fill="auto"/>
            <w:tcMar>
              <w:left w:w="28" w:type="dxa"/>
              <w:right w:w="28" w:type="dxa"/>
            </w:tcMar>
          </w:tcPr>
          <w:p w14:paraId="595BB696" w14:textId="77777777" w:rsidR="00816197" w:rsidRPr="00C02F97" w:rsidRDefault="00816197" w:rsidP="00816197">
            <w:pPr>
              <w:spacing w:after="0" w:line="240" w:lineRule="auto"/>
              <w:rPr>
                <w:rFonts w:ascii="Calibri" w:eastAsia="SimSun" w:hAnsi="Calibri" w:cs="Calibri"/>
                <w:sz w:val="20"/>
                <w:szCs w:val="20"/>
                <w:highlight w:val="yellow"/>
                <w:lang w:val="en-ZA"/>
              </w:rPr>
            </w:pPr>
            <w:r w:rsidRPr="00C02F97">
              <w:rPr>
                <w:rFonts w:ascii="Calibri" w:eastAsia="SimSun" w:hAnsi="Calibri" w:cs="Calibri"/>
                <w:sz w:val="20"/>
                <w:szCs w:val="20"/>
                <w:lang w:val="en-ZA"/>
              </w:rPr>
              <w:t>Kick-off meetings; Discussion Meetings</w:t>
            </w:r>
          </w:p>
        </w:tc>
        <w:tc>
          <w:tcPr>
            <w:tcW w:w="7087" w:type="dxa"/>
            <w:shd w:val="clear" w:color="auto" w:fill="auto"/>
            <w:tcMar>
              <w:left w:w="28" w:type="dxa"/>
              <w:right w:w="28" w:type="dxa"/>
            </w:tcMar>
          </w:tcPr>
          <w:p w14:paraId="2E786BE4" w14:textId="2391E344" w:rsidR="00816197" w:rsidRPr="00C02F97" w:rsidRDefault="00816197" w:rsidP="00816197">
            <w:pPr>
              <w:numPr>
                <w:ilvl w:val="0"/>
                <w:numId w:val="10"/>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Opportunity to discuss “review and revise” and identify potential barriers and solutions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5CCFC3A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w:t>
            </w:r>
          </w:p>
          <w:p w14:paraId="29928004"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7445EDD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Social opportunity</w:t>
            </w:r>
          </w:p>
        </w:tc>
        <w:tc>
          <w:tcPr>
            <w:tcW w:w="2268" w:type="dxa"/>
            <w:shd w:val="clear" w:color="auto" w:fill="auto"/>
            <w:tcMar>
              <w:left w:w="28" w:type="dxa"/>
              <w:right w:w="28" w:type="dxa"/>
            </w:tcMar>
          </w:tcPr>
          <w:p w14:paraId="39C17F5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Environmental restructuring; Enablement</w:t>
            </w:r>
          </w:p>
        </w:tc>
        <w:tc>
          <w:tcPr>
            <w:tcW w:w="3686" w:type="dxa"/>
            <w:shd w:val="clear" w:color="auto" w:fill="auto"/>
            <w:tcMar>
              <w:left w:w="28" w:type="dxa"/>
              <w:right w:w="28" w:type="dxa"/>
            </w:tcMar>
          </w:tcPr>
          <w:p w14:paraId="4F3FBFD1"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3.1. Social support (unspecified)</w:t>
            </w:r>
          </w:p>
          <w:p w14:paraId="5BAE9522"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 Problem solving</w:t>
            </w:r>
          </w:p>
        </w:tc>
      </w:tr>
      <w:tr w:rsidR="00C02F97" w:rsidRPr="00C02F97" w14:paraId="01B380E0" w14:textId="77777777" w:rsidTr="338337F6">
        <w:trPr>
          <w:cantSplit/>
          <w:trHeight w:val="20"/>
        </w:trPr>
        <w:tc>
          <w:tcPr>
            <w:tcW w:w="3119" w:type="dxa"/>
            <w:vMerge/>
            <w:tcMar>
              <w:left w:w="28" w:type="dxa"/>
              <w:right w:w="28" w:type="dxa"/>
            </w:tcMar>
          </w:tcPr>
          <w:p w14:paraId="26E68179" w14:textId="77777777" w:rsidR="00816197" w:rsidRPr="00C02F97" w:rsidRDefault="00816197" w:rsidP="00816197">
            <w:pPr>
              <w:spacing w:after="0" w:line="240" w:lineRule="auto"/>
              <w:rPr>
                <w:rFonts w:ascii="Calibri" w:eastAsia="SimSun" w:hAnsi="Calibri" w:cs="Calibri"/>
                <w:sz w:val="20"/>
                <w:szCs w:val="20"/>
                <w:highlight w:val="yellow"/>
                <w:lang w:val="en-ZA"/>
              </w:rPr>
            </w:pPr>
          </w:p>
        </w:tc>
        <w:tc>
          <w:tcPr>
            <w:tcW w:w="1985" w:type="dxa"/>
            <w:shd w:val="clear" w:color="auto" w:fill="auto"/>
            <w:tcMar>
              <w:left w:w="28" w:type="dxa"/>
              <w:right w:w="28" w:type="dxa"/>
            </w:tcMar>
          </w:tcPr>
          <w:p w14:paraId="7401C6A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032F3B15" w14:textId="77777777" w:rsidR="00816197" w:rsidRPr="00C02F97" w:rsidDel="00A70874"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ePrescribing click-outs within ePAMS+ ePrescribing tool with evidence-based information for common indications and recommended diagnostic tests.</w:t>
            </w:r>
          </w:p>
        </w:tc>
        <w:tc>
          <w:tcPr>
            <w:tcW w:w="2127" w:type="dxa"/>
            <w:shd w:val="clear" w:color="auto" w:fill="auto"/>
            <w:tcMar>
              <w:left w:w="28" w:type="dxa"/>
              <w:right w:w="28" w:type="dxa"/>
            </w:tcMar>
          </w:tcPr>
          <w:p w14:paraId="45FA478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2D96068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tc>
        <w:tc>
          <w:tcPr>
            <w:tcW w:w="2409" w:type="dxa"/>
            <w:shd w:val="clear" w:color="auto" w:fill="auto"/>
            <w:tcMar>
              <w:left w:w="28" w:type="dxa"/>
              <w:right w:w="28" w:type="dxa"/>
            </w:tcMar>
          </w:tcPr>
          <w:p w14:paraId="6F84E0F3"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57B6B2C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w:t>
            </w:r>
          </w:p>
        </w:tc>
        <w:tc>
          <w:tcPr>
            <w:tcW w:w="3686" w:type="dxa"/>
            <w:shd w:val="clear" w:color="auto" w:fill="auto"/>
            <w:tcMar>
              <w:left w:w="28" w:type="dxa"/>
              <w:right w:w="28" w:type="dxa"/>
            </w:tcMar>
          </w:tcPr>
          <w:p w14:paraId="16F64B4D"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4.1. Instructions on how to perform a behaviour</w:t>
            </w:r>
          </w:p>
        </w:tc>
      </w:tr>
      <w:tr w:rsidR="00C02F97" w:rsidRPr="00C02F97" w14:paraId="59B3DCDC" w14:textId="77777777" w:rsidTr="338337F6">
        <w:trPr>
          <w:cantSplit/>
          <w:trHeight w:val="20"/>
        </w:trPr>
        <w:tc>
          <w:tcPr>
            <w:tcW w:w="3119" w:type="dxa"/>
            <w:vMerge/>
            <w:tcMar>
              <w:left w:w="28" w:type="dxa"/>
              <w:right w:w="28" w:type="dxa"/>
            </w:tcMar>
          </w:tcPr>
          <w:p w14:paraId="5E63B1D1" w14:textId="77777777" w:rsidR="00816197" w:rsidRPr="00C02F97" w:rsidRDefault="00816197" w:rsidP="00816197">
            <w:pPr>
              <w:spacing w:after="0" w:line="240" w:lineRule="auto"/>
              <w:rPr>
                <w:rFonts w:ascii="Calibri" w:eastAsia="SimSun" w:hAnsi="Calibri" w:cs="Calibri"/>
                <w:sz w:val="20"/>
                <w:szCs w:val="20"/>
                <w:highlight w:val="yellow"/>
                <w:lang w:val="en-ZA"/>
              </w:rPr>
            </w:pPr>
          </w:p>
        </w:tc>
        <w:tc>
          <w:tcPr>
            <w:tcW w:w="1985" w:type="dxa"/>
            <w:shd w:val="clear" w:color="auto" w:fill="auto"/>
            <w:tcMar>
              <w:left w:w="28" w:type="dxa"/>
              <w:right w:w="28" w:type="dxa"/>
            </w:tcMar>
          </w:tcPr>
          <w:p w14:paraId="31A991B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514814D0" w14:textId="2EC87974"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Decision Aid categories (possible/probable) within ePrescribing system and mandate at initial prescription</w:t>
            </w:r>
            <w:r w:rsidR="00261F82">
              <w:rPr>
                <w:rFonts w:ascii="Calibri" w:eastAsia="SimSun" w:hAnsi="Calibri" w:cs="Calibri"/>
                <w:sz w:val="20"/>
                <w:szCs w:val="20"/>
                <w:lang w:val="en-GB"/>
              </w:rPr>
              <w:t>.</w:t>
            </w:r>
          </w:p>
          <w:p w14:paraId="555348A7" w14:textId="77777777" w:rsidR="00816197" w:rsidRPr="00C02F97" w:rsidRDefault="00816197" w:rsidP="00816197">
            <w:pPr>
              <w:numPr>
                <w:ilvl w:val="0"/>
                <w:numId w:val="14"/>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 ‘Order sets’ for commonly used antibiotics and clinical indications.</w:t>
            </w:r>
          </w:p>
        </w:tc>
        <w:tc>
          <w:tcPr>
            <w:tcW w:w="2127" w:type="dxa"/>
            <w:shd w:val="clear" w:color="auto" w:fill="auto"/>
            <w:tcMar>
              <w:left w:w="28" w:type="dxa"/>
              <w:right w:w="28" w:type="dxa"/>
            </w:tcMar>
          </w:tcPr>
          <w:p w14:paraId="7717076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498316D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p w14:paraId="451000A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Memory, Attention and decision processes </w:t>
            </w:r>
          </w:p>
          <w:p w14:paraId="11F622F9" w14:textId="39076EDD"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w:t>
            </w:r>
            <w:r w:rsidR="00776C19">
              <w:rPr>
                <w:rFonts w:ascii="Calibri" w:eastAsia="SimSun" w:hAnsi="Calibri" w:cs="Calibri"/>
                <w:sz w:val="20"/>
                <w:szCs w:val="20"/>
                <w:lang w:val="en-GB"/>
              </w:rPr>
              <w:sym w:font="Wingdings" w:char="F0E2"/>
            </w:r>
            <w:r w:rsidRPr="00C02F97">
              <w:rPr>
                <w:rFonts w:ascii="Calibri" w:eastAsia="SimSun" w:hAnsi="Calibri" w:cs="Calibri"/>
                <w:sz w:val="20"/>
                <w:szCs w:val="20"/>
                <w:lang w:val="en-ZA"/>
              </w:rPr>
              <w:t>Cognitive overload)</w:t>
            </w:r>
          </w:p>
        </w:tc>
        <w:tc>
          <w:tcPr>
            <w:tcW w:w="2409" w:type="dxa"/>
            <w:shd w:val="clear" w:color="auto" w:fill="auto"/>
            <w:tcMar>
              <w:left w:w="28" w:type="dxa"/>
              <w:right w:w="28" w:type="dxa"/>
            </w:tcMar>
          </w:tcPr>
          <w:p w14:paraId="2AA85A30"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1798B1F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57F011FE"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12.5 Adding objects to the environment</w:t>
            </w:r>
          </w:p>
          <w:p w14:paraId="2FEF1F22"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11.3 Conserving mental resources</w:t>
            </w:r>
          </w:p>
          <w:p w14:paraId="038A1760" w14:textId="77777777" w:rsidR="00816197" w:rsidRPr="00C02F97" w:rsidRDefault="00816197" w:rsidP="00816197">
            <w:pPr>
              <w:spacing w:after="0" w:line="240" w:lineRule="auto"/>
              <w:rPr>
                <w:rFonts w:ascii="Calibri" w:eastAsia="Calibri" w:hAnsi="Calibri" w:cs="Calibri"/>
                <w:sz w:val="20"/>
                <w:szCs w:val="20"/>
                <w:lang w:val="en-ZA"/>
              </w:rPr>
            </w:pPr>
          </w:p>
          <w:p w14:paraId="63AF5DF1"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073A33FA" w14:textId="77777777" w:rsidTr="338337F6">
        <w:trPr>
          <w:cantSplit/>
          <w:trHeight w:val="20"/>
        </w:trPr>
        <w:tc>
          <w:tcPr>
            <w:tcW w:w="3119" w:type="dxa"/>
            <w:vMerge w:val="restart"/>
            <w:shd w:val="clear" w:color="auto" w:fill="auto"/>
            <w:tcMar>
              <w:left w:w="28" w:type="dxa"/>
              <w:right w:w="28" w:type="dxa"/>
            </w:tcMar>
          </w:tcPr>
          <w:p w14:paraId="642CDCD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b/>
                <w:sz w:val="20"/>
                <w:szCs w:val="20"/>
                <w:lang w:val="en-ZA"/>
              </w:rPr>
              <w:t>Barrier 11:</w:t>
            </w:r>
            <w:r w:rsidRPr="00C02F97">
              <w:rPr>
                <w:rFonts w:ascii="Calibri" w:eastAsia="SimSun" w:hAnsi="Calibri" w:cs="Calibri"/>
                <w:sz w:val="20"/>
                <w:szCs w:val="20"/>
                <w:lang w:val="en-ZA"/>
              </w:rPr>
              <w:t xml:space="preserve"> HCPs lack confidence to prompt or undertake the ‘review and revise’ process, particularly juniors and pharmacists [SW1; ARK, </w:t>
            </w:r>
            <w:r w:rsidRPr="00C02F97">
              <w:rPr>
                <w:rFonts w:ascii="Calibri" w:eastAsia="SimSun" w:hAnsi="Calibri" w:cs="Calibri"/>
                <w:b/>
                <w:sz w:val="20"/>
                <w:szCs w:val="20"/>
                <w:lang w:val="en-ZA"/>
              </w:rPr>
              <w:t>IDI</w:t>
            </w:r>
            <w:r w:rsidRPr="00C02F97">
              <w:rPr>
                <w:rFonts w:ascii="Calibri" w:eastAsia="SimSun" w:hAnsi="Calibri" w:cs="Calibri"/>
                <w:sz w:val="20"/>
                <w:szCs w:val="20"/>
                <w:lang w:val="en-ZA"/>
              </w:rPr>
              <w:t>]</w:t>
            </w:r>
          </w:p>
          <w:p w14:paraId="28219DD8" w14:textId="77777777" w:rsidR="00816197" w:rsidRPr="00C02F97" w:rsidRDefault="00816197" w:rsidP="00816197">
            <w:pPr>
              <w:spacing w:after="0" w:line="240" w:lineRule="auto"/>
              <w:rPr>
                <w:rFonts w:ascii="Calibri" w:eastAsia="SimSun" w:hAnsi="Calibri" w:cs="Calibri"/>
                <w:sz w:val="20"/>
                <w:szCs w:val="20"/>
                <w:lang w:val="en-ZA"/>
              </w:rPr>
            </w:pPr>
          </w:p>
          <w:p w14:paraId="2CB12A9B" w14:textId="77777777" w:rsidR="00816197" w:rsidRPr="00C02F97" w:rsidRDefault="00816197" w:rsidP="00816197">
            <w:pPr>
              <w:spacing w:after="0" w:line="240" w:lineRule="auto"/>
              <w:rPr>
                <w:rFonts w:ascii="Calibri" w:eastAsia="SimSun" w:hAnsi="Calibri" w:cs="Calibri"/>
                <w:sz w:val="20"/>
                <w:szCs w:val="20"/>
                <w:highlight w:val="yellow"/>
                <w:lang w:val="en-ZA"/>
              </w:rPr>
            </w:pPr>
            <w:r w:rsidRPr="00C02F97">
              <w:rPr>
                <w:rFonts w:ascii="Calibri" w:eastAsia="SimSun" w:hAnsi="Calibri" w:cs="Calibri"/>
                <w:b/>
                <w:sz w:val="20"/>
                <w:szCs w:val="20"/>
                <w:lang w:val="en-ZA"/>
              </w:rPr>
              <w:t>Facilitator 5:</w:t>
            </w:r>
            <w:r w:rsidRPr="00C02F97">
              <w:rPr>
                <w:rFonts w:ascii="Calibri" w:eastAsia="SimSun" w:hAnsi="Calibri" w:cs="Calibri"/>
                <w:i/>
                <w:sz w:val="20"/>
                <w:szCs w:val="20"/>
                <w:lang w:val="en-ZA"/>
              </w:rPr>
              <w:t xml:space="preserve"> Acknowledging uncertainty about the diagnosis and need for antibiotics is helpful </w:t>
            </w:r>
            <w:r w:rsidRPr="00C02F97">
              <w:rPr>
                <w:rFonts w:ascii="Calibri" w:eastAsia="SimSun" w:hAnsi="Calibri" w:cs="Calibri"/>
                <w:sz w:val="20"/>
                <w:szCs w:val="20"/>
                <w:lang w:val="en-ZA"/>
              </w:rPr>
              <w:t>[SW1; ARK]</w:t>
            </w:r>
          </w:p>
        </w:tc>
        <w:tc>
          <w:tcPr>
            <w:tcW w:w="1985" w:type="dxa"/>
            <w:shd w:val="clear" w:color="auto" w:fill="auto"/>
            <w:tcMar>
              <w:left w:w="28" w:type="dxa"/>
              <w:right w:w="28" w:type="dxa"/>
            </w:tcMar>
          </w:tcPr>
          <w:p w14:paraId="23BC4C8F"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Kick-off meetings; Discussion Meetings</w:t>
            </w:r>
          </w:p>
        </w:tc>
        <w:tc>
          <w:tcPr>
            <w:tcW w:w="7087" w:type="dxa"/>
            <w:shd w:val="clear" w:color="auto" w:fill="auto"/>
            <w:tcMar>
              <w:left w:w="28" w:type="dxa"/>
              <w:right w:w="28" w:type="dxa"/>
            </w:tcMar>
          </w:tcPr>
          <w:p w14:paraId="09D1D209" w14:textId="312A2254" w:rsidR="00816197" w:rsidRPr="00C02F97" w:rsidRDefault="00816197" w:rsidP="00816197">
            <w:pPr>
              <w:numPr>
                <w:ilvl w:val="0"/>
                <w:numId w:val="15"/>
              </w:numPr>
              <w:spacing w:after="0" w:line="240" w:lineRule="auto"/>
              <w:ind w:left="273" w:hanging="273"/>
              <w:contextualSpacing/>
              <w:rPr>
                <w:rFonts w:ascii="Calibri" w:eastAsia="SimSun" w:hAnsi="Calibri" w:cs="Calibri"/>
                <w:sz w:val="20"/>
                <w:szCs w:val="20"/>
                <w:lang w:val="en-GB"/>
              </w:rPr>
            </w:pPr>
            <w:r w:rsidRPr="00C02F97">
              <w:rPr>
                <w:rFonts w:ascii="Calibri" w:eastAsia="SimSun" w:hAnsi="Calibri" w:cs="Calibri"/>
                <w:sz w:val="20"/>
                <w:szCs w:val="20"/>
                <w:lang w:val="en-GB" w:eastAsia="zh-CN"/>
              </w:rPr>
              <w:t xml:space="preserve">Opportunity </w:t>
            </w:r>
            <w:r w:rsidR="00BB5E54" w:rsidRPr="00C02F97">
              <w:rPr>
                <w:rFonts w:ascii="Calibri" w:eastAsia="SimSun" w:hAnsi="Calibri" w:cs="Calibri"/>
                <w:sz w:val="20"/>
                <w:szCs w:val="20"/>
                <w:lang w:val="en-GB" w:eastAsia="zh-CN"/>
              </w:rPr>
              <w:t>to rationalise</w:t>
            </w:r>
            <w:r w:rsidRPr="00C02F97">
              <w:rPr>
                <w:rFonts w:ascii="Calibri" w:eastAsia="SimSun" w:hAnsi="Calibri" w:cs="Calibri"/>
                <w:sz w:val="20"/>
                <w:szCs w:val="20"/>
                <w:lang w:val="en-GB" w:eastAsia="zh-CN"/>
              </w:rPr>
              <w:t xml:space="preserve"> for de-escalating antibiotics at “review and revise”, including information about existing guidelines for “review and revise” and how they complement different guidelines (</w:t>
            </w:r>
            <w:r w:rsidR="00261F82" w:rsidRPr="00C02F97">
              <w:rPr>
                <w:rFonts w:ascii="Calibri" w:eastAsia="SimSun" w:hAnsi="Calibri" w:cs="Calibri"/>
                <w:sz w:val="20"/>
                <w:szCs w:val="20"/>
                <w:lang w:val="en-GB" w:eastAsia="zh-CN"/>
              </w:rPr>
              <w:t>e.g.,</w:t>
            </w:r>
            <w:r w:rsidRPr="00C02F97">
              <w:rPr>
                <w:rFonts w:ascii="Calibri" w:eastAsia="SimSun" w:hAnsi="Calibri" w:cs="Calibri"/>
                <w:sz w:val="20"/>
                <w:szCs w:val="20"/>
                <w:lang w:val="en-GB" w:eastAsia="zh-CN"/>
              </w:rPr>
              <w:t xml:space="preserve"> surviving sepsis, start smart and focus)</w:t>
            </w:r>
            <w:r w:rsidR="00261F82">
              <w:rPr>
                <w:rFonts w:ascii="Calibri" w:eastAsia="SimSun" w:hAnsi="Calibri" w:cs="Calibri"/>
                <w:sz w:val="20"/>
                <w:szCs w:val="20"/>
                <w:lang w:val="en-GB" w:eastAsia="zh-CN"/>
              </w:rPr>
              <w:t>.</w:t>
            </w:r>
          </w:p>
          <w:p w14:paraId="51734CB4" w14:textId="3873BCCB" w:rsidR="00816197" w:rsidRPr="00C02F97" w:rsidRDefault="00816197" w:rsidP="00816197">
            <w:pPr>
              <w:numPr>
                <w:ilvl w:val="0"/>
                <w:numId w:val="15"/>
              </w:numPr>
              <w:spacing w:after="0" w:line="240" w:lineRule="auto"/>
              <w:ind w:left="273" w:hanging="273"/>
              <w:contextualSpacing/>
              <w:rPr>
                <w:rFonts w:ascii="Calibri" w:eastAsia="SimSun" w:hAnsi="Calibri" w:cs="Calibri"/>
                <w:sz w:val="20"/>
                <w:szCs w:val="20"/>
                <w:lang w:val="en-GB"/>
              </w:rPr>
            </w:pPr>
            <w:r w:rsidRPr="00C02F97">
              <w:rPr>
                <w:rFonts w:ascii="Calibri" w:eastAsia="SimSun" w:hAnsi="Calibri" w:cs="Calibri"/>
                <w:sz w:val="20"/>
                <w:szCs w:val="20"/>
                <w:lang w:val="en-GB" w:eastAsia="zh-CN"/>
              </w:rPr>
              <w:t>Opportunity to acknowledging the presence of diagnostic uncertainty in the initial antibiotic prescription and how this relates to de-escalating antibiotics at review and revise</w:t>
            </w:r>
            <w:r w:rsidR="00261F82">
              <w:rPr>
                <w:rFonts w:ascii="Calibri" w:eastAsia="SimSun" w:hAnsi="Calibri" w:cs="Calibri"/>
                <w:sz w:val="20"/>
                <w:szCs w:val="20"/>
                <w:lang w:val="en-GB" w:eastAsia="zh-CN"/>
              </w:rPr>
              <w:t>.</w:t>
            </w:r>
          </w:p>
          <w:p w14:paraId="4F528063" w14:textId="4B1E8E23" w:rsidR="00816197" w:rsidRPr="00C02F97" w:rsidRDefault="00816197" w:rsidP="00816197">
            <w:pPr>
              <w:numPr>
                <w:ilvl w:val="0"/>
                <w:numId w:val="15"/>
              </w:numPr>
              <w:spacing w:after="0" w:line="240" w:lineRule="auto"/>
              <w:ind w:left="256" w:hanging="256"/>
              <w:contextualSpacing/>
              <w:rPr>
                <w:rFonts w:ascii="Calibri" w:eastAsia="SimSun" w:hAnsi="Calibri" w:cs="Calibri"/>
                <w:sz w:val="20"/>
                <w:szCs w:val="20"/>
                <w:lang w:val="en-GB"/>
              </w:rPr>
            </w:pPr>
            <w:r w:rsidRPr="00C02F97">
              <w:rPr>
                <w:rFonts w:ascii="Calibri" w:eastAsia="SimSun" w:hAnsi="Calibri" w:cs="Calibri"/>
                <w:sz w:val="20"/>
                <w:szCs w:val="20"/>
                <w:lang w:val="en-GB" w:eastAsia="zh-CN"/>
              </w:rPr>
              <w:t>Explanations of targets for “review and revise”, rates of de-escalating, and ARK decision aid, linking to relevant targets (</w:t>
            </w:r>
            <w:r w:rsidR="00BB5E54" w:rsidRPr="00C02F97">
              <w:rPr>
                <w:rFonts w:ascii="Calibri" w:eastAsia="SimSun" w:hAnsi="Calibri" w:cs="Calibri"/>
                <w:sz w:val="20"/>
                <w:szCs w:val="20"/>
                <w:lang w:val="en-GB" w:eastAsia="zh-CN"/>
              </w:rPr>
              <w:t>e.g.,</w:t>
            </w:r>
            <w:r w:rsidRPr="00C02F97">
              <w:rPr>
                <w:rFonts w:ascii="Calibri" w:eastAsia="SimSun" w:hAnsi="Calibri" w:cs="Calibri"/>
                <w:sz w:val="20"/>
                <w:szCs w:val="20"/>
                <w:lang w:val="en-GB" w:eastAsia="zh-CN"/>
              </w:rPr>
              <w:t xml:space="preserve"> Commissioning for Quality and Innovation (CQUIN) national goals)</w:t>
            </w:r>
            <w:r w:rsidR="00261F82">
              <w:rPr>
                <w:rFonts w:ascii="Calibri" w:eastAsia="SimSun" w:hAnsi="Calibri" w:cs="Calibri"/>
                <w:sz w:val="20"/>
                <w:szCs w:val="20"/>
                <w:lang w:val="en-GB" w:eastAsia="zh-CN"/>
              </w:rPr>
              <w:t>.</w:t>
            </w:r>
          </w:p>
        </w:tc>
        <w:tc>
          <w:tcPr>
            <w:tcW w:w="2127" w:type="dxa"/>
            <w:shd w:val="clear" w:color="auto" w:fill="auto"/>
            <w:tcMar>
              <w:left w:w="28" w:type="dxa"/>
              <w:right w:w="28" w:type="dxa"/>
            </w:tcMar>
          </w:tcPr>
          <w:p w14:paraId="2B143E7E"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42AE2A2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w:t>
            </w:r>
          </w:p>
          <w:p w14:paraId="2E943E30"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Goals</w:t>
            </w:r>
          </w:p>
          <w:p w14:paraId="0822825F"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Beliefs about consequences</w:t>
            </w:r>
          </w:p>
          <w:p w14:paraId="2EF01C34" w14:textId="77777777" w:rsidR="00816197" w:rsidRPr="00C02F97" w:rsidRDefault="00816197" w:rsidP="00816197">
            <w:pPr>
              <w:spacing w:after="0" w:line="240" w:lineRule="auto"/>
              <w:rPr>
                <w:rFonts w:ascii="Calibri" w:eastAsia="SimSun" w:hAnsi="Calibri" w:cs="Calibri"/>
                <w:sz w:val="20"/>
                <w:szCs w:val="20"/>
                <w:lang w:val="en-ZA"/>
              </w:rPr>
            </w:pPr>
          </w:p>
          <w:p w14:paraId="4C76B861" w14:textId="77777777" w:rsidR="00816197" w:rsidRPr="00C02F97" w:rsidRDefault="00816197" w:rsidP="00816197">
            <w:pPr>
              <w:spacing w:after="0" w:line="240" w:lineRule="auto"/>
              <w:rPr>
                <w:rFonts w:ascii="Calibri" w:eastAsia="SimSun" w:hAnsi="Calibri" w:cs="Calibri"/>
                <w:sz w:val="20"/>
                <w:szCs w:val="20"/>
                <w:lang w:val="en-ZA"/>
              </w:rPr>
            </w:pPr>
          </w:p>
          <w:p w14:paraId="018C31A4"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7A59103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45D0955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 Enablement</w:t>
            </w:r>
          </w:p>
        </w:tc>
        <w:tc>
          <w:tcPr>
            <w:tcW w:w="3686" w:type="dxa"/>
            <w:shd w:val="clear" w:color="auto" w:fill="auto"/>
            <w:tcMar>
              <w:left w:w="28" w:type="dxa"/>
              <w:right w:w="28" w:type="dxa"/>
            </w:tcMar>
          </w:tcPr>
          <w:p w14:paraId="6DFE950E"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1.1. Goal setting (behaviour)</w:t>
            </w:r>
          </w:p>
          <w:p w14:paraId="5AA9217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Calibri" w:hAnsi="Calibri" w:cs="Calibri"/>
                <w:sz w:val="20"/>
                <w:szCs w:val="20"/>
                <w:lang w:val="en-ZA"/>
              </w:rPr>
              <w:t>1.3. Goal setting (outcome)</w:t>
            </w:r>
          </w:p>
          <w:p w14:paraId="2576855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5.1. Information about health consequences</w:t>
            </w:r>
          </w:p>
          <w:p w14:paraId="4EE7092A"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5.3. Information about social and environmental consequences</w:t>
            </w:r>
          </w:p>
          <w:p w14:paraId="10577BEF"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3.1. Social support (unspecified)</w:t>
            </w:r>
          </w:p>
        </w:tc>
      </w:tr>
      <w:tr w:rsidR="00C02F97" w:rsidRPr="00C02F97" w14:paraId="0F037F8A" w14:textId="77777777" w:rsidTr="338337F6">
        <w:trPr>
          <w:cantSplit/>
          <w:trHeight w:val="20"/>
        </w:trPr>
        <w:tc>
          <w:tcPr>
            <w:tcW w:w="3119" w:type="dxa"/>
            <w:vMerge/>
            <w:tcMar>
              <w:left w:w="28" w:type="dxa"/>
              <w:right w:w="28" w:type="dxa"/>
            </w:tcMar>
          </w:tcPr>
          <w:p w14:paraId="5EE8C17B" w14:textId="77777777" w:rsidR="00816197" w:rsidRPr="00C02F97" w:rsidRDefault="00816197" w:rsidP="00816197">
            <w:pPr>
              <w:spacing w:after="0" w:line="240" w:lineRule="auto"/>
              <w:rPr>
                <w:rFonts w:ascii="Calibri" w:eastAsia="Times New Roman" w:hAnsi="Calibri" w:cs="Calibri"/>
                <w:sz w:val="20"/>
                <w:szCs w:val="20"/>
                <w:highlight w:val="yellow"/>
                <w:lang w:val="en-ZA"/>
              </w:rPr>
            </w:pPr>
          </w:p>
        </w:tc>
        <w:tc>
          <w:tcPr>
            <w:tcW w:w="1985" w:type="dxa"/>
            <w:shd w:val="clear" w:color="auto" w:fill="auto"/>
            <w:tcMar>
              <w:left w:w="28" w:type="dxa"/>
              <w:right w:w="28" w:type="dxa"/>
            </w:tcMar>
          </w:tcPr>
          <w:p w14:paraId="2253665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Online educational tool; Kick-off Meetings; Discussion Meetings</w:t>
            </w:r>
          </w:p>
        </w:tc>
        <w:tc>
          <w:tcPr>
            <w:tcW w:w="7087" w:type="dxa"/>
            <w:shd w:val="clear" w:color="auto" w:fill="auto"/>
            <w:tcMar>
              <w:left w:w="28" w:type="dxa"/>
              <w:right w:w="28" w:type="dxa"/>
            </w:tcMar>
          </w:tcPr>
          <w:p w14:paraId="748A35ED" w14:textId="6E3FBF1C" w:rsidR="00816197" w:rsidRPr="00C02F97" w:rsidRDefault="00816197" w:rsidP="00816197">
            <w:pPr>
              <w:numPr>
                <w:ilvl w:val="0"/>
                <w:numId w:val="15"/>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Information about the ARK Decision Aid tool categories to support antibiotic prescribing decisions that acknowledges and documents the presence of diagnostic uncertainty at initial prescription and explains how this might relate to changing or stopping antibiotics at review</w:t>
            </w:r>
            <w:r w:rsidR="00261F82">
              <w:rPr>
                <w:rFonts w:ascii="Calibri" w:eastAsia="SimSun" w:hAnsi="Calibri" w:cs="Calibri"/>
                <w:sz w:val="20"/>
                <w:szCs w:val="20"/>
                <w:lang w:val="en-GB"/>
              </w:rPr>
              <w:t>.</w:t>
            </w:r>
          </w:p>
          <w:p w14:paraId="7543BDE1" w14:textId="1E9392AE" w:rsidR="00816197" w:rsidRPr="00C02F97" w:rsidRDefault="00816197" w:rsidP="00816197">
            <w:pPr>
              <w:numPr>
                <w:ilvl w:val="0"/>
                <w:numId w:val="15"/>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examples for when an antibiotic should be changed or stopped</w:t>
            </w:r>
            <w:r w:rsidR="00261F82">
              <w:rPr>
                <w:rFonts w:ascii="Calibri" w:eastAsia="SimSun" w:hAnsi="Calibri" w:cs="Calibri"/>
                <w:sz w:val="20"/>
                <w:szCs w:val="20"/>
                <w:lang w:val="en-GB"/>
              </w:rPr>
              <w:t>.</w:t>
            </w:r>
          </w:p>
          <w:p w14:paraId="42D85973" w14:textId="516D4911" w:rsidR="00816197" w:rsidRPr="00C02F97" w:rsidRDefault="00816197" w:rsidP="00816197">
            <w:pPr>
              <w:numPr>
                <w:ilvl w:val="0"/>
                <w:numId w:val="15"/>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Opportunities to discuss “review and revise”, including case </w:t>
            </w:r>
            <w:r w:rsidR="00261F82" w:rsidRPr="00C02F97">
              <w:rPr>
                <w:rFonts w:ascii="Calibri" w:eastAsia="SimSun" w:hAnsi="Calibri" w:cs="Calibri"/>
                <w:sz w:val="20"/>
                <w:szCs w:val="20"/>
                <w:lang w:val="en-GB"/>
              </w:rPr>
              <w:t>studies.</w:t>
            </w:r>
          </w:p>
          <w:p w14:paraId="00EC5C3C" w14:textId="6898E8FD" w:rsidR="00816197" w:rsidRPr="00C02F97" w:rsidRDefault="00816197" w:rsidP="00816197">
            <w:pPr>
              <w:numPr>
                <w:ilvl w:val="0"/>
                <w:numId w:val="15"/>
              </w:numPr>
              <w:spacing w:after="0" w:line="240" w:lineRule="auto"/>
              <w:ind w:left="227" w:hanging="227"/>
              <w:contextualSpacing/>
              <w:rPr>
                <w:rFonts w:ascii="Calibri" w:eastAsia="SimSun" w:hAnsi="Calibri" w:cs="Calibri"/>
                <w:sz w:val="20"/>
                <w:szCs w:val="20"/>
                <w:lang w:val="en-GB" w:eastAsia="zh-CN"/>
              </w:rPr>
            </w:pPr>
            <w:r w:rsidRPr="00C02F97">
              <w:rPr>
                <w:rFonts w:ascii="Calibri" w:eastAsia="SimSun" w:hAnsi="Calibri" w:cs="Calibri"/>
                <w:sz w:val="20"/>
                <w:szCs w:val="20"/>
                <w:lang w:val="en-GB"/>
              </w:rPr>
              <w:t>Opportunities to discuss potential barriers and solutions to implementing them effectively</w:t>
            </w:r>
            <w:r w:rsidR="00261F82">
              <w:rPr>
                <w:rFonts w:ascii="Calibri" w:eastAsia="SimSun" w:hAnsi="Calibri" w:cs="Calibri"/>
                <w:sz w:val="20"/>
                <w:szCs w:val="20"/>
                <w:lang w:val="en-GB"/>
              </w:rPr>
              <w:t>.</w:t>
            </w:r>
          </w:p>
          <w:p w14:paraId="069B19E8" w14:textId="77777777" w:rsidR="00816197" w:rsidRPr="00C02F97" w:rsidRDefault="00816197" w:rsidP="00816197">
            <w:pPr>
              <w:numPr>
                <w:ilvl w:val="0"/>
                <w:numId w:val="15"/>
              </w:numPr>
              <w:spacing w:after="0" w:line="240" w:lineRule="auto"/>
              <w:ind w:left="227" w:hanging="227"/>
              <w:contextualSpacing/>
              <w:rPr>
                <w:rFonts w:ascii="Calibri" w:eastAsia="SimSun" w:hAnsi="Calibri" w:cs="Calibri"/>
                <w:sz w:val="20"/>
                <w:szCs w:val="20"/>
                <w:lang w:val="en-GB" w:eastAsia="zh-CN"/>
              </w:rPr>
            </w:pPr>
            <w:r w:rsidRPr="00C02F97">
              <w:rPr>
                <w:rFonts w:ascii="Calibri" w:eastAsia="SimSun" w:hAnsi="Calibri" w:cs="Calibri"/>
                <w:sz w:val="20"/>
                <w:szCs w:val="20"/>
                <w:lang w:val="en-GB" w:eastAsia="zh-CN"/>
              </w:rPr>
              <w:t xml:space="preserve">Emphasises that HCPs should be comfortable with questioning and being questioned about antibiotic choices.  </w:t>
            </w:r>
          </w:p>
        </w:tc>
        <w:tc>
          <w:tcPr>
            <w:tcW w:w="2127" w:type="dxa"/>
            <w:shd w:val="clear" w:color="auto" w:fill="auto"/>
            <w:tcMar>
              <w:left w:w="28" w:type="dxa"/>
              <w:right w:w="28" w:type="dxa"/>
            </w:tcMar>
          </w:tcPr>
          <w:p w14:paraId="073D7DE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 Skills </w:t>
            </w:r>
          </w:p>
          <w:p w14:paraId="5D14A540"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w:t>
            </w:r>
          </w:p>
          <w:p w14:paraId="7C147300"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Beliefs about capabilities</w:t>
            </w:r>
          </w:p>
        </w:tc>
        <w:tc>
          <w:tcPr>
            <w:tcW w:w="2409" w:type="dxa"/>
            <w:shd w:val="clear" w:color="auto" w:fill="auto"/>
            <w:tcMar>
              <w:left w:w="28" w:type="dxa"/>
              <w:right w:w="28" w:type="dxa"/>
            </w:tcMar>
          </w:tcPr>
          <w:p w14:paraId="378CC8D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w:t>
            </w:r>
          </w:p>
          <w:p w14:paraId="2F0224C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Reflective motivation</w:t>
            </w:r>
          </w:p>
          <w:p w14:paraId="004A522C" w14:textId="77777777" w:rsidR="00816197" w:rsidRPr="00C02F97" w:rsidRDefault="00816197" w:rsidP="00816197">
            <w:pPr>
              <w:spacing w:after="0" w:line="240" w:lineRule="auto"/>
              <w:rPr>
                <w:rFonts w:ascii="Calibri" w:eastAsia="SimSun" w:hAnsi="Calibri" w:cs="Calibri"/>
                <w:sz w:val="20"/>
                <w:szCs w:val="20"/>
                <w:lang w:val="en-ZA"/>
              </w:rPr>
            </w:pPr>
          </w:p>
          <w:p w14:paraId="3E3F0DF8" w14:textId="77777777" w:rsidR="00816197" w:rsidRPr="00C02F97" w:rsidRDefault="00816197" w:rsidP="00816197">
            <w:pPr>
              <w:spacing w:after="0" w:line="240" w:lineRule="auto"/>
              <w:rPr>
                <w:rFonts w:ascii="Calibri" w:eastAsia="SimSun" w:hAnsi="Calibri" w:cs="Calibri"/>
                <w:sz w:val="20"/>
                <w:szCs w:val="20"/>
                <w:lang w:val="en-ZA"/>
              </w:rPr>
            </w:pPr>
          </w:p>
        </w:tc>
        <w:tc>
          <w:tcPr>
            <w:tcW w:w="2268" w:type="dxa"/>
            <w:shd w:val="clear" w:color="auto" w:fill="auto"/>
            <w:tcMar>
              <w:left w:w="28" w:type="dxa"/>
              <w:right w:w="28" w:type="dxa"/>
            </w:tcMar>
          </w:tcPr>
          <w:p w14:paraId="1407AE7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Training</w:t>
            </w:r>
          </w:p>
        </w:tc>
        <w:tc>
          <w:tcPr>
            <w:tcW w:w="3686" w:type="dxa"/>
            <w:shd w:val="clear" w:color="auto" w:fill="auto"/>
            <w:tcMar>
              <w:left w:w="28" w:type="dxa"/>
              <w:right w:w="28" w:type="dxa"/>
            </w:tcMar>
          </w:tcPr>
          <w:p w14:paraId="05BD35D9"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 Problem solving</w:t>
            </w:r>
          </w:p>
          <w:p w14:paraId="46C769CC"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4.1. Instructions on how to perform a behaviour</w:t>
            </w:r>
          </w:p>
          <w:p w14:paraId="6B329824"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3.1. Social support (unspecified)</w:t>
            </w:r>
          </w:p>
        </w:tc>
      </w:tr>
      <w:tr w:rsidR="00C02F97" w:rsidRPr="00C02F97" w14:paraId="201C6AD1" w14:textId="77777777" w:rsidTr="338337F6">
        <w:trPr>
          <w:cantSplit/>
          <w:trHeight w:val="20"/>
        </w:trPr>
        <w:tc>
          <w:tcPr>
            <w:tcW w:w="3119" w:type="dxa"/>
            <w:vMerge/>
            <w:tcMar>
              <w:left w:w="28" w:type="dxa"/>
              <w:right w:w="28" w:type="dxa"/>
            </w:tcMar>
          </w:tcPr>
          <w:p w14:paraId="14407853" w14:textId="77777777" w:rsidR="00816197" w:rsidRPr="00C02F97" w:rsidRDefault="00816197" w:rsidP="00816197">
            <w:pPr>
              <w:spacing w:after="0" w:line="240" w:lineRule="auto"/>
              <w:rPr>
                <w:rFonts w:ascii="Calibri" w:eastAsia="SimSun" w:hAnsi="Calibri" w:cs="Calibri"/>
                <w:sz w:val="20"/>
                <w:szCs w:val="20"/>
                <w:highlight w:val="yellow"/>
                <w:lang w:val="en-ZA" w:eastAsia="zh-CN"/>
              </w:rPr>
            </w:pPr>
          </w:p>
        </w:tc>
        <w:tc>
          <w:tcPr>
            <w:tcW w:w="1985" w:type="dxa"/>
            <w:shd w:val="clear" w:color="auto" w:fill="auto"/>
            <w:tcMar>
              <w:left w:w="28" w:type="dxa"/>
              <w:right w:w="28" w:type="dxa"/>
            </w:tcMar>
          </w:tcPr>
          <w:p w14:paraId="0854BB8F"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Kick-off meetings; Discussion Meetings</w:t>
            </w:r>
          </w:p>
        </w:tc>
        <w:tc>
          <w:tcPr>
            <w:tcW w:w="7087" w:type="dxa"/>
            <w:shd w:val="clear" w:color="auto" w:fill="auto"/>
            <w:tcMar>
              <w:left w:w="28" w:type="dxa"/>
              <w:right w:w="28" w:type="dxa"/>
            </w:tcMar>
          </w:tcPr>
          <w:p w14:paraId="35AC014A" w14:textId="4D2F2D9E"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Opportunities to discuss “review and revise” and how it is being implemented locally</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22BA516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 Social influences </w:t>
            </w:r>
          </w:p>
        </w:tc>
        <w:tc>
          <w:tcPr>
            <w:tcW w:w="2409" w:type="dxa"/>
            <w:shd w:val="clear" w:color="auto" w:fill="auto"/>
            <w:tcMar>
              <w:left w:w="28" w:type="dxa"/>
              <w:right w:w="28" w:type="dxa"/>
            </w:tcMar>
          </w:tcPr>
          <w:p w14:paraId="60D15D8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Social opportunity</w:t>
            </w:r>
          </w:p>
        </w:tc>
        <w:tc>
          <w:tcPr>
            <w:tcW w:w="2268" w:type="dxa"/>
            <w:shd w:val="clear" w:color="auto" w:fill="auto"/>
            <w:tcMar>
              <w:left w:w="28" w:type="dxa"/>
              <w:right w:w="28" w:type="dxa"/>
            </w:tcMar>
          </w:tcPr>
          <w:p w14:paraId="5AFE6CC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Environmental restructuring; Enablement</w:t>
            </w:r>
          </w:p>
        </w:tc>
        <w:tc>
          <w:tcPr>
            <w:tcW w:w="3686" w:type="dxa"/>
            <w:shd w:val="clear" w:color="auto" w:fill="auto"/>
            <w:tcMar>
              <w:left w:w="28" w:type="dxa"/>
              <w:right w:w="28" w:type="dxa"/>
            </w:tcMar>
          </w:tcPr>
          <w:p w14:paraId="6D9FA226"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Calibri" w:hAnsi="Calibri" w:cs="Calibri"/>
                <w:sz w:val="20"/>
                <w:szCs w:val="20"/>
                <w:lang w:val="en-ZA"/>
              </w:rPr>
              <w:t>3.1. Social support (unspecified)</w:t>
            </w:r>
          </w:p>
        </w:tc>
      </w:tr>
      <w:tr w:rsidR="00C02F97" w:rsidRPr="00C02F97" w14:paraId="07CE6B98" w14:textId="77777777" w:rsidTr="338337F6">
        <w:trPr>
          <w:cantSplit/>
          <w:trHeight w:val="20"/>
        </w:trPr>
        <w:tc>
          <w:tcPr>
            <w:tcW w:w="3119" w:type="dxa"/>
            <w:vMerge/>
            <w:tcMar>
              <w:left w:w="28" w:type="dxa"/>
              <w:right w:w="28" w:type="dxa"/>
            </w:tcMar>
          </w:tcPr>
          <w:p w14:paraId="7D3A93B0" w14:textId="77777777" w:rsidR="00816197" w:rsidRPr="00C02F97" w:rsidRDefault="00816197" w:rsidP="00816197">
            <w:pPr>
              <w:spacing w:after="0" w:line="240" w:lineRule="auto"/>
              <w:rPr>
                <w:rFonts w:ascii="Calibri" w:eastAsia="Times New Roman" w:hAnsi="Calibri" w:cs="Calibri"/>
                <w:sz w:val="20"/>
                <w:szCs w:val="20"/>
                <w:highlight w:val="yellow"/>
                <w:lang w:val="en-ZA"/>
              </w:rPr>
            </w:pPr>
          </w:p>
        </w:tc>
        <w:tc>
          <w:tcPr>
            <w:tcW w:w="1985" w:type="dxa"/>
            <w:shd w:val="clear" w:color="auto" w:fill="auto"/>
            <w:tcMar>
              <w:left w:w="28" w:type="dxa"/>
              <w:right w:w="28" w:type="dxa"/>
            </w:tcMar>
          </w:tcPr>
          <w:p w14:paraId="4B40B6E1" w14:textId="77777777" w:rsidR="00816197" w:rsidRPr="00C02F97" w:rsidRDefault="00816197" w:rsidP="00816197">
            <w:pPr>
              <w:spacing w:after="0" w:line="240" w:lineRule="auto"/>
              <w:rPr>
                <w:rFonts w:ascii="Calibri" w:eastAsia="SimSun" w:hAnsi="Calibri" w:cs="Calibri"/>
                <w:sz w:val="20"/>
                <w:szCs w:val="20"/>
                <w:highlight w:val="yellow"/>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0CB4BDF8" w14:textId="25F5DBF8" w:rsidR="00816197" w:rsidRPr="00C02F97" w:rsidRDefault="00816197" w:rsidP="00816197">
            <w:pPr>
              <w:numPr>
                <w:ilvl w:val="0"/>
                <w:numId w:val="15"/>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Decision Aid categories (possible/probable) into ePrescribing system and mandate at initial prescription</w:t>
            </w:r>
            <w:r w:rsidR="00261F82">
              <w:rPr>
                <w:rFonts w:ascii="Calibri" w:eastAsia="SimSun" w:hAnsi="Calibri" w:cs="Calibri"/>
                <w:sz w:val="20"/>
                <w:szCs w:val="20"/>
                <w:lang w:val="en-GB"/>
              </w:rPr>
              <w:t>.</w:t>
            </w:r>
          </w:p>
          <w:p w14:paraId="4D8E1715" w14:textId="1B441201" w:rsidR="00816197" w:rsidRPr="00C02F97" w:rsidRDefault="00816197" w:rsidP="00904D02">
            <w:pPr>
              <w:numPr>
                <w:ilvl w:val="0"/>
                <w:numId w:val="15"/>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An option for entering ‘bacterial infection of uncertain focus’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5F18706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 Environmental constructs and resources </w:t>
            </w:r>
          </w:p>
        </w:tc>
        <w:tc>
          <w:tcPr>
            <w:tcW w:w="2409" w:type="dxa"/>
            <w:shd w:val="clear" w:color="auto" w:fill="auto"/>
            <w:tcMar>
              <w:left w:w="28" w:type="dxa"/>
              <w:right w:w="28" w:type="dxa"/>
            </w:tcMar>
          </w:tcPr>
          <w:p w14:paraId="479DB95F"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w:t>
            </w:r>
          </w:p>
          <w:p w14:paraId="08DD5F10" w14:textId="77777777" w:rsidR="00816197" w:rsidRPr="00C02F97" w:rsidRDefault="00816197" w:rsidP="00816197">
            <w:pPr>
              <w:spacing w:after="0" w:line="240" w:lineRule="auto"/>
              <w:rPr>
                <w:rFonts w:ascii="Calibri" w:eastAsia="SimSun" w:hAnsi="Calibri" w:cs="Calibri"/>
                <w:sz w:val="20"/>
                <w:szCs w:val="20"/>
                <w:lang w:val="en-ZA"/>
              </w:rPr>
            </w:pPr>
          </w:p>
        </w:tc>
        <w:tc>
          <w:tcPr>
            <w:tcW w:w="2268" w:type="dxa"/>
            <w:shd w:val="clear" w:color="auto" w:fill="auto"/>
            <w:tcMar>
              <w:left w:w="28" w:type="dxa"/>
              <w:right w:w="28" w:type="dxa"/>
            </w:tcMar>
          </w:tcPr>
          <w:p w14:paraId="2F948B5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70B2F1C8"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12.5 Adding objects to the environment</w:t>
            </w:r>
          </w:p>
          <w:p w14:paraId="1BF269B0"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11.3 Conserving mental resources</w:t>
            </w:r>
          </w:p>
          <w:p w14:paraId="3DCD4B4C"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356ACDA9" w14:textId="77777777" w:rsidTr="338337F6">
        <w:trPr>
          <w:cantSplit/>
          <w:trHeight w:val="20"/>
        </w:trPr>
        <w:tc>
          <w:tcPr>
            <w:tcW w:w="3119" w:type="dxa"/>
            <w:vMerge w:val="restart"/>
            <w:shd w:val="clear" w:color="auto" w:fill="auto"/>
            <w:tcMar>
              <w:left w:w="28" w:type="dxa"/>
              <w:right w:w="28" w:type="dxa"/>
            </w:tcMar>
          </w:tcPr>
          <w:p w14:paraId="1502568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b/>
                <w:sz w:val="20"/>
                <w:szCs w:val="20"/>
                <w:lang w:val="en-ZA"/>
              </w:rPr>
              <w:t>Barrier 12:</w:t>
            </w:r>
            <w:r w:rsidRPr="00C02F97">
              <w:rPr>
                <w:rFonts w:ascii="Calibri" w:eastAsia="SimSun" w:hAnsi="Calibri" w:cs="Calibri"/>
                <w:sz w:val="20"/>
                <w:szCs w:val="20"/>
                <w:lang w:val="en-ZA"/>
              </w:rPr>
              <w:t xml:space="preserve"> Patients and families may want the reassurance of antibiotics and may feel anxious about having existing antibiotics or feel a particular way about a particular route of administration (IV vs Oral) and HCPs may not have time to fully explain the review and revise process.</w:t>
            </w:r>
          </w:p>
          <w:p w14:paraId="15BF18C5" w14:textId="77777777" w:rsidR="00816197" w:rsidRPr="00C02F97" w:rsidRDefault="00816197" w:rsidP="00816197">
            <w:pPr>
              <w:spacing w:after="0" w:line="240" w:lineRule="auto"/>
              <w:rPr>
                <w:rFonts w:ascii="Calibri" w:eastAsia="SimSun" w:hAnsi="Calibri" w:cs="Calibri"/>
                <w:b/>
                <w:i/>
                <w:sz w:val="20"/>
                <w:szCs w:val="20"/>
                <w:lang w:val="en-ZA"/>
              </w:rPr>
            </w:pPr>
          </w:p>
          <w:p w14:paraId="5F260439" w14:textId="77777777" w:rsidR="00816197" w:rsidRPr="00C02F97" w:rsidRDefault="00816197" w:rsidP="00816197">
            <w:pPr>
              <w:spacing w:after="0" w:line="240" w:lineRule="auto"/>
              <w:rPr>
                <w:rFonts w:ascii="Calibri" w:eastAsia="SimSun" w:hAnsi="Calibri" w:cs="Calibri"/>
                <w:i/>
                <w:sz w:val="20"/>
                <w:szCs w:val="20"/>
                <w:lang w:val="en-ZA"/>
              </w:rPr>
            </w:pPr>
            <w:r w:rsidRPr="00C02F97">
              <w:rPr>
                <w:rFonts w:ascii="Calibri" w:eastAsia="SimSun" w:hAnsi="Calibri" w:cs="Calibri"/>
                <w:b/>
                <w:sz w:val="20"/>
                <w:szCs w:val="20"/>
                <w:lang w:val="en-ZA"/>
              </w:rPr>
              <w:t>Facilitator 6:</w:t>
            </w:r>
            <w:r w:rsidRPr="00C02F97">
              <w:rPr>
                <w:rFonts w:ascii="Calibri" w:eastAsia="SimSun" w:hAnsi="Calibri" w:cs="Calibri"/>
                <w:i/>
                <w:sz w:val="20"/>
                <w:szCs w:val="20"/>
                <w:lang w:val="en-ZA"/>
              </w:rPr>
              <w:t xml:space="preserve"> Patients and families accept the review and revise process: HCPs feel confident about addressing any concerns or questions patients or their families may have about the review and revise process. </w:t>
            </w:r>
            <w:r w:rsidRPr="00C02F97">
              <w:rPr>
                <w:rFonts w:ascii="Calibri" w:eastAsia="SimSun" w:hAnsi="Calibri" w:cs="Calibri"/>
                <w:sz w:val="20"/>
                <w:szCs w:val="20"/>
                <w:lang w:val="en-ZA"/>
              </w:rPr>
              <w:t>[SW1; ARK]</w:t>
            </w:r>
          </w:p>
          <w:p w14:paraId="507CE38F" w14:textId="77777777" w:rsidR="00816197" w:rsidRPr="00C02F97" w:rsidRDefault="00816197" w:rsidP="00816197">
            <w:pPr>
              <w:spacing w:after="0" w:line="240" w:lineRule="auto"/>
              <w:rPr>
                <w:rFonts w:ascii="Calibri" w:eastAsia="Times New Roman" w:hAnsi="Calibri" w:cs="Calibri"/>
                <w:sz w:val="20"/>
                <w:szCs w:val="20"/>
                <w:highlight w:val="yellow"/>
                <w:lang w:val="en-ZA"/>
              </w:rPr>
            </w:pPr>
          </w:p>
        </w:tc>
        <w:tc>
          <w:tcPr>
            <w:tcW w:w="1985" w:type="dxa"/>
            <w:vMerge w:val="restart"/>
            <w:shd w:val="clear" w:color="auto" w:fill="auto"/>
            <w:tcMar>
              <w:left w:w="28" w:type="dxa"/>
              <w:right w:w="28" w:type="dxa"/>
            </w:tcMar>
          </w:tcPr>
          <w:p w14:paraId="6232D18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Patient leaflet</w:t>
            </w:r>
          </w:p>
        </w:tc>
        <w:tc>
          <w:tcPr>
            <w:tcW w:w="7087" w:type="dxa"/>
            <w:shd w:val="clear" w:color="auto" w:fill="auto"/>
            <w:tcMar>
              <w:left w:w="28" w:type="dxa"/>
              <w:right w:w="28" w:type="dxa"/>
            </w:tcMar>
          </w:tcPr>
          <w:p w14:paraId="529CBCB9" w14:textId="1D73693C" w:rsidR="00816197" w:rsidRPr="00C02F97" w:rsidRDefault="00816197" w:rsidP="00816197">
            <w:pPr>
              <w:numPr>
                <w:ilvl w:val="0"/>
                <w:numId w:val="16"/>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Opportunity to discuss around the “review and revise” process, how their antibiotics may be changed, and address any concerns patients/families might have about this (particularly around stopping or switching from IV to oral (oral seen as less effective)</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6200E424"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p w14:paraId="573D183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Beliefs about consequences</w:t>
            </w:r>
          </w:p>
          <w:p w14:paraId="5DD7A9DC"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359C44A0"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Physical opportunity</w:t>
            </w:r>
          </w:p>
        </w:tc>
        <w:tc>
          <w:tcPr>
            <w:tcW w:w="2268" w:type="dxa"/>
            <w:shd w:val="clear" w:color="auto" w:fill="auto"/>
            <w:tcMar>
              <w:left w:w="28" w:type="dxa"/>
              <w:right w:w="28" w:type="dxa"/>
            </w:tcMar>
          </w:tcPr>
          <w:p w14:paraId="47017096"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Environmental restructuring; Persuasion; Enablement</w:t>
            </w:r>
          </w:p>
        </w:tc>
        <w:tc>
          <w:tcPr>
            <w:tcW w:w="3686" w:type="dxa"/>
            <w:shd w:val="clear" w:color="auto" w:fill="auto"/>
            <w:tcMar>
              <w:left w:w="28" w:type="dxa"/>
              <w:right w:w="28" w:type="dxa"/>
            </w:tcMar>
          </w:tcPr>
          <w:p w14:paraId="1D4908C1"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5.1 Information about health consequences</w:t>
            </w:r>
          </w:p>
          <w:p w14:paraId="15E19AEC"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5.2 Salience of consequences</w:t>
            </w:r>
          </w:p>
          <w:p w14:paraId="0B011C2A"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5.3. Information about social and environmental consequences</w:t>
            </w:r>
          </w:p>
          <w:p w14:paraId="44A23539"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12.5 Adding objects to the environment</w:t>
            </w:r>
          </w:p>
          <w:p w14:paraId="1DE0ADDE"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3.1. Social support </w:t>
            </w:r>
          </w:p>
          <w:p w14:paraId="4F7ACF2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Calibri" w:hAnsi="Calibri" w:cs="Calibri"/>
                <w:sz w:val="20"/>
                <w:szCs w:val="20"/>
                <w:lang w:val="en-ZA"/>
              </w:rPr>
              <w:t>1.1 Goal setting (behavior)</w:t>
            </w:r>
          </w:p>
        </w:tc>
      </w:tr>
      <w:tr w:rsidR="00C02F97" w:rsidRPr="00C02F97" w14:paraId="583B7CC2" w14:textId="77777777" w:rsidTr="338337F6">
        <w:trPr>
          <w:cantSplit/>
          <w:trHeight w:val="20"/>
        </w:trPr>
        <w:tc>
          <w:tcPr>
            <w:tcW w:w="3119" w:type="dxa"/>
            <w:vMerge/>
            <w:tcMar>
              <w:left w:w="28" w:type="dxa"/>
              <w:right w:w="28" w:type="dxa"/>
            </w:tcMar>
          </w:tcPr>
          <w:p w14:paraId="5D609DD7" w14:textId="77777777" w:rsidR="00816197" w:rsidRPr="00C02F97" w:rsidRDefault="00816197" w:rsidP="00816197">
            <w:pPr>
              <w:spacing w:after="0" w:line="240" w:lineRule="auto"/>
              <w:rPr>
                <w:rFonts w:ascii="Calibri" w:eastAsia="SimSun" w:hAnsi="Calibri" w:cs="Calibri"/>
                <w:sz w:val="20"/>
                <w:szCs w:val="20"/>
                <w:lang w:val="en-ZA"/>
              </w:rPr>
            </w:pPr>
          </w:p>
        </w:tc>
        <w:tc>
          <w:tcPr>
            <w:tcW w:w="1985" w:type="dxa"/>
            <w:vMerge/>
            <w:tcMar>
              <w:left w:w="28" w:type="dxa"/>
              <w:right w:w="28" w:type="dxa"/>
            </w:tcMar>
          </w:tcPr>
          <w:p w14:paraId="5E942BF4" w14:textId="77777777" w:rsidR="00816197" w:rsidRPr="00C02F97" w:rsidRDefault="00816197" w:rsidP="00816197">
            <w:pPr>
              <w:spacing w:after="0" w:line="240" w:lineRule="auto"/>
              <w:rPr>
                <w:rFonts w:ascii="Calibri" w:eastAsia="SimSun" w:hAnsi="Calibri" w:cs="Calibri"/>
                <w:sz w:val="20"/>
                <w:szCs w:val="20"/>
                <w:lang w:val="en-ZA"/>
              </w:rPr>
            </w:pPr>
          </w:p>
        </w:tc>
        <w:tc>
          <w:tcPr>
            <w:tcW w:w="7087" w:type="dxa"/>
            <w:shd w:val="clear" w:color="auto" w:fill="auto"/>
            <w:tcMar>
              <w:left w:w="28" w:type="dxa"/>
              <w:right w:w="28" w:type="dxa"/>
            </w:tcMar>
          </w:tcPr>
          <w:p w14:paraId="75670A3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Calibri" w:hAnsi="Calibri" w:cs="Calibri"/>
                <w:sz w:val="20"/>
                <w:szCs w:val="20"/>
                <w:lang w:val="en-ZA"/>
              </w:rPr>
              <w:t>The patient leaflet is printed and handed to recipients by a [trusted] prescriber (or other health professional).</w:t>
            </w:r>
          </w:p>
        </w:tc>
        <w:tc>
          <w:tcPr>
            <w:tcW w:w="2127" w:type="dxa"/>
            <w:shd w:val="clear" w:color="auto" w:fill="auto"/>
            <w:tcMar>
              <w:left w:w="28" w:type="dxa"/>
              <w:right w:w="28" w:type="dxa"/>
            </w:tcMar>
          </w:tcPr>
          <w:p w14:paraId="0D00441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w:t>
            </w:r>
          </w:p>
          <w:p w14:paraId="5E3FF05A" w14:textId="17C88BAE" w:rsidR="00816197" w:rsidRPr="00C02F97" w:rsidRDefault="00776C19" w:rsidP="00816197">
            <w:pPr>
              <w:spacing w:after="0" w:line="240" w:lineRule="auto"/>
              <w:rPr>
                <w:rFonts w:ascii="Calibri" w:eastAsia="SimSun" w:hAnsi="Calibri" w:cs="Calibri"/>
                <w:sz w:val="20"/>
                <w:szCs w:val="20"/>
                <w:lang w:val="en-ZA"/>
              </w:rPr>
            </w:pPr>
            <w:r>
              <w:rPr>
                <w:rFonts w:ascii="Calibri" w:eastAsia="SimSun" w:hAnsi="Calibri" w:cs="Calibri"/>
                <w:sz w:val="20"/>
                <w:szCs w:val="20"/>
                <w:lang w:val="en-GB"/>
              </w:rPr>
              <w:sym w:font="Wingdings" w:char="F0E2"/>
            </w:r>
            <w:r w:rsidR="00816197" w:rsidRPr="00C02F97">
              <w:rPr>
                <w:rFonts w:ascii="Calibri" w:eastAsia="SimSun" w:hAnsi="Calibri" w:cs="Calibri"/>
                <w:sz w:val="20"/>
                <w:szCs w:val="20"/>
                <w:lang w:val="en-ZA"/>
              </w:rPr>
              <w:t>Emotion (anxiety)</w:t>
            </w:r>
          </w:p>
        </w:tc>
        <w:tc>
          <w:tcPr>
            <w:tcW w:w="2409" w:type="dxa"/>
            <w:shd w:val="clear" w:color="auto" w:fill="auto"/>
            <w:tcMar>
              <w:left w:w="28" w:type="dxa"/>
              <w:right w:w="28" w:type="dxa"/>
            </w:tcMar>
          </w:tcPr>
          <w:p w14:paraId="55F4A50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Social opportunity</w:t>
            </w:r>
          </w:p>
          <w:p w14:paraId="256BF2CF" w14:textId="77777777" w:rsidR="00816197" w:rsidRPr="00C02F97" w:rsidRDefault="00816197" w:rsidP="00816197">
            <w:pPr>
              <w:spacing w:after="0" w:line="240" w:lineRule="auto"/>
              <w:rPr>
                <w:rFonts w:ascii="Calibri" w:eastAsia="SimSun" w:hAnsi="Calibri" w:cs="Calibri"/>
                <w:sz w:val="20"/>
                <w:szCs w:val="20"/>
                <w:lang w:val="en-ZA"/>
              </w:rPr>
            </w:pPr>
          </w:p>
        </w:tc>
        <w:tc>
          <w:tcPr>
            <w:tcW w:w="2268" w:type="dxa"/>
            <w:shd w:val="clear" w:color="auto" w:fill="auto"/>
            <w:tcMar>
              <w:left w:w="28" w:type="dxa"/>
              <w:right w:w="28" w:type="dxa"/>
            </w:tcMar>
          </w:tcPr>
          <w:p w14:paraId="394EACF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Persuasion</w:t>
            </w:r>
          </w:p>
        </w:tc>
        <w:tc>
          <w:tcPr>
            <w:tcW w:w="3686" w:type="dxa"/>
            <w:shd w:val="clear" w:color="auto" w:fill="auto"/>
            <w:tcMar>
              <w:left w:w="28" w:type="dxa"/>
              <w:right w:w="28" w:type="dxa"/>
            </w:tcMar>
          </w:tcPr>
          <w:p w14:paraId="1A4D66CE"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9.1 Credible source</w:t>
            </w:r>
          </w:p>
          <w:p w14:paraId="266DAABB"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3.1. Social support (unspecified)</w:t>
            </w:r>
          </w:p>
        </w:tc>
      </w:tr>
      <w:tr w:rsidR="00C02F97" w:rsidRPr="00C02F97" w14:paraId="390364BA" w14:textId="77777777" w:rsidTr="338337F6">
        <w:trPr>
          <w:cantSplit/>
          <w:trHeight w:val="20"/>
        </w:trPr>
        <w:tc>
          <w:tcPr>
            <w:tcW w:w="3119" w:type="dxa"/>
            <w:vMerge/>
            <w:tcMar>
              <w:left w:w="28" w:type="dxa"/>
              <w:right w:w="28" w:type="dxa"/>
            </w:tcMar>
          </w:tcPr>
          <w:p w14:paraId="7D2DFA7C" w14:textId="77777777" w:rsidR="00816197" w:rsidRPr="00C02F97" w:rsidRDefault="00816197" w:rsidP="00816197">
            <w:pPr>
              <w:spacing w:after="0" w:line="240" w:lineRule="auto"/>
              <w:rPr>
                <w:rFonts w:ascii="Calibri" w:eastAsia="Times New Roman" w:hAnsi="Calibri" w:cs="Calibri"/>
                <w:sz w:val="20"/>
                <w:szCs w:val="20"/>
                <w:highlight w:val="yellow"/>
                <w:lang w:val="en-ZA" w:eastAsia="zh-CN"/>
              </w:rPr>
            </w:pPr>
          </w:p>
        </w:tc>
        <w:tc>
          <w:tcPr>
            <w:tcW w:w="1985" w:type="dxa"/>
            <w:shd w:val="clear" w:color="auto" w:fill="auto"/>
            <w:tcMar>
              <w:left w:w="28" w:type="dxa"/>
              <w:right w:w="28" w:type="dxa"/>
            </w:tcMar>
          </w:tcPr>
          <w:p w14:paraId="67EF695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66A95060" w14:textId="6F98F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A link out to the downloadable patient &amp; carers leaflet from the ePrescribing system</w:t>
            </w:r>
            <w:r w:rsidR="00261F82">
              <w:rPr>
                <w:rFonts w:ascii="Calibri" w:eastAsia="SimSun" w:hAnsi="Calibri" w:cs="Calibri"/>
                <w:sz w:val="20"/>
                <w:szCs w:val="20"/>
                <w:lang w:val="en-ZA"/>
              </w:rPr>
              <w:t>.</w:t>
            </w:r>
          </w:p>
        </w:tc>
        <w:tc>
          <w:tcPr>
            <w:tcW w:w="2127" w:type="dxa"/>
            <w:shd w:val="clear" w:color="auto" w:fill="auto"/>
            <w:tcMar>
              <w:left w:w="28" w:type="dxa"/>
              <w:right w:w="28" w:type="dxa"/>
            </w:tcMar>
          </w:tcPr>
          <w:p w14:paraId="087D52F0"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tc>
        <w:tc>
          <w:tcPr>
            <w:tcW w:w="2409" w:type="dxa"/>
            <w:shd w:val="clear" w:color="auto" w:fill="auto"/>
            <w:tcMar>
              <w:left w:w="28" w:type="dxa"/>
              <w:right w:w="28" w:type="dxa"/>
            </w:tcMar>
          </w:tcPr>
          <w:p w14:paraId="4AE36F6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Physical opportunity</w:t>
            </w:r>
          </w:p>
        </w:tc>
        <w:tc>
          <w:tcPr>
            <w:tcW w:w="2268" w:type="dxa"/>
            <w:shd w:val="clear" w:color="auto" w:fill="auto"/>
            <w:tcMar>
              <w:left w:w="28" w:type="dxa"/>
              <w:right w:w="28" w:type="dxa"/>
            </w:tcMar>
          </w:tcPr>
          <w:p w14:paraId="1236387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4521B401"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12.5 Adding objects to the environment</w:t>
            </w:r>
          </w:p>
        </w:tc>
      </w:tr>
      <w:tr w:rsidR="00C02F97" w:rsidRPr="00C02F97" w14:paraId="0F906FF0" w14:textId="77777777" w:rsidTr="338337F6">
        <w:trPr>
          <w:cantSplit/>
          <w:trHeight w:val="20"/>
        </w:trPr>
        <w:tc>
          <w:tcPr>
            <w:tcW w:w="3119" w:type="dxa"/>
            <w:shd w:val="clear" w:color="auto" w:fill="auto"/>
            <w:tcMar>
              <w:left w:w="28" w:type="dxa"/>
              <w:right w:w="28" w:type="dxa"/>
            </w:tcMar>
          </w:tcPr>
          <w:p w14:paraId="523C0FA8" w14:textId="77777777" w:rsidR="00220559" w:rsidRPr="00C02F97" w:rsidRDefault="00220559" w:rsidP="00220559">
            <w:pPr>
              <w:spacing w:after="0" w:line="240" w:lineRule="auto"/>
              <w:rPr>
                <w:rFonts w:ascii="Calibri" w:eastAsia="Calibri" w:hAnsi="Calibri" w:cs="Calibri"/>
                <w:sz w:val="20"/>
                <w:szCs w:val="20"/>
                <w:highlight w:val="yellow"/>
                <w:lang w:val="en-ZA"/>
              </w:rPr>
            </w:pPr>
            <w:r w:rsidRPr="00C02F97">
              <w:rPr>
                <w:rFonts w:ascii="Calibri" w:eastAsia="SimSun" w:hAnsi="Calibri" w:cs="Calibri"/>
                <w:b/>
                <w:sz w:val="20"/>
                <w:szCs w:val="20"/>
                <w:lang w:val="en-ZA"/>
              </w:rPr>
              <w:t>Barrier 13:</w:t>
            </w:r>
            <w:r w:rsidRPr="00C02F97">
              <w:rPr>
                <w:rFonts w:ascii="Calibri" w:eastAsia="SimSun" w:hAnsi="Calibri" w:cs="Calibri"/>
                <w:sz w:val="20"/>
                <w:szCs w:val="20"/>
                <w:lang w:val="en-ZA"/>
              </w:rPr>
              <w:t xml:space="preserve"> HCPS are not formally encouraged to conduct “review and revise” [ARK]</w:t>
            </w:r>
          </w:p>
        </w:tc>
        <w:tc>
          <w:tcPr>
            <w:tcW w:w="1985" w:type="dxa"/>
            <w:shd w:val="clear" w:color="auto" w:fill="auto"/>
            <w:tcMar>
              <w:left w:w="28" w:type="dxa"/>
              <w:right w:w="28" w:type="dxa"/>
            </w:tcMar>
          </w:tcPr>
          <w:p w14:paraId="653182EF" w14:textId="748228E4" w:rsidR="00220559" w:rsidRPr="00C02F97" w:rsidRDefault="00220559" w:rsidP="00220559">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37790209" w14:textId="5A5A73CF" w:rsidR="00220559" w:rsidRPr="00C02F97" w:rsidRDefault="00220559" w:rsidP="00220559">
            <w:pPr>
              <w:numPr>
                <w:ilvl w:val="0"/>
                <w:numId w:val="12"/>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Integration of review and revise into normal workflow tasks as prompts to review</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5B275267" w14:textId="09F8F66C" w:rsidR="00220559" w:rsidRPr="00C02F97" w:rsidRDefault="00220559" w:rsidP="00220559">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tc>
        <w:tc>
          <w:tcPr>
            <w:tcW w:w="2409" w:type="dxa"/>
            <w:shd w:val="clear" w:color="auto" w:fill="auto"/>
            <w:tcMar>
              <w:left w:w="28" w:type="dxa"/>
              <w:right w:w="28" w:type="dxa"/>
            </w:tcMar>
          </w:tcPr>
          <w:p w14:paraId="67D6B3FB" w14:textId="77777777" w:rsidR="00220559" w:rsidRPr="00C02F97" w:rsidRDefault="00220559" w:rsidP="00220559">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Physical opportunity; Reflective motivation</w:t>
            </w:r>
          </w:p>
          <w:p w14:paraId="0E912C23" w14:textId="2F123061" w:rsidR="00220559" w:rsidRPr="00C02F97" w:rsidRDefault="00220559" w:rsidP="00220559">
            <w:pPr>
              <w:spacing w:after="0" w:line="240" w:lineRule="auto"/>
              <w:rPr>
                <w:rFonts w:ascii="Calibri" w:eastAsia="SimSun" w:hAnsi="Calibri" w:cs="Calibri"/>
                <w:sz w:val="20"/>
                <w:szCs w:val="20"/>
                <w:lang w:val="en-ZA"/>
              </w:rPr>
            </w:pPr>
          </w:p>
        </w:tc>
        <w:tc>
          <w:tcPr>
            <w:tcW w:w="2268" w:type="dxa"/>
            <w:shd w:val="clear" w:color="auto" w:fill="auto"/>
            <w:tcMar>
              <w:left w:w="28" w:type="dxa"/>
              <w:right w:w="28" w:type="dxa"/>
            </w:tcMar>
          </w:tcPr>
          <w:p w14:paraId="131C62F4" w14:textId="77777777" w:rsidR="00220559" w:rsidRPr="00C02F97" w:rsidRDefault="00220559" w:rsidP="00220559">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Environmental restructuring;</w:t>
            </w:r>
          </w:p>
          <w:p w14:paraId="7256F1B6" w14:textId="430CF6D8" w:rsidR="00220559" w:rsidRPr="00C02F97" w:rsidRDefault="00220559" w:rsidP="00220559">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Persuasion</w:t>
            </w:r>
          </w:p>
        </w:tc>
        <w:tc>
          <w:tcPr>
            <w:tcW w:w="3686" w:type="dxa"/>
            <w:shd w:val="clear" w:color="auto" w:fill="auto"/>
            <w:tcMar>
              <w:left w:w="28" w:type="dxa"/>
              <w:right w:w="28" w:type="dxa"/>
            </w:tcMar>
          </w:tcPr>
          <w:p w14:paraId="70119858" w14:textId="77777777" w:rsidR="00220559" w:rsidRPr="00C02F97" w:rsidRDefault="00220559" w:rsidP="00220559">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12.1 Restructuring the physical environment. </w:t>
            </w:r>
          </w:p>
          <w:p w14:paraId="6E0E6519" w14:textId="77777777" w:rsidR="00220559" w:rsidRPr="00C02F97" w:rsidRDefault="00220559" w:rsidP="00220559">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11.3 Conserving mental resources </w:t>
            </w:r>
          </w:p>
          <w:p w14:paraId="355EC3F5" w14:textId="3949571C" w:rsidR="00220559" w:rsidRPr="00C02F97" w:rsidRDefault="00220559" w:rsidP="00220559">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12.5. Adding objects to the environment</w:t>
            </w:r>
          </w:p>
        </w:tc>
      </w:tr>
      <w:tr w:rsidR="00C02F97" w:rsidRPr="00C02F97" w14:paraId="525FF3C6" w14:textId="77777777" w:rsidTr="338337F6">
        <w:trPr>
          <w:cantSplit/>
          <w:trHeight w:val="20"/>
        </w:trPr>
        <w:tc>
          <w:tcPr>
            <w:tcW w:w="3119" w:type="dxa"/>
            <w:vMerge w:val="restart"/>
            <w:shd w:val="clear" w:color="auto" w:fill="auto"/>
            <w:tcMar>
              <w:left w:w="28" w:type="dxa"/>
              <w:right w:w="28" w:type="dxa"/>
            </w:tcMar>
          </w:tcPr>
          <w:p w14:paraId="3473D9DD" w14:textId="77777777" w:rsidR="00816197" w:rsidRPr="00C02F97" w:rsidRDefault="00816197" w:rsidP="00816197">
            <w:pPr>
              <w:spacing w:after="0" w:line="240" w:lineRule="auto"/>
              <w:rPr>
                <w:rFonts w:ascii="Calibri" w:eastAsia="Calibri" w:hAnsi="Calibri" w:cs="Calibri"/>
                <w:sz w:val="20"/>
                <w:szCs w:val="20"/>
                <w:highlight w:val="yellow"/>
                <w:lang w:val="en-ZA"/>
              </w:rPr>
            </w:pPr>
            <w:r w:rsidRPr="00C02F97">
              <w:rPr>
                <w:rFonts w:ascii="Calibri" w:eastAsia="SimSun" w:hAnsi="Calibri" w:cs="Calibri"/>
                <w:b/>
                <w:sz w:val="20"/>
                <w:szCs w:val="20"/>
                <w:lang w:val="en-ZA"/>
              </w:rPr>
              <w:t xml:space="preserve">Barrier 14: </w:t>
            </w:r>
            <w:r w:rsidRPr="00C02F97">
              <w:rPr>
                <w:rFonts w:ascii="Calibri" w:eastAsia="SimSun" w:hAnsi="Calibri" w:cs="Calibri"/>
                <w:sz w:val="20"/>
                <w:szCs w:val="20"/>
                <w:lang w:val="en-ZA"/>
              </w:rPr>
              <w:t>HCPs may believe that “review and revise” could cause more harm than good (e.g. confusion with patients, less effective treatment) [ARK]</w:t>
            </w:r>
          </w:p>
        </w:tc>
        <w:tc>
          <w:tcPr>
            <w:tcW w:w="1985" w:type="dxa"/>
            <w:shd w:val="clear" w:color="auto" w:fill="auto"/>
            <w:tcMar>
              <w:left w:w="28" w:type="dxa"/>
              <w:right w:w="28" w:type="dxa"/>
            </w:tcMar>
          </w:tcPr>
          <w:p w14:paraId="5B79B1C6"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Online educational tool ePAMS+ Patient leaflet</w:t>
            </w:r>
          </w:p>
        </w:tc>
        <w:tc>
          <w:tcPr>
            <w:tcW w:w="7087" w:type="dxa"/>
            <w:shd w:val="clear" w:color="auto" w:fill="auto"/>
            <w:tcMar>
              <w:left w:w="28" w:type="dxa"/>
              <w:right w:w="28" w:type="dxa"/>
            </w:tcMar>
          </w:tcPr>
          <w:p w14:paraId="66A5E580" w14:textId="5B19B579"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Provision </w:t>
            </w:r>
            <w:r w:rsidR="00904D02" w:rsidRPr="00C02F97">
              <w:rPr>
                <w:rFonts w:ascii="Calibri" w:eastAsia="SimSun" w:hAnsi="Calibri" w:cs="Calibri"/>
                <w:sz w:val="20"/>
                <w:szCs w:val="20"/>
                <w:lang w:val="en-GB"/>
              </w:rPr>
              <w:t>of a</w:t>
            </w:r>
            <w:r w:rsidRPr="00C02F97">
              <w:rPr>
                <w:rFonts w:ascii="Calibri" w:eastAsia="SimSun" w:hAnsi="Calibri" w:cs="Calibri"/>
                <w:sz w:val="20"/>
                <w:szCs w:val="20"/>
                <w:lang w:val="en-GB"/>
              </w:rPr>
              <w:t xml:space="preserve"> rationale for stopping antibiotics at “review and revise” to HCPs</w:t>
            </w:r>
            <w:r w:rsidR="00261F82">
              <w:rPr>
                <w:rFonts w:ascii="Calibri" w:eastAsia="SimSun" w:hAnsi="Calibri" w:cs="Calibri"/>
                <w:sz w:val="20"/>
                <w:szCs w:val="20"/>
                <w:lang w:val="en-GB"/>
              </w:rPr>
              <w:t>.</w:t>
            </w:r>
          </w:p>
          <w:p w14:paraId="056240E9" w14:textId="0453C4AB"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information about shorter vs. longer courses of antibiotic for common infections to patients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2560E33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10F9942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Beliefs about consequences</w:t>
            </w:r>
          </w:p>
        </w:tc>
        <w:tc>
          <w:tcPr>
            <w:tcW w:w="2409" w:type="dxa"/>
            <w:shd w:val="clear" w:color="auto" w:fill="auto"/>
            <w:tcMar>
              <w:left w:w="28" w:type="dxa"/>
              <w:right w:w="28" w:type="dxa"/>
            </w:tcMar>
          </w:tcPr>
          <w:p w14:paraId="51B4F6C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266C17FF"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 Persuasion</w:t>
            </w:r>
          </w:p>
        </w:tc>
        <w:tc>
          <w:tcPr>
            <w:tcW w:w="3686" w:type="dxa"/>
            <w:shd w:val="clear" w:color="auto" w:fill="auto"/>
            <w:tcMar>
              <w:left w:w="28" w:type="dxa"/>
              <w:right w:w="28" w:type="dxa"/>
            </w:tcMar>
          </w:tcPr>
          <w:p w14:paraId="1BE1541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5.1. Information about health consequences</w:t>
            </w:r>
          </w:p>
          <w:p w14:paraId="2E642158"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796BF8B2" w14:textId="77777777" w:rsidTr="338337F6">
        <w:trPr>
          <w:cantSplit/>
          <w:trHeight w:val="20"/>
        </w:trPr>
        <w:tc>
          <w:tcPr>
            <w:tcW w:w="3119" w:type="dxa"/>
            <w:vMerge/>
            <w:tcMar>
              <w:left w:w="28" w:type="dxa"/>
              <w:right w:w="28" w:type="dxa"/>
            </w:tcMar>
          </w:tcPr>
          <w:p w14:paraId="4617E5B8" w14:textId="77777777" w:rsidR="00816197" w:rsidRPr="00C02F97" w:rsidRDefault="00816197" w:rsidP="00816197">
            <w:pPr>
              <w:spacing w:after="0" w:line="240" w:lineRule="auto"/>
              <w:rPr>
                <w:rFonts w:ascii="Calibri" w:eastAsia="Calibri" w:hAnsi="Calibri" w:cs="Calibri"/>
                <w:sz w:val="20"/>
                <w:szCs w:val="20"/>
                <w:highlight w:val="yellow"/>
                <w:lang w:val="en-ZA"/>
              </w:rPr>
            </w:pPr>
          </w:p>
        </w:tc>
        <w:tc>
          <w:tcPr>
            <w:tcW w:w="1985" w:type="dxa"/>
            <w:shd w:val="clear" w:color="auto" w:fill="auto"/>
            <w:tcMar>
              <w:left w:w="28" w:type="dxa"/>
              <w:right w:w="28" w:type="dxa"/>
            </w:tcMar>
          </w:tcPr>
          <w:p w14:paraId="1DD4A82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Online educational tool Kick-off Meetings</w:t>
            </w:r>
          </w:p>
        </w:tc>
        <w:tc>
          <w:tcPr>
            <w:tcW w:w="7087" w:type="dxa"/>
            <w:shd w:val="clear" w:color="auto" w:fill="auto"/>
            <w:tcMar>
              <w:left w:w="28" w:type="dxa"/>
              <w:right w:w="28" w:type="dxa"/>
            </w:tcMar>
          </w:tcPr>
          <w:p w14:paraId="02448225" w14:textId="1CAC8234" w:rsidR="00816197" w:rsidRPr="00C02F97" w:rsidRDefault="00816197" w:rsidP="00816197">
            <w:pPr>
              <w:numPr>
                <w:ilvl w:val="0"/>
                <w:numId w:val="15"/>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Provision </w:t>
            </w:r>
            <w:r w:rsidR="00904D02" w:rsidRPr="00C02F97">
              <w:rPr>
                <w:rFonts w:ascii="Calibri" w:eastAsia="SimSun" w:hAnsi="Calibri" w:cs="Calibri"/>
                <w:sz w:val="20"/>
                <w:szCs w:val="20"/>
                <w:lang w:val="en-GB"/>
              </w:rPr>
              <w:t>of information</w:t>
            </w:r>
            <w:r w:rsidRPr="00C02F97">
              <w:rPr>
                <w:rFonts w:ascii="Calibri" w:eastAsia="SimSun" w:hAnsi="Calibri" w:cs="Calibri"/>
                <w:sz w:val="20"/>
                <w:szCs w:val="20"/>
                <w:lang w:val="en-GB"/>
              </w:rPr>
              <w:t xml:space="preserve"> about negative health consequences of continuing antibiotics longer than necessary</w:t>
            </w:r>
            <w:r w:rsidR="00261F82">
              <w:rPr>
                <w:rFonts w:ascii="Calibri" w:eastAsia="SimSun" w:hAnsi="Calibri" w:cs="Calibri"/>
                <w:sz w:val="20"/>
                <w:szCs w:val="20"/>
                <w:lang w:val="en-GB"/>
              </w:rPr>
              <w:t>.</w:t>
            </w:r>
          </w:p>
          <w:p w14:paraId="194176F9" w14:textId="210BD391"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Provision </w:t>
            </w:r>
            <w:r w:rsidR="00904D02" w:rsidRPr="00C02F97">
              <w:rPr>
                <w:rFonts w:ascii="Calibri" w:eastAsia="SimSun" w:hAnsi="Calibri" w:cs="Calibri"/>
                <w:sz w:val="20"/>
                <w:szCs w:val="20"/>
                <w:lang w:val="en-GB"/>
              </w:rPr>
              <w:t>of evidence</w:t>
            </w:r>
            <w:r w:rsidRPr="00C02F97">
              <w:rPr>
                <w:rFonts w:ascii="Calibri" w:eastAsia="SimSun" w:hAnsi="Calibri" w:cs="Calibri"/>
                <w:sz w:val="20"/>
                <w:szCs w:val="20"/>
                <w:lang w:val="en-GB"/>
              </w:rPr>
              <w:t xml:space="preserve"> for effectiveness of shorter vs. longer antibiotic durations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7F7DE46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1BB0523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Beliefs about consequences</w:t>
            </w:r>
          </w:p>
        </w:tc>
        <w:tc>
          <w:tcPr>
            <w:tcW w:w="2409" w:type="dxa"/>
            <w:shd w:val="clear" w:color="auto" w:fill="auto"/>
            <w:tcMar>
              <w:left w:w="28" w:type="dxa"/>
              <w:right w:w="28" w:type="dxa"/>
            </w:tcMar>
          </w:tcPr>
          <w:p w14:paraId="564F835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tc>
        <w:tc>
          <w:tcPr>
            <w:tcW w:w="2268" w:type="dxa"/>
            <w:shd w:val="clear" w:color="auto" w:fill="auto"/>
            <w:tcMar>
              <w:left w:w="28" w:type="dxa"/>
              <w:right w:w="28" w:type="dxa"/>
            </w:tcMar>
          </w:tcPr>
          <w:p w14:paraId="436F702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Persuasion; Education</w:t>
            </w:r>
          </w:p>
        </w:tc>
        <w:tc>
          <w:tcPr>
            <w:tcW w:w="3686" w:type="dxa"/>
            <w:shd w:val="clear" w:color="auto" w:fill="auto"/>
            <w:tcMar>
              <w:left w:w="28" w:type="dxa"/>
              <w:right w:w="28" w:type="dxa"/>
            </w:tcMar>
          </w:tcPr>
          <w:p w14:paraId="252DB10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5.1. Information about health consequences</w:t>
            </w:r>
          </w:p>
          <w:p w14:paraId="64ED29DD"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5.3. Information about social and environmental consequences</w:t>
            </w:r>
          </w:p>
        </w:tc>
      </w:tr>
      <w:tr w:rsidR="00C02F97" w:rsidRPr="00C02F97" w14:paraId="19D5C168" w14:textId="77777777" w:rsidTr="338337F6">
        <w:trPr>
          <w:cantSplit/>
          <w:trHeight w:val="20"/>
        </w:trPr>
        <w:tc>
          <w:tcPr>
            <w:tcW w:w="3119" w:type="dxa"/>
            <w:vMerge/>
            <w:tcMar>
              <w:left w:w="28" w:type="dxa"/>
              <w:right w:w="28" w:type="dxa"/>
            </w:tcMar>
          </w:tcPr>
          <w:p w14:paraId="3E30B6B5" w14:textId="77777777" w:rsidR="00816197" w:rsidRPr="00C02F97" w:rsidRDefault="00816197" w:rsidP="00816197">
            <w:pPr>
              <w:spacing w:after="0" w:line="240" w:lineRule="auto"/>
              <w:rPr>
                <w:rFonts w:ascii="Calibri" w:eastAsia="Calibri" w:hAnsi="Calibri" w:cs="Calibri"/>
                <w:sz w:val="20"/>
                <w:szCs w:val="20"/>
                <w:highlight w:val="yellow"/>
                <w:lang w:val="en-ZA"/>
              </w:rPr>
            </w:pPr>
          </w:p>
        </w:tc>
        <w:tc>
          <w:tcPr>
            <w:tcW w:w="1985" w:type="dxa"/>
            <w:shd w:val="clear" w:color="auto" w:fill="auto"/>
            <w:tcMar>
              <w:left w:w="28" w:type="dxa"/>
              <w:right w:w="28" w:type="dxa"/>
            </w:tcMar>
          </w:tcPr>
          <w:p w14:paraId="6DDE02E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Patient leaflet</w:t>
            </w:r>
          </w:p>
        </w:tc>
        <w:tc>
          <w:tcPr>
            <w:tcW w:w="7087" w:type="dxa"/>
            <w:shd w:val="clear" w:color="auto" w:fill="auto"/>
            <w:tcMar>
              <w:left w:w="28" w:type="dxa"/>
              <w:right w:w="28" w:type="dxa"/>
            </w:tcMar>
          </w:tcPr>
          <w:p w14:paraId="79229795" w14:textId="5DC030E0"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an opportunity to explain to patients can expect from the “review and revise” process and what to do if their symptoms return (“safety-netting”)</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3F1E218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tc>
        <w:tc>
          <w:tcPr>
            <w:tcW w:w="2409" w:type="dxa"/>
            <w:shd w:val="clear" w:color="auto" w:fill="auto"/>
            <w:tcMar>
              <w:left w:w="28" w:type="dxa"/>
              <w:right w:w="28" w:type="dxa"/>
            </w:tcMar>
          </w:tcPr>
          <w:p w14:paraId="01F9B96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Physical opportunity</w:t>
            </w:r>
          </w:p>
        </w:tc>
        <w:tc>
          <w:tcPr>
            <w:tcW w:w="2268" w:type="dxa"/>
            <w:shd w:val="clear" w:color="auto" w:fill="auto"/>
            <w:tcMar>
              <w:left w:w="28" w:type="dxa"/>
              <w:right w:w="28" w:type="dxa"/>
            </w:tcMar>
          </w:tcPr>
          <w:p w14:paraId="644B3B9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Environmental restructuring</w:t>
            </w:r>
          </w:p>
        </w:tc>
        <w:tc>
          <w:tcPr>
            <w:tcW w:w="3686" w:type="dxa"/>
            <w:shd w:val="clear" w:color="auto" w:fill="auto"/>
            <w:tcMar>
              <w:left w:w="28" w:type="dxa"/>
              <w:right w:w="28" w:type="dxa"/>
            </w:tcMar>
          </w:tcPr>
          <w:p w14:paraId="353A54D8"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12.5. Adding objects to the environment</w:t>
            </w:r>
          </w:p>
        </w:tc>
      </w:tr>
      <w:tr w:rsidR="00C02F97" w:rsidRPr="00C02F97" w14:paraId="089828A9" w14:textId="77777777" w:rsidTr="338337F6">
        <w:trPr>
          <w:cantSplit/>
          <w:trHeight w:val="20"/>
        </w:trPr>
        <w:tc>
          <w:tcPr>
            <w:tcW w:w="3119" w:type="dxa"/>
            <w:shd w:val="clear" w:color="auto" w:fill="auto"/>
            <w:tcMar>
              <w:left w:w="28" w:type="dxa"/>
              <w:right w:w="28" w:type="dxa"/>
            </w:tcMar>
          </w:tcPr>
          <w:p w14:paraId="38696B94" w14:textId="77777777" w:rsidR="00816197" w:rsidRPr="00C02F97" w:rsidRDefault="00816197" w:rsidP="00816197">
            <w:pPr>
              <w:spacing w:after="0" w:line="240" w:lineRule="auto"/>
              <w:rPr>
                <w:rFonts w:ascii="Calibri" w:eastAsia="Calibri" w:hAnsi="Calibri" w:cs="Calibri"/>
                <w:sz w:val="20"/>
                <w:szCs w:val="20"/>
                <w:highlight w:val="yellow"/>
                <w:lang w:val="en-ZA"/>
              </w:rPr>
            </w:pPr>
            <w:r w:rsidRPr="00C02F97">
              <w:rPr>
                <w:rFonts w:ascii="Calibri" w:eastAsia="SimSun" w:hAnsi="Calibri" w:cs="Calibri"/>
                <w:b/>
                <w:sz w:val="20"/>
                <w:szCs w:val="20"/>
                <w:lang w:val="en-ZA"/>
              </w:rPr>
              <w:t xml:space="preserve">Barrier 15: </w:t>
            </w:r>
            <w:r w:rsidRPr="00C02F97">
              <w:rPr>
                <w:rFonts w:ascii="Calibri" w:eastAsia="SimSun" w:hAnsi="Calibri" w:cs="Calibri"/>
                <w:sz w:val="20"/>
                <w:szCs w:val="20"/>
                <w:lang w:val="en-ZA"/>
              </w:rPr>
              <w:t xml:space="preserve">HCPs may believe that stopping antibiotics before a course is finished could encourage resistance [ARK]. </w:t>
            </w:r>
          </w:p>
        </w:tc>
        <w:tc>
          <w:tcPr>
            <w:tcW w:w="1985" w:type="dxa"/>
            <w:shd w:val="clear" w:color="auto" w:fill="auto"/>
            <w:tcMar>
              <w:left w:w="28" w:type="dxa"/>
              <w:right w:w="28" w:type="dxa"/>
            </w:tcMar>
          </w:tcPr>
          <w:p w14:paraId="3F50DA7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Online educational tool</w:t>
            </w:r>
          </w:p>
        </w:tc>
        <w:tc>
          <w:tcPr>
            <w:tcW w:w="7087" w:type="dxa"/>
            <w:shd w:val="clear" w:color="auto" w:fill="auto"/>
            <w:tcMar>
              <w:left w:w="28" w:type="dxa"/>
              <w:right w:w="28" w:type="dxa"/>
            </w:tcMar>
          </w:tcPr>
          <w:p w14:paraId="1BD9EEEF" w14:textId="311FDAFE"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Provision </w:t>
            </w:r>
            <w:r w:rsidR="00904D02" w:rsidRPr="00C02F97">
              <w:rPr>
                <w:rFonts w:ascii="Calibri" w:eastAsia="SimSun" w:hAnsi="Calibri" w:cs="Calibri"/>
                <w:sz w:val="20"/>
                <w:szCs w:val="20"/>
                <w:lang w:val="en-GB"/>
              </w:rPr>
              <w:t>of information</w:t>
            </w:r>
            <w:r w:rsidRPr="00C02F97">
              <w:rPr>
                <w:rFonts w:ascii="Calibri" w:eastAsia="SimSun" w:hAnsi="Calibri" w:cs="Calibri"/>
                <w:sz w:val="20"/>
                <w:szCs w:val="20"/>
                <w:lang w:val="en-GB"/>
              </w:rPr>
              <w:t xml:space="preserve"> about the relationship between antibiotic use and antibiotic resistance</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12B0094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Knowledge</w:t>
            </w:r>
          </w:p>
          <w:p w14:paraId="066113C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Beliefs about consequences</w:t>
            </w:r>
          </w:p>
        </w:tc>
        <w:tc>
          <w:tcPr>
            <w:tcW w:w="2409" w:type="dxa"/>
            <w:shd w:val="clear" w:color="auto" w:fill="auto"/>
            <w:tcMar>
              <w:left w:w="28" w:type="dxa"/>
              <w:right w:w="28" w:type="dxa"/>
            </w:tcMar>
          </w:tcPr>
          <w:p w14:paraId="5540A676"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Psychological capability; Reflective motivation </w:t>
            </w:r>
          </w:p>
          <w:p w14:paraId="2C3EEFA9" w14:textId="77777777" w:rsidR="00816197" w:rsidRPr="00C02F97" w:rsidRDefault="00816197" w:rsidP="00816197">
            <w:pPr>
              <w:spacing w:after="0" w:line="240" w:lineRule="auto"/>
              <w:rPr>
                <w:rFonts w:ascii="Calibri" w:eastAsia="SimSun" w:hAnsi="Calibri" w:cs="Calibri"/>
                <w:sz w:val="20"/>
                <w:szCs w:val="20"/>
                <w:lang w:val="en-ZA"/>
              </w:rPr>
            </w:pPr>
          </w:p>
        </w:tc>
        <w:tc>
          <w:tcPr>
            <w:tcW w:w="2268" w:type="dxa"/>
            <w:shd w:val="clear" w:color="auto" w:fill="auto"/>
            <w:tcMar>
              <w:left w:w="28" w:type="dxa"/>
              <w:right w:w="28" w:type="dxa"/>
            </w:tcMar>
          </w:tcPr>
          <w:p w14:paraId="057CE45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 Persuasion</w:t>
            </w:r>
          </w:p>
        </w:tc>
        <w:tc>
          <w:tcPr>
            <w:tcW w:w="3686" w:type="dxa"/>
            <w:shd w:val="clear" w:color="auto" w:fill="auto"/>
            <w:tcMar>
              <w:left w:w="28" w:type="dxa"/>
              <w:right w:w="28" w:type="dxa"/>
            </w:tcMar>
          </w:tcPr>
          <w:p w14:paraId="23517F94"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5.3. Information about social and environmental consequences </w:t>
            </w:r>
          </w:p>
        </w:tc>
      </w:tr>
      <w:tr w:rsidR="00C02F97" w:rsidRPr="00C02F97" w14:paraId="4A821286" w14:textId="77777777" w:rsidTr="338337F6">
        <w:trPr>
          <w:cantSplit/>
          <w:trHeight w:val="20"/>
        </w:trPr>
        <w:tc>
          <w:tcPr>
            <w:tcW w:w="3119" w:type="dxa"/>
            <w:vMerge w:val="restart"/>
            <w:shd w:val="clear" w:color="auto" w:fill="auto"/>
            <w:tcMar>
              <w:left w:w="28" w:type="dxa"/>
              <w:right w:w="28" w:type="dxa"/>
            </w:tcMar>
          </w:tcPr>
          <w:p w14:paraId="505C9158" w14:textId="77777777" w:rsidR="00816197" w:rsidRPr="00C02F97" w:rsidRDefault="00816197" w:rsidP="00816197">
            <w:pPr>
              <w:spacing w:after="0" w:line="240" w:lineRule="auto"/>
              <w:rPr>
                <w:rFonts w:ascii="Calibri" w:eastAsia="Calibri" w:hAnsi="Calibri" w:cs="Calibri"/>
                <w:sz w:val="20"/>
                <w:szCs w:val="20"/>
                <w:highlight w:val="yellow"/>
                <w:lang w:val="en-ZA"/>
              </w:rPr>
            </w:pPr>
            <w:r w:rsidRPr="00C02F97">
              <w:rPr>
                <w:rFonts w:ascii="Calibri" w:eastAsia="SimSun" w:hAnsi="Calibri" w:cs="Calibri"/>
                <w:b/>
                <w:sz w:val="20"/>
                <w:szCs w:val="20"/>
                <w:lang w:val="en-ZA"/>
              </w:rPr>
              <w:t xml:space="preserve">Barrier 16: </w:t>
            </w:r>
            <w:r w:rsidRPr="00C02F97">
              <w:rPr>
                <w:rFonts w:ascii="Calibri" w:eastAsia="SimSun" w:hAnsi="Calibri" w:cs="Calibri"/>
                <w:sz w:val="20"/>
                <w:szCs w:val="20"/>
                <w:lang w:val="en-ZA"/>
              </w:rPr>
              <w:t xml:space="preserve">It may be hard to sustain “Review and Revise” as a priority in competition with other ward-round decisions. [ARK, </w:t>
            </w:r>
            <w:r w:rsidRPr="00C02F97">
              <w:rPr>
                <w:rFonts w:ascii="Calibri" w:eastAsia="SimSun" w:hAnsi="Calibri" w:cs="Calibri"/>
                <w:b/>
                <w:sz w:val="20"/>
                <w:szCs w:val="20"/>
                <w:lang w:val="en-ZA"/>
              </w:rPr>
              <w:t>IDI</w:t>
            </w:r>
            <w:r w:rsidRPr="00C02F97">
              <w:rPr>
                <w:rFonts w:ascii="Calibri" w:eastAsia="SimSun" w:hAnsi="Calibri" w:cs="Calibri"/>
                <w:sz w:val="20"/>
                <w:szCs w:val="20"/>
                <w:lang w:val="en-ZA"/>
              </w:rPr>
              <w:t>]</w:t>
            </w:r>
          </w:p>
        </w:tc>
        <w:tc>
          <w:tcPr>
            <w:tcW w:w="1985" w:type="dxa"/>
            <w:shd w:val="clear" w:color="auto" w:fill="auto"/>
            <w:tcMar>
              <w:left w:w="28" w:type="dxa"/>
              <w:right w:w="28" w:type="dxa"/>
            </w:tcMar>
          </w:tcPr>
          <w:p w14:paraId="0A40AE6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Discussion meetings</w:t>
            </w:r>
          </w:p>
        </w:tc>
        <w:tc>
          <w:tcPr>
            <w:tcW w:w="7087" w:type="dxa"/>
            <w:shd w:val="clear" w:color="auto" w:fill="auto"/>
            <w:tcMar>
              <w:left w:w="28" w:type="dxa"/>
              <w:right w:w="28" w:type="dxa"/>
            </w:tcMar>
          </w:tcPr>
          <w:p w14:paraId="6E70035A" w14:textId="2E20FF0B"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feedback and encouragement on progress towards targets for “review and revise”, stopping, and use of the decision aid (based on data collection)</w:t>
            </w:r>
            <w:r w:rsidR="00261F82">
              <w:rPr>
                <w:rFonts w:ascii="Calibri" w:eastAsia="SimSun" w:hAnsi="Calibri" w:cs="Calibri"/>
                <w:sz w:val="20"/>
                <w:szCs w:val="20"/>
                <w:lang w:val="en-GB"/>
              </w:rPr>
              <w:t>.</w:t>
            </w:r>
          </w:p>
          <w:p w14:paraId="5A3D94A5" w14:textId="42E50863"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Provision of motivation through congratulating clinical staff on progress towards targets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077C6F03"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 (social support)</w:t>
            </w:r>
          </w:p>
          <w:p w14:paraId="4BBB7D3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↑Reinforcement</w:t>
            </w:r>
          </w:p>
        </w:tc>
        <w:tc>
          <w:tcPr>
            <w:tcW w:w="2409" w:type="dxa"/>
            <w:shd w:val="clear" w:color="auto" w:fill="auto"/>
            <w:tcMar>
              <w:left w:w="28" w:type="dxa"/>
              <w:right w:w="28" w:type="dxa"/>
            </w:tcMar>
          </w:tcPr>
          <w:p w14:paraId="72C05B0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 Automatic motivation</w:t>
            </w:r>
          </w:p>
        </w:tc>
        <w:tc>
          <w:tcPr>
            <w:tcW w:w="2268" w:type="dxa"/>
            <w:shd w:val="clear" w:color="auto" w:fill="auto"/>
            <w:tcMar>
              <w:left w:w="28" w:type="dxa"/>
              <w:right w:w="28" w:type="dxa"/>
            </w:tcMar>
          </w:tcPr>
          <w:p w14:paraId="5870515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Persuasion; Incentivisation</w:t>
            </w:r>
          </w:p>
        </w:tc>
        <w:tc>
          <w:tcPr>
            <w:tcW w:w="3686" w:type="dxa"/>
            <w:shd w:val="clear" w:color="auto" w:fill="auto"/>
            <w:tcMar>
              <w:left w:w="28" w:type="dxa"/>
              <w:right w:w="28" w:type="dxa"/>
            </w:tcMar>
          </w:tcPr>
          <w:p w14:paraId="67EE3D84"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1.6. Discrepancy between current behaviour and goal</w:t>
            </w:r>
          </w:p>
          <w:p w14:paraId="39BADDE6"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2.2. Feedback on behaviour</w:t>
            </w:r>
          </w:p>
          <w:p w14:paraId="50DF9E70"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2.7. Feedback on outcome(s) of behaviour</w:t>
            </w:r>
          </w:p>
          <w:p w14:paraId="2DCE1F62"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5.3. Information about social and environmental consequences</w:t>
            </w:r>
          </w:p>
          <w:p w14:paraId="5796AD45"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10.4. Social reward</w:t>
            </w:r>
          </w:p>
        </w:tc>
      </w:tr>
      <w:tr w:rsidR="00C02F97" w:rsidRPr="00C02F97" w14:paraId="1949B7EB" w14:textId="77777777" w:rsidTr="338337F6">
        <w:trPr>
          <w:cantSplit/>
          <w:trHeight w:val="20"/>
        </w:trPr>
        <w:tc>
          <w:tcPr>
            <w:tcW w:w="3119" w:type="dxa"/>
            <w:vMerge/>
            <w:tcMar>
              <w:left w:w="28" w:type="dxa"/>
              <w:right w:w="28" w:type="dxa"/>
            </w:tcMar>
          </w:tcPr>
          <w:p w14:paraId="7B0D6C14" w14:textId="77777777" w:rsidR="00816197" w:rsidRPr="00C02F97" w:rsidRDefault="00816197" w:rsidP="00816197">
            <w:pPr>
              <w:spacing w:after="0" w:line="240" w:lineRule="auto"/>
              <w:rPr>
                <w:rFonts w:ascii="Calibri" w:eastAsia="Calibri" w:hAnsi="Calibri" w:cs="Calibri"/>
                <w:sz w:val="20"/>
                <w:szCs w:val="20"/>
                <w:highlight w:val="yellow"/>
                <w:lang w:val="en-ZA"/>
              </w:rPr>
            </w:pPr>
          </w:p>
        </w:tc>
        <w:tc>
          <w:tcPr>
            <w:tcW w:w="1985" w:type="dxa"/>
            <w:shd w:val="clear" w:color="auto" w:fill="auto"/>
            <w:tcMar>
              <w:left w:w="28" w:type="dxa"/>
              <w:right w:w="28" w:type="dxa"/>
            </w:tcMar>
          </w:tcPr>
          <w:p w14:paraId="4CF82D7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67F4B473" w14:textId="77777777"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 xml:space="preserve">Hard screen prompts/alerts within ePAMS+ ePrescribing tool displayed after antibiotic review for a patient is overdue.  </w:t>
            </w:r>
          </w:p>
        </w:tc>
        <w:tc>
          <w:tcPr>
            <w:tcW w:w="2127" w:type="dxa"/>
            <w:shd w:val="clear" w:color="auto" w:fill="auto"/>
            <w:tcMar>
              <w:left w:w="28" w:type="dxa"/>
              <w:right w:w="28" w:type="dxa"/>
            </w:tcMar>
          </w:tcPr>
          <w:p w14:paraId="31BB7C8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tc>
        <w:tc>
          <w:tcPr>
            <w:tcW w:w="2409" w:type="dxa"/>
            <w:shd w:val="clear" w:color="auto" w:fill="auto"/>
            <w:tcMar>
              <w:left w:w="28" w:type="dxa"/>
              <w:right w:w="28" w:type="dxa"/>
            </w:tcMar>
          </w:tcPr>
          <w:p w14:paraId="00A58F0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Physical opportunity</w:t>
            </w:r>
          </w:p>
        </w:tc>
        <w:tc>
          <w:tcPr>
            <w:tcW w:w="2268" w:type="dxa"/>
            <w:shd w:val="clear" w:color="auto" w:fill="auto"/>
            <w:tcMar>
              <w:left w:w="28" w:type="dxa"/>
              <w:right w:w="28" w:type="dxa"/>
            </w:tcMar>
          </w:tcPr>
          <w:p w14:paraId="6A6CD1A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Environmental restructuring </w:t>
            </w:r>
          </w:p>
        </w:tc>
        <w:tc>
          <w:tcPr>
            <w:tcW w:w="3686" w:type="dxa"/>
            <w:shd w:val="clear" w:color="auto" w:fill="auto"/>
            <w:tcMar>
              <w:left w:w="28" w:type="dxa"/>
              <w:right w:w="28" w:type="dxa"/>
            </w:tcMar>
          </w:tcPr>
          <w:p w14:paraId="6BB44398"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7.1 Prompts/cues</w:t>
            </w:r>
          </w:p>
          <w:p w14:paraId="7D92058B"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4.1. Instruction on how to perform a behaviour. </w:t>
            </w:r>
          </w:p>
          <w:p w14:paraId="65EB91EA"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51364481" w14:textId="77777777" w:rsidTr="338337F6">
        <w:trPr>
          <w:cantSplit/>
          <w:trHeight w:val="20"/>
        </w:trPr>
        <w:tc>
          <w:tcPr>
            <w:tcW w:w="3119" w:type="dxa"/>
            <w:vMerge/>
            <w:tcMar>
              <w:left w:w="28" w:type="dxa"/>
              <w:right w:w="28" w:type="dxa"/>
            </w:tcMar>
          </w:tcPr>
          <w:p w14:paraId="3C217A27" w14:textId="77777777" w:rsidR="00816197" w:rsidRPr="00C02F97" w:rsidRDefault="00816197" w:rsidP="00816197">
            <w:pPr>
              <w:spacing w:after="0" w:line="240" w:lineRule="auto"/>
              <w:rPr>
                <w:rFonts w:ascii="Calibri" w:eastAsia="Calibri" w:hAnsi="Calibri" w:cs="Calibri"/>
                <w:sz w:val="20"/>
                <w:szCs w:val="20"/>
                <w:highlight w:val="yellow"/>
                <w:lang w:val="en-ZA"/>
              </w:rPr>
            </w:pPr>
          </w:p>
        </w:tc>
        <w:tc>
          <w:tcPr>
            <w:tcW w:w="1985" w:type="dxa"/>
            <w:shd w:val="clear" w:color="auto" w:fill="auto"/>
            <w:tcMar>
              <w:left w:w="28" w:type="dxa"/>
              <w:right w:w="28" w:type="dxa"/>
            </w:tcMar>
          </w:tcPr>
          <w:p w14:paraId="6B580474"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2AAFD1A0" w14:textId="677F8B10"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Connected to analytical tool to facilitate data collation and presentation for feedback</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3609A7C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Behavioural regulation</w:t>
            </w:r>
          </w:p>
        </w:tc>
        <w:tc>
          <w:tcPr>
            <w:tcW w:w="2409" w:type="dxa"/>
            <w:shd w:val="clear" w:color="auto" w:fill="auto"/>
            <w:tcMar>
              <w:left w:w="28" w:type="dxa"/>
              <w:right w:w="28" w:type="dxa"/>
            </w:tcMar>
          </w:tcPr>
          <w:p w14:paraId="2B76C0D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 Automatic motivation</w:t>
            </w:r>
          </w:p>
        </w:tc>
        <w:tc>
          <w:tcPr>
            <w:tcW w:w="2268" w:type="dxa"/>
            <w:shd w:val="clear" w:color="auto" w:fill="auto"/>
            <w:tcMar>
              <w:left w:w="28" w:type="dxa"/>
              <w:right w:w="28" w:type="dxa"/>
            </w:tcMar>
          </w:tcPr>
          <w:p w14:paraId="05D16E8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Persuasion; Incentivisation</w:t>
            </w:r>
          </w:p>
        </w:tc>
        <w:tc>
          <w:tcPr>
            <w:tcW w:w="3686" w:type="dxa"/>
            <w:shd w:val="clear" w:color="auto" w:fill="auto"/>
            <w:tcMar>
              <w:left w:w="28" w:type="dxa"/>
              <w:right w:w="28" w:type="dxa"/>
            </w:tcMar>
          </w:tcPr>
          <w:p w14:paraId="4E8AB44B"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1.6. Discrepancy between current behaviour and goal</w:t>
            </w:r>
          </w:p>
          <w:p w14:paraId="3A338D5E"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2.2. Feedback on behaviour</w:t>
            </w:r>
          </w:p>
          <w:p w14:paraId="66C32D1B"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2.7. Feedback on outcome(s) of behaviour</w:t>
            </w:r>
          </w:p>
          <w:p w14:paraId="68A65C78"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10.4. Social reward</w:t>
            </w:r>
          </w:p>
        </w:tc>
      </w:tr>
      <w:tr w:rsidR="00C02F97" w:rsidRPr="00C02F97" w14:paraId="00CB8297" w14:textId="77777777" w:rsidTr="338337F6">
        <w:trPr>
          <w:cantSplit/>
          <w:trHeight w:val="20"/>
        </w:trPr>
        <w:tc>
          <w:tcPr>
            <w:tcW w:w="3119" w:type="dxa"/>
            <w:vMerge w:val="restart"/>
            <w:shd w:val="clear" w:color="auto" w:fill="auto"/>
            <w:tcMar>
              <w:left w:w="28" w:type="dxa"/>
              <w:right w:w="28" w:type="dxa"/>
            </w:tcMar>
          </w:tcPr>
          <w:p w14:paraId="29EEEBB2" w14:textId="77777777" w:rsidR="00816197" w:rsidRPr="00C02F97" w:rsidRDefault="00816197" w:rsidP="00816197">
            <w:pPr>
              <w:spacing w:after="0" w:line="240" w:lineRule="auto"/>
              <w:rPr>
                <w:rFonts w:ascii="Calibri" w:eastAsia="Calibri" w:hAnsi="Calibri" w:cs="Calibri"/>
                <w:sz w:val="20"/>
                <w:szCs w:val="20"/>
                <w:highlight w:val="yellow"/>
                <w:lang w:val="en-ZA"/>
              </w:rPr>
            </w:pPr>
            <w:r w:rsidRPr="00C02F97">
              <w:rPr>
                <w:rFonts w:ascii="Calibri" w:eastAsia="SimSun" w:hAnsi="Calibri" w:cs="Calibri"/>
                <w:b/>
                <w:sz w:val="20"/>
                <w:szCs w:val="20"/>
                <w:lang w:val="en-ZA"/>
              </w:rPr>
              <w:t xml:space="preserve">Barrier 17: </w:t>
            </w:r>
            <w:r w:rsidRPr="00C02F97">
              <w:rPr>
                <w:rFonts w:ascii="Calibri" w:eastAsia="SimSun" w:hAnsi="Calibri" w:cs="Calibri"/>
                <w:sz w:val="20"/>
                <w:szCs w:val="20"/>
                <w:lang w:val="en-ZA"/>
              </w:rPr>
              <w:t>There may be persisting diagnostic uncertainty at 48-72 hours (e.g. test results not available, not clinically clear if a patient is better because they are on antibiotics or because they never had an infection) [ARK] or drug monitoring results are not yet available e.g. for Gentamycin [SW2].</w:t>
            </w:r>
          </w:p>
        </w:tc>
        <w:tc>
          <w:tcPr>
            <w:tcW w:w="1985" w:type="dxa"/>
            <w:shd w:val="clear" w:color="auto" w:fill="auto"/>
            <w:tcMar>
              <w:left w:w="28" w:type="dxa"/>
              <w:right w:w="28" w:type="dxa"/>
            </w:tcMar>
          </w:tcPr>
          <w:p w14:paraId="4DD4D58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Discussion Meetings</w:t>
            </w:r>
          </w:p>
        </w:tc>
        <w:tc>
          <w:tcPr>
            <w:tcW w:w="7087" w:type="dxa"/>
            <w:shd w:val="clear" w:color="auto" w:fill="auto"/>
            <w:tcMar>
              <w:left w:w="28" w:type="dxa"/>
              <w:right w:w="28" w:type="dxa"/>
            </w:tcMar>
          </w:tcPr>
          <w:p w14:paraId="79111314" w14:textId="2306E17F"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Provides the opportunity to discuss difficult case examples</w:t>
            </w:r>
            <w:r w:rsidR="00261F82">
              <w:rPr>
                <w:rFonts w:ascii="Calibri" w:eastAsia="SimSun" w:hAnsi="Calibri" w:cs="Calibri"/>
                <w:sz w:val="20"/>
                <w:szCs w:val="20"/>
                <w:lang w:val="en-GB"/>
              </w:rPr>
              <w:t>.</w:t>
            </w:r>
            <w:r w:rsidRPr="00C02F97">
              <w:rPr>
                <w:rFonts w:ascii="Calibri" w:eastAsia="SimSun" w:hAnsi="Calibri" w:cs="Calibri"/>
                <w:sz w:val="20"/>
                <w:szCs w:val="20"/>
                <w:lang w:val="en-GB"/>
              </w:rPr>
              <w:t xml:space="preserve"> </w:t>
            </w:r>
          </w:p>
          <w:p w14:paraId="1F15E173" w14:textId="5A058234"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Provides the opportunity to Identify and discuss potential barriers and solutions</w:t>
            </w:r>
            <w:r w:rsidR="00261F82">
              <w:rPr>
                <w:rFonts w:ascii="Calibri" w:eastAsia="SimSun" w:hAnsi="Calibri" w:cs="Calibri"/>
                <w:sz w:val="20"/>
                <w:szCs w:val="20"/>
                <w:lang w:val="en-GB"/>
              </w:rPr>
              <w:t>.</w:t>
            </w:r>
            <w:r w:rsidRPr="00C02F97">
              <w:rPr>
                <w:rFonts w:ascii="Calibri" w:eastAsia="SimSun" w:hAnsi="Calibri" w:cs="Calibri"/>
                <w:sz w:val="20"/>
                <w:szCs w:val="20"/>
                <w:lang w:val="en-GB"/>
              </w:rPr>
              <w:t xml:space="preserve"> </w:t>
            </w:r>
          </w:p>
        </w:tc>
        <w:tc>
          <w:tcPr>
            <w:tcW w:w="2127" w:type="dxa"/>
            <w:shd w:val="clear" w:color="auto" w:fill="auto"/>
            <w:tcMar>
              <w:left w:w="28" w:type="dxa"/>
              <w:right w:w="28" w:type="dxa"/>
            </w:tcMar>
          </w:tcPr>
          <w:p w14:paraId="2576C3EF"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 Skills </w:t>
            </w:r>
          </w:p>
          <w:p w14:paraId="5847626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 (social support)</w:t>
            </w:r>
          </w:p>
          <w:p w14:paraId="45977E5C"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5FD760F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 Reflective motivation</w:t>
            </w:r>
          </w:p>
          <w:p w14:paraId="64AEEF5D"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Social opportunity</w:t>
            </w:r>
          </w:p>
        </w:tc>
        <w:tc>
          <w:tcPr>
            <w:tcW w:w="2268" w:type="dxa"/>
            <w:shd w:val="clear" w:color="auto" w:fill="auto"/>
            <w:tcMar>
              <w:left w:w="28" w:type="dxa"/>
              <w:right w:w="28" w:type="dxa"/>
            </w:tcMar>
          </w:tcPr>
          <w:p w14:paraId="2621BF9E"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Education; Training</w:t>
            </w:r>
          </w:p>
          <w:p w14:paraId="77C0DB66"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3CADD170"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 Problem solving</w:t>
            </w:r>
          </w:p>
          <w:p w14:paraId="7348996A"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4.1. Instructions on how to perform a behaviour</w:t>
            </w:r>
          </w:p>
          <w:p w14:paraId="43326EA5"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3.1. Social support (unspecified)</w:t>
            </w:r>
          </w:p>
        </w:tc>
      </w:tr>
      <w:tr w:rsidR="00C02F97" w:rsidRPr="00C02F97" w14:paraId="1A88AEB7" w14:textId="77777777" w:rsidTr="338337F6">
        <w:trPr>
          <w:cantSplit/>
          <w:trHeight w:val="20"/>
        </w:trPr>
        <w:tc>
          <w:tcPr>
            <w:tcW w:w="3119" w:type="dxa"/>
            <w:vMerge/>
            <w:tcMar>
              <w:left w:w="28" w:type="dxa"/>
              <w:right w:w="28" w:type="dxa"/>
            </w:tcMar>
          </w:tcPr>
          <w:p w14:paraId="1BA5586A" w14:textId="77777777" w:rsidR="00816197" w:rsidRPr="00C02F97" w:rsidRDefault="00816197" w:rsidP="00816197">
            <w:pPr>
              <w:spacing w:after="0" w:line="240" w:lineRule="auto"/>
              <w:rPr>
                <w:rFonts w:ascii="Calibri" w:eastAsia="Calibri" w:hAnsi="Calibri" w:cs="Calibri"/>
                <w:sz w:val="20"/>
                <w:szCs w:val="20"/>
                <w:highlight w:val="yellow"/>
                <w:lang w:val="en-ZA"/>
              </w:rPr>
            </w:pPr>
          </w:p>
        </w:tc>
        <w:tc>
          <w:tcPr>
            <w:tcW w:w="1985" w:type="dxa"/>
            <w:shd w:val="clear" w:color="auto" w:fill="auto"/>
            <w:tcMar>
              <w:left w:w="28" w:type="dxa"/>
              <w:right w:w="28" w:type="dxa"/>
            </w:tcMar>
          </w:tcPr>
          <w:p w14:paraId="313D91B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ePAMS+ ePrescribing tool</w:t>
            </w:r>
          </w:p>
        </w:tc>
        <w:tc>
          <w:tcPr>
            <w:tcW w:w="7087" w:type="dxa"/>
            <w:shd w:val="clear" w:color="auto" w:fill="auto"/>
            <w:tcMar>
              <w:left w:w="28" w:type="dxa"/>
              <w:right w:w="28" w:type="dxa"/>
            </w:tcMar>
          </w:tcPr>
          <w:p w14:paraId="220C87C1" w14:textId="2060E028"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Where possible, the display of test results in the review interface</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55C0C244"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Environmental constructs and resources</w:t>
            </w:r>
          </w:p>
          <w:p w14:paraId="5EE98BA9"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Memory, Attention and decision processes </w:t>
            </w:r>
          </w:p>
          <w:p w14:paraId="409FADE2" w14:textId="4AF824E5"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w:t>
            </w:r>
            <w:r w:rsidR="00776C19">
              <w:rPr>
                <w:rFonts w:ascii="Calibri" w:eastAsia="SimSun" w:hAnsi="Calibri" w:cs="Calibri"/>
                <w:sz w:val="20"/>
                <w:szCs w:val="20"/>
                <w:lang w:val="en-GB"/>
              </w:rPr>
              <w:sym w:font="Wingdings" w:char="F0E2"/>
            </w:r>
            <w:r w:rsidRPr="00C02F97">
              <w:rPr>
                <w:rFonts w:ascii="Calibri" w:eastAsia="SimSun" w:hAnsi="Calibri" w:cs="Calibri"/>
                <w:sz w:val="20"/>
                <w:szCs w:val="20"/>
                <w:lang w:val="en-ZA"/>
              </w:rPr>
              <w:t>Cognitive overload)</w:t>
            </w:r>
          </w:p>
          <w:p w14:paraId="48DE88A0"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1C2C2D95"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Psychological capability;</w:t>
            </w:r>
          </w:p>
        </w:tc>
        <w:tc>
          <w:tcPr>
            <w:tcW w:w="2268" w:type="dxa"/>
            <w:shd w:val="clear" w:color="auto" w:fill="auto"/>
            <w:tcMar>
              <w:left w:w="28" w:type="dxa"/>
              <w:right w:w="28" w:type="dxa"/>
            </w:tcMar>
          </w:tcPr>
          <w:p w14:paraId="65DD5D3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 Enablement</w:t>
            </w:r>
          </w:p>
          <w:p w14:paraId="784E91C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Environmental restructuring</w:t>
            </w:r>
          </w:p>
        </w:tc>
        <w:tc>
          <w:tcPr>
            <w:tcW w:w="3686" w:type="dxa"/>
            <w:shd w:val="clear" w:color="auto" w:fill="auto"/>
            <w:tcMar>
              <w:left w:w="28" w:type="dxa"/>
              <w:right w:w="28" w:type="dxa"/>
            </w:tcMar>
          </w:tcPr>
          <w:p w14:paraId="793C387D"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 xml:space="preserve">11.3 Conserving mental resources </w:t>
            </w:r>
          </w:p>
          <w:p w14:paraId="16501D82" w14:textId="77777777" w:rsidR="00816197" w:rsidRPr="00C02F97" w:rsidRDefault="00816197" w:rsidP="00816197">
            <w:pPr>
              <w:spacing w:after="0" w:line="240" w:lineRule="auto"/>
              <w:rPr>
                <w:rFonts w:ascii="Calibri" w:eastAsia="Calibri" w:hAnsi="Calibri" w:cs="Calibri"/>
                <w:sz w:val="20"/>
                <w:szCs w:val="20"/>
                <w:lang w:val="en-ZA"/>
              </w:rPr>
            </w:pPr>
          </w:p>
        </w:tc>
      </w:tr>
      <w:tr w:rsidR="00C02F97" w:rsidRPr="00C02F97" w14:paraId="224A19A2" w14:textId="77777777" w:rsidTr="338337F6">
        <w:trPr>
          <w:cantSplit/>
          <w:trHeight w:val="20"/>
        </w:trPr>
        <w:tc>
          <w:tcPr>
            <w:tcW w:w="3119" w:type="dxa"/>
            <w:shd w:val="clear" w:color="auto" w:fill="auto"/>
            <w:tcMar>
              <w:left w:w="28" w:type="dxa"/>
              <w:right w:w="28" w:type="dxa"/>
            </w:tcMar>
          </w:tcPr>
          <w:p w14:paraId="08A35596" w14:textId="77777777" w:rsidR="00816197" w:rsidRPr="00C02F97" w:rsidRDefault="00816197" w:rsidP="00816197">
            <w:pPr>
              <w:spacing w:after="0" w:line="240" w:lineRule="auto"/>
              <w:rPr>
                <w:rFonts w:ascii="Calibri" w:eastAsia="Calibri" w:hAnsi="Calibri" w:cs="Calibri"/>
                <w:sz w:val="20"/>
                <w:szCs w:val="20"/>
                <w:highlight w:val="yellow"/>
                <w:lang w:val="en-ZA"/>
              </w:rPr>
            </w:pPr>
            <w:r w:rsidRPr="00C02F97">
              <w:rPr>
                <w:rFonts w:ascii="Calibri" w:eastAsia="SimSun" w:hAnsi="Calibri" w:cs="Calibri"/>
                <w:b/>
                <w:sz w:val="20"/>
                <w:szCs w:val="20"/>
                <w:lang w:val="en-ZA"/>
              </w:rPr>
              <w:t xml:space="preserve">Barrier 18: </w:t>
            </w:r>
            <w:r w:rsidRPr="00C02F97">
              <w:rPr>
                <w:rFonts w:ascii="Calibri" w:eastAsia="Calibri" w:hAnsi="Calibri" w:cs="Calibri"/>
                <w:sz w:val="20"/>
                <w:szCs w:val="20"/>
                <w:lang w:val="en-ZA"/>
              </w:rPr>
              <w:t>Not switching from IV to oral is motivated by some unwritten rules e.g. If you switch patient from IV you can’t keep them in hospital anymore [SW2]</w:t>
            </w:r>
          </w:p>
        </w:tc>
        <w:tc>
          <w:tcPr>
            <w:tcW w:w="1985" w:type="dxa"/>
            <w:shd w:val="clear" w:color="auto" w:fill="auto"/>
            <w:tcMar>
              <w:left w:w="28" w:type="dxa"/>
              <w:right w:w="28" w:type="dxa"/>
            </w:tcMar>
          </w:tcPr>
          <w:p w14:paraId="7D170A5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Discussion Meetings</w:t>
            </w:r>
          </w:p>
        </w:tc>
        <w:tc>
          <w:tcPr>
            <w:tcW w:w="7087" w:type="dxa"/>
            <w:shd w:val="clear" w:color="auto" w:fill="auto"/>
            <w:tcMar>
              <w:left w:w="28" w:type="dxa"/>
              <w:right w:w="28" w:type="dxa"/>
            </w:tcMar>
          </w:tcPr>
          <w:p w14:paraId="77F3D9C8" w14:textId="3F841B26"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Provides the opportunity to discuss difficult case examples</w:t>
            </w:r>
            <w:r w:rsidR="00261F82">
              <w:rPr>
                <w:rFonts w:ascii="Calibri" w:eastAsia="SimSun" w:hAnsi="Calibri" w:cs="Calibri"/>
                <w:sz w:val="20"/>
                <w:szCs w:val="20"/>
                <w:lang w:val="en-GB"/>
              </w:rPr>
              <w:t>.</w:t>
            </w:r>
            <w:r w:rsidRPr="00C02F97">
              <w:rPr>
                <w:rFonts w:ascii="Calibri" w:eastAsia="SimSun" w:hAnsi="Calibri" w:cs="Calibri"/>
                <w:sz w:val="20"/>
                <w:szCs w:val="20"/>
                <w:lang w:val="en-GB"/>
              </w:rPr>
              <w:t xml:space="preserve"> </w:t>
            </w:r>
          </w:p>
          <w:p w14:paraId="60F6C05F" w14:textId="4A12589F"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Identifies and discusses potential barriers and solutions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753ED9F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w:t>
            </w:r>
          </w:p>
        </w:tc>
        <w:tc>
          <w:tcPr>
            <w:tcW w:w="2409" w:type="dxa"/>
            <w:shd w:val="clear" w:color="auto" w:fill="auto"/>
            <w:tcMar>
              <w:left w:w="28" w:type="dxa"/>
              <w:right w:w="28" w:type="dxa"/>
            </w:tcMar>
          </w:tcPr>
          <w:p w14:paraId="073C062A"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Social opportunity;</w:t>
            </w:r>
          </w:p>
          <w:p w14:paraId="24C5267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Physical opportunity</w:t>
            </w:r>
          </w:p>
          <w:p w14:paraId="3A6084D5" w14:textId="77777777" w:rsidR="00816197" w:rsidRPr="00C02F97" w:rsidRDefault="00816197" w:rsidP="00816197">
            <w:pPr>
              <w:spacing w:after="0" w:line="240" w:lineRule="auto"/>
              <w:rPr>
                <w:rFonts w:ascii="Calibri" w:eastAsia="SimSun" w:hAnsi="Calibri" w:cs="Calibri"/>
                <w:sz w:val="20"/>
                <w:szCs w:val="20"/>
                <w:lang w:val="en-ZA"/>
              </w:rPr>
            </w:pPr>
          </w:p>
        </w:tc>
        <w:tc>
          <w:tcPr>
            <w:tcW w:w="2268" w:type="dxa"/>
            <w:shd w:val="clear" w:color="auto" w:fill="auto"/>
            <w:tcMar>
              <w:left w:w="28" w:type="dxa"/>
              <w:right w:w="28" w:type="dxa"/>
            </w:tcMar>
          </w:tcPr>
          <w:p w14:paraId="23D4B9A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Persuasion</w:t>
            </w:r>
          </w:p>
        </w:tc>
        <w:tc>
          <w:tcPr>
            <w:tcW w:w="3686" w:type="dxa"/>
            <w:shd w:val="clear" w:color="auto" w:fill="auto"/>
            <w:tcMar>
              <w:left w:w="28" w:type="dxa"/>
              <w:right w:w="28" w:type="dxa"/>
            </w:tcMar>
          </w:tcPr>
          <w:p w14:paraId="32E3AA3E"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 Problem solving</w:t>
            </w:r>
          </w:p>
          <w:p w14:paraId="6306CD2F"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4.1. Instructions on how to perform a behaviour</w:t>
            </w:r>
          </w:p>
          <w:p w14:paraId="16FA7AEA"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3.1. Social support (unspecified)</w:t>
            </w:r>
          </w:p>
        </w:tc>
      </w:tr>
      <w:tr w:rsidR="00C02F97" w:rsidRPr="00C02F97" w14:paraId="01573F47" w14:textId="77777777" w:rsidTr="338337F6">
        <w:trPr>
          <w:cantSplit/>
          <w:trHeight w:val="20"/>
        </w:trPr>
        <w:tc>
          <w:tcPr>
            <w:tcW w:w="3119" w:type="dxa"/>
            <w:shd w:val="clear" w:color="auto" w:fill="auto"/>
            <w:tcMar>
              <w:left w:w="28" w:type="dxa"/>
              <w:right w:w="28" w:type="dxa"/>
            </w:tcMar>
          </w:tcPr>
          <w:p w14:paraId="0FC61F4A" w14:textId="77777777" w:rsidR="00816197" w:rsidRPr="00C02F97" w:rsidRDefault="00816197" w:rsidP="00816197">
            <w:pPr>
              <w:spacing w:after="0" w:line="240" w:lineRule="auto"/>
              <w:rPr>
                <w:rFonts w:ascii="Calibri" w:eastAsia="Calibri" w:hAnsi="Calibri" w:cs="Calibri"/>
                <w:sz w:val="20"/>
                <w:szCs w:val="20"/>
                <w:highlight w:val="yellow"/>
                <w:lang w:val="en-ZA"/>
              </w:rPr>
            </w:pPr>
            <w:r w:rsidRPr="00C02F97">
              <w:rPr>
                <w:rFonts w:ascii="Calibri" w:eastAsia="SimSun" w:hAnsi="Calibri" w:cs="Calibri"/>
                <w:b/>
                <w:sz w:val="20"/>
                <w:szCs w:val="20"/>
                <w:lang w:val="en-ZA"/>
              </w:rPr>
              <w:t xml:space="preserve">Facilitator 7: </w:t>
            </w:r>
            <w:r w:rsidRPr="00C02F97">
              <w:rPr>
                <w:rFonts w:ascii="Calibri" w:eastAsia="Calibri" w:hAnsi="Calibri" w:cs="Calibri"/>
                <w:sz w:val="20"/>
                <w:szCs w:val="20"/>
                <w:lang w:val="en-ZA"/>
              </w:rPr>
              <w:t xml:space="preserve">Wards with a strong focus on infectious diseases had strong existing relationships between doctors and microbiology staff, whilst in other specialties and more general wards with less use of antimicrobials these links were weaker. </w:t>
            </w:r>
            <w:r w:rsidRPr="00C02F97">
              <w:rPr>
                <w:rFonts w:ascii="Calibri" w:eastAsia="SimSun" w:hAnsi="Calibri" w:cs="Calibri"/>
                <w:b/>
                <w:sz w:val="20"/>
                <w:szCs w:val="20"/>
                <w:lang w:val="en-ZA"/>
              </w:rPr>
              <w:t>IDI</w:t>
            </w:r>
          </w:p>
        </w:tc>
        <w:tc>
          <w:tcPr>
            <w:tcW w:w="1985" w:type="dxa"/>
            <w:shd w:val="clear" w:color="auto" w:fill="auto"/>
            <w:tcMar>
              <w:left w:w="28" w:type="dxa"/>
              <w:right w:w="28" w:type="dxa"/>
            </w:tcMar>
          </w:tcPr>
          <w:p w14:paraId="3EAB1FA4"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The work of the Local Implementation team which includes a microbiology representative</w:t>
            </w:r>
          </w:p>
        </w:tc>
        <w:tc>
          <w:tcPr>
            <w:tcW w:w="7087" w:type="dxa"/>
            <w:shd w:val="clear" w:color="auto" w:fill="auto"/>
            <w:tcMar>
              <w:left w:w="28" w:type="dxa"/>
              <w:right w:w="28" w:type="dxa"/>
            </w:tcMar>
          </w:tcPr>
          <w:p w14:paraId="45E9B48A" w14:textId="77777777" w:rsidR="00816197" w:rsidRPr="00C02F97" w:rsidRDefault="00816197" w:rsidP="00816197">
            <w:pPr>
              <w:spacing w:after="0" w:line="240" w:lineRule="auto"/>
              <w:rPr>
                <w:rFonts w:ascii="Calibri" w:eastAsia="SimSun" w:hAnsi="Calibri" w:cs="Calibri"/>
                <w:sz w:val="20"/>
                <w:szCs w:val="20"/>
                <w:highlight w:val="darkGray"/>
                <w:lang w:val="en-ZA"/>
              </w:rPr>
            </w:pPr>
            <w:r w:rsidRPr="00C02F97">
              <w:rPr>
                <w:rFonts w:ascii="Calibri" w:eastAsia="SimSun" w:hAnsi="Calibri" w:cs="Calibri"/>
                <w:sz w:val="20"/>
                <w:szCs w:val="20"/>
                <w:lang w:val="en-ZA"/>
              </w:rPr>
              <w:t>Strengthens links between microbiology staff and other HCPs and creates higher likelihood that microbiology is consulted on the right antibiotic therapy to prescribe and administer.</w:t>
            </w:r>
          </w:p>
        </w:tc>
        <w:tc>
          <w:tcPr>
            <w:tcW w:w="2127" w:type="dxa"/>
            <w:shd w:val="clear" w:color="auto" w:fill="auto"/>
            <w:tcMar>
              <w:left w:w="28" w:type="dxa"/>
              <w:right w:w="28" w:type="dxa"/>
            </w:tcMar>
          </w:tcPr>
          <w:p w14:paraId="31BFE36E"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 ↑ Social influences (social support)</w:t>
            </w:r>
          </w:p>
          <w:p w14:paraId="2984CFE0" w14:textId="77777777" w:rsidR="00816197" w:rsidRPr="00C02F97" w:rsidRDefault="00816197" w:rsidP="00816197">
            <w:pPr>
              <w:spacing w:after="0" w:line="240" w:lineRule="auto"/>
              <w:rPr>
                <w:rFonts w:ascii="Calibri" w:eastAsia="SimSun" w:hAnsi="Calibri" w:cs="Calibri"/>
                <w:sz w:val="20"/>
                <w:szCs w:val="20"/>
                <w:lang w:val="en-ZA"/>
              </w:rPr>
            </w:pPr>
          </w:p>
        </w:tc>
        <w:tc>
          <w:tcPr>
            <w:tcW w:w="2409" w:type="dxa"/>
            <w:shd w:val="clear" w:color="auto" w:fill="auto"/>
            <w:tcMar>
              <w:left w:w="28" w:type="dxa"/>
              <w:right w:w="28" w:type="dxa"/>
            </w:tcMar>
          </w:tcPr>
          <w:p w14:paraId="672780D7"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Social opportunity; </w:t>
            </w:r>
          </w:p>
          <w:p w14:paraId="7186A858"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Physical opportunity</w:t>
            </w:r>
          </w:p>
        </w:tc>
        <w:tc>
          <w:tcPr>
            <w:tcW w:w="2268" w:type="dxa"/>
            <w:shd w:val="clear" w:color="auto" w:fill="auto"/>
            <w:tcMar>
              <w:left w:w="28" w:type="dxa"/>
              <w:right w:w="28" w:type="dxa"/>
            </w:tcMar>
          </w:tcPr>
          <w:p w14:paraId="55F53BEB"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3C087B44"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1.2. Problem solving</w:t>
            </w:r>
          </w:p>
          <w:p w14:paraId="2C6DB1D3"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4.1. Instructions on how to perform a behaviour</w:t>
            </w:r>
          </w:p>
          <w:p w14:paraId="074BC87E"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Calibri" w:hAnsi="Calibri" w:cs="Calibri"/>
                <w:sz w:val="20"/>
                <w:szCs w:val="20"/>
                <w:lang w:val="en-ZA"/>
              </w:rPr>
              <w:t>3.1. Social support (unspecified)</w:t>
            </w:r>
          </w:p>
        </w:tc>
      </w:tr>
      <w:tr w:rsidR="00C02F97" w:rsidRPr="00C02F97" w14:paraId="5810223F" w14:textId="77777777" w:rsidTr="338337F6">
        <w:trPr>
          <w:cantSplit/>
          <w:trHeight w:val="20"/>
        </w:trPr>
        <w:tc>
          <w:tcPr>
            <w:tcW w:w="3119" w:type="dxa"/>
            <w:shd w:val="clear" w:color="auto" w:fill="auto"/>
            <w:tcMar>
              <w:left w:w="28" w:type="dxa"/>
              <w:right w:w="28" w:type="dxa"/>
            </w:tcMar>
          </w:tcPr>
          <w:p w14:paraId="0B232E6F" w14:textId="77777777" w:rsidR="00816197" w:rsidRPr="00C02F97" w:rsidRDefault="00816197" w:rsidP="00816197">
            <w:pPr>
              <w:spacing w:after="0" w:line="240" w:lineRule="auto"/>
              <w:rPr>
                <w:rFonts w:ascii="Calibri" w:eastAsia="Calibri" w:hAnsi="Calibri" w:cs="Calibri"/>
                <w:sz w:val="20"/>
                <w:szCs w:val="20"/>
                <w:lang w:val="en-ZA"/>
              </w:rPr>
            </w:pPr>
            <w:r w:rsidRPr="00C02F97">
              <w:rPr>
                <w:rFonts w:ascii="Calibri" w:eastAsia="SimSun" w:hAnsi="Calibri" w:cs="Calibri"/>
                <w:b/>
                <w:sz w:val="20"/>
                <w:szCs w:val="20"/>
                <w:lang w:val="en-ZA"/>
              </w:rPr>
              <w:t xml:space="preserve">Barrier 19: </w:t>
            </w:r>
            <w:r w:rsidRPr="00C02F97">
              <w:rPr>
                <w:rFonts w:ascii="Calibri" w:eastAsia="SimSun" w:hAnsi="Calibri" w:cs="Calibri"/>
                <w:sz w:val="20"/>
                <w:szCs w:val="20"/>
                <w:lang w:val="en-ZA"/>
              </w:rPr>
              <w:t xml:space="preserve">The system logs who had accessed a case of the prescribing system, thereby creating a tacit responsibility to rectify any errors recorded. As a result, some pharmacists may feel inhibited from accessing the system in certain situations where they were unable to take on this responsibility of rectifying errors (e.g. during the last hour of their shift when they did not want to take on extra work) </w:t>
            </w:r>
            <w:r w:rsidRPr="00C02F97">
              <w:rPr>
                <w:rFonts w:ascii="Calibri" w:eastAsia="SimSun" w:hAnsi="Calibri" w:cs="Calibri"/>
                <w:b/>
                <w:sz w:val="20"/>
                <w:szCs w:val="20"/>
                <w:lang w:val="en-ZA"/>
              </w:rPr>
              <w:t>[IDI]</w:t>
            </w:r>
          </w:p>
        </w:tc>
        <w:tc>
          <w:tcPr>
            <w:tcW w:w="1985" w:type="dxa"/>
            <w:shd w:val="clear" w:color="auto" w:fill="auto"/>
            <w:tcMar>
              <w:left w:w="28" w:type="dxa"/>
              <w:right w:w="28" w:type="dxa"/>
            </w:tcMar>
          </w:tcPr>
          <w:p w14:paraId="5FB90F2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Discussion Meetings</w:t>
            </w:r>
          </w:p>
        </w:tc>
        <w:tc>
          <w:tcPr>
            <w:tcW w:w="7087" w:type="dxa"/>
            <w:shd w:val="clear" w:color="auto" w:fill="auto"/>
            <w:tcMar>
              <w:left w:w="28" w:type="dxa"/>
              <w:right w:w="28" w:type="dxa"/>
            </w:tcMar>
          </w:tcPr>
          <w:p w14:paraId="5987EED3" w14:textId="3CDEA11B"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Provides the opportunity to discuss this sentiment</w:t>
            </w:r>
            <w:r w:rsidR="00261F82">
              <w:rPr>
                <w:rFonts w:ascii="Calibri" w:eastAsia="SimSun" w:hAnsi="Calibri" w:cs="Calibri"/>
                <w:sz w:val="20"/>
                <w:szCs w:val="20"/>
                <w:lang w:val="en-GB"/>
              </w:rPr>
              <w:t>.</w:t>
            </w:r>
            <w:r w:rsidRPr="00C02F97">
              <w:rPr>
                <w:rFonts w:ascii="Calibri" w:eastAsia="SimSun" w:hAnsi="Calibri" w:cs="Calibri"/>
                <w:sz w:val="20"/>
                <w:szCs w:val="20"/>
                <w:lang w:val="en-GB"/>
              </w:rPr>
              <w:t xml:space="preserve"> </w:t>
            </w:r>
          </w:p>
          <w:p w14:paraId="4EE20319" w14:textId="43D75E60" w:rsidR="00816197" w:rsidRPr="00C02F97" w:rsidRDefault="00816197" w:rsidP="00816197">
            <w:pPr>
              <w:numPr>
                <w:ilvl w:val="0"/>
                <w:numId w:val="11"/>
              </w:numPr>
              <w:spacing w:after="0" w:line="240" w:lineRule="auto"/>
              <w:ind w:left="227" w:hanging="227"/>
              <w:contextualSpacing/>
              <w:rPr>
                <w:rFonts w:ascii="Calibri" w:eastAsia="SimSun" w:hAnsi="Calibri" w:cs="Calibri"/>
                <w:sz w:val="20"/>
                <w:szCs w:val="20"/>
                <w:lang w:val="en-GB"/>
              </w:rPr>
            </w:pPr>
            <w:r w:rsidRPr="00C02F97">
              <w:rPr>
                <w:rFonts w:ascii="Calibri" w:eastAsia="SimSun" w:hAnsi="Calibri" w:cs="Calibri"/>
                <w:sz w:val="20"/>
                <w:szCs w:val="20"/>
                <w:lang w:val="en-GB"/>
              </w:rPr>
              <w:t>Identifies and discusses potential barriers and solutions</w:t>
            </w:r>
            <w:r w:rsidR="00261F82">
              <w:rPr>
                <w:rFonts w:ascii="Calibri" w:eastAsia="SimSun" w:hAnsi="Calibri" w:cs="Calibri"/>
                <w:sz w:val="20"/>
                <w:szCs w:val="20"/>
                <w:lang w:val="en-GB"/>
              </w:rPr>
              <w:t>.</w:t>
            </w:r>
          </w:p>
        </w:tc>
        <w:tc>
          <w:tcPr>
            <w:tcW w:w="2127" w:type="dxa"/>
            <w:shd w:val="clear" w:color="auto" w:fill="auto"/>
            <w:tcMar>
              <w:left w:w="28" w:type="dxa"/>
              <w:right w:w="28" w:type="dxa"/>
            </w:tcMar>
          </w:tcPr>
          <w:p w14:paraId="4F9DA5E1"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Social influences</w:t>
            </w:r>
          </w:p>
        </w:tc>
        <w:tc>
          <w:tcPr>
            <w:tcW w:w="2409" w:type="dxa"/>
            <w:shd w:val="clear" w:color="auto" w:fill="auto"/>
            <w:tcMar>
              <w:left w:w="28" w:type="dxa"/>
              <w:right w:w="28" w:type="dxa"/>
            </w:tcMar>
          </w:tcPr>
          <w:p w14:paraId="6DF193B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 xml:space="preserve">Social opportunity; </w:t>
            </w:r>
          </w:p>
          <w:p w14:paraId="67BD7BD2"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Physical opportunity</w:t>
            </w:r>
          </w:p>
          <w:p w14:paraId="6B44101D" w14:textId="77777777" w:rsidR="00816197" w:rsidRPr="00C02F97" w:rsidRDefault="00816197" w:rsidP="00816197">
            <w:pPr>
              <w:spacing w:after="0" w:line="240" w:lineRule="auto"/>
              <w:rPr>
                <w:rFonts w:ascii="Calibri" w:eastAsia="SimSun" w:hAnsi="Calibri" w:cs="Calibri"/>
                <w:sz w:val="20"/>
                <w:szCs w:val="20"/>
                <w:lang w:val="en-ZA"/>
              </w:rPr>
            </w:pPr>
          </w:p>
        </w:tc>
        <w:tc>
          <w:tcPr>
            <w:tcW w:w="2268" w:type="dxa"/>
            <w:shd w:val="clear" w:color="auto" w:fill="auto"/>
            <w:tcMar>
              <w:left w:w="28" w:type="dxa"/>
              <w:right w:w="28" w:type="dxa"/>
            </w:tcMar>
          </w:tcPr>
          <w:p w14:paraId="2D2B06CC" w14:textId="77777777" w:rsidR="00816197" w:rsidRPr="00C02F97" w:rsidRDefault="00816197" w:rsidP="00816197">
            <w:pPr>
              <w:spacing w:after="0" w:line="240" w:lineRule="auto"/>
              <w:rPr>
                <w:rFonts w:ascii="Calibri" w:eastAsia="SimSun" w:hAnsi="Calibri" w:cs="Calibri"/>
                <w:sz w:val="20"/>
                <w:szCs w:val="20"/>
                <w:lang w:val="en-ZA"/>
              </w:rPr>
            </w:pPr>
            <w:r w:rsidRPr="00C02F97">
              <w:rPr>
                <w:rFonts w:ascii="Calibri" w:eastAsia="SimSun" w:hAnsi="Calibri" w:cs="Calibri"/>
                <w:sz w:val="20"/>
                <w:szCs w:val="20"/>
                <w:lang w:val="en-ZA"/>
              </w:rPr>
              <w:t>Enablement</w:t>
            </w:r>
          </w:p>
        </w:tc>
        <w:tc>
          <w:tcPr>
            <w:tcW w:w="3686" w:type="dxa"/>
            <w:shd w:val="clear" w:color="auto" w:fill="auto"/>
            <w:tcMar>
              <w:left w:w="28" w:type="dxa"/>
              <w:right w:w="28" w:type="dxa"/>
            </w:tcMar>
          </w:tcPr>
          <w:p w14:paraId="66B08710" w14:textId="77777777" w:rsidR="00816197" w:rsidRPr="00C02F97" w:rsidRDefault="00816197" w:rsidP="00816197">
            <w:pPr>
              <w:numPr>
                <w:ilvl w:val="1"/>
                <w:numId w:val="18"/>
              </w:numPr>
              <w:spacing w:after="160" w:line="240" w:lineRule="auto"/>
              <w:contextualSpacing/>
              <w:rPr>
                <w:rFonts w:ascii="Calibri" w:eastAsia="Calibri" w:hAnsi="Calibri" w:cs="Calibri"/>
                <w:sz w:val="20"/>
                <w:szCs w:val="20"/>
                <w:lang w:val="en-GB"/>
              </w:rPr>
            </w:pPr>
            <w:r w:rsidRPr="00C02F97">
              <w:rPr>
                <w:rFonts w:ascii="Calibri" w:eastAsia="Calibri" w:hAnsi="Calibri" w:cs="Calibri"/>
                <w:sz w:val="20"/>
                <w:szCs w:val="20"/>
                <w:lang w:val="en-GB"/>
              </w:rPr>
              <w:t>Problem solving</w:t>
            </w:r>
          </w:p>
          <w:p w14:paraId="1D3A718B" w14:textId="77777777" w:rsidR="00816197" w:rsidRPr="00C02F97" w:rsidRDefault="00816197" w:rsidP="00816197">
            <w:pPr>
              <w:numPr>
                <w:ilvl w:val="1"/>
                <w:numId w:val="18"/>
              </w:numPr>
              <w:spacing w:after="160" w:line="240" w:lineRule="auto"/>
              <w:contextualSpacing/>
              <w:rPr>
                <w:rFonts w:ascii="Calibri" w:eastAsia="Calibri" w:hAnsi="Calibri" w:cs="Calibri"/>
                <w:sz w:val="20"/>
                <w:szCs w:val="20"/>
                <w:lang w:val="en-GB"/>
              </w:rPr>
            </w:pPr>
            <w:r w:rsidRPr="00C02F97">
              <w:rPr>
                <w:rFonts w:ascii="Calibri" w:eastAsia="Calibri" w:hAnsi="Calibri" w:cs="Calibri"/>
                <w:sz w:val="20"/>
                <w:szCs w:val="20"/>
                <w:lang w:val="en-GB"/>
              </w:rPr>
              <w:t>3.1. Social support (unspecified)</w:t>
            </w:r>
          </w:p>
          <w:p w14:paraId="66229738" w14:textId="77777777" w:rsidR="00816197" w:rsidRPr="00C02F97" w:rsidRDefault="00816197" w:rsidP="00816197">
            <w:pPr>
              <w:spacing w:after="0" w:line="240" w:lineRule="auto"/>
              <w:rPr>
                <w:rFonts w:ascii="Calibri" w:eastAsia="Calibri" w:hAnsi="Calibri" w:cs="Calibri"/>
                <w:sz w:val="20"/>
                <w:szCs w:val="20"/>
                <w:lang w:val="en-ZA"/>
              </w:rPr>
            </w:pPr>
          </w:p>
        </w:tc>
      </w:tr>
    </w:tbl>
    <w:p w14:paraId="04778E4D" w14:textId="77777777" w:rsidR="00904D02" w:rsidRDefault="00904D02" w:rsidP="00816197">
      <w:pPr>
        <w:spacing w:line="360" w:lineRule="auto"/>
        <w:rPr>
          <w:rFonts w:ascii="Calibri" w:hAnsi="Calibri" w:cs="Calibri"/>
          <w:u w:val="single"/>
          <w:lang w:val="en-GB"/>
        </w:rPr>
      </w:pPr>
    </w:p>
    <w:p w14:paraId="44D10763" w14:textId="77777777" w:rsidR="00904D02" w:rsidRDefault="00904D02" w:rsidP="00816197">
      <w:pPr>
        <w:spacing w:line="360" w:lineRule="auto"/>
        <w:rPr>
          <w:rFonts w:ascii="Calibri" w:hAnsi="Calibri" w:cs="Calibri"/>
          <w:u w:val="single"/>
          <w:lang w:val="en-GB"/>
        </w:rPr>
      </w:pPr>
    </w:p>
    <w:p w14:paraId="1C3CFE98" w14:textId="257FB8AA" w:rsidR="0019612C" w:rsidRPr="009240C5" w:rsidRDefault="0019612C" w:rsidP="0019612C">
      <w:pPr>
        <w:rPr>
          <w:rFonts w:ascii="Calibri" w:hAnsi="Calibri" w:cs="Calibri"/>
          <w:lang w:eastAsia="zh-CN"/>
        </w:rPr>
        <w:sectPr w:rsidR="0019612C" w:rsidRPr="009240C5" w:rsidSect="00816197">
          <w:pgSz w:w="23820" w:h="16840" w:orient="landscape"/>
          <w:pgMar w:top="851" w:right="851" w:bottom="851" w:left="851" w:header="567" w:footer="283" w:gutter="0"/>
          <w:cols w:space="708"/>
          <w:docGrid w:linePitch="360"/>
        </w:sectPr>
      </w:pPr>
    </w:p>
    <w:p w14:paraId="0C379CA7" w14:textId="1D806A30" w:rsidR="005E587E" w:rsidRPr="009240C5" w:rsidRDefault="005E587E" w:rsidP="00A9567C">
      <w:pPr>
        <w:pStyle w:val="Heading2"/>
        <w:rPr>
          <w:shd w:val="clear" w:color="auto" w:fill="FFFFFF"/>
        </w:rPr>
      </w:pPr>
      <w:bookmarkStart w:id="9" w:name="_Toc136013552"/>
      <w:r w:rsidRPr="009240C5">
        <w:rPr>
          <w:shd w:val="clear" w:color="auto" w:fill="FFFFFF"/>
        </w:rPr>
        <w:t>References</w:t>
      </w:r>
      <w:bookmarkEnd w:id="9"/>
    </w:p>
    <w:p w14:paraId="62766497" w14:textId="77777777" w:rsidR="005166A6" w:rsidRPr="009240C5" w:rsidRDefault="005166A6" w:rsidP="005166A6">
      <w:pPr>
        <w:rPr>
          <w:rFonts w:ascii="Calibri" w:hAnsi="Calibri" w:cs="Calibri"/>
          <w:lang w:eastAsia="zh-CN"/>
        </w:rPr>
      </w:pPr>
    </w:p>
    <w:p w14:paraId="7E93FE5F" w14:textId="2B62A206" w:rsidR="007B3A69" w:rsidRPr="009240C5" w:rsidDel="00890371" w:rsidRDefault="00890371" w:rsidP="008B20B4">
      <w:pPr>
        <w:spacing w:line="360" w:lineRule="auto"/>
        <w:rPr>
          <w:del w:id="10" w:author="Susan Hinder" w:date="2023-11-13T11:39:00Z"/>
          <w:rFonts w:ascii="Calibri" w:eastAsia="Times New Roman" w:hAnsi="Calibri" w:cs="Calibri"/>
        </w:rPr>
      </w:pPr>
      <w:r w:rsidDel="00890371">
        <w:rPr>
          <w:rFonts w:ascii="Calibri" w:eastAsia="Times New Roman" w:hAnsi="Calibri" w:cs="Calibri"/>
          <w:color w:val="222222"/>
          <w:shd w:val="clear" w:color="auto" w:fill="FFFFFF"/>
        </w:rPr>
        <w:t xml:space="preserve"> </w:t>
      </w:r>
      <w:r w:rsidR="007B3A69">
        <w:rPr>
          <w:rFonts w:ascii="Calibri" w:eastAsia="Times New Roman" w:hAnsi="Calibri" w:cs="Calibri"/>
        </w:rPr>
        <w:t xml:space="preserve">[1] </w:t>
      </w:r>
      <w:r w:rsidR="007B3A69">
        <w:rPr>
          <w:rFonts w:ascii="Arial" w:hAnsi="Arial" w:cs="Arial"/>
          <w:color w:val="222222"/>
          <w:sz w:val="20"/>
          <w:szCs w:val="20"/>
          <w:shd w:val="clear" w:color="auto" w:fill="FFFFFF"/>
        </w:rPr>
        <w:t>Ladenheim D, Cramp E, Patel N. Are current electronic prescribing systems facilitating antimicrobial stewardship in acute National Health Service Hospital Trusts in the East of England?. Journal of Hospital Infection. 2016 Oct 1;94(2):200-1.</w:t>
      </w:r>
    </w:p>
    <w:p w14:paraId="1B826A8A" w14:textId="094788F3" w:rsidR="008B20B4" w:rsidRDefault="008B20B4" w:rsidP="004B3CB7">
      <w:pPr>
        <w:spacing w:line="360" w:lineRule="auto"/>
        <w:rPr>
          <w:rFonts w:ascii="Calibri" w:eastAsia="Times New Roman" w:hAnsi="Calibri" w:cs="Calibri"/>
          <w:color w:val="222222"/>
          <w:shd w:val="clear" w:color="auto" w:fill="FFFFFF"/>
        </w:rPr>
      </w:pPr>
      <w:del w:id="11" w:author="Susan Hinder" w:date="2023-11-13T11:39:00Z">
        <w:r w:rsidRPr="009240C5" w:rsidDel="00890371">
          <w:rPr>
            <w:rFonts w:ascii="Calibri" w:eastAsia="Times New Roman" w:hAnsi="Calibri" w:cs="Calibri"/>
            <w:color w:val="222222"/>
            <w:shd w:val="clear" w:color="auto" w:fill="FFFFFF"/>
          </w:rPr>
          <w:delText>.</w:delText>
        </w:r>
      </w:del>
    </w:p>
    <w:p w14:paraId="02570B26" w14:textId="17671C7E" w:rsidR="007B3A69" w:rsidRDefault="007B3A69" w:rsidP="004B3CB7">
      <w:pPr>
        <w:spacing w:line="360" w:lineRule="auto"/>
        <w:rPr>
          <w:rFonts w:ascii="Calibri" w:eastAsia="Times New Roman" w:hAnsi="Calibri" w:cs="Calibri"/>
          <w:color w:val="222222"/>
          <w:shd w:val="clear" w:color="auto" w:fill="FFFFFF"/>
        </w:rPr>
      </w:pPr>
      <w:r>
        <w:rPr>
          <w:rFonts w:ascii="Calibri" w:eastAsia="Times New Roman" w:hAnsi="Calibri" w:cs="Calibri"/>
          <w:color w:val="222222"/>
          <w:shd w:val="clear" w:color="auto" w:fill="FFFFFF"/>
        </w:rPr>
        <w:t xml:space="preserve">[2] </w:t>
      </w:r>
      <w:r>
        <w:rPr>
          <w:rFonts w:ascii="Arial" w:hAnsi="Arial" w:cs="Arial"/>
          <w:color w:val="222222"/>
          <w:sz w:val="20"/>
          <w:szCs w:val="20"/>
          <w:shd w:val="clear" w:color="auto" w:fill="FFFFFF"/>
        </w:rPr>
        <w:t>Madar IK, Coleman JJ, Slee A, Pontefract SK. Do Electronic Prescribing Systems in English Hospitals Support Antimicrobial Stewardship? an Analysis of ‘Start Smart–Then Focus’ Functionality. Clinical Therapeutics. 2017 Aug 1;39(8):e4.</w:t>
      </w:r>
    </w:p>
    <w:p w14:paraId="664772AC" w14:textId="38778B97" w:rsidR="007B3A69" w:rsidRDefault="00890371" w:rsidP="004B3CB7">
      <w:pPr>
        <w:spacing w:line="360" w:lineRule="auto"/>
        <w:rPr>
          <w:rFonts w:ascii="Calibri" w:eastAsia="Times New Roman" w:hAnsi="Calibri" w:cs="Calibri"/>
          <w:color w:val="222222"/>
          <w:shd w:val="clear" w:color="auto" w:fill="FFFFFF"/>
        </w:rPr>
      </w:pPr>
      <w:ins w:id="12" w:author="Susan Hinder" w:date="2023-11-13T11:40:00Z">
        <w:r w:rsidDel="00890371">
          <w:rPr>
            <w:rFonts w:ascii="Calibri" w:eastAsia="Times New Roman" w:hAnsi="Calibri" w:cs="Calibri"/>
            <w:color w:val="222222"/>
            <w:shd w:val="clear" w:color="auto" w:fill="FFFFFF"/>
          </w:rPr>
          <w:t xml:space="preserve"> </w:t>
        </w:r>
      </w:ins>
      <w:r w:rsidR="007B3A69">
        <w:rPr>
          <w:rFonts w:ascii="Calibri" w:eastAsia="Times New Roman" w:hAnsi="Calibri" w:cs="Calibri"/>
          <w:color w:val="222222"/>
          <w:shd w:val="clear" w:color="auto" w:fill="FFFFFF"/>
        </w:rPr>
        <w:t xml:space="preserve">[3] </w:t>
      </w:r>
      <w:r w:rsidR="007B3A69">
        <w:rPr>
          <w:rFonts w:ascii="Arial" w:hAnsi="Arial" w:cs="Arial"/>
          <w:color w:val="222222"/>
          <w:sz w:val="20"/>
          <w:szCs w:val="20"/>
          <w:shd w:val="clear" w:color="auto" w:fill="FFFFFF"/>
        </w:rPr>
        <w:t>Santillo M, Sivyer K, Krusche A, Mowbray F, Jones N, Peto TE, Walker AS, Llewelyn MJ, Yardley L. Intervention planning for Antibiotic Review Kit (ARK): a digital and behavioural intervention to safely review and reduce antibiotic prescriptions in acute and general medicine. Journal of antimicrobial chemotherapy. 2019 Nov 1;74(11):3362-70.</w:t>
      </w:r>
    </w:p>
    <w:p w14:paraId="783DC2EF" w14:textId="3666F587" w:rsidR="007B3A69" w:rsidRDefault="00890371" w:rsidP="004B3CB7">
      <w:pPr>
        <w:spacing w:line="360" w:lineRule="auto"/>
        <w:rPr>
          <w:rFonts w:ascii="Calibri" w:eastAsia="Times New Roman" w:hAnsi="Calibri" w:cs="Calibri"/>
          <w:color w:val="222222"/>
          <w:shd w:val="clear" w:color="auto" w:fill="FFFFFF"/>
        </w:rPr>
      </w:pPr>
      <w:r w:rsidDel="00890371">
        <w:rPr>
          <w:rFonts w:ascii="Calibri" w:eastAsia="Times New Roman" w:hAnsi="Calibri" w:cs="Calibri"/>
          <w:color w:val="222222"/>
          <w:shd w:val="clear" w:color="auto" w:fill="FFFFFF"/>
        </w:rPr>
        <w:t xml:space="preserve"> </w:t>
      </w:r>
      <w:r w:rsidR="007B3A69">
        <w:rPr>
          <w:rFonts w:ascii="Calibri" w:eastAsia="Times New Roman" w:hAnsi="Calibri" w:cs="Calibri"/>
          <w:color w:val="222222"/>
          <w:shd w:val="clear" w:color="auto" w:fill="FFFFFF"/>
        </w:rPr>
        <w:t xml:space="preserve">[4] </w:t>
      </w:r>
      <w:r w:rsidR="007B3A69">
        <w:rPr>
          <w:rFonts w:ascii="Arial" w:hAnsi="Arial" w:cs="Arial"/>
          <w:color w:val="222222"/>
          <w:sz w:val="20"/>
          <w:szCs w:val="20"/>
          <w:shd w:val="clear" w:color="auto" w:fill="FFFFFF"/>
        </w:rPr>
        <w:t>Powers EM, Shiffman RN, Melnick ER, Hickner A, Sharifi M. Efficacy and unintended consequences of hard-stop alerts in electronic health record systems: a systematic review. Journal of the American Medical Informatics Association. 2018 Nov;25(11):1556-66.</w:t>
      </w:r>
    </w:p>
    <w:p w14:paraId="0FAF9EE1" w14:textId="24FD183C" w:rsidR="007B3A69" w:rsidRDefault="00890371" w:rsidP="004B3CB7">
      <w:pPr>
        <w:spacing w:line="360" w:lineRule="auto"/>
        <w:rPr>
          <w:rFonts w:ascii="Calibri" w:eastAsia="Times New Roman" w:hAnsi="Calibri" w:cs="Calibri"/>
          <w:color w:val="222222"/>
          <w:shd w:val="clear" w:color="auto" w:fill="FFFFFF"/>
        </w:rPr>
      </w:pPr>
      <w:r w:rsidDel="00890371">
        <w:rPr>
          <w:rFonts w:ascii="Calibri" w:eastAsia="Times New Roman" w:hAnsi="Calibri" w:cs="Calibri"/>
          <w:color w:val="222222"/>
          <w:shd w:val="clear" w:color="auto" w:fill="FFFFFF"/>
        </w:rPr>
        <w:t xml:space="preserve"> </w:t>
      </w:r>
      <w:r w:rsidR="007B3A69">
        <w:rPr>
          <w:rFonts w:ascii="Calibri" w:eastAsia="Times New Roman" w:hAnsi="Calibri" w:cs="Calibri"/>
          <w:color w:val="222222"/>
          <w:shd w:val="clear" w:color="auto" w:fill="FFFFFF"/>
        </w:rPr>
        <w:t xml:space="preserve">[5] </w:t>
      </w:r>
      <w:r w:rsidR="007B3A69">
        <w:rPr>
          <w:rFonts w:ascii="Arial" w:hAnsi="Arial" w:cs="Arial"/>
          <w:color w:val="222222"/>
          <w:sz w:val="20"/>
          <w:szCs w:val="20"/>
          <w:shd w:val="clear" w:color="auto" w:fill="FFFFFF"/>
        </w:rPr>
        <w:t>TOLLEY C. </w:t>
      </w:r>
      <w:r w:rsidR="007B3A69">
        <w:rPr>
          <w:rFonts w:ascii="Arial" w:hAnsi="Arial" w:cs="Arial"/>
          <w:i/>
          <w:iCs/>
          <w:color w:val="222222"/>
          <w:sz w:val="20"/>
          <w:szCs w:val="20"/>
          <w:shd w:val="clear" w:color="auto" w:fill="FFFFFF"/>
        </w:rPr>
        <w:t>An investigation of healthcare professionals’ experiences of training and using electronic prescribing systems: four literature reviews and two qualitative studies undertaken in the UK hospital context</w:t>
      </w:r>
      <w:r w:rsidR="007B3A69">
        <w:rPr>
          <w:rFonts w:ascii="Arial" w:hAnsi="Arial" w:cs="Arial"/>
          <w:color w:val="222222"/>
          <w:sz w:val="20"/>
          <w:szCs w:val="20"/>
          <w:shd w:val="clear" w:color="auto" w:fill="FFFFFF"/>
        </w:rPr>
        <w:t> (Doctoral dissertation, Durham University).</w:t>
      </w:r>
    </w:p>
    <w:p w14:paraId="744560C4" w14:textId="43231F13" w:rsidR="007B3A69" w:rsidRDefault="007B3A69" w:rsidP="005E587E">
      <w:pPr>
        <w:spacing w:line="360" w:lineRule="auto"/>
        <w:rPr>
          <w:rFonts w:ascii="Calibri" w:eastAsia="Times New Roman" w:hAnsi="Calibri" w:cs="Calibri"/>
          <w:color w:val="222222"/>
          <w:shd w:val="clear" w:color="auto" w:fill="FFFFFF"/>
        </w:rPr>
      </w:pPr>
    </w:p>
    <w:p w14:paraId="1409743D" w14:textId="149FFD03" w:rsidR="007B3A69" w:rsidRDefault="007B3A69" w:rsidP="005E587E">
      <w:pPr>
        <w:spacing w:line="360" w:lineRule="auto"/>
        <w:rPr>
          <w:rFonts w:ascii="Calibri" w:eastAsia="Times New Roman" w:hAnsi="Calibri" w:cs="Calibri"/>
          <w:color w:val="222222"/>
          <w:shd w:val="clear" w:color="auto" w:fill="FFFFFF"/>
        </w:rPr>
      </w:pPr>
      <w:r>
        <w:rPr>
          <w:rFonts w:ascii="Arial" w:hAnsi="Arial" w:cs="Arial"/>
          <w:color w:val="222222"/>
          <w:sz w:val="20"/>
          <w:szCs w:val="20"/>
          <w:shd w:val="clear" w:color="auto" w:fill="FFFFFF"/>
        </w:rPr>
        <w:t>[6] McCain CL. The right mix to support electronic medical record training: classroom computer-based training and blended learning. Journal for Nurses in Professional Development. 2008 Jul 1;24(4):151-4.</w:t>
      </w:r>
    </w:p>
    <w:p w14:paraId="714094CD" w14:textId="41B5AA3E" w:rsidR="005E587E" w:rsidRDefault="005E587E" w:rsidP="005E587E">
      <w:pPr>
        <w:spacing w:line="360" w:lineRule="auto"/>
        <w:rPr>
          <w:rFonts w:ascii="Calibri" w:eastAsia="Times New Roman" w:hAnsi="Calibri" w:cs="Calibri"/>
          <w:color w:val="222222"/>
          <w:shd w:val="clear" w:color="auto" w:fill="FFFFFF"/>
        </w:rPr>
      </w:pPr>
    </w:p>
    <w:p w14:paraId="4BE3596D" w14:textId="6410510C" w:rsidR="00366B06" w:rsidRDefault="007B3A69" w:rsidP="004B3CB7">
      <w:pPr>
        <w:spacing w:line="360" w:lineRule="auto"/>
        <w:rPr>
          <w:rFonts w:ascii="Calibri" w:eastAsia="Times New Roman" w:hAnsi="Calibri" w:cs="Calibri"/>
          <w:color w:val="222222"/>
          <w:shd w:val="clear" w:color="auto" w:fill="FFFFFF"/>
        </w:rPr>
      </w:pPr>
      <w:r>
        <w:rPr>
          <w:rFonts w:ascii="Arial" w:hAnsi="Arial" w:cs="Arial"/>
          <w:color w:val="222222"/>
          <w:sz w:val="20"/>
          <w:szCs w:val="20"/>
          <w:shd w:val="clear" w:color="auto" w:fill="FFFFFF"/>
        </w:rPr>
        <w:t>[7] Brown CL, Reygate K, Slee A, Coleman JJ, Pontefract SK, Bates DW, Husband AK, Watson N, Slight SP. A literature review of the training offered to qualified prescribers to use electronic prescribing systems: why is it so important?. International Journal of Pharmacy Practice. 2017 Jun;25(3):195-202.</w:t>
      </w:r>
    </w:p>
    <w:p w14:paraId="5805744E" w14:textId="61022FE5" w:rsidR="00366B06" w:rsidRDefault="007B3A69" w:rsidP="004B3CB7">
      <w:pPr>
        <w:spacing w:line="360" w:lineRule="auto"/>
        <w:rPr>
          <w:rFonts w:ascii="Calibri" w:eastAsia="Times New Roman" w:hAnsi="Calibri" w:cs="Calibri"/>
          <w:color w:val="222222"/>
          <w:shd w:val="clear" w:color="auto" w:fill="FFFFFF"/>
        </w:rPr>
      </w:pPr>
      <w:r>
        <w:rPr>
          <w:rFonts w:ascii="Calibri" w:eastAsia="Times New Roman" w:hAnsi="Calibri" w:cs="Calibri"/>
          <w:color w:val="222222"/>
          <w:shd w:val="clear" w:color="auto" w:fill="FFFFFF"/>
        </w:rPr>
        <w:t xml:space="preserve">[8] </w:t>
      </w:r>
      <w:r>
        <w:rPr>
          <w:rFonts w:ascii="Arial" w:hAnsi="Arial" w:cs="Arial"/>
          <w:color w:val="222222"/>
          <w:sz w:val="20"/>
          <w:szCs w:val="20"/>
          <w:shd w:val="clear" w:color="auto" w:fill="FFFFFF"/>
        </w:rPr>
        <w:t>Ruiz JG, Mintzer MJ, Leipzig RM. The impact of e-learning in medical education. Academic medicine. 2006 Mar 1;81(3):207-12.</w:t>
      </w:r>
    </w:p>
    <w:p w14:paraId="0D28338B" w14:textId="2BF44BAB" w:rsidR="00366B06" w:rsidRDefault="008F46AB" w:rsidP="005E587E">
      <w:pPr>
        <w:spacing w:line="360" w:lineRule="auto"/>
        <w:rPr>
          <w:rFonts w:ascii="Calibri" w:eastAsia="Times New Roman" w:hAnsi="Calibri" w:cs="Calibri"/>
          <w:color w:val="222222"/>
          <w:shd w:val="clear" w:color="auto" w:fill="FFFFFF"/>
        </w:rPr>
      </w:pPr>
      <w:r>
        <w:rPr>
          <w:rFonts w:ascii="Calibri" w:eastAsia="Times New Roman" w:hAnsi="Calibri" w:cs="Calibri"/>
          <w:color w:val="222222"/>
          <w:shd w:val="clear" w:color="auto" w:fill="FFFFFF"/>
        </w:rPr>
        <w:t xml:space="preserve">[9] </w:t>
      </w:r>
      <w:r>
        <w:rPr>
          <w:rFonts w:ascii="Arial" w:hAnsi="Arial" w:cs="Arial"/>
          <w:color w:val="222222"/>
          <w:sz w:val="20"/>
          <w:szCs w:val="20"/>
          <w:shd w:val="clear" w:color="auto" w:fill="FFFFFF"/>
        </w:rPr>
        <w:t>Coxeter P, Del Mar CB, McGregor L, Beller EM, Hoffmann TC. Interventions to facilitate shared decision making to address antibiotic use for acute respiratory infections in primary care. Cochrane Database of Systematic Reviews. 2015(11).</w:t>
      </w:r>
    </w:p>
    <w:p w14:paraId="511D307D" w14:textId="5B901729" w:rsidR="008F46AB" w:rsidDel="00366B06" w:rsidRDefault="008F46AB" w:rsidP="005E587E">
      <w:pPr>
        <w:spacing w:line="360" w:lineRule="auto"/>
        <w:rPr>
          <w:del w:id="13" w:author="Susan Hinder" w:date="2023-11-07T19:25:00Z"/>
          <w:rFonts w:ascii="Arial" w:hAnsi="Arial" w:cs="Arial"/>
          <w:color w:val="222222"/>
          <w:sz w:val="20"/>
          <w:szCs w:val="20"/>
          <w:shd w:val="clear" w:color="auto" w:fill="FFFFFF"/>
        </w:rPr>
      </w:pPr>
      <w:r>
        <w:rPr>
          <w:rFonts w:ascii="Calibri" w:eastAsia="Times New Roman" w:hAnsi="Calibri" w:cs="Calibri"/>
          <w:color w:val="222222"/>
          <w:shd w:val="clear" w:color="auto" w:fill="FFFFFF"/>
        </w:rPr>
        <w:t xml:space="preserve">[10] </w:t>
      </w:r>
      <w:r>
        <w:rPr>
          <w:rFonts w:ascii="Arial" w:hAnsi="Arial" w:cs="Arial"/>
          <w:color w:val="222222"/>
          <w:sz w:val="20"/>
          <w:szCs w:val="20"/>
          <w:shd w:val="clear" w:color="auto" w:fill="FFFFFF"/>
        </w:rPr>
        <w:t>Mowbray F, Sivyer K, Santillo M, Jones N, Peto TE, Walker AS, Llewelyn MJ, Yardley L. Patient engagement with antibiotic messaging in secondary care: a qualitative feasibility study of the ‘review and revise’</w:t>
      </w:r>
      <w:r w:rsidR="00366B06">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experience. Pilot and Feasibility Studies. 2020 Dec;6:1-2</w:t>
      </w:r>
      <w:del w:id="14" w:author="Susan Hinder" w:date="2023-11-07T19:25:00Z">
        <w:r w:rsidDel="00366B06">
          <w:rPr>
            <w:rFonts w:ascii="Arial" w:hAnsi="Arial" w:cs="Arial"/>
            <w:color w:val="222222"/>
            <w:sz w:val="20"/>
            <w:szCs w:val="20"/>
            <w:shd w:val="clear" w:color="auto" w:fill="FFFFFF"/>
          </w:rPr>
          <w:delText>.</w:delText>
        </w:r>
      </w:del>
    </w:p>
    <w:p w14:paraId="66517493" w14:textId="7A088ABB" w:rsidR="008F46AB" w:rsidRDefault="00366B06" w:rsidP="004B3CB7">
      <w:pPr>
        <w:spacing w:line="360" w:lineRule="auto"/>
        <w:rPr>
          <w:rFonts w:ascii="Calibri" w:eastAsia="Times New Roman" w:hAnsi="Calibri" w:cs="Calibri"/>
          <w:color w:val="222222"/>
          <w:shd w:val="clear" w:color="auto" w:fill="FFFFFF"/>
        </w:rPr>
      </w:pPr>
      <w:r>
        <w:rPr>
          <w:rFonts w:ascii="Arial" w:hAnsi="Arial" w:cs="Arial"/>
          <w:color w:val="222222"/>
          <w:sz w:val="20"/>
          <w:szCs w:val="20"/>
          <w:shd w:val="clear" w:color="auto" w:fill="FFFFFF"/>
        </w:rPr>
        <w:t>[11] Butler CC, Kinnersley P, Prout H, Rollnick S, Edwards A, Elwyn G. Antibiotics and shared decision-making in primary care. Journal of Antimicrobial Chemotherapy. 2001 Sep 1;48(3):435-40.</w:t>
      </w:r>
    </w:p>
    <w:p w14:paraId="344CDCE3" w14:textId="485B5244" w:rsidR="00366B06" w:rsidRDefault="008F46AB" w:rsidP="006C2247">
      <w:pPr>
        <w:spacing w:line="360" w:lineRule="auto"/>
        <w:rPr>
          <w:rFonts w:ascii="Calibri" w:eastAsia="Times New Roman" w:hAnsi="Calibri" w:cs="Calibri"/>
          <w:color w:val="222222"/>
          <w:shd w:val="clear" w:color="auto" w:fill="FFFFFF"/>
        </w:rPr>
      </w:pPr>
      <w:r>
        <w:rPr>
          <w:rFonts w:ascii="Arial" w:hAnsi="Arial" w:cs="Arial"/>
          <w:color w:val="222222"/>
          <w:sz w:val="20"/>
          <w:szCs w:val="20"/>
          <w:shd w:val="clear" w:color="auto" w:fill="FFFFFF"/>
        </w:rPr>
        <w:t>[12] Elwyn G, Frosch D, Thomson R, Joseph-Williams N, Lloyd A, Kinnersley P, Cording E, Tomson D, Dodd C, Rollnick S, Edwards A. Shared decision making: a model for clinical practice. Journal of general internal medicine. 2012 Oct;27:1361-7.</w:t>
      </w:r>
    </w:p>
    <w:p w14:paraId="103EDCA8" w14:textId="726FC614" w:rsidR="00366B06" w:rsidRDefault="00366B06" w:rsidP="006C2247">
      <w:pPr>
        <w:spacing w:line="360" w:lineRule="auto"/>
        <w:rPr>
          <w:rFonts w:ascii="Calibri" w:eastAsia="Times New Roman" w:hAnsi="Calibri" w:cs="Calibri"/>
          <w:color w:val="222222"/>
          <w:shd w:val="clear" w:color="auto" w:fill="FFFFFF"/>
        </w:rPr>
      </w:pPr>
      <w:r>
        <w:rPr>
          <w:rFonts w:ascii="Calibri" w:eastAsia="Times New Roman" w:hAnsi="Calibri" w:cs="Calibri"/>
          <w:color w:val="222222"/>
          <w:shd w:val="clear" w:color="auto" w:fill="FFFFFF"/>
        </w:rPr>
        <w:t xml:space="preserve">[13] </w:t>
      </w:r>
      <w:r>
        <w:rPr>
          <w:rFonts w:ascii="Arial" w:hAnsi="Arial" w:cs="Arial"/>
          <w:color w:val="222222"/>
          <w:sz w:val="20"/>
          <w:szCs w:val="20"/>
          <w:shd w:val="clear" w:color="auto" w:fill="FFFFFF"/>
        </w:rPr>
        <w:t>Geerligs L, Rankin NM, Shepherd HL, Butow P. Hospital-based interventions: a systematic review of staff-reported barriers and facilitators to implementation processes. Implementation Science. 2018 Dec;13(1):1-7.</w:t>
      </w:r>
    </w:p>
    <w:p w14:paraId="09010A8D" w14:textId="25F7031B" w:rsidR="00366B06" w:rsidRDefault="00366B06" w:rsidP="006C2247">
      <w:pPr>
        <w:spacing w:line="360" w:lineRule="auto"/>
        <w:rPr>
          <w:rFonts w:ascii="Calibri" w:eastAsia="Times New Roman" w:hAnsi="Calibri" w:cs="Calibri"/>
        </w:rPr>
      </w:pPr>
      <w:r>
        <w:rPr>
          <w:rFonts w:ascii="Calibri" w:eastAsia="Times New Roman" w:hAnsi="Calibri" w:cs="Calibri"/>
        </w:rPr>
        <w:t xml:space="preserve">[14] </w:t>
      </w:r>
      <w:r>
        <w:rPr>
          <w:rFonts w:ascii="Arial" w:hAnsi="Arial" w:cs="Arial"/>
          <w:color w:val="222222"/>
          <w:sz w:val="20"/>
          <w:szCs w:val="20"/>
          <w:shd w:val="clear" w:color="auto" w:fill="FFFFFF"/>
        </w:rPr>
        <w:t>Meyers DC, Durlak JA, Wandersman A. The quality implementation framework: a synthesis of critical steps in the implementation process. American journal of community psychology. 2012 Dec;50:462-80.</w:t>
      </w:r>
    </w:p>
    <w:p w14:paraId="7C51C403" w14:textId="77777777" w:rsidR="00366B06" w:rsidRPr="009240C5" w:rsidRDefault="00366B06" w:rsidP="006C2247">
      <w:pPr>
        <w:spacing w:line="360" w:lineRule="auto"/>
        <w:rPr>
          <w:rFonts w:ascii="Calibri" w:eastAsia="Times New Roman" w:hAnsi="Calibri" w:cs="Calibri"/>
        </w:rPr>
      </w:pPr>
    </w:p>
    <w:p w14:paraId="5C6EE7EC" w14:textId="77777777" w:rsidR="006C2247" w:rsidRPr="009240C5" w:rsidRDefault="006C2247" w:rsidP="006C2247">
      <w:pPr>
        <w:spacing w:line="360" w:lineRule="auto"/>
        <w:rPr>
          <w:rFonts w:ascii="Calibri" w:eastAsia="Times New Roman" w:hAnsi="Calibri" w:cs="Calibri"/>
        </w:rPr>
      </w:pPr>
    </w:p>
    <w:p w14:paraId="180FC5D6" w14:textId="63FF07BE" w:rsidR="006C2247" w:rsidRPr="009240C5" w:rsidRDefault="006C2247" w:rsidP="004B3CB7">
      <w:pPr>
        <w:spacing w:line="360" w:lineRule="auto"/>
        <w:rPr>
          <w:rFonts w:ascii="Calibri" w:eastAsia="Times New Roman" w:hAnsi="Calibri" w:cs="Calibri"/>
        </w:rPr>
      </w:pPr>
    </w:p>
    <w:p w14:paraId="0C365BCE" w14:textId="77777777" w:rsidR="004B3CB7" w:rsidRPr="009240C5" w:rsidRDefault="004B3CB7" w:rsidP="005E587E">
      <w:pPr>
        <w:spacing w:line="360" w:lineRule="auto"/>
        <w:rPr>
          <w:rFonts w:ascii="Calibri" w:eastAsia="Times New Roman" w:hAnsi="Calibri" w:cs="Calibri"/>
        </w:rPr>
      </w:pPr>
    </w:p>
    <w:p w14:paraId="0564DBA5" w14:textId="454242FF" w:rsidR="00ED0BF5" w:rsidRPr="009240C5" w:rsidRDefault="00ED0BF5">
      <w:pPr>
        <w:rPr>
          <w:rFonts w:ascii="Calibri" w:hAnsi="Calibri" w:cs="Calibri"/>
          <w:sz w:val="21"/>
          <w:szCs w:val="21"/>
        </w:rPr>
      </w:pPr>
    </w:p>
    <w:sectPr w:rsidR="00ED0BF5" w:rsidRPr="009240C5" w:rsidSect="005E587E">
      <w:pgSz w:w="11906" w:h="16838"/>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838CE" w14:textId="77777777" w:rsidR="008F46AB" w:rsidRDefault="008F46AB" w:rsidP="001029DF">
      <w:pPr>
        <w:spacing w:after="0" w:line="240" w:lineRule="auto"/>
      </w:pPr>
      <w:r>
        <w:separator/>
      </w:r>
    </w:p>
  </w:endnote>
  <w:endnote w:type="continuationSeparator" w:id="0">
    <w:p w14:paraId="42C944F3" w14:textId="77777777" w:rsidR="008F46AB" w:rsidRDefault="008F46AB"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6F779" w14:textId="74B4C312" w:rsidR="008F46AB" w:rsidRDefault="008F46AB" w:rsidP="00D049A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9503CE" w14:textId="77777777" w:rsidR="008F46AB" w:rsidRDefault="008F4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4FAD8" w14:textId="4370937B" w:rsidR="008F46AB" w:rsidRDefault="008F46AB" w:rsidP="001029DF">
    <w:pPr>
      <w:pStyle w:val="Footer"/>
    </w:pPr>
    <w:r w:rsidRPr="001C505F">
      <w:rPr>
        <w:b/>
        <w:sz w:val="24"/>
        <w:szCs w:val="24"/>
      </w:rPr>
      <w:t>Version 1.</w:t>
    </w:r>
    <w:r>
      <w:rPr>
        <w:b/>
        <w:sz w:val="24"/>
        <w:szCs w:val="24"/>
      </w:rPr>
      <w:t xml:space="preserve">  14 </w:t>
    </w:r>
    <w:r w:rsidRPr="001C505F">
      <w:rPr>
        <w:b/>
        <w:sz w:val="24"/>
        <w:szCs w:val="24"/>
      </w:rPr>
      <w:t>June 2022</w:t>
    </w:r>
    <w:r>
      <w:tab/>
    </w:r>
    <w:r>
      <w:tab/>
    </w:r>
    <w:r>
      <w:tab/>
    </w:r>
    <w:r>
      <w:tab/>
    </w:r>
  </w:p>
  <w:p w14:paraId="45680E6E" w14:textId="77777777" w:rsidR="008F46AB" w:rsidRDefault="008F46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84431615"/>
      <w:docPartObj>
        <w:docPartGallery w:val="Page Numbers (Bottom of Page)"/>
        <w:docPartUnique/>
      </w:docPartObj>
    </w:sdtPr>
    <w:sdtEndPr>
      <w:rPr>
        <w:rStyle w:val="PageNumber"/>
      </w:rPr>
    </w:sdtEndPr>
    <w:sdtContent>
      <w:p w14:paraId="350EED99" w14:textId="33FC3190" w:rsidR="008F46AB" w:rsidRDefault="008F46AB" w:rsidP="00D049A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4FDD">
          <w:rPr>
            <w:rStyle w:val="PageNumber"/>
            <w:noProof/>
          </w:rPr>
          <w:t>18</w:t>
        </w:r>
        <w:r>
          <w:rPr>
            <w:rStyle w:val="PageNumber"/>
          </w:rPr>
          <w:fldChar w:fldCharType="end"/>
        </w:r>
      </w:p>
    </w:sdtContent>
  </w:sdt>
  <w:p w14:paraId="18BDD9AE" w14:textId="5BCC0762" w:rsidR="008F46AB" w:rsidRDefault="008F46AB" w:rsidP="001029DF">
    <w:pPr>
      <w:pStyle w:val="Footer"/>
    </w:pPr>
    <w:r>
      <w:tab/>
    </w:r>
    <w:r>
      <w:tab/>
    </w:r>
    <w:r>
      <w:tab/>
    </w:r>
    <w:r>
      <w:tab/>
    </w:r>
  </w:p>
  <w:p w14:paraId="4654AC8C" w14:textId="77777777" w:rsidR="008F46AB" w:rsidRDefault="008F4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90957" w14:textId="77777777" w:rsidR="008F46AB" w:rsidRDefault="008F46AB" w:rsidP="001029DF">
      <w:pPr>
        <w:spacing w:after="0" w:line="240" w:lineRule="auto"/>
      </w:pPr>
      <w:r>
        <w:separator/>
      </w:r>
    </w:p>
  </w:footnote>
  <w:footnote w:type="continuationSeparator" w:id="0">
    <w:p w14:paraId="1FF53642" w14:textId="77777777" w:rsidR="008F46AB" w:rsidRDefault="008F46AB" w:rsidP="00102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00"/>
      <w:gridCol w:w="3400"/>
      <w:gridCol w:w="3400"/>
    </w:tblGrid>
    <w:tr w:rsidR="008F46AB" w14:paraId="786502D7" w14:textId="77777777" w:rsidTr="00DA305A">
      <w:tc>
        <w:tcPr>
          <w:tcW w:w="3400" w:type="dxa"/>
        </w:tcPr>
        <w:p w14:paraId="20402E1E" w14:textId="6474A778" w:rsidR="008F46AB" w:rsidRDefault="008F46AB" w:rsidP="00DA305A">
          <w:pPr>
            <w:pStyle w:val="Header"/>
            <w:ind w:left="-115"/>
          </w:pPr>
        </w:p>
      </w:tc>
      <w:tc>
        <w:tcPr>
          <w:tcW w:w="3400" w:type="dxa"/>
        </w:tcPr>
        <w:p w14:paraId="31BF18D1" w14:textId="7BF105EE" w:rsidR="008F46AB" w:rsidRDefault="008F46AB" w:rsidP="00DA305A">
          <w:pPr>
            <w:pStyle w:val="Header"/>
            <w:jc w:val="center"/>
          </w:pPr>
        </w:p>
      </w:tc>
      <w:tc>
        <w:tcPr>
          <w:tcW w:w="3400" w:type="dxa"/>
        </w:tcPr>
        <w:p w14:paraId="3E1D606F" w14:textId="155855B4" w:rsidR="008F46AB" w:rsidRDefault="008F46AB" w:rsidP="00DA305A">
          <w:pPr>
            <w:pStyle w:val="Header"/>
            <w:ind w:right="-115"/>
            <w:jc w:val="right"/>
          </w:pPr>
        </w:p>
      </w:tc>
    </w:tr>
  </w:tbl>
  <w:p w14:paraId="6DB8F176" w14:textId="2058B71C" w:rsidR="008F46AB" w:rsidRDefault="008F46AB" w:rsidP="00DA3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4416"/>
    <w:multiLevelType w:val="hybridMultilevel"/>
    <w:tmpl w:val="62780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2C09A4"/>
    <w:multiLevelType w:val="hybridMultilevel"/>
    <w:tmpl w:val="B69AB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37212"/>
    <w:multiLevelType w:val="hybridMultilevel"/>
    <w:tmpl w:val="E580E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0C6DFA"/>
    <w:multiLevelType w:val="hybridMultilevel"/>
    <w:tmpl w:val="BB60C470"/>
    <w:lvl w:ilvl="0" w:tplc="DB8074CE">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3451B"/>
    <w:multiLevelType w:val="hybridMultilevel"/>
    <w:tmpl w:val="DFAED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F57C8"/>
    <w:multiLevelType w:val="hybridMultilevel"/>
    <w:tmpl w:val="C2D86B86"/>
    <w:lvl w:ilvl="0" w:tplc="53F2C910">
      <w:start w:val="1"/>
      <w:numFmt w:val="bullet"/>
      <w:lvlText w:val="•"/>
      <w:lvlJc w:val="left"/>
      <w:pPr>
        <w:tabs>
          <w:tab w:val="num" w:pos="720"/>
        </w:tabs>
        <w:ind w:left="720" w:hanging="360"/>
      </w:pPr>
      <w:rPr>
        <w:rFonts w:ascii="Arial" w:hAnsi="Arial" w:hint="default"/>
      </w:rPr>
    </w:lvl>
    <w:lvl w:ilvl="1" w:tplc="E5348844" w:tentative="1">
      <w:start w:val="1"/>
      <w:numFmt w:val="bullet"/>
      <w:lvlText w:val="•"/>
      <w:lvlJc w:val="left"/>
      <w:pPr>
        <w:tabs>
          <w:tab w:val="num" w:pos="1440"/>
        </w:tabs>
        <w:ind w:left="1440" w:hanging="360"/>
      </w:pPr>
      <w:rPr>
        <w:rFonts w:ascii="Arial" w:hAnsi="Arial" w:hint="default"/>
      </w:rPr>
    </w:lvl>
    <w:lvl w:ilvl="2" w:tplc="11B46B36" w:tentative="1">
      <w:start w:val="1"/>
      <w:numFmt w:val="bullet"/>
      <w:lvlText w:val="•"/>
      <w:lvlJc w:val="left"/>
      <w:pPr>
        <w:tabs>
          <w:tab w:val="num" w:pos="2160"/>
        </w:tabs>
        <w:ind w:left="2160" w:hanging="360"/>
      </w:pPr>
      <w:rPr>
        <w:rFonts w:ascii="Arial" w:hAnsi="Arial" w:hint="default"/>
      </w:rPr>
    </w:lvl>
    <w:lvl w:ilvl="3" w:tplc="930A629C" w:tentative="1">
      <w:start w:val="1"/>
      <w:numFmt w:val="bullet"/>
      <w:lvlText w:val="•"/>
      <w:lvlJc w:val="left"/>
      <w:pPr>
        <w:tabs>
          <w:tab w:val="num" w:pos="2880"/>
        </w:tabs>
        <w:ind w:left="2880" w:hanging="360"/>
      </w:pPr>
      <w:rPr>
        <w:rFonts w:ascii="Arial" w:hAnsi="Arial" w:hint="default"/>
      </w:rPr>
    </w:lvl>
    <w:lvl w:ilvl="4" w:tplc="8B501D7C" w:tentative="1">
      <w:start w:val="1"/>
      <w:numFmt w:val="bullet"/>
      <w:lvlText w:val="•"/>
      <w:lvlJc w:val="left"/>
      <w:pPr>
        <w:tabs>
          <w:tab w:val="num" w:pos="3600"/>
        </w:tabs>
        <w:ind w:left="3600" w:hanging="360"/>
      </w:pPr>
      <w:rPr>
        <w:rFonts w:ascii="Arial" w:hAnsi="Arial" w:hint="default"/>
      </w:rPr>
    </w:lvl>
    <w:lvl w:ilvl="5" w:tplc="98569AB2" w:tentative="1">
      <w:start w:val="1"/>
      <w:numFmt w:val="bullet"/>
      <w:lvlText w:val="•"/>
      <w:lvlJc w:val="left"/>
      <w:pPr>
        <w:tabs>
          <w:tab w:val="num" w:pos="4320"/>
        </w:tabs>
        <w:ind w:left="4320" w:hanging="360"/>
      </w:pPr>
      <w:rPr>
        <w:rFonts w:ascii="Arial" w:hAnsi="Arial" w:hint="default"/>
      </w:rPr>
    </w:lvl>
    <w:lvl w:ilvl="6" w:tplc="45F889D6" w:tentative="1">
      <w:start w:val="1"/>
      <w:numFmt w:val="bullet"/>
      <w:lvlText w:val="•"/>
      <w:lvlJc w:val="left"/>
      <w:pPr>
        <w:tabs>
          <w:tab w:val="num" w:pos="5040"/>
        </w:tabs>
        <w:ind w:left="5040" w:hanging="360"/>
      </w:pPr>
      <w:rPr>
        <w:rFonts w:ascii="Arial" w:hAnsi="Arial" w:hint="default"/>
      </w:rPr>
    </w:lvl>
    <w:lvl w:ilvl="7" w:tplc="6404827E" w:tentative="1">
      <w:start w:val="1"/>
      <w:numFmt w:val="bullet"/>
      <w:lvlText w:val="•"/>
      <w:lvlJc w:val="left"/>
      <w:pPr>
        <w:tabs>
          <w:tab w:val="num" w:pos="5760"/>
        </w:tabs>
        <w:ind w:left="5760" w:hanging="360"/>
      </w:pPr>
      <w:rPr>
        <w:rFonts w:ascii="Arial" w:hAnsi="Arial" w:hint="default"/>
      </w:rPr>
    </w:lvl>
    <w:lvl w:ilvl="8" w:tplc="B73E54C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F60C94"/>
    <w:multiLevelType w:val="hybridMultilevel"/>
    <w:tmpl w:val="8BB2B0C8"/>
    <w:lvl w:ilvl="0" w:tplc="0BC8598A">
      <w:numFmt w:val="bullet"/>
      <w:lvlText w:val=""/>
      <w:lvlJc w:val="left"/>
      <w:pPr>
        <w:ind w:left="1080" w:hanging="360"/>
      </w:pPr>
      <w:rPr>
        <w:rFonts w:ascii="Symbol" w:eastAsia="Times New Roman" w:hAnsi="Symbol" w:cs="Courier New"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0D0316"/>
    <w:multiLevelType w:val="hybridMultilevel"/>
    <w:tmpl w:val="14FA3D84"/>
    <w:lvl w:ilvl="0" w:tplc="DB8074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B22F7D"/>
    <w:multiLevelType w:val="hybridMultilevel"/>
    <w:tmpl w:val="1E68E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6E0380"/>
    <w:multiLevelType w:val="hybridMultilevel"/>
    <w:tmpl w:val="D90C2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F02CF0"/>
    <w:multiLevelType w:val="hybridMultilevel"/>
    <w:tmpl w:val="A34E5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4F174E"/>
    <w:multiLevelType w:val="hybridMultilevel"/>
    <w:tmpl w:val="5B9A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D3745"/>
    <w:multiLevelType w:val="hybridMultilevel"/>
    <w:tmpl w:val="0BDEB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5B3AB8"/>
    <w:multiLevelType w:val="hybridMultilevel"/>
    <w:tmpl w:val="366AE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317363"/>
    <w:multiLevelType w:val="multilevel"/>
    <w:tmpl w:val="9A9E4AE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D664C2E"/>
    <w:multiLevelType w:val="hybridMultilevel"/>
    <w:tmpl w:val="7870DCB8"/>
    <w:lvl w:ilvl="0" w:tplc="146E05DA">
      <w:start w:val="1"/>
      <w:numFmt w:val="bullet"/>
      <w:lvlText w:val="•"/>
      <w:lvlJc w:val="left"/>
      <w:pPr>
        <w:tabs>
          <w:tab w:val="num" w:pos="720"/>
        </w:tabs>
        <w:ind w:left="720" w:hanging="360"/>
      </w:pPr>
      <w:rPr>
        <w:rFonts w:ascii="Arial" w:hAnsi="Arial" w:hint="default"/>
      </w:rPr>
    </w:lvl>
    <w:lvl w:ilvl="1" w:tplc="D0749750" w:tentative="1">
      <w:start w:val="1"/>
      <w:numFmt w:val="bullet"/>
      <w:lvlText w:val="•"/>
      <w:lvlJc w:val="left"/>
      <w:pPr>
        <w:tabs>
          <w:tab w:val="num" w:pos="1440"/>
        </w:tabs>
        <w:ind w:left="1440" w:hanging="360"/>
      </w:pPr>
      <w:rPr>
        <w:rFonts w:ascii="Arial" w:hAnsi="Arial" w:hint="default"/>
      </w:rPr>
    </w:lvl>
    <w:lvl w:ilvl="2" w:tplc="662E6224" w:tentative="1">
      <w:start w:val="1"/>
      <w:numFmt w:val="bullet"/>
      <w:lvlText w:val="•"/>
      <w:lvlJc w:val="left"/>
      <w:pPr>
        <w:tabs>
          <w:tab w:val="num" w:pos="2160"/>
        </w:tabs>
        <w:ind w:left="2160" w:hanging="360"/>
      </w:pPr>
      <w:rPr>
        <w:rFonts w:ascii="Arial" w:hAnsi="Arial" w:hint="default"/>
      </w:rPr>
    </w:lvl>
    <w:lvl w:ilvl="3" w:tplc="82A8E180" w:tentative="1">
      <w:start w:val="1"/>
      <w:numFmt w:val="bullet"/>
      <w:lvlText w:val="•"/>
      <w:lvlJc w:val="left"/>
      <w:pPr>
        <w:tabs>
          <w:tab w:val="num" w:pos="2880"/>
        </w:tabs>
        <w:ind w:left="2880" w:hanging="360"/>
      </w:pPr>
      <w:rPr>
        <w:rFonts w:ascii="Arial" w:hAnsi="Arial" w:hint="default"/>
      </w:rPr>
    </w:lvl>
    <w:lvl w:ilvl="4" w:tplc="B1C446C8" w:tentative="1">
      <w:start w:val="1"/>
      <w:numFmt w:val="bullet"/>
      <w:lvlText w:val="•"/>
      <w:lvlJc w:val="left"/>
      <w:pPr>
        <w:tabs>
          <w:tab w:val="num" w:pos="3600"/>
        </w:tabs>
        <w:ind w:left="3600" w:hanging="360"/>
      </w:pPr>
      <w:rPr>
        <w:rFonts w:ascii="Arial" w:hAnsi="Arial" w:hint="default"/>
      </w:rPr>
    </w:lvl>
    <w:lvl w:ilvl="5" w:tplc="DAFEC042" w:tentative="1">
      <w:start w:val="1"/>
      <w:numFmt w:val="bullet"/>
      <w:lvlText w:val="•"/>
      <w:lvlJc w:val="left"/>
      <w:pPr>
        <w:tabs>
          <w:tab w:val="num" w:pos="4320"/>
        </w:tabs>
        <w:ind w:left="4320" w:hanging="360"/>
      </w:pPr>
      <w:rPr>
        <w:rFonts w:ascii="Arial" w:hAnsi="Arial" w:hint="default"/>
      </w:rPr>
    </w:lvl>
    <w:lvl w:ilvl="6" w:tplc="2DDCA186" w:tentative="1">
      <w:start w:val="1"/>
      <w:numFmt w:val="bullet"/>
      <w:lvlText w:val="•"/>
      <w:lvlJc w:val="left"/>
      <w:pPr>
        <w:tabs>
          <w:tab w:val="num" w:pos="5040"/>
        </w:tabs>
        <w:ind w:left="5040" w:hanging="360"/>
      </w:pPr>
      <w:rPr>
        <w:rFonts w:ascii="Arial" w:hAnsi="Arial" w:hint="default"/>
      </w:rPr>
    </w:lvl>
    <w:lvl w:ilvl="7" w:tplc="36782996" w:tentative="1">
      <w:start w:val="1"/>
      <w:numFmt w:val="bullet"/>
      <w:lvlText w:val="•"/>
      <w:lvlJc w:val="left"/>
      <w:pPr>
        <w:tabs>
          <w:tab w:val="num" w:pos="5760"/>
        </w:tabs>
        <w:ind w:left="5760" w:hanging="360"/>
      </w:pPr>
      <w:rPr>
        <w:rFonts w:ascii="Arial" w:hAnsi="Arial" w:hint="default"/>
      </w:rPr>
    </w:lvl>
    <w:lvl w:ilvl="8" w:tplc="B74675B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3B557A5"/>
    <w:multiLevelType w:val="hybridMultilevel"/>
    <w:tmpl w:val="22C8C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6D42E4C"/>
    <w:multiLevelType w:val="hybridMultilevel"/>
    <w:tmpl w:val="A7DC2F50"/>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E5FEF"/>
    <w:multiLevelType w:val="hybridMultilevel"/>
    <w:tmpl w:val="3E9677EC"/>
    <w:lvl w:ilvl="0" w:tplc="164819B4">
      <w:start w:val="1"/>
      <w:numFmt w:val="bullet"/>
      <w:lvlText w:val="•"/>
      <w:lvlJc w:val="left"/>
      <w:pPr>
        <w:tabs>
          <w:tab w:val="num" w:pos="720"/>
        </w:tabs>
        <w:ind w:left="720" w:hanging="360"/>
      </w:pPr>
      <w:rPr>
        <w:rFonts w:ascii="Arial" w:hAnsi="Arial" w:hint="default"/>
      </w:rPr>
    </w:lvl>
    <w:lvl w:ilvl="1" w:tplc="929AB87A" w:tentative="1">
      <w:start w:val="1"/>
      <w:numFmt w:val="bullet"/>
      <w:lvlText w:val="•"/>
      <w:lvlJc w:val="left"/>
      <w:pPr>
        <w:tabs>
          <w:tab w:val="num" w:pos="1440"/>
        </w:tabs>
        <w:ind w:left="1440" w:hanging="360"/>
      </w:pPr>
      <w:rPr>
        <w:rFonts w:ascii="Arial" w:hAnsi="Arial" w:hint="default"/>
      </w:rPr>
    </w:lvl>
    <w:lvl w:ilvl="2" w:tplc="97D090D2" w:tentative="1">
      <w:start w:val="1"/>
      <w:numFmt w:val="bullet"/>
      <w:lvlText w:val="•"/>
      <w:lvlJc w:val="left"/>
      <w:pPr>
        <w:tabs>
          <w:tab w:val="num" w:pos="2160"/>
        </w:tabs>
        <w:ind w:left="2160" w:hanging="360"/>
      </w:pPr>
      <w:rPr>
        <w:rFonts w:ascii="Arial" w:hAnsi="Arial" w:hint="default"/>
      </w:rPr>
    </w:lvl>
    <w:lvl w:ilvl="3" w:tplc="4294AD10" w:tentative="1">
      <w:start w:val="1"/>
      <w:numFmt w:val="bullet"/>
      <w:lvlText w:val="•"/>
      <w:lvlJc w:val="left"/>
      <w:pPr>
        <w:tabs>
          <w:tab w:val="num" w:pos="2880"/>
        </w:tabs>
        <w:ind w:left="2880" w:hanging="360"/>
      </w:pPr>
      <w:rPr>
        <w:rFonts w:ascii="Arial" w:hAnsi="Arial" w:hint="default"/>
      </w:rPr>
    </w:lvl>
    <w:lvl w:ilvl="4" w:tplc="B5AC0010" w:tentative="1">
      <w:start w:val="1"/>
      <w:numFmt w:val="bullet"/>
      <w:lvlText w:val="•"/>
      <w:lvlJc w:val="left"/>
      <w:pPr>
        <w:tabs>
          <w:tab w:val="num" w:pos="3600"/>
        </w:tabs>
        <w:ind w:left="3600" w:hanging="360"/>
      </w:pPr>
      <w:rPr>
        <w:rFonts w:ascii="Arial" w:hAnsi="Arial" w:hint="default"/>
      </w:rPr>
    </w:lvl>
    <w:lvl w:ilvl="5" w:tplc="C958B59C" w:tentative="1">
      <w:start w:val="1"/>
      <w:numFmt w:val="bullet"/>
      <w:lvlText w:val="•"/>
      <w:lvlJc w:val="left"/>
      <w:pPr>
        <w:tabs>
          <w:tab w:val="num" w:pos="4320"/>
        </w:tabs>
        <w:ind w:left="4320" w:hanging="360"/>
      </w:pPr>
      <w:rPr>
        <w:rFonts w:ascii="Arial" w:hAnsi="Arial" w:hint="default"/>
      </w:rPr>
    </w:lvl>
    <w:lvl w:ilvl="6" w:tplc="B972E9CE" w:tentative="1">
      <w:start w:val="1"/>
      <w:numFmt w:val="bullet"/>
      <w:lvlText w:val="•"/>
      <w:lvlJc w:val="left"/>
      <w:pPr>
        <w:tabs>
          <w:tab w:val="num" w:pos="5040"/>
        </w:tabs>
        <w:ind w:left="5040" w:hanging="360"/>
      </w:pPr>
      <w:rPr>
        <w:rFonts w:ascii="Arial" w:hAnsi="Arial" w:hint="default"/>
      </w:rPr>
    </w:lvl>
    <w:lvl w:ilvl="7" w:tplc="47EC9C96" w:tentative="1">
      <w:start w:val="1"/>
      <w:numFmt w:val="bullet"/>
      <w:lvlText w:val="•"/>
      <w:lvlJc w:val="left"/>
      <w:pPr>
        <w:tabs>
          <w:tab w:val="num" w:pos="5760"/>
        </w:tabs>
        <w:ind w:left="5760" w:hanging="360"/>
      </w:pPr>
      <w:rPr>
        <w:rFonts w:ascii="Arial" w:hAnsi="Arial" w:hint="default"/>
      </w:rPr>
    </w:lvl>
    <w:lvl w:ilvl="8" w:tplc="94FC237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D94637"/>
    <w:multiLevelType w:val="hybridMultilevel"/>
    <w:tmpl w:val="CAE41C62"/>
    <w:lvl w:ilvl="0" w:tplc="71C2BB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27957"/>
    <w:multiLevelType w:val="hybridMultilevel"/>
    <w:tmpl w:val="B1B022B0"/>
    <w:lvl w:ilvl="0" w:tplc="1E8EA764">
      <w:start w:val="1"/>
      <w:numFmt w:val="bullet"/>
      <w:lvlText w:val="•"/>
      <w:lvlJc w:val="left"/>
      <w:pPr>
        <w:tabs>
          <w:tab w:val="num" w:pos="720"/>
        </w:tabs>
        <w:ind w:left="720" w:hanging="360"/>
      </w:pPr>
      <w:rPr>
        <w:rFonts w:ascii="Arial" w:hAnsi="Arial" w:hint="default"/>
      </w:rPr>
    </w:lvl>
    <w:lvl w:ilvl="1" w:tplc="34C85984" w:tentative="1">
      <w:start w:val="1"/>
      <w:numFmt w:val="bullet"/>
      <w:lvlText w:val="•"/>
      <w:lvlJc w:val="left"/>
      <w:pPr>
        <w:tabs>
          <w:tab w:val="num" w:pos="1440"/>
        </w:tabs>
        <w:ind w:left="1440" w:hanging="360"/>
      </w:pPr>
      <w:rPr>
        <w:rFonts w:ascii="Arial" w:hAnsi="Arial" w:hint="default"/>
      </w:rPr>
    </w:lvl>
    <w:lvl w:ilvl="2" w:tplc="A3069E06" w:tentative="1">
      <w:start w:val="1"/>
      <w:numFmt w:val="bullet"/>
      <w:lvlText w:val="•"/>
      <w:lvlJc w:val="left"/>
      <w:pPr>
        <w:tabs>
          <w:tab w:val="num" w:pos="2160"/>
        </w:tabs>
        <w:ind w:left="2160" w:hanging="360"/>
      </w:pPr>
      <w:rPr>
        <w:rFonts w:ascii="Arial" w:hAnsi="Arial" w:hint="default"/>
      </w:rPr>
    </w:lvl>
    <w:lvl w:ilvl="3" w:tplc="BD3AD840" w:tentative="1">
      <w:start w:val="1"/>
      <w:numFmt w:val="bullet"/>
      <w:lvlText w:val="•"/>
      <w:lvlJc w:val="left"/>
      <w:pPr>
        <w:tabs>
          <w:tab w:val="num" w:pos="2880"/>
        </w:tabs>
        <w:ind w:left="2880" w:hanging="360"/>
      </w:pPr>
      <w:rPr>
        <w:rFonts w:ascii="Arial" w:hAnsi="Arial" w:hint="default"/>
      </w:rPr>
    </w:lvl>
    <w:lvl w:ilvl="4" w:tplc="A3D6EE6C" w:tentative="1">
      <w:start w:val="1"/>
      <w:numFmt w:val="bullet"/>
      <w:lvlText w:val="•"/>
      <w:lvlJc w:val="left"/>
      <w:pPr>
        <w:tabs>
          <w:tab w:val="num" w:pos="3600"/>
        </w:tabs>
        <w:ind w:left="3600" w:hanging="360"/>
      </w:pPr>
      <w:rPr>
        <w:rFonts w:ascii="Arial" w:hAnsi="Arial" w:hint="default"/>
      </w:rPr>
    </w:lvl>
    <w:lvl w:ilvl="5" w:tplc="518E272A" w:tentative="1">
      <w:start w:val="1"/>
      <w:numFmt w:val="bullet"/>
      <w:lvlText w:val="•"/>
      <w:lvlJc w:val="left"/>
      <w:pPr>
        <w:tabs>
          <w:tab w:val="num" w:pos="4320"/>
        </w:tabs>
        <w:ind w:left="4320" w:hanging="360"/>
      </w:pPr>
      <w:rPr>
        <w:rFonts w:ascii="Arial" w:hAnsi="Arial" w:hint="default"/>
      </w:rPr>
    </w:lvl>
    <w:lvl w:ilvl="6" w:tplc="DBAC07C4" w:tentative="1">
      <w:start w:val="1"/>
      <w:numFmt w:val="bullet"/>
      <w:lvlText w:val="•"/>
      <w:lvlJc w:val="left"/>
      <w:pPr>
        <w:tabs>
          <w:tab w:val="num" w:pos="5040"/>
        </w:tabs>
        <w:ind w:left="5040" w:hanging="360"/>
      </w:pPr>
      <w:rPr>
        <w:rFonts w:ascii="Arial" w:hAnsi="Arial" w:hint="default"/>
      </w:rPr>
    </w:lvl>
    <w:lvl w:ilvl="7" w:tplc="5EF44D44" w:tentative="1">
      <w:start w:val="1"/>
      <w:numFmt w:val="bullet"/>
      <w:lvlText w:val="•"/>
      <w:lvlJc w:val="left"/>
      <w:pPr>
        <w:tabs>
          <w:tab w:val="num" w:pos="5760"/>
        </w:tabs>
        <w:ind w:left="5760" w:hanging="360"/>
      </w:pPr>
      <w:rPr>
        <w:rFonts w:ascii="Arial" w:hAnsi="Arial" w:hint="default"/>
      </w:rPr>
    </w:lvl>
    <w:lvl w:ilvl="8" w:tplc="A7889EB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A01273"/>
    <w:multiLevelType w:val="hybridMultilevel"/>
    <w:tmpl w:val="E6C00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427340"/>
    <w:multiLevelType w:val="hybridMultilevel"/>
    <w:tmpl w:val="E9D655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984393"/>
    <w:multiLevelType w:val="hybridMultilevel"/>
    <w:tmpl w:val="41748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821022"/>
    <w:multiLevelType w:val="hybridMultilevel"/>
    <w:tmpl w:val="18F4BE22"/>
    <w:lvl w:ilvl="0" w:tplc="93B866B0">
      <w:start w:val="1"/>
      <w:numFmt w:val="bullet"/>
      <w:lvlText w:val="•"/>
      <w:lvlJc w:val="left"/>
      <w:pPr>
        <w:tabs>
          <w:tab w:val="num" w:pos="720"/>
        </w:tabs>
        <w:ind w:left="720" w:hanging="360"/>
      </w:pPr>
      <w:rPr>
        <w:rFonts w:ascii="Arial" w:hAnsi="Arial" w:hint="default"/>
      </w:rPr>
    </w:lvl>
    <w:lvl w:ilvl="1" w:tplc="FBF808D6" w:tentative="1">
      <w:start w:val="1"/>
      <w:numFmt w:val="bullet"/>
      <w:lvlText w:val="•"/>
      <w:lvlJc w:val="left"/>
      <w:pPr>
        <w:tabs>
          <w:tab w:val="num" w:pos="1440"/>
        </w:tabs>
        <w:ind w:left="1440" w:hanging="360"/>
      </w:pPr>
      <w:rPr>
        <w:rFonts w:ascii="Arial" w:hAnsi="Arial" w:hint="default"/>
      </w:rPr>
    </w:lvl>
    <w:lvl w:ilvl="2" w:tplc="50623986" w:tentative="1">
      <w:start w:val="1"/>
      <w:numFmt w:val="bullet"/>
      <w:lvlText w:val="•"/>
      <w:lvlJc w:val="left"/>
      <w:pPr>
        <w:tabs>
          <w:tab w:val="num" w:pos="2160"/>
        </w:tabs>
        <w:ind w:left="2160" w:hanging="360"/>
      </w:pPr>
      <w:rPr>
        <w:rFonts w:ascii="Arial" w:hAnsi="Arial" w:hint="default"/>
      </w:rPr>
    </w:lvl>
    <w:lvl w:ilvl="3" w:tplc="2B40C428" w:tentative="1">
      <w:start w:val="1"/>
      <w:numFmt w:val="bullet"/>
      <w:lvlText w:val="•"/>
      <w:lvlJc w:val="left"/>
      <w:pPr>
        <w:tabs>
          <w:tab w:val="num" w:pos="2880"/>
        </w:tabs>
        <w:ind w:left="2880" w:hanging="360"/>
      </w:pPr>
      <w:rPr>
        <w:rFonts w:ascii="Arial" w:hAnsi="Arial" w:hint="default"/>
      </w:rPr>
    </w:lvl>
    <w:lvl w:ilvl="4" w:tplc="C4A81A08" w:tentative="1">
      <w:start w:val="1"/>
      <w:numFmt w:val="bullet"/>
      <w:lvlText w:val="•"/>
      <w:lvlJc w:val="left"/>
      <w:pPr>
        <w:tabs>
          <w:tab w:val="num" w:pos="3600"/>
        </w:tabs>
        <w:ind w:left="3600" w:hanging="360"/>
      </w:pPr>
      <w:rPr>
        <w:rFonts w:ascii="Arial" w:hAnsi="Arial" w:hint="default"/>
      </w:rPr>
    </w:lvl>
    <w:lvl w:ilvl="5" w:tplc="218AFC0E" w:tentative="1">
      <w:start w:val="1"/>
      <w:numFmt w:val="bullet"/>
      <w:lvlText w:val="•"/>
      <w:lvlJc w:val="left"/>
      <w:pPr>
        <w:tabs>
          <w:tab w:val="num" w:pos="4320"/>
        </w:tabs>
        <w:ind w:left="4320" w:hanging="360"/>
      </w:pPr>
      <w:rPr>
        <w:rFonts w:ascii="Arial" w:hAnsi="Arial" w:hint="default"/>
      </w:rPr>
    </w:lvl>
    <w:lvl w:ilvl="6" w:tplc="3912B36C" w:tentative="1">
      <w:start w:val="1"/>
      <w:numFmt w:val="bullet"/>
      <w:lvlText w:val="•"/>
      <w:lvlJc w:val="left"/>
      <w:pPr>
        <w:tabs>
          <w:tab w:val="num" w:pos="5040"/>
        </w:tabs>
        <w:ind w:left="5040" w:hanging="360"/>
      </w:pPr>
      <w:rPr>
        <w:rFonts w:ascii="Arial" w:hAnsi="Arial" w:hint="default"/>
      </w:rPr>
    </w:lvl>
    <w:lvl w:ilvl="7" w:tplc="BFC0CB20" w:tentative="1">
      <w:start w:val="1"/>
      <w:numFmt w:val="bullet"/>
      <w:lvlText w:val="•"/>
      <w:lvlJc w:val="left"/>
      <w:pPr>
        <w:tabs>
          <w:tab w:val="num" w:pos="5760"/>
        </w:tabs>
        <w:ind w:left="5760" w:hanging="360"/>
      </w:pPr>
      <w:rPr>
        <w:rFonts w:ascii="Arial" w:hAnsi="Arial" w:hint="default"/>
      </w:rPr>
    </w:lvl>
    <w:lvl w:ilvl="8" w:tplc="1520D43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ABA266C"/>
    <w:multiLevelType w:val="hybridMultilevel"/>
    <w:tmpl w:val="8B9C7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F9B6B5D"/>
    <w:multiLevelType w:val="hybridMultilevel"/>
    <w:tmpl w:val="42264238"/>
    <w:lvl w:ilvl="0" w:tplc="EC6A2636">
      <w:start w:val="1"/>
      <w:numFmt w:val="bullet"/>
      <w:lvlText w:val="•"/>
      <w:lvlJc w:val="left"/>
      <w:pPr>
        <w:tabs>
          <w:tab w:val="num" w:pos="720"/>
        </w:tabs>
        <w:ind w:left="720" w:hanging="360"/>
      </w:pPr>
      <w:rPr>
        <w:rFonts w:ascii="Arial" w:hAnsi="Arial" w:hint="default"/>
      </w:rPr>
    </w:lvl>
    <w:lvl w:ilvl="1" w:tplc="2AAC6560" w:tentative="1">
      <w:start w:val="1"/>
      <w:numFmt w:val="bullet"/>
      <w:lvlText w:val="•"/>
      <w:lvlJc w:val="left"/>
      <w:pPr>
        <w:tabs>
          <w:tab w:val="num" w:pos="1440"/>
        </w:tabs>
        <w:ind w:left="1440" w:hanging="360"/>
      </w:pPr>
      <w:rPr>
        <w:rFonts w:ascii="Arial" w:hAnsi="Arial" w:hint="default"/>
      </w:rPr>
    </w:lvl>
    <w:lvl w:ilvl="2" w:tplc="91B8B3DE" w:tentative="1">
      <w:start w:val="1"/>
      <w:numFmt w:val="bullet"/>
      <w:lvlText w:val="•"/>
      <w:lvlJc w:val="left"/>
      <w:pPr>
        <w:tabs>
          <w:tab w:val="num" w:pos="2160"/>
        </w:tabs>
        <w:ind w:left="2160" w:hanging="360"/>
      </w:pPr>
      <w:rPr>
        <w:rFonts w:ascii="Arial" w:hAnsi="Arial" w:hint="default"/>
      </w:rPr>
    </w:lvl>
    <w:lvl w:ilvl="3" w:tplc="C72A1446" w:tentative="1">
      <w:start w:val="1"/>
      <w:numFmt w:val="bullet"/>
      <w:lvlText w:val="•"/>
      <w:lvlJc w:val="left"/>
      <w:pPr>
        <w:tabs>
          <w:tab w:val="num" w:pos="2880"/>
        </w:tabs>
        <w:ind w:left="2880" w:hanging="360"/>
      </w:pPr>
      <w:rPr>
        <w:rFonts w:ascii="Arial" w:hAnsi="Arial" w:hint="default"/>
      </w:rPr>
    </w:lvl>
    <w:lvl w:ilvl="4" w:tplc="331E57A8" w:tentative="1">
      <w:start w:val="1"/>
      <w:numFmt w:val="bullet"/>
      <w:lvlText w:val="•"/>
      <w:lvlJc w:val="left"/>
      <w:pPr>
        <w:tabs>
          <w:tab w:val="num" w:pos="3600"/>
        </w:tabs>
        <w:ind w:left="3600" w:hanging="360"/>
      </w:pPr>
      <w:rPr>
        <w:rFonts w:ascii="Arial" w:hAnsi="Arial" w:hint="default"/>
      </w:rPr>
    </w:lvl>
    <w:lvl w:ilvl="5" w:tplc="3D60FEB6" w:tentative="1">
      <w:start w:val="1"/>
      <w:numFmt w:val="bullet"/>
      <w:lvlText w:val="•"/>
      <w:lvlJc w:val="left"/>
      <w:pPr>
        <w:tabs>
          <w:tab w:val="num" w:pos="4320"/>
        </w:tabs>
        <w:ind w:left="4320" w:hanging="360"/>
      </w:pPr>
      <w:rPr>
        <w:rFonts w:ascii="Arial" w:hAnsi="Arial" w:hint="default"/>
      </w:rPr>
    </w:lvl>
    <w:lvl w:ilvl="6" w:tplc="13E20F64" w:tentative="1">
      <w:start w:val="1"/>
      <w:numFmt w:val="bullet"/>
      <w:lvlText w:val="•"/>
      <w:lvlJc w:val="left"/>
      <w:pPr>
        <w:tabs>
          <w:tab w:val="num" w:pos="5040"/>
        </w:tabs>
        <w:ind w:left="5040" w:hanging="360"/>
      </w:pPr>
      <w:rPr>
        <w:rFonts w:ascii="Arial" w:hAnsi="Arial" w:hint="default"/>
      </w:rPr>
    </w:lvl>
    <w:lvl w:ilvl="7" w:tplc="E5185C8C" w:tentative="1">
      <w:start w:val="1"/>
      <w:numFmt w:val="bullet"/>
      <w:lvlText w:val="•"/>
      <w:lvlJc w:val="left"/>
      <w:pPr>
        <w:tabs>
          <w:tab w:val="num" w:pos="5760"/>
        </w:tabs>
        <w:ind w:left="5760" w:hanging="360"/>
      </w:pPr>
      <w:rPr>
        <w:rFonts w:ascii="Arial" w:hAnsi="Arial" w:hint="default"/>
      </w:rPr>
    </w:lvl>
    <w:lvl w:ilvl="8" w:tplc="EAE6378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1843757"/>
    <w:multiLevelType w:val="hybridMultilevel"/>
    <w:tmpl w:val="83CED7C0"/>
    <w:lvl w:ilvl="0" w:tplc="7C985B34">
      <w:start w:val="1"/>
      <w:numFmt w:val="bullet"/>
      <w:lvlText w:val="•"/>
      <w:lvlJc w:val="left"/>
      <w:pPr>
        <w:tabs>
          <w:tab w:val="num" w:pos="720"/>
        </w:tabs>
        <w:ind w:left="720" w:hanging="360"/>
      </w:pPr>
      <w:rPr>
        <w:rFonts w:ascii="Arial" w:hAnsi="Arial" w:hint="default"/>
      </w:rPr>
    </w:lvl>
    <w:lvl w:ilvl="1" w:tplc="2D7667A0" w:tentative="1">
      <w:start w:val="1"/>
      <w:numFmt w:val="bullet"/>
      <w:lvlText w:val="•"/>
      <w:lvlJc w:val="left"/>
      <w:pPr>
        <w:tabs>
          <w:tab w:val="num" w:pos="1440"/>
        </w:tabs>
        <w:ind w:left="1440" w:hanging="360"/>
      </w:pPr>
      <w:rPr>
        <w:rFonts w:ascii="Arial" w:hAnsi="Arial" w:hint="default"/>
      </w:rPr>
    </w:lvl>
    <w:lvl w:ilvl="2" w:tplc="C8FAA782" w:tentative="1">
      <w:start w:val="1"/>
      <w:numFmt w:val="bullet"/>
      <w:lvlText w:val="•"/>
      <w:lvlJc w:val="left"/>
      <w:pPr>
        <w:tabs>
          <w:tab w:val="num" w:pos="2160"/>
        </w:tabs>
        <w:ind w:left="2160" w:hanging="360"/>
      </w:pPr>
      <w:rPr>
        <w:rFonts w:ascii="Arial" w:hAnsi="Arial" w:hint="default"/>
      </w:rPr>
    </w:lvl>
    <w:lvl w:ilvl="3" w:tplc="CBACFDAE" w:tentative="1">
      <w:start w:val="1"/>
      <w:numFmt w:val="bullet"/>
      <w:lvlText w:val="•"/>
      <w:lvlJc w:val="left"/>
      <w:pPr>
        <w:tabs>
          <w:tab w:val="num" w:pos="2880"/>
        </w:tabs>
        <w:ind w:left="2880" w:hanging="360"/>
      </w:pPr>
      <w:rPr>
        <w:rFonts w:ascii="Arial" w:hAnsi="Arial" w:hint="default"/>
      </w:rPr>
    </w:lvl>
    <w:lvl w:ilvl="4" w:tplc="87E84038" w:tentative="1">
      <w:start w:val="1"/>
      <w:numFmt w:val="bullet"/>
      <w:lvlText w:val="•"/>
      <w:lvlJc w:val="left"/>
      <w:pPr>
        <w:tabs>
          <w:tab w:val="num" w:pos="3600"/>
        </w:tabs>
        <w:ind w:left="3600" w:hanging="360"/>
      </w:pPr>
      <w:rPr>
        <w:rFonts w:ascii="Arial" w:hAnsi="Arial" w:hint="default"/>
      </w:rPr>
    </w:lvl>
    <w:lvl w:ilvl="5" w:tplc="20445900" w:tentative="1">
      <w:start w:val="1"/>
      <w:numFmt w:val="bullet"/>
      <w:lvlText w:val="•"/>
      <w:lvlJc w:val="left"/>
      <w:pPr>
        <w:tabs>
          <w:tab w:val="num" w:pos="4320"/>
        </w:tabs>
        <w:ind w:left="4320" w:hanging="360"/>
      </w:pPr>
      <w:rPr>
        <w:rFonts w:ascii="Arial" w:hAnsi="Arial" w:hint="default"/>
      </w:rPr>
    </w:lvl>
    <w:lvl w:ilvl="6" w:tplc="BE64AC72" w:tentative="1">
      <w:start w:val="1"/>
      <w:numFmt w:val="bullet"/>
      <w:lvlText w:val="•"/>
      <w:lvlJc w:val="left"/>
      <w:pPr>
        <w:tabs>
          <w:tab w:val="num" w:pos="5040"/>
        </w:tabs>
        <w:ind w:left="5040" w:hanging="360"/>
      </w:pPr>
      <w:rPr>
        <w:rFonts w:ascii="Arial" w:hAnsi="Arial" w:hint="default"/>
      </w:rPr>
    </w:lvl>
    <w:lvl w:ilvl="7" w:tplc="FEA6C35C" w:tentative="1">
      <w:start w:val="1"/>
      <w:numFmt w:val="bullet"/>
      <w:lvlText w:val="•"/>
      <w:lvlJc w:val="left"/>
      <w:pPr>
        <w:tabs>
          <w:tab w:val="num" w:pos="5760"/>
        </w:tabs>
        <w:ind w:left="5760" w:hanging="360"/>
      </w:pPr>
      <w:rPr>
        <w:rFonts w:ascii="Arial" w:hAnsi="Arial" w:hint="default"/>
      </w:rPr>
    </w:lvl>
    <w:lvl w:ilvl="8" w:tplc="4F303F8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79A2554"/>
    <w:multiLevelType w:val="hybridMultilevel"/>
    <w:tmpl w:val="7DC8F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4"/>
  </w:num>
  <w:num w:numId="3">
    <w:abstractNumId w:val="11"/>
  </w:num>
  <w:num w:numId="4">
    <w:abstractNumId w:val="25"/>
  </w:num>
  <w:num w:numId="5">
    <w:abstractNumId w:val="7"/>
  </w:num>
  <w:num w:numId="6">
    <w:abstractNumId w:val="21"/>
  </w:num>
  <w:num w:numId="7">
    <w:abstractNumId w:val="2"/>
  </w:num>
  <w:num w:numId="8">
    <w:abstractNumId w:val="9"/>
  </w:num>
  <w:num w:numId="9">
    <w:abstractNumId w:val="3"/>
  </w:num>
  <w:num w:numId="10">
    <w:abstractNumId w:val="10"/>
  </w:num>
  <w:num w:numId="11">
    <w:abstractNumId w:val="22"/>
  </w:num>
  <w:num w:numId="12">
    <w:abstractNumId w:val="13"/>
  </w:num>
  <w:num w:numId="13">
    <w:abstractNumId w:val="0"/>
  </w:num>
  <w:num w:numId="14">
    <w:abstractNumId w:val="8"/>
  </w:num>
  <w:num w:numId="15">
    <w:abstractNumId w:val="16"/>
  </w:num>
  <w:num w:numId="16">
    <w:abstractNumId w:val="12"/>
  </w:num>
  <w:num w:numId="17">
    <w:abstractNumId w:val="17"/>
  </w:num>
  <w:num w:numId="18">
    <w:abstractNumId w:val="14"/>
  </w:num>
  <w:num w:numId="19">
    <w:abstractNumId w:val="19"/>
  </w:num>
  <w:num w:numId="20">
    <w:abstractNumId w:val="6"/>
  </w:num>
  <w:num w:numId="21">
    <w:abstractNumId w:val="24"/>
  </w:num>
  <w:num w:numId="22">
    <w:abstractNumId w:val="26"/>
  </w:num>
  <w:num w:numId="23">
    <w:abstractNumId w:val="27"/>
  </w:num>
  <w:num w:numId="24">
    <w:abstractNumId w:val="18"/>
  </w:num>
  <w:num w:numId="25">
    <w:abstractNumId w:val="15"/>
  </w:num>
  <w:num w:numId="26">
    <w:abstractNumId w:val="5"/>
  </w:num>
  <w:num w:numId="27">
    <w:abstractNumId w:val="20"/>
  </w:num>
  <w:num w:numId="28">
    <w:abstractNumId w:val="23"/>
  </w:num>
  <w:num w:numId="29">
    <w:abstractNumId w:val="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san Hinder">
    <w15:presenceInfo w15:providerId="AD" w15:userId="S-1-5-21-861567501-1417001333-682003330-7736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ailMerge>
    <w:mainDocumentType w:val="formLetters"/>
    <w:dataType w:val="textFile"/>
    <w:activeRecord w:val="-1"/>
    <w:odso/>
  </w:mailMerge>
  <w:trackRevisions/>
  <w:defaultTabStop w:val="720"/>
  <w:characterSpacingControl w:val="doNotCompress"/>
  <w:savePreviewPicture/>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2E"/>
    <w:rsid w:val="00002C83"/>
    <w:rsid w:val="00012E1C"/>
    <w:rsid w:val="000178DB"/>
    <w:rsid w:val="00022974"/>
    <w:rsid w:val="00025DB6"/>
    <w:rsid w:val="00033FFB"/>
    <w:rsid w:val="00035C6B"/>
    <w:rsid w:val="000448DC"/>
    <w:rsid w:val="000574CE"/>
    <w:rsid w:val="0007203E"/>
    <w:rsid w:val="0008689B"/>
    <w:rsid w:val="0009531B"/>
    <w:rsid w:val="00097B7E"/>
    <w:rsid w:val="000A66F9"/>
    <w:rsid w:val="000A744B"/>
    <w:rsid w:val="000C514A"/>
    <w:rsid w:val="000C5DD9"/>
    <w:rsid w:val="000D28AE"/>
    <w:rsid w:val="000D3DD3"/>
    <w:rsid w:val="000E2043"/>
    <w:rsid w:val="000E2AE6"/>
    <w:rsid w:val="000E2FE6"/>
    <w:rsid w:val="000F0761"/>
    <w:rsid w:val="000F4589"/>
    <w:rsid w:val="001003E1"/>
    <w:rsid w:val="00101023"/>
    <w:rsid w:val="001029DF"/>
    <w:rsid w:val="00122C1A"/>
    <w:rsid w:val="00137D9B"/>
    <w:rsid w:val="00141152"/>
    <w:rsid w:val="00142E83"/>
    <w:rsid w:val="00167A3B"/>
    <w:rsid w:val="0018187E"/>
    <w:rsid w:val="0019612C"/>
    <w:rsid w:val="001B082A"/>
    <w:rsid w:val="001B57DC"/>
    <w:rsid w:val="001C505F"/>
    <w:rsid w:val="001D2BF7"/>
    <w:rsid w:val="001D3A1F"/>
    <w:rsid w:val="00200C2E"/>
    <w:rsid w:val="002012ED"/>
    <w:rsid w:val="00202D1A"/>
    <w:rsid w:val="00210CEA"/>
    <w:rsid w:val="002168CA"/>
    <w:rsid w:val="00220559"/>
    <w:rsid w:val="00230C05"/>
    <w:rsid w:val="002424BA"/>
    <w:rsid w:val="002435E0"/>
    <w:rsid w:val="0025002C"/>
    <w:rsid w:val="00252EEA"/>
    <w:rsid w:val="00261F82"/>
    <w:rsid w:val="00264552"/>
    <w:rsid w:val="00267F99"/>
    <w:rsid w:val="00287E0D"/>
    <w:rsid w:val="00291789"/>
    <w:rsid w:val="0029581A"/>
    <w:rsid w:val="002B1BA7"/>
    <w:rsid w:val="002B5AB8"/>
    <w:rsid w:val="002C35DD"/>
    <w:rsid w:val="002D34A3"/>
    <w:rsid w:val="002F385D"/>
    <w:rsid w:val="003012EF"/>
    <w:rsid w:val="00307966"/>
    <w:rsid w:val="00314FDD"/>
    <w:rsid w:val="00317D9A"/>
    <w:rsid w:val="00352C86"/>
    <w:rsid w:val="003634F2"/>
    <w:rsid w:val="0036562B"/>
    <w:rsid w:val="00366B06"/>
    <w:rsid w:val="003823EE"/>
    <w:rsid w:val="00399887"/>
    <w:rsid w:val="003A20A8"/>
    <w:rsid w:val="003B0FBA"/>
    <w:rsid w:val="003E08FB"/>
    <w:rsid w:val="003E7891"/>
    <w:rsid w:val="003F4E3E"/>
    <w:rsid w:val="00405FBB"/>
    <w:rsid w:val="0040764E"/>
    <w:rsid w:val="00426CA0"/>
    <w:rsid w:val="00443767"/>
    <w:rsid w:val="004460E8"/>
    <w:rsid w:val="004542B2"/>
    <w:rsid w:val="00464371"/>
    <w:rsid w:val="004645F1"/>
    <w:rsid w:val="00465A18"/>
    <w:rsid w:val="00470399"/>
    <w:rsid w:val="004769CB"/>
    <w:rsid w:val="00476ED3"/>
    <w:rsid w:val="004805FC"/>
    <w:rsid w:val="00486C90"/>
    <w:rsid w:val="004A0381"/>
    <w:rsid w:val="004B3CB7"/>
    <w:rsid w:val="004C1498"/>
    <w:rsid w:val="004C5ED8"/>
    <w:rsid w:val="004C7B1F"/>
    <w:rsid w:val="004D3580"/>
    <w:rsid w:val="004D66C1"/>
    <w:rsid w:val="004E1C17"/>
    <w:rsid w:val="004E621F"/>
    <w:rsid w:val="004F707C"/>
    <w:rsid w:val="00502474"/>
    <w:rsid w:val="00513C42"/>
    <w:rsid w:val="005166A6"/>
    <w:rsid w:val="00532474"/>
    <w:rsid w:val="00537AAA"/>
    <w:rsid w:val="00537C0D"/>
    <w:rsid w:val="0055442D"/>
    <w:rsid w:val="00564F8C"/>
    <w:rsid w:val="0057206A"/>
    <w:rsid w:val="00590614"/>
    <w:rsid w:val="00594B78"/>
    <w:rsid w:val="00595A74"/>
    <w:rsid w:val="005A00C3"/>
    <w:rsid w:val="005A2514"/>
    <w:rsid w:val="005B7BC1"/>
    <w:rsid w:val="005D2719"/>
    <w:rsid w:val="005D598F"/>
    <w:rsid w:val="005E587E"/>
    <w:rsid w:val="005F21EE"/>
    <w:rsid w:val="005F2C0D"/>
    <w:rsid w:val="00612489"/>
    <w:rsid w:val="006367C5"/>
    <w:rsid w:val="00637EB0"/>
    <w:rsid w:val="00643A54"/>
    <w:rsid w:val="00644830"/>
    <w:rsid w:val="006564AF"/>
    <w:rsid w:val="006620FE"/>
    <w:rsid w:val="00670C0A"/>
    <w:rsid w:val="00673DDF"/>
    <w:rsid w:val="00686EA9"/>
    <w:rsid w:val="006906C6"/>
    <w:rsid w:val="00697952"/>
    <w:rsid w:val="006B351B"/>
    <w:rsid w:val="006B35F8"/>
    <w:rsid w:val="006B755B"/>
    <w:rsid w:val="006C2247"/>
    <w:rsid w:val="006E0CE1"/>
    <w:rsid w:val="006E1D84"/>
    <w:rsid w:val="006E658B"/>
    <w:rsid w:val="006F4146"/>
    <w:rsid w:val="00704F23"/>
    <w:rsid w:val="007276E4"/>
    <w:rsid w:val="00741DD2"/>
    <w:rsid w:val="00750043"/>
    <w:rsid w:val="00754843"/>
    <w:rsid w:val="00756937"/>
    <w:rsid w:val="00770B0A"/>
    <w:rsid w:val="00776C19"/>
    <w:rsid w:val="00784FCA"/>
    <w:rsid w:val="0078505D"/>
    <w:rsid w:val="007B0C4F"/>
    <w:rsid w:val="007B3A69"/>
    <w:rsid w:val="007B4F3A"/>
    <w:rsid w:val="007C6700"/>
    <w:rsid w:val="007D000B"/>
    <w:rsid w:val="007D5F42"/>
    <w:rsid w:val="007F5B46"/>
    <w:rsid w:val="00816197"/>
    <w:rsid w:val="00832870"/>
    <w:rsid w:val="00852BDB"/>
    <w:rsid w:val="00861D90"/>
    <w:rsid w:val="00873547"/>
    <w:rsid w:val="0087723F"/>
    <w:rsid w:val="00884517"/>
    <w:rsid w:val="00890371"/>
    <w:rsid w:val="008910DD"/>
    <w:rsid w:val="008A3B1E"/>
    <w:rsid w:val="008B20B4"/>
    <w:rsid w:val="008B2C4C"/>
    <w:rsid w:val="008E02C5"/>
    <w:rsid w:val="008E6095"/>
    <w:rsid w:val="008F46AB"/>
    <w:rsid w:val="008F4890"/>
    <w:rsid w:val="00900C65"/>
    <w:rsid w:val="00901F73"/>
    <w:rsid w:val="00904A65"/>
    <w:rsid w:val="00904D02"/>
    <w:rsid w:val="009240C5"/>
    <w:rsid w:val="00926D71"/>
    <w:rsid w:val="00945D07"/>
    <w:rsid w:val="00946B87"/>
    <w:rsid w:val="00955106"/>
    <w:rsid w:val="00964C51"/>
    <w:rsid w:val="00965147"/>
    <w:rsid w:val="009659E0"/>
    <w:rsid w:val="00971FC8"/>
    <w:rsid w:val="009A5D97"/>
    <w:rsid w:val="009A650F"/>
    <w:rsid w:val="009B74D5"/>
    <w:rsid w:val="009C67D7"/>
    <w:rsid w:val="009F0902"/>
    <w:rsid w:val="009F6AAE"/>
    <w:rsid w:val="009F6AED"/>
    <w:rsid w:val="00A20060"/>
    <w:rsid w:val="00A242AF"/>
    <w:rsid w:val="00A78112"/>
    <w:rsid w:val="00A80299"/>
    <w:rsid w:val="00A82C8F"/>
    <w:rsid w:val="00A91F18"/>
    <w:rsid w:val="00A9567C"/>
    <w:rsid w:val="00A978AA"/>
    <w:rsid w:val="00AD0E1D"/>
    <w:rsid w:val="00AD4E55"/>
    <w:rsid w:val="00B16897"/>
    <w:rsid w:val="00B21539"/>
    <w:rsid w:val="00B37738"/>
    <w:rsid w:val="00B5130C"/>
    <w:rsid w:val="00B6293E"/>
    <w:rsid w:val="00B62A38"/>
    <w:rsid w:val="00B717D7"/>
    <w:rsid w:val="00B74617"/>
    <w:rsid w:val="00B77A0C"/>
    <w:rsid w:val="00B81BCD"/>
    <w:rsid w:val="00B95A8D"/>
    <w:rsid w:val="00BA1A70"/>
    <w:rsid w:val="00BB5E54"/>
    <w:rsid w:val="00BD2A16"/>
    <w:rsid w:val="00C02F97"/>
    <w:rsid w:val="00C06F9D"/>
    <w:rsid w:val="00C11D71"/>
    <w:rsid w:val="00C15A06"/>
    <w:rsid w:val="00C2002F"/>
    <w:rsid w:val="00C30C81"/>
    <w:rsid w:val="00C4146C"/>
    <w:rsid w:val="00C73973"/>
    <w:rsid w:val="00C80877"/>
    <w:rsid w:val="00C86716"/>
    <w:rsid w:val="00CB1B41"/>
    <w:rsid w:val="00CB34F8"/>
    <w:rsid w:val="00CB6223"/>
    <w:rsid w:val="00CB7AFD"/>
    <w:rsid w:val="00CD3883"/>
    <w:rsid w:val="00CE13FF"/>
    <w:rsid w:val="00CE1D94"/>
    <w:rsid w:val="00CE1DF9"/>
    <w:rsid w:val="00D029A6"/>
    <w:rsid w:val="00D02CCD"/>
    <w:rsid w:val="00D049A8"/>
    <w:rsid w:val="00D05D99"/>
    <w:rsid w:val="00D177F9"/>
    <w:rsid w:val="00D43134"/>
    <w:rsid w:val="00D602FF"/>
    <w:rsid w:val="00D66DCC"/>
    <w:rsid w:val="00D83C90"/>
    <w:rsid w:val="00DA305A"/>
    <w:rsid w:val="00DB6DDA"/>
    <w:rsid w:val="00DC1F71"/>
    <w:rsid w:val="00DD57FA"/>
    <w:rsid w:val="00DE4DAB"/>
    <w:rsid w:val="00DF0ADB"/>
    <w:rsid w:val="00DF7F5A"/>
    <w:rsid w:val="00E1105D"/>
    <w:rsid w:val="00E22BC0"/>
    <w:rsid w:val="00E440DC"/>
    <w:rsid w:val="00E464FE"/>
    <w:rsid w:val="00E53C7C"/>
    <w:rsid w:val="00E53F49"/>
    <w:rsid w:val="00E576CE"/>
    <w:rsid w:val="00E66E8A"/>
    <w:rsid w:val="00E67688"/>
    <w:rsid w:val="00E75FB2"/>
    <w:rsid w:val="00EB3B3F"/>
    <w:rsid w:val="00EC1CFA"/>
    <w:rsid w:val="00ED0BF5"/>
    <w:rsid w:val="00ED113F"/>
    <w:rsid w:val="00ED1A86"/>
    <w:rsid w:val="00ED6CB7"/>
    <w:rsid w:val="00F014D2"/>
    <w:rsid w:val="00F027C1"/>
    <w:rsid w:val="00F0546A"/>
    <w:rsid w:val="00F13387"/>
    <w:rsid w:val="00F166B8"/>
    <w:rsid w:val="00F30D81"/>
    <w:rsid w:val="00F366EB"/>
    <w:rsid w:val="00F4369D"/>
    <w:rsid w:val="00F62F4D"/>
    <w:rsid w:val="00F6748D"/>
    <w:rsid w:val="00F8281F"/>
    <w:rsid w:val="00F82844"/>
    <w:rsid w:val="00F82BC1"/>
    <w:rsid w:val="00F83048"/>
    <w:rsid w:val="00F87594"/>
    <w:rsid w:val="00FC092F"/>
    <w:rsid w:val="00FC4FA3"/>
    <w:rsid w:val="00FC630C"/>
    <w:rsid w:val="00FD71D8"/>
    <w:rsid w:val="00FE2A93"/>
    <w:rsid w:val="00FE575B"/>
    <w:rsid w:val="00FF11A9"/>
    <w:rsid w:val="00FF67BF"/>
    <w:rsid w:val="00FF6F7F"/>
    <w:rsid w:val="00FF73D3"/>
    <w:rsid w:val="017C3F31"/>
    <w:rsid w:val="02ED411C"/>
    <w:rsid w:val="047C3979"/>
    <w:rsid w:val="04F3A77C"/>
    <w:rsid w:val="05E3E235"/>
    <w:rsid w:val="060DA17F"/>
    <w:rsid w:val="072D2D1C"/>
    <w:rsid w:val="078AC64F"/>
    <w:rsid w:val="07B88E0F"/>
    <w:rsid w:val="0895EB37"/>
    <w:rsid w:val="0A506DBD"/>
    <w:rsid w:val="0C97B4C5"/>
    <w:rsid w:val="0D78346E"/>
    <w:rsid w:val="0DB4A0C6"/>
    <w:rsid w:val="0EB04470"/>
    <w:rsid w:val="0EF71509"/>
    <w:rsid w:val="0F5B3645"/>
    <w:rsid w:val="0F719C1E"/>
    <w:rsid w:val="10EA1BB8"/>
    <w:rsid w:val="11F3C10E"/>
    <w:rsid w:val="12BF8665"/>
    <w:rsid w:val="13228465"/>
    <w:rsid w:val="13B56E77"/>
    <w:rsid w:val="13E4B84E"/>
    <w:rsid w:val="1403FA52"/>
    <w:rsid w:val="1441C471"/>
    <w:rsid w:val="151CC4A9"/>
    <w:rsid w:val="16C7AD3B"/>
    <w:rsid w:val="190F8719"/>
    <w:rsid w:val="193D2DAF"/>
    <w:rsid w:val="197C57B6"/>
    <w:rsid w:val="1A5336E8"/>
    <w:rsid w:val="1AC6D92E"/>
    <w:rsid w:val="1B9C2673"/>
    <w:rsid w:val="1C01222C"/>
    <w:rsid w:val="1D2CB87D"/>
    <w:rsid w:val="1E2D0D60"/>
    <w:rsid w:val="1F45A5C4"/>
    <w:rsid w:val="1FB769E2"/>
    <w:rsid w:val="1FB99F89"/>
    <w:rsid w:val="21F075A5"/>
    <w:rsid w:val="22F10D7A"/>
    <w:rsid w:val="2377A238"/>
    <w:rsid w:val="2440160A"/>
    <w:rsid w:val="24D83452"/>
    <w:rsid w:val="24D83627"/>
    <w:rsid w:val="25449128"/>
    <w:rsid w:val="26C6FD28"/>
    <w:rsid w:val="26ED563F"/>
    <w:rsid w:val="270D1CDA"/>
    <w:rsid w:val="2823E2E8"/>
    <w:rsid w:val="28F129D2"/>
    <w:rsid w:val="29D0E842"/>
    <w:rsid w:val="2A62E2F6"/>
    <w:rsid w:val="2B1F7565"/>
    <w:rsid w:val="2B5B83AA"/>
    <w:rsid w:val="2B923691"/>
    <w:rsid w:val="2C1782FF"/>
    <w:rsid w:val="2D4C86E0"/>
    <w:rsid w:val="2E8114B4"/>
    <w:rsid w:val="2E8152C5"/>
    <w:rsid w:val="2F863334"/>
    <w:rsid w:val="301CE515"/>
    <w:rsid w:val="3077D0C1"/>
    <w:rsid w:val="30ADF227"/>
    <w:rsid w:val="325248CF"/>
    <w:rsid w:val="3257E456"/>
    <w:rsid w:val="33483CEF"/>
    <w:rsid w:val="338337F6"/>
    <w:rsid w:val="339A1035"/>
    <w:rsid w:val="33A41EC3"/>
    <w:rsid w:val="33C67D00"/>
    <w:rsid w:val="35BEB848"/>
    <w:rsid w:val="36C924B0"/>
    <w:rsid w:val="37B0EE0B"/>
    <w:rsid w:val="38F13C1A"/>
    <w:rsid w:val="391A62C4"/>
    <w:rsid w:val="394F9B96"/>
    <w:rsid w:val="3A446926"/>
    <w:rsid w:val="3B7F3B31"/>
    <w:rsid w:val="3BA5B129"/>
    <w:rsid w:val="3FE080D2"/>
    <w:rsid w:val="4006F0CE"/>
    <w:rsid w:val="410FC30D"/>
    <w:rsid w:val="41935F65"/>
    <w:rsid w:val="41D8D7CE"/>
    <w:rsid w:val="42494A3B"/>
    <w:rsid w:val="42B60005"/>
    <w:rsid w:val="43263EB3"/>
    <w:rsid w:val="43C7507E"/>
    <w:rsid w:val="44426903"/>
    <w:rsid w:val="44A0E76A"/>
    <w:rsid w:val="45D6DB81"/>
    <w:rsid w:val="45F32450"/>
    <w:rsid w:val="45FC82FE"/>
    <w:rsid w:val="4749BEF5"/>
    <w:rsid w:val="478EF4B1"/>
    <w:rsid w:val="4850249E"/>
    <w:rsid w:val="489912B0"/>
    <w:rsid w:val="497C8513"/>
    <w:rsid w:val="49F382CE"/>
    <w:rsid w:val="4A24CD45"/>
    <w:rsid w:val="4A8A17EF"/>
    <w:rsid w:val="4AB485BB"/>
    <w:rsid w:val="4B5DFF82"/>
    <w:rsid w:val="4C1140B8"/>
    <w:rsid w:val="4CA6279B"/>
    <w:rsid w:val="4D5CC946"/>
    <w:rsid w:val="4E2E29A2"/>
    <w:rsid w:val="4EA72923"/>
    <w:rsid w:val="4EFB7751"/>
    <w:rsid w:val="4F0C92DB"/>
    <w:rsid w:val="4F7D69C0"/>
    <w:rsid w:val="4FEB995E"/>
    <w:rsid w:val="5043B1A8"/>
    <w:rsid w:val="506728F1"/>
    <w:rsid w:val="523ED8A5"/>
    <w:rsid w:val="52760E64"/>
    <w:rsid w:val="5482441A"/>
    <w:rsid w:val="54C50881"/>
    <w:rsid w:val="58213CE7"/>
    <w:rsid w:val="58B57DD5"/>
    <w:rsid w:val="594AD694"/>
    <w:rsid w:val="5CDA5136"/>
    <w:rsid w:val="5D41147C"/>
    <w:rsid w:val="5DA3BADD"/>
    <w:rsid w:val="5DE35A36"/>
    <w:rsid w:val="5E628830"/>
    <w:rsid w:val="5EDCE4DD"/>
    <w:rsid w:val="5F24600B"/>
    <w:rsid w:val="5FC83F94"/>
    <w:rsid w:val="60332DE2"/>
    <w:rsid w:val="60C0306C"/>
    <w:rsid w:val="614CCE19"/>
    <w:rsid w:val="61BBD6B5"/>
    <w:rsid w:val="62554BA1"/>
    <w:rsid w:val="6323334E"/>
    <w:rsid w:val="6430F284"/>
    <w:rsid w:val="666B53E4"/>
    <w:rsid w:val="666C92BF"/>
    <w:rsid w:val="66E464B5"/>
    <w:rsid w:val="678E6522"/>
    <w:rsid w:val="6A756903"/>
    <w:rsid w:val="6ACFB9A2"/>
    <w:rsid w:val="6AFCE92A"/>
    <w:rsid w:val="6B2563F7"/>
    <w:rsid w:val="6B5AD5A5"/>
    <w:rsid w:val="6BD6AFDA"/>
    <w:rsid w:val="6BE2B018"/>
    <w:rsid w:val="6C98B98B"/>
    <w:rsid w:val="6D58480F"/>
    <w:rsid w:val="6D713584"/>
    <w:rsid w:val="6E88AE5A"/>
    <w:rsid w:val="6EF8F811"/>
    <w:rsid w:val="6F356469"/>
    <w:rsid w:val="6FD9CFAE"/>
    <w:rsid w:val="70A8D646"/>
    <w:rsid w:val="713124FA"/>
    <w:rsid w:val="716CD824"/>
    <w:rsid w:val="7186E6A2"/>
    <w:rsid w:val="72262A3D"/>
    <w:rsid w:val="728E3022"/>
    <w:rsid w:val="72CFA429"/>
    <w:rsid w:val="737F76A3"/>
    <w:rsid w:val="73ECE0FB"/>
    <w:rsid w:val="7439FEC4"/>
    <w:rsid w:val="74B511D5"/>
    <w:rsid w:val="75A59B99"/>
    <w:rsid w:val="76527B11"/>
    <w:rsid w:val="76995AE5"/>
    <w:rsid w:val="774D8340"/>
    <w:rsid w:val="78130523"/>
    <w:rsid w:val="78E762D1"/>
    <w:rsid w:val="794F8ABC"/>
    <w:rsid w:val="7967B15C"/>
    <w:rsid w:val="79751818"/>
    <w:rsid w:val="7A3DA8D4"/>
    <w:rsid w:val="7A852402"/>
    <w:rsid w:val="7B5394C4"/>
    <w:rsid w:val="7BC27070"/>
    <w:rsid w:val="7C79603B"/>
    <w:rsid w:val="7C80B7D0"/>
    <w:rsid w:val="7D87DE9D"/>
    <w:rsid w:val="7E52AE9A"/>
    <w:rsid w:val="7E716B57"/>
    <w:rsid w:val="7FA6BA90"/>
    <w:rsid w:val="7FEAD2A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6C58C77C"/>
  <w15:docId w15:val="{7DB04AC4-B6BD-4DB0-AA25-B60ECBB9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32474"/>
    <w:pPr>
      <w:keepNext/>
      <w:keepLines/>
      <w:spacing w:before="240" w:after="0" w:line="360" w:lineRule="auto"/>
      <w:jc w:val="center"/>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A9567C"/>
    <w:pPr>
      <w:keepNext/>
      <w:keepLines/>
      <w:spacing w:before="40" w:after="0" w:line="360" w:lineRule="auto"/>
      <w:outlineLvl w:val="1"/>
    </w:pPr>
    <w:rPr>
      <w:rFonts w:asciiTheme="minorBidi" w:eastAsia="Calibri" w:hAnsiTheme="minorBidi" w:cstheme="majorBidi"/>
      <w:b/>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3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1C505F"/>
    <w:rPr>
      <w:rFonts w:ascii="Arial" w:hAnsi="Arial"/>
      <w:sz w:val="20"/>
    </w:rPr>
  </w:style>
  <w:style w:type="character" w:customStyle="1" w:styleId="Heading1Char">
    <w:name w:val="Heading 1 Char"/>
    <w:basedOn w:val="DefaultParagraphFont"/>
    <w:link w:val="Heading1"/>
    <w:uiPriority w:val="9"/>
    <w:rsid w:val="00532474"/>
    <w:rPr>
      <w:rFonts w:eastAsiaTheme="majorEastAsia" w:cstheme="majorBidi"/>
      <w:b/>
      <w:sz w:val="32"/>
      <w:szCs w:val="32"/>
    </w:rPr>
  </w:style>
  <w:style w:type="character" w:customStyle="1" w:styleId="Heading2Char">
    <w:name w:val="Heading 2 Char"/>
    <w:basedOn w:val="DefaultParagraphFont"/>
    <w:link w:val="Heading2"/>
    <w:uiPriority w:val="9"/>
    <w:rsid w:val="00A9567C"/>
    <w:rPr>
      <w:rFonts w:asciiTheme="minorBidi" w:eastAsia="Calibri" w:hAnsiTheme="minorBidi" w:cstheme="majorBidi"/>
      <w:b/>
      <w:sz w:val="21"/>
      <w:szCs w:val="21"/>
      <w:lang w:eastAsia="zh-CN"/>
    </w:rPr>
  </w:style>
  <w:style w:type="paragraph" w:styleId="TOCHeading">
    <w:name w:val="TOC Heading"/>
    <w:basedOn w:val="Heading1"/>
    <w:next w:val="Normal"/>
    <w:uiPriority w:val="39"/>
    <w:unhideWhenUsed/>
    <w:qFormat/>
    <w:rsid w:val="0036562B"/>
    <w:pPr>
      <w:spacing w:before="480" w:line="276" w:lineRule="auto"/>
      <w:outlineLvl w:val="9"/>
    </w:pPr>
    <w:rPr>
      <w:rFonts w:asciiTheme="majorHAnsi" w:hAnsiTheme="majorHAnsi"/>
      <w:bCs/>
      <w:sz w:val="28"/>
      <w:szCs w:val="28"/>
      <w:lang w:val="en-US"/>
    </w:rPr>
  </w:style>
  <w:style w:type="paragraph" w:styleId="TOC1">
    <w:name w:val="toc 1"/>
    <w:basedOn w:val="Normal"/>
    <w:next w:val="Normal"/>
    <w:autoRedefine/>
    <w:uiPriority w:val="39"/>
    <w:unhideWhenUsed/>
    <w:rsid w:val="0036562B"/>
    <w:pPr>
      <w:spacing w:before="120" w:after="0"/>
    </w:pPr>
    <w:rPr>
      <w:b/>
      <w:bCs/>
      <w:i/>
      <w:iCs/>
      <w:sz w:val="24"/>
      <w:szCs w:val="24"/>
    </w:rPr>
  </w:style>
  <w:style w:type="paragraph" w:styleId="TOC2">
    <w:name w:val="toc 2"/>
    <w:basedOn w:val="Normal"/>
    <w:next w:val="Normal"/>
    <w:autoRedefine/>
    <w:uiPriority w:val="39"/>
    <w:unhideWhenUsed/>
    <w:rsid w:val="0036562B"/>
    <w:pPr>
      <w:spacing w:before="120" w:after="0"/>
      <w:ind w:left="220"/>
    </w:pPr>
    <w:rPr>
      <w:b/>
      <w:bCs/>
    </w:rPr>
  </w:style>
  <w:style w:type="paragraph" w:styleId="TOC3">
    <w:name w:val="toc 3"/>
    <w:basedOn w:val="Normal"/>
    <w:next w:val="Normal"/>
    <w:autoRedefine/>
    <w:uiPriority w:val="39"/>
    <w:semiHidden/>
    <w:unhideWhenUsed/>
    <w:rsid w:val="0036562B"/>
    <w:pPr>
      <w:spacing w:after="0"/>
      <w:ind w:left="440"/>
    </w:pPr>
    <w:rPr>
      <w:sz w:val="20"/>
      <w:szCs w:val="20"/>
    </w:rPr>
  </w:style>
  <w:style w:type="paragraph" w:styleId="TOC4">
    <w:name w:val="toc 4"/>
    <w:basedOn w:val="Normal"/>
    <w:next w:val="Normal"/>
    <w:autoRedefine/>
    <w:uiPriority w:val="39"/>
    <w:semiHidden/>
    <w:unhideWhenUsed/>
    <w:rsid w:val="0036562B"/>
    <w:pPr>
      <w:spacing w:after="0"/>
      <w:ind w:left="660"/>
    </w:pPr>
    <w:rPr>
      <w:sz w:val="20"/>
      <w:szCs w:val="20"/>
    </w:rPr>
  </w:style>
  <w:style w:type="paragraph" w:styleId="TOC5">
    <w:name w:val="toc 5"/>
    <w:basedOn w:val="Normal"/>
    <w:next w:val="Normal"/>
    <w:autoRedefine/>
    <w:uiPriority w:val="39"/>
    <w:semiHidden/>
    <w:unhideWhenUsed/>
    <w:rsid w:val="0036562B"/>
    <w:pPr>
      <w:spacing w:after="0"/>
      <w:ind w:left="880"/>
    </w:pPr>
    <w:rPr>
      <w:sz w:val="20"/>
      <w:szCs w:val="20"/>
    </w:rPr>
  </w:style>
  <w:style w:type="paragraph" w:styleId="TOC6">
    <w:name w:val="toc 6"/>
    <w:basedOn w:val="Normal"/>
    <w:next w:val="Normal"/>
    <w:autoRedefine/>
    <w:uiPriority w:val="39"/>
    <w:semiHidden/>
    <w:unhideWhenUsed/>
    <w:rsid w:val="0036562B"/>
    <w:pPr>
      <w:spacing w:after="0"/>
      <w:ind w:left="1100"/>
    </w:pPr>
    <w:rPr>
      <w:sz w:val="20"/>
      <w:szCs w:val="20"/>
    </w:rPr>
  </w:style>
  <w:style w:type="paragraph" w:styleId="TOC7">
    <w:name w:val="toc 7"/>
    <w:basedOn w:val="Normal"/>
    <w:next w:val="Normal"/>
    <w:autoRedefine/>
    <w:uiPriority w:val="39"/>
    <w:semiHidden/>
    <w:unhideWhenUsed/>
    <w:rsid w:val="0036562B"/>
    <w:pPr>
      <w:spacing w:after="0"/>
      <w:ind w:left="1320"/>
    </w:pPr>
    <w:rPr>
      <w:sz w:val="20"/>
      <w:szCs w:val="20"/>
    </w:rPr>
  </w:style>
  <w:style w:type="paragraph" w:styleId="TOC8">
    <w:name w:val="toc 8"/>
    <w:basedOn w:val="Normal"/>
    <w:next w:val="Normal"/>
    <w:autoRedefine/>
    <w:uiPriority w:val="39"/>
    <w:semiHidden/>
    <w:unhideWhenUsed/>
    <w:rsid w:val="0036562B"/>
    <w:pPr>
      <w:spacing w:after="0"/>
      <w:ind w:left="1540"/>
    </w:pPr>
    <w:rPr>
      <w:sz w:val="20"/>
      <w:szCs w:val="20"/>
    </w:rPr>
  </w:style>
  <w:style w:type="paragraph" w:styleId="TOC9">
    <w:name w:val="toc 9"/>
    <w:basedOn w:val="Normal"/>
    <w:next w:val="Normal"/>
    <w:autoRedefine/>
    <w:uiPriority w:val="39"/>
    <w:semiHidden/>
    <w:unhideWhenUsed/>
    <w:rsid w:val="0036562B"/>
    <w:pPr>
      <w:spacing w:after="0"/>
      <w:ind w:left="1760"/>
    </w:pPr>
    <w:rPr>
      <w:sz w:val="20"/>
      <w:szCs w:val="20"/>
    </w:rPr>
  </w:style>
  <w:style w:type="character" w:styleId="FollowedHyperlink">
    <w:name w:val="FollowedHyperlink"/>
    <w:basedOn w:val="DefaultParagraphFont"/>
    <w:uiPriority w:val="99"/>
    <w:semiHidden/>
    <w:unhideWhenUsed/>
    <w:rsid w:val="009F0902"/>
    <w:rPr>
      <w:color w:val="800080" w:themeColor="followedHyperlink"/>
      <w:u w:val="single"/>
    </w:rPr>
  </w:style>
  <w:style w:type="character" w:customStyle="1" w:styleId="UnresolvedMention1">
    <w:name w:val="Unresolved Mention1"/>
    <w:basedOn w:val="DefaultParagraphFont"/>
    <w:uiPriority w:val="99"/>
    <w:semiHidden/>
    <w:unhideWhenUsed/>
    <w:rsid w:val="007C6700"/>
    <w:rPr>
      <w:color w:val="605E5C"/>
      <w:shd w:val="clear" w:color="auto" w:fill="E1DFDD"/>
    </w:rPr>
  </w:style>
  <w:style w:type="table" w:customStyle="1" w:styleId="TableGrid1">
    <w:name w:val="Table Grid1"/>
    <w:basedOn w:val="TableNormal"/>
    <w:next w:val="TableGrid"/>
    <w:uiPriority w:val="39"/>
    <w:rsid w:val="00E576CE"/>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576CE"/>
    <w:pPr>
      <w:spacing w:before="100" w:beforeAutospacing="1" w:after="100" w:afterAutospacing="1" w:line="240" w:lineRule="auto"/>
    </w:pPr>
    <w:rPr>
      <w:rFonts w:ascii="Times New Roman" w:eastAsia="Times New Roman" w:hAnsi="Times New Roman" w:cs="Times New Roman"/>
      <w:sz w:val="24"/>
      <w:szCs w:val="24"/>
      <w:lang w:val="en-ZA"/>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33FFB"/>
    <w:rPr>
      <w:b/>
      <w:bCs/>
    </w:rPr>
  </w:style>
  <w:style w:type="character" w:customStyle="1" w:styleId="CommentSubjectChar">
    <w:name w:val="Comment Subject Char"/>
    <w:basedOn w:val="CommentTextChar"/>
    <w:link w:val="CommentSubject"/>
    <w:uiPriority w:val="99"/>
    <w:semiHidden/>
    <w:rsid w:val="00033FFB"/>
    <w:rPr>
      <w:b/>
      <w:bCs/>
      <w:sz w:val="20"/>
      <w:szCs w:val="20"/>
    </w:rPr>
  </w:style>
  <w:style w:type="paragraph" w:styleId="Revision">
    <w:name w:val="Revision"/>
    <w:hidden/>
    <w:uiPriority w:val="99"/>
    <w:semiHidden/>
    <w:rsid w:val="002168CA"/>
    <w:pPr>
      <w:spacing w:after="0" w:line="240" w:lineRule="auto"/>
    </w:pPr>
  </w:style>
  <w:style w:type="paragraph" w:styleId="Caption">
    <w:name w:val="caption"/>
    <w:basedOn w:val="Normal"/>
    <w:next w:val="Normal"/>
    <w:uiPriority w:val="35"/>
    <w:unhideWhenUsed/>
    <w:qFormat/>
    <w:rsid w:val="00816197"/>
    <w:pPr>
      <w:spacing w:line="240" w:lineRule="auto"/>
    </w:pPr>
    <w:rPr>
      <w:i/>
      <w:iCs/>
      <w:color w:val="1F497D" w:themeColor="text2"/>
      <w:sz w:val="18"/>
      <w:szCs w:val="18"/>
      <w:lang w:val="en-ZA"/>
    </w:rPr>
  </w:style>
  <w:style w:type="character" w:customStyle="1" w:styleId="ListParagraphChar">
    <w:name w:val="List Paragraph Char"/>
    <w:basedOn w:val="DefaultParagraphFont"/>
    <w:link w:val="ListParagraph"/>
    <w:uiPriority w:val="34"/>
    <w:rsid w:val="00816197"/>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8183">
      <w:bodyDiv w:val="1"/>
      <w:marLeft w:val="0"/>
      <w:marRight w:val="0"/>
      <w:marTop w:val="0"/>
      <w:marBottom w:val="0"/>
      <w:divBdr>
        <w:top w:val="none" w:sz="0" w:space="0" w:color="auto"/>
        <w:left w:val="none" w:sz="0" w:space="0" w:color="auto"/>
        <w:bottom w:val="none" w:sz="0" w:space="0" w:color="auto"/>
        <w:right w:val="none" w:sz="0" w:space="0" w:color="auto"/>
      </w:divBdr>
      <w:divsChild>
        <w:div w:id="1377051130">
          <w:marLeft w:val="0"/>
          <w:marRight w:val="0"/>
          <w:marTop w:val="0"/>
          <w:marBottom w:val="0"/>
          <w:divBdr>
            <w:top w:val="none" w:sz="0" w:space="0" w:color="auto"/>
            <w:left w:val="none" w:sz="0" w:space="0" w:color="auto"/>
            <w:bottom w:val="none" w:sz="0" w:space="0" w:color="auto"/>
            <w:right w:val="none" w:sz="0" w:space="0" w:color="auto"/>
          </w:divBdr>
          <w:divsChild>
            <w:div w:id="1082870034">
              <w:marLeft w:val="0"/>
              <w:marRight w:val="0"/>
              <w:marTop w:val="0"/>
              <w:marBottom w:val="0"/>
              <w:divBdr>
                <w:top w:val="none" w:sz="0" w:space="0" w:color="auto"/>
                <w:left w:val="none" w:sz="0" w:space="0" w:color="auto"/>
                <w:bottom w:val="none" w:sz="0" w:space="0" w:color="auto"/>
                <w:right w:val="none" w:sz="0" w:space="0" w:color="auto"/>
              </w:divBdr>
              <w:divsChild>
                <w:div w:id="15926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5607">
      <w:bodyDiv w:val="1"/>
      <w:marLeft w:val="0"/>
      <w:marRight w:val="0"/>
      <w:marTop w:val="0"/>
      <w:marBottom w:val="0"/>
      <w:divBdr>
        <w:top w:val="none" w:sz="0" w:space="0" w:color="auto"/>
        <w:left w:val="none" w:sz="0" w:space="0" w:color="auto"/>
        <w:bottom w:val="none" w:sz="0" w:space="0" w:color="auto"/>
        <w:right w:val="none" w:sz="0" w:space="0" w:color="auto"/>
      </w:divBdr>
      <w:divsChild>
        <w:div w:id="2007586509">
          <w:marLeft w:val="0"/>
          <w:marRight w:val="0"/>
          <w:marTop w:val="0"/>
          <w:marBottom w:val="0"/>
          <w:divBdr>
            <w:top w:val="none" w:sz="0" w:space="0" w:color="auto"/>
            <w:left w:val="none" w:sz="0" w:space="0" w:color="auto"/>
            <w:bottom w:val="none" w:sz="0" w:space="0" w:color="auto"/>
            <w:right w:val="none" w:sz="0" w:space="0" w:color="auto"/>
          </w:divBdr>
          <w:divsChild>
            <w:div w:id="1586763821">
              <w:marLeft w:val="0"/>
              <w:marRight w:val="0"/>
              <w:marTop w:val="0"/>
              <w:marBottom w:val="0"/>
              <w:divBdr>
                <w:top w:val="none" w:sz="0" w:space="0" w:color="auto"/>
                <w:left w:val="none" w:sz="0" w:space="0" w:color="auto"/>
                <w:bottom w:val="none" w:sz="0" w:space="0" w:color="auto"/>
                <w:right w:val="none" w:sz="0" w:space="0" w:color="auto"/>
              </w:divBdr>
              <w:divsChild>
                <w:div w:id="9229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18497">
      <w:bodyDiv w:val="1"/>
      <w:marLeft w:val="0"/>
      <w:marRight w:val="0"/>
      <w:marTop w:val="0"/>
      <w:marBottom w:val="0"/>
      <w:divBdr>
        <w:top w:val="none" w:sz="0" w:space="0" w:color="auto"/>
        <w:left w:val="none" w:sz="0" w:space="0" w:color="auto"/>
        <w:bottom w:val="none" w:sz="0" w:space="0" w:color="auto"/>
        <w:right w:val="none" w:sz="0" w:space="0" w:color="auto"/>
      </w:divBdr>
    </w:div>
    <w:div w:id="613564228">
      <w:bodyDiv w:val="1"/>
      <w:marLeft w:val="0"/>
      <w:marRight w:val="0"/>
      <w:marTop w:val="0"/>
      <w:marBottom w:val="0"/>
      <w:divBdr>
        <w:top w:val="none" w:sz="0" w:space="0" w:color="auto"/>
        <w:left w:val="none" w:sz="0" w:space="0" w:color="auto"/>
        <w:bottom w:val="none" w:sz="0" w:space="0" w:color="auto"/>
        <w:right w:val="none" w:sz="0" w:space="0" w:color="auto"/>
      </w:divBdr>
      <w:divsChild>
        <w:div w:id="1437217556">
          <w:marLeft w:val="0"/>
          <w:marRight w:val="0"/>
          <w:marTop w:val="0"/>
          <w:marBottom w:val="0"/>
          <w:divBdr>
            <w:top w:val="none" w:sz="0" w:space="0" w:color="auto"/>
            <w:left w:val="none" w:sz="0" w:space="0" w:color="auto"/>
            <w:bottom w:val="none" w:sz="0" w:space="0" w:color="auto"/>
            <w:right w:val="none" w:sz="0" w:space="0" w:color="auto"/>
          </w:divBdr>
          <w:divsChild>
            <w:div w:id="1237785164">
              <w:marLeft w:val="0"/>
              <w:marRight w:val="0"/>
              <w:marTop w:val="0"/>
              <w:marBottom w:val="0"/>
              <w:divBdr>
                <w:top w:val="none" w:sz="0" w:space="0" w:color="auto"/>
                <w:left w:val="none" w:sz="0" w:space="0" w:color="auto"/>
                <w:bottom w:val="none" w:sz="0" w:space="0" w:color="auto"/>
                <w:right w:val="none" w:sz="0" w:space="0" w:color="auto"/>
              </w:divBdr>
              <w:divsChild>
                <w:div w:id="2244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581302">
      <w:bodyDiv w:val="1"/>
      <w:marLeft w:val="0"/>
      <w:marRight w:val="0"/>
      <w:marTop w:val="0"/>
      <w:marBottom w:val="0"/>
      <w:divBdr>
        <w:top w:val="none" w:sz="0" w:space="0" w:color="auto"/>
        <w:left w:val="none" w:sz="0" w:space="0" w:color="auto"/>
        <w:bottom w:val="none" w:sz="0" w:space="0" w:color="auto"/>
        <w:right w:val="none" w:sz="0" w:space="0" w:color="auto"/>
      </w:divBdr>
      <w:divsChild>
        <w:div w:id="71050467">
          <w:marLeft w:val="0"/>
          <w:marRight w:val="0"/>
          <w:marTop w:val="0"/>
          <w:marBottom w:val="0"/>
          <w:divBdr>
            <w:top w:val="none" w:sz="0" w:space="0" w:color="auto"/>
            <w:left w:val="none" w:sz="0" w:space="0" w:color="auto"/>
            <w:bottom w:val="none" w:sz="0" w:space="0" w:color="auto"/>
            <w:right w:val="none" w:sz="0" w:space="0" w:color="auto"/>
          </w:divBdr>
          <w:divsChild>
            <w:div w:id="1193765809">
              <w:marLeft w:val="0"/>
              <w:marRight w:val="0"/>
              <w:marTop w:val="0"/>
              <w:marBottom w:val="0"/>
              <w:divBdr>
                <w:top w:val="none" w:sz="0" w:space="0" w:color="auto"/>
                <w:left w:val="none" w:sz="0" w:space="0" w:color="auto"/>
                <w:bottom w:val="none" w:sz="0" w:space="0" w:color="auto"/>
                <w:right w:val="none" w:sz="0" w:space="0" w:color="auto"/>
              </w:divBdr>
              <w:divsChild>
                <w:div w:id="17427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167044">
      <w:bodyDiv w:val="1"/>
      <w:marLeft w:val="0"/>
      <w:marRight w:val="0"/>
      <w:marTop w:val="0"/>
      <w:marBottom w:val="0"/>
      <w:divBdr>
        <w:top w:val="none" w:sz="0" w:space="0" w:color="auto"/>
        <w:left w:val="none" w:sz="0" w:space="0" w:color="auto"/>
        <w:bottom w:val="none" w:sz="0" w:space="0" w:color="auto"/>
        <w:right w:val="none" w:sz="0" w:space="0" w:color="auto"/>
      </w:divBdr>
      <w:divsChild>
        <w:div w:id="1532257340">
          <w:marLeft w:val="0"/>
          <w:marRight w:val="0"/>
          <w:marTop w:val="0"/>
          <w:marBottom w:val="0"/>
          <w:divBdr>
            <w:top w:val="none" w:sz="0" w:space="0" w:color="auto"/>
            <w:left w:val="none" w:sz="0" w:space="0" w:color="auto"/>
            <w:bottom w:val="none" w:sz="0" w:space="0" w:color="auto"/>
            <w:right w:val="none" w:sz="0" w:space="0" w:color="auto"/>
          </w:divBdr>
          <w:divsChild>
            <w:div w:id="804274696">
              <w:marLeft w:val="0"/>
              <w:marRight w:val="0"/>
              <w:marTop w:val="0"/>
              <w:marBottom w:val="0"/>
              <w:divBdr>
                <w:top w:val="none" w:sz="0" w:space="0" w:color="auto"/>
                <w:left w:val="none" w:sz="0" w:space="0" w:color="auto"/>
                <w:bottom w:val="none" w:sz="0" w:space="0" w:color="auto"/>
                <w:right w:val="none" w:sz="0" w:space="0" w:color="auto"/>
              </w:divBdr>
              <w:divsChild>
                <w:div w:id="4031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epams.helmlms.com/logi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medrxiv.org/content/10.1101/2022.04.27.22274394v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ocbmedia.s3.amazonaws.com/e-pams-patient-leaflet-v-1-0-15-dec-2021+(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edia.ed.ac.uk/media/Demonstration+of+ePAMS++prototype+intervention/1_dhvuw7g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8ED74DCEB634B91A1EAC463117D5D" ma:contentTypeVersion="15" ma:contentTypeDescription="Create a new document." ma:contentTypeScope="" ma:versionID="3639bb7d97f143544a5829263d7e6edc">
  <xsd:schema xmlns:xsd="http://www.w3.org/2001/XMLSchema" xmlns:xs="http://www.w3.org/2001/XMLSchema" xmlns:p="http://schemas.microsoft.com/office/2006/metadata/properties" xmlns:ns3="5f922869-98e3-46eb-9a7e-a09df6188b4b" xmlns:ns4="ba982e15-e77f-4fba-aaff-f25a24082c24" targetNamespace="http://schemas.microsoft.com/office/2006/metadata/properties" ma:root="true" ma:fieldsID="9eccc7f07cdc882de626717e56c69f35" ns3:_="" ns4:_="">
    <xsd:import namespace="5f922869-98e3-46eb-9a7e-a09df6188b4b"/>
    <xsd:import namespace="ba982e15-e77f-4fba-aaff-f25a24082c2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22869-98e3-46eb-9a7e-a09df6188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982e15-e77f-4fba-aaff-f25a24082c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f922869-98e3-46eb-9a7e-a09df6188b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37C0B-82B0-40B0-A2F1-126DB25A5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22869-98e3-46eb-9a7e-a09df6188b4b"/>
    <ds:schemaRef ds:uri="ba982e15-e77f-4fba-aaff-f25a24082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EC692B-2380-428E-ACC9-A6F8DF27FA98}">
  <ds:schemaRefs>
    <ds:schemaRef ds:uri="http://purl.org/dc/dcmitype/"/>
    <ds:schemaRef ds:uri="http://schemas.microsoft.com/office/infopath/2007/PartnerControls"/>
    <ds:schemaRef ds:uri="http://purl.org/dc/elements/1.1/"/>
    <ds:schemaRef ds:uri="http://schemas.microsoft.com/office/2006/metadata/properties"/>
    <ds:schemaRef ds:uri="ba982e15-e77f-4fba-aaff-f25a24082c24"/>
    <ds:schemaRef ds:uri="http://schemas.microsoft.com/office/2006/documentManagement/types"/>
    <ds:schemaRef ds:uri="http://purl.org/dc/terms/"/>
    <ds:schemaRef ds:uri="http://schemas.openxmlformats.org/package/2006/metadata/core-properties"/>
    <ds:schemaRef ds:uri="5f922869-98e3-46eb-9a7e-a09df6188b4b"/>
    <ds:schemaRef ds:uri="http://www.w3.org/XML/1998/namespace"/>
  </ds:schemaRefs>
</ds:datastoreItem>
</file>

<file path=customXml/itemProps3.xml><?xml version="1.0" encoding="utf-8"?>
<ds:datastoreItem xmlns:ds="http://schemas.openxmlformats.org/officeDocument/2006/customXml" ds:itemID="{72F4569A-BCF5-4195-8E33-75BB0DC82471}">
  <ds:schemaRefs>
    <ds:schemaRef ds:uri="http://schemas.microsoft.com/sharepoint/v3/contenttype/forms"/>
  </ds:schemaRefs>
</ds:datastoreItem>
</file>

<file path=customXml/itemProps4.xml><?xml version="1.0" encoding="utf-8"?>
<ds:datastoreItem xmlns:ds="http://schemas.openxmlformats.org/officeDocument/2006/customXml" ds:itemID="{AA8FF86F-F5AB-4805-96B5-B3E8BEEAE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28</Pages>
  <Words>9385</Words>
  <Characters>53497</Characters>
  <Application>Microsoft Office Word</Application>
  <DocSecurity>0</DocSecurity>
  <Lines>445</Lines>
  <Paragraphs>125</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vt:lpstr/>
      <vt:lpstr>The Template for Intervention Description and Replication (TIDieR) tables of int</vt:lpstr>
      <vt:lpstr>    The ePAMS+ technological component embedded within the Cerner ePrescribing syste</vt:lpstr>
      <vt:lpstr>    E-learning tools </vt:lpstr>
      <vt:lpstr>    ePAMS+ patient leaflet</vt:lpstr>
      <vt:lpstr>    </vt:lpstr>
      <vt:lpstr>    ePAMS+ Kick-off and discussion meetings</vt:lpstr>
      <vt:lpstr>    Data collection and feedback processes</vt:lpstr>
      <vt:lpstr>    </vt:lpstr>
      <vt:lpstr>Table 1: ePAMS+ Intervention Planning table </vt:lpstr>
      <vt:lpstr>    </vt:lpstr>
      <vt:lpstr>Table 2: ePAMS+ Behavioural analysis</vt:lpstr>
      <vt:lpstr>    References</vt:lpstr>
    </vt:vector>
  </TitlesOfParts>
  <Company>University of Queensland</Company>
  <LinksUpToDate>false</LinksUpToDate>
  <CharactersWithSpaces>62757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Hoffmann</dc:creator>
  <cp:keywords/>
  <dc:description/>
  <cp:lastModifiedBy>Susan Hinder</cp:lastModifiedBy>
  <cp:revision>3</cp:revision>
  <cp:lastPrinted>2014-02-26T23:36:00Z</cp:lastPrinted>
  <dcterms:created xsi:type="dcterms:W3CDTF">2023-11-06T15:02:00Z</dcterms:created>
  <dcterms:modified xsi:type="dcterms:W3CDTF">2023-11-14T13:50:00Z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0x010100E148ED74DCEB634B91A1EAC463117D5D</vt:lpwstr>
  </property>
</Properties>
</file>